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  <Override PartName="/word/commentsIds.xml" ContentType="application/vnd.openxmlformats-officedocument.wordprocessingml.commentsId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A168747" w14:textId="77777777" w:rsidR="00571270" w:rsidRDefault="00536453" w:rsidP="00571270">
      <w:pPr>
        <w:pStyle w:val="a3"/>
        <w:spacing w:after="240" w:afterAutospacing="0" w:line="360" w:lineRule="auto"/>
        <w:contextualSpacing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ПРАВИТЕЛЬСТВО РОССИЙСКОЙ ФЕДЕРАЦИИ</w:t>
      </w:r>
    </w:p>
    <w:p w14:paraId="7D509285" w14:textId="77777777" w:rsidR="00536453" w:rsidRDefault="00536453" w:rsidP="00571270">
      <w:pPr>
        <w:pStyle w:val="a3"/>
        <w:spacing w:after="240" w:afterAutospacing="0" w:line="360" w:lineRule="auto"/>
        <w:contextualSpacing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ФЕДЕРАЛЬНОЕ ГОСУДАРСТВЕННОЕ БЮДЖЕТНОЕ ОБРАЗОВАТЕЛЬНОЕ УЧРЕЖДЕНИЕ ВЫСШЕГО ПРОФЕССИОНАЛЬНОГО ОБРАЗОВАНИЯ</w:t>
      </w:r>
    </w:p>
    <w:p w14:paraId="1711EF75" w14:textId="77777777" w:rsidR="00536453" w:rsidRDefault="00536453" w:rsidP="00571270">
      <w:pPr>
        <w:pStyle w:val="a3"/>
        <w:spacing w:after="240" w:afterAutospacing="0" w:line="360" w:lineRule="auto"/>
        <w:contextualSpacing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«САНКТ-ПЕТЕРБУРГСКИЙ ГОСУДАРСТВЕННЫЙ УНИВЕРСИТЕТ»</w:t>
      </w:r>
    </w:p>
    <w:p w14:paraId="261C07CA" w14:textId="77777777" w:rsidR="00536453" w:rsidRDefault="00536453" w:rsidP="00571270">
      <w:pPr>
        <w:pStyle w:val="a3"/>
        <w:spacing w:after="240" w:afterAutospacing="0" w:line="360" w:lineRule="auto"/>
        <w:contextualSpacing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(СПбГУ)</w:t>
      </w:r>
    </w:p>
    <w:p w14:paraId="1C639146" w14:textId="77777777" w:rsidR="00536453" w:rsidRDefault="00536453" w:rsidP="00571270">
      <w:pPr>
        <w:pStyle w:val="a3"/>
        <w:spacing w:after="240" w:afterAutospacing="0" w:line="360" w:lineRule="auto"/>
        <w:contextualSpacing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Институт Наук о Земле</w:t>
      </w:r>
    </w:p>
    <w:p w14:paraId="32C8E972" w14:textId="77777777" w:rsidR="00536453" w:rsidRDefault="00536453" w:rsidP="00571270">
      <w:pPr>
        <w:pStyle w:val="a3"/>
        <w:spacing w:after="240" w:afterAutospacing="0" w:line="360" w:lineRule="auto"/>
        <w:contextualSpacing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Кафедра ГМПИ</w:t>
      </w:r>
    </w:p>
    <w:p w14:paraId="60B08B09" w14:textId="77777777" w:rsidR="007E2762" w:rsidRPr="007E2762" w:rsidRDefault="00CC2EAD" w:rsidP="00451CD3">
      <w:pPr>
        <w:keepNext/>
        <w:keepLines/>
        <w:spacing w:after="0"/>
        <w:ind w:firstLine="0"/>
        <w:jc w:val="center"/>
        <w:outlineLvl w:val="0"/>
        <w:rPr>
          <w:rFonts w:asciiTheme="majorHAnsi" w:eastAsiaTheme="majorEastAsia" w:hAnsiTheme="majorHAnsi" w:cstheme="majorBidi"/>
          <w:b/>
          <w:bCs/>
          <w:color w:val="000000" w:themeColor="text1"/>
          <w:sz w:val="36"/>
          <w:szCs w:val="28"/>
        </w:rPr>
      </w:pPr>
      <w:bookmarkStart w:id="0" w:name="_Toc4680158"/>
      <w:bookmarkStart w:id="1" w:name="_Toc4799663"/>
      <w:bookmarkStart w:id="2" w:name="_Toc5704998"/>
      <w:r>
        <w:rPr>
          <w:rFonts w:asciiTheme="majorHAnsi" w:eastAsiaTheme="majorEastAsia" w:hAnsiTheme="majorHAnsi" w:cstheme="majorBidi"/>
          <w:b/>
          <w:bCs/>
          <w:color w:val="000000" w:themeColor="text1"/>
          <w:sz w:val="36"/>
          <w:szCs w:val="28"/>
        </w:rPr>
        <w:t>В</w:t>
      </w:r>
      <w:r w:rsidR="007E2762">
        <w:rPr>
          <w:rFonts w:asciiTheme="majorHAnsi" w:eastAsiaTheme="majorEastAsia" w:hAnsiTheme="majorHAnsi" w:cstheme="majorBidi"/>
          <w:b/>
          <w:bCs/>
          <w:color w:val="000000" w:themeColor="text1"/>
          <w:sz w:val="36"/>
          <w:szCs w:val="28"/>
        </w:rPr>
        <w:t xml:space="preserve">ыпускная </w:t>
      </w:r>
      <w:r w:rsidR="0082729E">
        <w:rPr>
          <w:rFonts w:asciiTheme="majorHAnsi" w:eastAsiaTheme="majorEastAsia" w:hAnsiTheme="majorHAnsi" w:cstheme="majorBidi"/>
          <w:b/>
          <w:bCs/>
          <w:color w:val="000000" w:themeColor="text1"/>
          <w:sz w:val="36"/>
          <w:szCs w:val="28"/>
        </w:rPr>
        <w:t>квалификационная</w:t>
      </w:r>
      <w:r>
        <w:rPr>
          <w:rFonts w:asciiTheme="majorHAnsi" w:eastAsiaTheme="majorEastAsia" w:hAnsiTheme="majorHAnsi" w:cstheme="majorBidi"/>
          <w:b/>
          <w:bCs/>
          <w:color w:val="000000" w:themeColor="text1"/>
          <w:sz w:val="36"/>
          <w:szCs w:val="28"/>
        </w:rPr>
        <w:t xml:space="preserve"> бакалаврская</w:t>
      </w:r>
      <w:r w:rsidR="007E2762">
        <w:rPr>
          <w:rFonts w:asciiTheme="majorHAnsi" w:eastAsiaTheme="majorEastAsia" w:hAnsiTheme="majorHAnsi" w:cstheme="majorBidi"/>
          <w:b/>
          <w:bCs/>
          <w:color w:val="000000" w:themeColor="text1"/>
          <w:sz w:val="36"/>
          <w:szCs w:val="28"/>
        </w:rPr>
        <w:t xml:space="preserve"> работа</w:t>
      </w:r>
      <w:bookmarkEnd w:id="0"/>
      <w:bookmarkEnd w:id="1"/>
      <w:bookmarkEnd w:id="2"/>
    </w:p>
    <w:p w14:paraId="6FD2C331" w14:textId="77777777" w:rsidR="007E2762" w:rsidRPr="007E2762" w:rsidRDefault="007E2762" w:rsidP="007E2762"/>
    <w:p w14:paraId="0397105D" w14:textId="26DF92B0" w:rsidR="007E2762" w:rsidRPr="007E2762" w:rsidRDefault="007E2762" w:rsidP="009F52D0">
      <w:pPr>
        <w:keepNext/>
        <w:keepLines/>
        <w:spacing w:before="200" w:after="0"/>
        <w:jc w:val="center"/>
        <w:outlineLvl w:val="1"/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26"/>
          <w:u w:val="single"/>
        </w:rPr>
      </w:pPr>
      <w:bookmarkStart w:id="3" w:name="_Toc4680159"/>
      <w:bookmarkStart w:id="4" w:name="_Toc4799664"/>
      <w:bookmarkStart w:id="5" w:name="_Toc5704999"/>
      <w:r w:rsidRPr="007E2762"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26"/>
          <w:u w:val="single"/>
        </w:rPr>
        <w:t>Геология и вещественный состав</w:t>
      </w:r>
      <w:r w:rsidR="009F52D0" w:rsidRPr="009F52D0"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26"/>
          <w:u w:val="single"/>
        </w:rPr>
        <w:t xml:space="preserve"> </w:t>
      </w:r>
      <w:r w:rsidR="009F52D0"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26"/>
          <w:u w:val="single"/>
        </w:rPr>
        <w:t xml:space="preserve">руд </w:t>
      </w:r>
      <w:proofErr w:type="spellStart"/>
      <w:r w:rsidR="009F52D0"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26"/>
          <w:u w:val="single"/>
        </w:rPr>
        <w:t>платинометального</w:t>
      </w:r>
      <w:proofErr w:type="spellEnd"/>
      <w:r w:rsidRPr="007E2762"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26"/>
          <w:u w:val="single"/>
        </w:rPr>
        <w:t xml:space="preserve"> </w:t>
      </w:r>
      <w:r w:rsidR="009F52D0"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26"/>
          <w:u w:val="single"/>
        </w:rPr>
        <w:t>проявления</w:t>
      </w:r>
      <w:r w:rsidRPr="007E2762"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26"/>
          <w:u w:val="single"/>
        </w:rPr>
        <w:t xml:space="preserve"> Куолисма</w:t>
      </w:r>
      <w:bookmarkEnd w:id="3"/>
      <w:bookmarkEnd w:id="4"/>
      <w:bookmarkEnd w:id="5"/>
      <w:r w:rsidR="009F52D0"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26"/>
          <w:u w:val="single"/>
        </w:rPr>
        <w:t xml:space="preserve"> (Карелия)</w:t>
      </w:r>
    </w:p>
    <w:p w14:paraId="555B6014" w14:textId="77777777" w:rsidR="007E2762" w:rsidRPr="007E2762" w:rsidRDefault="007E2762" w:rsidP="007E2762"/>
    <w:p w14:paraId="2D81C41F" w14:textId="77777777" w:rsidR="007E2762" w:rsidRPr="007E2762" w:rsidRDefault="007E2762" w:rsidP="000F4CA1">
      <w:pPr>
        <w:jc w:val="right"/>
        <w:rPr>
          <w:szCs w:val="24"/>
          <w:u w:val="single"/>
        </w:rPr>
      </w:pPr>
      <w:r w:rsidRPr="007E2762">
        <w:rPr>
          <w:szCs w:val="24"/>
          <w:u w:val="single"/>
        </w:rPr>
        <w:t>Выполнил:</w:t>
      </w:r>
    </w:p>
    <w:p w14:paraId="664D9F78" w14:textId="77777777" w:rsidR="007E2762" w:rsidRPr="007E2762" w:rsidRDefault="007E2762" w:rsidP="007E2762">
      <w:pPr>
        <w:spacing w:after="0"/>
        <w:jc w:val="right"/>
        <w:rPr>
          <w:i/>
          <w:szCs w:val="24"/>
        </w:rPr>
      </w:pPr>
      <w:r w:rsidRPr="007E2762">
        <w:rPr>
          <w:i/>
          <w:szCs w:val="24"/>
        </w:rPr>
        <w:t xml:space="preserve">Студент 4 курса </w:t>
      </w:r>
    </w:p>
    <w:p w14:paraId="4AEBA000" w14:textId="77777777" w:rsidR="007E2762" w:rsidRPr="007E2762" w:rsidRDefault="007E2762" w:rsidP="007E2762">
      <w:pPr>
        <w:jc w:val="right"/>
        <w:rPr>
          <w:i/>
          <w:szCs w:val="24"/>
        </w:rPr>
      </w:pPr>
      <w:r w:rsidRPr="007E2762">
        <w:rPr>
          <w:i/>
          <w:szCs w:val="24"/>
        </w:rPr>
        <w:t>Чиж И.А.</w:t>
      </w:r>
    </w:p>
    <w:p w14:paraId="4C65FEEF" w14:textId="77777777" w:rsidR="007E2762" w:rsidRPr="007E2762" w:rsidRDefault="007E2762" w:rsidP="007E2762">
      <w:pPr>
        <w:jc w:val="right"/>
        <w:rPr>
          <w:b/>
          <w:szCs w:val="24"/>
        </w:rPr>
      </w:pPr>
    </w:p>
    <w:p w14:paraId="7FF1F5FB" w14:textId="77777777" w:rsidR="007E2762" w:rsidRPr="007E2762" w:rsidRDefault="007E2762" w:rsidP="007E2762">
      <w:pPr>
        <w:jc w:val="right"/>
        <w:rPr>
          <w:szCs w:val="24"/>
          <w:u w:val="single"/>
        </w:rPr>
      </w:pPr>
      <w:r w:rsidRPr="007E2762">
        <w:rPr>
          <w:szCs w:val="24"/>
          <w:u w:val="single"/>
        </w:rPr>
        <w:t>Научные руководители:</w:t>
      </w:r>
    </w:p>
    <w:p w14:paraId="00769240" w14:textId="77777777" w:rsidR="007E2762" w:rsidRPr="007E2762" w:rsidRDefault="007E2762" w:rsidP="007E2762">
      <w:pPr>
        <w:spacing w:after="0"/>
        <w:jc w:val="right"/>
        <w:rPr>
          <w:i/>
          <w:szCs w:val="24"/>
        </w:rPr>
      </w:pPr>
      <w:r w:rsidRPr="007E2762">
        <w:rPr>
          <w:i/>
          <w:szCs w:val="24"/>
        </w:rPr>
        <w:t>Ст. преподаватель кафедры ГМПИ</w:t>
      </w:r>
    </w:p>
    <w:p w14:paraId="5FD562A9" w14:textId="77777777" w:rsidR="007E2762" w:rsidRPr="007E2762" w:rsidRDefault="007E2762" w:rsidP="007E2762">
      <w:pPr>
        <w:jc w:val="right"/>
        <w:rPr>
          <w:i/>
          <w:szCs w:val="24"/>
        </w:rPr>
      </w:pPr>
      <w:proofErr w:type="spellStart"/>
      <w:r w:rsidRPr="007E2762">
        <w:rPr>
          <w:i/>
          <w:szCs w:val="24"/>
        </w:rPr>
        <w:t>Шелухина</w:t>
      </w:r>
      <w:proofErr w:type="spellEnd"/>
      <w:r w:rsidRPr="007E2762">
        <w:rPr>
          <w:i/>
          <w:szCs w:val="24"/>
        </w:rPr>
        <w:t xml:space="preserve"> Ю. С.</w:t>
      </w:r>
    </w:p>
    <w:p w14:paraId="1836DD31" w14:textId="77777777" w:rsidR="007E2762" w:rsidRPr="007E2762" w:rsidRDefault="007E2762" w:rsidP="007E2762">
      <w:pPr>
        <w:spacing w:after="0"/>
        <w:jc w:val="right"/>
        <w:rPr>
          <w:i/>
          <w:szCs w:val="24"/>
        </w:rPr>
      </w:pPr>
      <w:r w:rsidRPr="007E2762">
        <w:rPr>
          <w:i/>
          <w:szCs w:val="24"/>
        </w:rPr>
        <w:t>Доцент кафедры ГМПИ</w:t>
      </w:r>
    </w:p>
    <w:p w14:paraId="0BD0600B" w14:textId="77777777" w:rsidR="007E2762" w:rsidRPr="007E2762" w:rsidRDefault="007E2762" w:rsidP="007E2762">
      <w:pPr>
        <w:jc w:val="right"/>
        <w:rPr>
          <w:i/>
          <w:szCs w:val="24"/>
        </w:rPr>
      </w:pPr>
      <w:r w:rsidRPr="007E2762">
        <w:rPr>
          <w:i/>
          <w:szCs w:val="24"/>
        </w:rPr>
        <w:t>Петров С. В.</w:t>
      </w:r>
    </w:p>
    <w:p w14:paraId="54014529" w14:textId="77777777" w:rsidR="007E2762" w:rsidRPr="007E2762" w:rsidRDefault="007E2762" w:rsidP="007E2762">
      <w:pPr>
        <w:rPr>
          <w:b/>
          <w:sz w:val="28"/>
          <w:szCs w:val="28"/>
        </w:rPr>
      </w:pPr>
    </w:p>
    <w:p w14:paraId="4FC71474" w14:textId="77777777" w:rsidR="007E2762" w:rsidRPr="00451CD3" w:rsidRDefault="007E2762" w:rsidP="007E2762">
      <w:pPr>
        <w:jc w:val="center"/>
        <w:rPr>
          <w:szCs w:val="24"/>
        </w:rPr>
      </w:pPr>
      <w:r w:rsidRPr="00451CD3">
        <w:rPr>
          <w:szCs w:val="24"/>
        </w:rPr>
        <w:t>Санкт-Петербург</w:t>
      </w:r>
    </w:p>
    <w:p w14:paraId="236888D3" w14:textId="77777777" w:rsidR="00062ABF" w:rsidRPr="00451CD3" w:rsidRDefault="00FF06DA" w:rsidP="007E2762">
      <w:pPr>
        <w:jc w:val="center"/>
        <w:rPr>
          <w:szCs w:val="24"/>
        </w:rPr>
      </w:pPr>
      <w:r w:rsidRPr="00451CD3">
        <w:rPr>
          <w:szCs w:val="24"/>
        </w:rPr>
        <w:t>201</w:t>
      </w:r>
      <w:r>
        <w:rPr>
          <w:szCs w:val="24"/>
        </w:rPr>
        <w:t>9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-1236549559"/>
        <w:docPartObj>
          <w:docPartGallery w:val="Table of Contents"/>
          <w:docPartUnique/>
        </w:docPartObj>
      </w:sdtPr>
      <w:sdtEndPr>
        <w:rPr>
          <w:rFonts w:ascii="Times New Roman" w:hAnsi="Times New Roman"/>
          <w:sz w:val="24"/>
        </w:rPr>
      </w:sdtEndPr>
      <w:sdtContent>
        <w:p w14:paraId="7C55C297" w14:textId="77777777" w:rsidR="00E4480C" w:rsidRPr="00F202E9" w:rsidRDefault="00E4480C">
          <w:pPr>
            <w:pStyle w:val="a9"/>
            <w:rPr>
              <w:color w:val="auto"/>
            </w:rPr>
          </w:pPr>
          <w:r w:rsidRPr="00F202E9">
            <w:rPr>
              <w:color w:val="auto"/>
            </w:rPr>
            <w:t>Оглавление</w:t>
          </w:r>
        </w:p>
        <w:p w14:paraId="0117270D" w14:textId="77777777" w:rsidR="005612B4" w:rsidRDefault="000D7F36" w:rsidP="005612B4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r>
            <w:fldChar w:fldCharType="begin"/>
          </w:r>
          <w:r w:rsidR="00E4480C">
            <w:instrText xml:space="preserve"> TOC \o "1-3" \h \z \u </w:instrText>
          </w:r>
          <w:r>
            <w:fldChar w:fldCharType="separate"/>
          </w:r>
        </w:p>
        <w:p w14:paraId="7041CB80" w14:textId="77777777" w:rsidR="005612B4" w:rsidRDefault="00140E3E" w:rsidP="00451CD3">
          <w:pPr>
            <w:pStyle w:val="11"/>
            <w:tabs>
              <w:tab w:val="right" w:leader="dot" w:pos="9345"/>
            </w:tabs>
            <w:jc w:val="left"/>
            <w:rPr>
              <w:rFonts w:eastAsiaTheme="minorEastAsia"/>
              <w:noProof/>
              <w:lang w:eastAsia="ru-RU"/>
            </w:rPr>
          </w:pPr>
          <w:hyperlink w:anchor="_Toc5705000" w:history="1">
            <w:r w:rsidR="005612B4" w:rsidRPr="008B5726">
              <w:rPr>
                <w:rStyle w:val="aa"/>
                <w:noProof/>
              </w:rPr>
              <w:t>Введение</w:t>
            </w:r>
            <w:r w:rsidR="005612B4">
              <w:rPr>
                <w:noProof/>
                <w:webHidden/>
              </w:rPr>
              <w:tab/>
            </w:r>
            <w:r w:rsidR="000D7F36">
              <w:rPr>
                <w:noProof/>
                <w:webHidden/>
              </w:rPr>
              <w:fldChar w:fldCharType="begin"/>
            </w:r>
            <w:r w:rsidR="005612B4">
              <w:rPr>
                <w:noProof/>
                <w:webHidden/>
              </w:rPr>
              <w:instrText xml:space="preserve"> PAGEREF _Toc5705000 \h </w:instrText>
            </w:r>
            <w:r w:rsidR="000D7F36">
              <w:rPr>
                <w:noProof/>
                <w:webHidden/>
              </w:rPr>
            </w:r>
            <w:r w:rsidR="000D7F36">
              <w:rPr>
                <w:noProof/>
                <w:webHidden/>
              </w:rPr>
              <w:fldChar w:fldCharType="separate"/>
            </w:r>
            <w:r w:rsidR="00AC733E">
              <w:rPr>
                <w:noProof/>
                <w:webHidden/>
              </w:rPr>
              <w:t>3</w:t>
            </w:r>
            <w:r w:rsidR="000D7F36">
              <w:rPr>
                <w:noProof/>
                <w:webHidden/>
              </w:rPr>
              <w:fldChar w:fldCharType="end"/>
            </w:r>
          </w:hyperlink>
        </w:p>
        <w:p w14:paraId="2728ED08" w14:textId="77777777" w:rsidR="005612B4" w:rsidRDefault="00140E3E" w:rsidP="00451CD3">
          <w:pPr>
            <w:pStyle w:val="11"/>
            <w:tabs>
              <w:tab w:val="right" w:leader="dot" w:pos="9345"/>
            </w:tabs>
            <w:jc w:val="left"/>
            <w:rPr>
              <w:rFonts w:eastAsiaTheme="minorEastAsia"/>
              <w:noProof/>
              <w:lang w:eastAsia="ru-RU"/>
            </w:rPr>
          </w:pPr>
          <w:hyperlink w:anchor="_Toc5705001" w:history="1">
            <w:r w:rsidR="005612B4" w:rsidRPr="008B5726">
              <w:rPr>
                <w:rStyle w:val="aa"/>
                <w:noProof/>
              </w:rPr>
              <w:t>Глава 1. Геологическое строение региона</w:t>
            </w:r>
            <w:r w:rsidR="005612B4">
              <w:rPr>
                <w:noProof/>
                <w:webHidden/>
              </w:rPr>
              <w:tab/>
            </w:r>
            <w:r w:rsidR="000D7F36">
              <w:rPr>
                <w:noProof/>
                <w:webHidden/>
              </w:rPr>
              <w:fldChar w:fldCharType="begin"/>
            </w:r>
            <w:r w:rsidR="005612B4">
              <w:rPr>
                <w:noProof/>
                <w:webHidden/>
              </w:rPr>
              <w:instrText xml:space="preserve"> PAGEREF _Toc5705001 \h </w:instrText>
            </w:r>
            <w:r w:rsidR="000D7F36">
              <w:rPr>
                <w:noProof/>
                <w:webHidden/>
              </w:rPr>
            </w:r>
            <w:r w:rsidR="000D7F36">
              <w:rPr>
                <w:noProof/>
                <w:webHidden/>
              </w:rPr>
              <w:fldChar w:fldCharType="separate"/>
            </w:r>
            <w:r w:rsidR="00AC733E">
              <w:rPr>
                <w:noProof/>
                <w:webHidden/>
              </w:rPr>
              <w:t>7</w:t>
            </w:r>
            <w:r w:rsidR="000D7F36">
              <w:rPr>
                <w:noProof/>
                <w:webHidden/>
              </w:rPr>
              <w:fldChar w:fldCharType="end"/>
            </w:r>
          </w:hyperlink>
        </w:p>
        <w:p w14:paraId="681A10C3" w14:textId="77777777" w:rsidR="005612B4" w:rsidRDefault="00140E3E" w:rsidP="00451CD3">
          <w:pPr>
            <w:pStyle w:val="31"/>
            <w:tabs>
              <w:tab w:val="left" w:pos="880"/>
              <w:tab w:val="right" w:leader="dot" w:pos="9345"/>
            </w:tabs>
            <w:jc w:val="left"/>
            <w:rPr>
              <w:rFonts w:eastAsiaTheme="minorEastAsia"/>
              <w:noProof/>
              <w:lang w:eastAsia="ru-RU"/>
            </w:rPr>
          </w:pPr>
          <w:hyperlink w:anchor="_Toc5705002" w:history="1">
            <w:r w:rsidR="005612B4" w:rsidRPr="008B5726">
              <w:rPr>
                <w:rStyle w:val="aa"/>
                <w:rFonts w:ascii="Symbol" w:hAnsi="Symbol"/>
                <w:noProof/>
              </w:rPr>
              <w:t></w:t>
            </w:r>
            <w:r w:rsidR="005612B4" w:rsidRPr="008B5726">
              <w:rPr>
                <w:rStyle w:val="aa"/>
                <w:noProof/>
              </w:rPr>
              <w:t>Четвертичные отложения</w:t>
            </w:r>
            <w:r w:rsidR="005612B4">
              <w:rPr>
                <w:noProof/>
                <w:webHidden/>
              </w:rPr>
              <w:tab/>
            </w:r>
            <w:r w:rsidR="000D7F36">
              <w:rPr>
                <w:noProof/>
                <w:webHidden/>
              </w:rPr>
              <w:fldChar w:fldCharType="begin"/>
            </w:r>
            <w:r w:rsidR="005612B4">
              <w:rPr>
                <w:noProof/>
                <w:webHidden/>
              </w:rPr>
              <w:instrText xml:space="preserve"> PAGEREF _Toc5705002 \h </w:instrText>
            </w:r>
            <w:r w:rsidR="000D7F36">
              <w:rPr>
                <w:noProof/>
                <w:webHidden/>
              </w:rPr>
            </w:r>
            <w:r w:rsidR="000D7F36">
              <w:rPr>
                <w:noProof/>
                <w:webHidden/>
              </w:rPr>
              <w:fldChar w:fldCharType="separate"/>
            </w:r>
            <w:r w:rsidR="00AC733E">
              <w:rPr>
                <w:noProof/>
                <w:webHidden/>
              </w:rPr>
              <w:t>9</w:t>
            </w:r>
            <w:r w:rsidR="000D7F36">
              <w:rPr>
                <w:noProof/>
                <w:webHidden/>
              </w:rPr>
              <w:fldChar w:fldCharType="end"/>
            </w:r>
          </w:hyperlink>
        </w:p>
        <w:p w14:paraId="4B020645" w14:textId="77777777" w:rsidR="005612B4" w:rsidRDefault="00140E3E" w:rsidP="00451CD3">
          <w:pPr>
            <w:pStyle w:val="11"/>
            <w:tabs>
              <w:tab w:val="right" w:leader="dot" w:pos="9345"/>
            </w:tabs>
            <w:jc w:val="left"/>
            <w:rPr>
              <w:rFonts w:eastAsiaTheme="minorEastAsia"/>
              <w:noProof/>
              <w:lang w:eastAsia="ru-RU"/>
            </w:rPr>
          </w:pPr>
          <w:hyperlink w:anchor="_Toc5705003" w:history="1">
            <w:r w:rsidR="005612B4" w:rsidRPr="008B5726">
              <w:rPr>
                <w:rStyle w:val="aa"/>
                <w:noProof/>
              </w:rPr>
              <w:t>Глава 2. Геология участка работ.</w:t>
            </w:r>
            <w:r w:rsidR="005612B4">
              <w:rPr>
                <w:noProof/>
                <w:webHidden/>
              </w:rPr>
              <w:tab/>
            </w:r>
            <w:r w:rsidR="000D7F36">
              <w:rPr>
                <w:noProof/>
                <w:webHidden/>
              </w:rPr>
              <w:fldChar w:fldCharType="begin"/>
            </w:r>
            <w:r w:rsidR="005612B4">
              <w:rPr>
                <w:noProof/>
                <w:webHidden/>
              </w:rPr>
              <w:instrText xml:space="preserve"> PAGEREF _Toc5705003 \h </w:instrText>
            </w:r>
            <w:r w:rsidR="000D7F36">
              <w:rPr>
                <w:noProof/>
                <w:webHidden/>
              </w:rPr>
            </w:r>
            <w:r w:rsidR="000D7F36">
              <w:rPr>
                <w:noProof/>
                <w:webHidden/>
              </w:rPr>
              <w:fldChar w:fldCharType="separate"/>
            </w:r>
            <w:r w:rsidR="00AC733E">
              <w:rPr>
                <w:noProof/>
                <w:webHidden/>
              </w:rPr>
              <w:t>11</w:t>
            </w:r>
            <w:r w:rsidR="000D7F36">
              <w:rPr>
                <w:noProof/>
                <w:webHidden/>
              </w:rPr>
              <w:fldChar w:fldCharType="end"/>
            </w:r>
          </w:hyperlink>
        </w:p>
        <w:p w14:paraId="27B76174" w14:textId="77777777" w:rsidR="005612B4" w:rsidRDefault="00140E3E" w:rsidP="00451CD3">
          <w:pPr>
            <w:pStyle w:val="31"/>
            <w:tabs>
              <w:tab w:val="left" w:pos="880"/>
              <w:tab w:val="right" w:leader="dot" w:pos="9345"/>
            </w:tabs>
            <w:jc w:val="left"/>
            <w:rPr>
              <w:rFonts w:eastAsiaTheme="minorEastAsia"/>
              <w:noProof/>
              <w:lang w:eastAsia="ru-RU"/>
            </w:rPr>
          </w:pPr>
          <w:hyperlink w:anchor="_Toc5705004" w:history="1">
            <w:r w:rsidR="005612B4" w:rsidRPr="008B5726">
              <w:rPr>
                <w:rStyle w:val="aa"/>
                <w:rFonts w:ascii="Symbol" w:hAnsi="Symbol"/>
                <w:noProof/>
              </w:rPr>
              <w:t></w:t>
            </w:r>
            <w:r w:rsidR="005612B4" w:rsidRPr="008B5726">
              <w:rPr>
                <w:rStyle w:val="aa"/>
                <w:noProof/>
              </w:rPr>
              <w:t>Стратиграфия</w:t>
            </w:r>
            <w:r w:rsidR="005612B4">
              <w:rPr>
                <w:noProof/>
                <w:webHidden/>
              </w:rPr>
              <w:tab/>
            </w:r>
            <w:r w:rsidR="000D7F36">
              <w:rPr>
                <w:noProof/>
                <w:webHidden/>
              </w:rPr>
              <w:fldChar w:fldCharType="begin"/>
            </w:r>
            <w:r w:rsidR="005612B4">
              <w:rPr>
                <w:noProof/>
                <w:webHidden/>
              </w:rPr>
              <w:instrText xml:space="preserve"> PAGEREF _Toc5705004 \h </w:instrText>
            </w:r>
            <w:r w:rsidR="000D7F36">
              <w:rPr>
                <w:noProof/>
                <w:webHidden/>
              </w:rPr>
            </w:r>
            <w:r w:rsidR="000D7F36">
              <w:rPr>
                <w:noProof/>
                <w:webHidden/>
              </w:rPr>
              <w:fldChar w:fldCharType="separate"/>
            </w:r>
            <w:r w:rsidR="00AC733E">
              <w:rPr>
                <w:noProof/>
                <w:webHidden/>
              </w:rPr>
              <w:t>11</w:t>
            </w:r>
            <w:r w:rsidR="000D7F36">
              <w:rPr>
                <w:noProof/>
                <w:webHidden/>
              </w:rPr>
              <w:fldChar w:fldCharType="end"/>
            </w:r>
          </w:hyperlink>
        </w:p>
        <w:p w14:paraId="4122778E" w14:textId="77777777" w:rsidR="005612B4" w:rsidRDefault="00140E3E" w:rsidP="00451CD3">
          <w:pPr>
            <w:pStyle w:val="31"/>
            <w:tabs>
              <w:tab w:val="left" w:pos="880"/>
              <w:tab w:val="right" w:leader="dot" w:pos="9345"/>
            </w:tabs>
            <w:jc w:val="left"/>
            <w:rPr>
              <w:rFonts w:eastAsiaTheme="minorEastAsia"/>
              <w:noProof/>
              <w:lang w:eastAsia="ru-RU"/>
            </w:rPr>
          </w:pPr>
          <w:hyperlink w:anchor="_Toc5705005" w:history="1">
            <w:r w:rsidR="005612B4" w:rsidRPr="008B5726">
              <w:rPr>
                <w:rStyle w:val="aa"/>
                <w:rFonts w:ascii="Symbol" w:hAnsi="Symbol"/>
                <w:noProof/>
              </w:rPr>
              <w:t></w:t>
            </w:r>
            <w:r w:rsidR="005612B4" w:rsidRPr="008B5726">
              <w:rPr>
                <w:rStyle w:val="aa"/>
                <w:noProof/>
              </w:rPr>
              <w:t>Магматизм</w:t>
            </w:r>
            <w:r w:rsidR="005612B4">
              <w:rPr>
                <w:noProof/>
                <w:webHidden/>
              </w:rPr>
              <w:tab/>
            </w:r>
            <w:r w:rsidR="000D7F36">
              <w:rPr>
                <w:noProof/>
                <w:webHidden/>
              </w:rPr>
              <w:fldChar w:fldCharType="begin"/>
            </w:r>
            <w:r w:rsidR="005612B4">
              <w:rPr>
                <w:noProof/>
                <w:webHidden/>
              </w:rPr>
              <w:instrText xml:space="preserve"> PAGEREF _Toc5705005 \h </w:instrText>
            </w:r>
            <w:r w:rsidR="000D7F36">
              <w:rPr>
                <w:noProof/>
                <w:webHidden/>
              </w:rPr>
            </w:r>
            <w:r w:rsidR="000D7F36">
              <w:rPr>
                <w:noProof/>
                <w:webHidden/>
              </w:rPr>
              <w:fldChar w:fldCharType="separate"/>
            </w:r>
            <w:r w:rsidR="00AC733E">
              <w:rPr>
                <w:noProof/>
                <w:webHidden/>
              </w:rPr>
              <w:t>12</w:t>
            </w:r>
            <w:r w:rsidR="000D7F36">
              <w:rPr>
                <w:noProof/>
                <w:webHidden/>
              </w:rPr>
              <w:fldChar w:fldCharType="end"/>
            </w:r>
          </w:hyperlink>
        </w:p>
        <w:p w14:paraId="62516950" w14:textId="77777777" w:rsidR="005612B4" w:rsidRDefault="00140E3E" w:rsidP="00451CD3">
          <w:pPr>
            <w:pStyle w:val="31"/>
            <w:tabs>
              <w:tab w:val="left" w:pos="880"/>
              <w:tab w:val="right" w:leader="dot" w:pos="9345"/>
            </w:tabs>
            <w:jc w:val="left"/>
            <w:rPr>
              <w:rFonts w:eastAsiaTheme="minorEastAsia"/>
              <w:noProof/>
              <w:lang w:eastAsia="ru-RU"/>
            </w:rPr>
          </w:pPr>
          <w:hyperlink w:anchor="_Toc5705006" w:history="1">
            <w:r w:rsidR="005612B4" w:rsidRPr="008B5726">
              <w:rPr>
                <w:rStyle w:val="aa"/>
                <w:rFonts w:ascii="Symbol" w:hAnsi="Symbol"/>
                <w:noProof/>
              </w:rPr>
              <w:t></w:t>
            </w:r>
            <w:r w:rsidR="005612B4" w:rsidRPr="008B5726">
              <w:rPr>
                <w:rStyle w:val="aa"/>
                <w:noProof/>
              </w:rPr>
              <w:t>Тектоника</w:t>
            </w:r>
            <w:r w:rsidR="005612B4">
              <w:rPr>
                <w:noProof/>
                <w:webHidden/>
              </w:rPr>
              <w:tab/>
            </w:r>
            <w:r w:rsidR="000D7F36">
              <w:rPr>
                <w:noProof/>
                <w:webHidden/>
              </w:rPr>
              <w:fldChar w:fldCharType="begin"/>
            </w:r>
            <w:r w:rsidR="005612B4">
              <w:rPr>
                <w:noProof/>
                <w:webHidden/>
              </w:rPr>
              <w:instrText xml:space="preserve"> PAGEREF _Toc5705006 \h </w:instrText>
            </w:r>
            <w:r w:rsidR="000D7F36">
              <w:rPr>
                <w:noProof/>
                <w:webHidden/>
              </w:rPr>
            </w:r>
            <w:r w:rsidR="000D7F36">
              <w:rPr>
                <w:noProof/>
                <w:webHidden/>
              </w:rPr>
              <w:fldChar w:fldCharType="separate"/>
            </w:r>
            <w:r w:rsidR="00AC733E">
              <w:rPr>
                <w:noProof/>
                <w:webHidden/>
              </w:rPr>
              <w:t>13</w:t>
            </w:r>
            <w:r w:rsidR="000D7F36">
              <w:rPr>
                <w:noProof/>
                <w:webHidden/>
              </w:rPr>
              <w:fldChar w:fldCharType="end"/>
            </w:r>
          </w:hyperlink>
        </w:p>
        <w:p w14:paraId="6841FD06" w14:textId="77777777" w:rsidR="005612B4" w:rsidRDefault="00140E3E" w:rsidP="00451CD3">
          <w:pPr>
            <w:pStyle w:val="31"/>
            <w:tabs>
              <w:tab w:val="left" w:pos="880"/>
              <w:tab w:val="right" w:leader="dot" w:pos="9345"/>
            </w:tabs>
            <w:jc w:val="left"/>
            <w:rPr>
              <w:rFonts w:eastAsiaTheme="minorEastAsia"/>
              <w:noProof/>
              <w:lang w:eastAsia="ru-RU"/>
            </w:rPr>
          </w:pPr>
          <w:hyperlink w:anchor="_Toc5705007" w:history="1">
            <w:r w:rsidR="005612B4" w:rsidRPr="008B5726">
              <w:rPr>
                <w:rStyle w:val="aa"/>
                <w:rFonts w:ascii="Symbol" w:hAnsi="Symbol"/>
                <w:noProof/>
              </w:rPr>
              <w:t></w:t>
            </w:r>
            <w:r w:rsidR="005612B4" w:rsidRPr="008B5726">
              <w:rPr>
                <w:rStyle w:val="aa"/>
                <w:noProof/>
              </w:rPr>
              <w:t>Полезные ископаемые и обзор ранее проведенных работ</w:t>
            </w:r>
            <w:r w:rsidR="005612B4">
              <w:rPr>
                <w:noProof/>
                <w:webHidden/>
              </w:rPr>
              <w:tab/>
            </w:r>
            <w:r w:rsidR="000D7F36">
              <w:rPr>
                <w:noProof/>
                <w:webHidden/>
              </w:rPr>
              <w:fldChar w:fldCharType="begin"/>
            </w:r>
            <w:r w:rsidR="005612B4">
              <w:rPr>
                <w:noProof/>
                <w:webHidden/>
              </w:rPr>
              <w:instrText xml:space="preserve"> PAGEREF _Toc5705007 \h </w:instrText>
            </w:r>
            <w:r w:rsidR="000D7F36">
              <w:rPr>
                <w:noProof/>
                <w:webHidden/>
              </w:rPr>
            </w:r>
            <w:r w:rsidR="000D7F36">
              <w:rPr>
                <w:noProof/>
                <w:webHidden/>
              </w:rPr>
              <w:fldChar w:fldCharType="separate"/>
            </w:r>
            <w:r w:rsidR="00AC733E">
              <w:rPr>
                <w:noProof/>
                <w:webHidden/>
              </w:rPr>
              <w:t>14</w:t>
            </w:r>
            <w:r w:rsidR="000D7F36">
              <w:rPr>
                <w:noProof/>
                <w:webHidden/>
              </w:rPr>
              <w:fldChar w:fldCharType="end"/>
            </w:r>
          </w:hyperlink>
        </w:p>
        <w:p w14:paraId="4694BCA6" w14:textId="77777777" w:rsidR="005612B4" w:rsidRDefault="00140E3E" w:rsidP="00451CD3">
          <w:pPr>
            <w:pStyle w:val="21"/>
            <w:tabs>
              <w:tab w:val="right" w:leader="dot" w:pos="9345"/>
            </w:tabs>
            <w:jc w:val="left"/>
            <w:rPr>
              <w:rFonts w:eastAsiaTheme="minorEastAsia"/>
              <w:noProof/>
              <w:lang w:eastAsia="ru-RU"/>
            </w:rPr>
          </w:pPr>
          <w:hyperlink w:anchor="_Toc5705008" w:history="1">
            <w:r w:rsidR="005612B4" w:rsidRPr="008B5726">
              <w:rPr>
                <w:rStyle w:val="aa"/>
                <w:noProof/>
              </w:rPr>
              <w:t>2.1. Петрография участков Куолисмы</w:t>
            </w:r>
            <w:r w:rsidR="005612B4">
              <w:rPr>
                <w:noProof/>
                <w:webHidden/>
              </w:rPr>
              <w:tab/>
            </w:r>
            <w:r w:rsidR="000D7F36">
              <w:rPr>
                <w:noProof/>
                <w:webHidden/>
              </w:rPr>
              <w:fldChar w:fldCharType="begin"/>
            </w:r>
            <w:r w:rsidR="005612B4">
              <w:rPr>
                <w:noProof/>
                <w:webHidden/>
              </w:rPr>
              <w:instrText xml:space="preserve"> PAGEREF _Toc5705008 \h </w:instrText>
            </w:r>
            <w:r w:rsidR="000D7F36">
              <w:rPr>
                <w:noProof/>
                <w:webHidden/>
              </w:rPr>
            </w:r>
            <w:r w:rsidR="000D7F36">
              <w:rPr>
                <w:noProof/>
                <w:webHidden/>
              </w:rPr>
              <w:fldChar w:fldCharType="separate"/>
            </w:r>
            <w:r w:rsidR="00AC733E">
              <w:rPr>
                <w:noProof/>
                <w:webHidden/>
              </w:rPr>
              <w:t>16</w:t>
            </w:r>
            <w:r w:rsidR="000D7F36">
              <w:rPr>
                <w:noProof/>
                <w:webHidden/>
              </w:rPr>
              <w:fldChar w:fldCharType="end"/>
            </w:r>
          </w:hyperlink>
        </w:p>
        <w:p w14:paraId="5316149B" w14:textId="77777777" w:rsidR="005612B4" w:rsidRDefault="00140E3E" w:rsidP="00451CD3">
          <w:pPr>
            <w:pStyle w:val="21"/>
            <w:tabs>
              <w:tab w:val="right" w:leader="dot" w:pos="9345"/>
            </w:tabs>
            <w:jc w:val="left"/>
            <w:rPr>
              <w:rFonts w:eastAsiaTheme="minorEastAsia"/>
              <w:noProof/>
              <w:lang w:eastAsia="ru-RU"/>
            </w:rPr>
          </w:pPr>
          <w:hyperlink w:anchor="_Toc5705009" w:history="1">
            <w:r w:rsidR="005612B4" w:rsidRPr="008B5726">
              <w:rPr>
                <w:rStyle w:val="aa"/>
                <w:noProof/>
              </w:rPr>
              <w:t>2.2. Минераграфическая характеристика рудной минерализации</w:t>
            </w:r>
            <w:r w:rsidR="005612B4">
              <w:rPr>
                <w:noProof/>
                <w:webHidden/>
              </w:rPr>
              <w:tab/>
            </w:r>
            <w:r w:rsidR="000D7F36">
              <w:rPr>
                <w:noProof/>
                <w:webHidden/>
              </w:rPr>
              <w:fldChar w:fldCharType="begin"/>
            </w:r>
            <w:r w:rsidR="005612B4">
              <w:rPr>
                <w:noProof/>
                <w:webHidden/>
              </w:rPr>
              <w:instrText xml:space="preserve"> PAGEREF _Toc5705009 \h </w:instrText>
            </w:r>
            <w:r w:rsidR="000D7F36">
              <w:rPr>
                <w:noProof/>
                <w:webHidden/>
              </w:rPr>
            </w:r>
            <w:r w:rsidR="000D7F36">
              <w:rPr>
                <w:noProof/>
                <w:webHidden/>
              </w:rPr>
              <w:fldChar w:fldCharType="separate"/>
            </w:r>
            <w:r w:rsidR="00AC733E">
              <w:rPr>
                <w:noProof/>
                <w:webHidden/>
              </w:rPr>
              <w:t>35</w:t>
            </w:r>
            <w:r w:rsidR="000D7F36">
              <w:rPr>
                <w:noProof/>
                <w:webHidden/>
              </w:rPr>
              <w:fldChar w:fldCharType="end"/>
            </w:r>
          </w:hyperlink>
        </w:p>
        <w:p w14:paraId="11215228" w14:textId="77777777" w:rsidR="005612B4" w:rsidRDefault="00140E3E" w:rsidP="00451CD3">
          <w:pPr>
            <w:pStyle w:val="21"/>
            <w:tabs>
              <w:tab w:val="right" w:leader="dot" w:pos="9345"/>
            </w:tabs>
            <w:jc w:val="left"/>
            <w:rPr>
              <w:rFonts w:eastAsiaTheme="minorEastAsia"/>
              <w:noProof/>
              <w:lang w:eastAsia="ru-RU"/>
            </w:rPr>
          </w:pPr>
          <w:hyperlink w:anchor="_Toc5705010" w:history="1">
            <w:r w:rsidR="005612B4" w:rsidRPr="008B5726">
              <w:rPr>
                <w:rStyle w:val="aa"/>
                <w:noProof/>
              </w:rPr>
              <w:t>2.3. Минералогия ЭПГ участков Куолисмы</w:t>
            </w:r>
            <w:r w:rsidR="005612B4">
              <w:rPr>
                <w:noProof/>
                <w:webHidden/>
              </w:rPr>
              <w:tab/>
            </w:r>
            <w:r w:rsidR="000D7F36">
              <w:rPr>
                <w:noProof/>
                <w:webHidden/>
              </w:rPr>
              <w:fldChar w:fldCharType="begin"/>
            </w:r>
            <w:r w:rsidR="005612B4">
              <w:rPr>
                <w:noProof/>
                <w:webHidden/>
              </w:rPr>
              <w:instrText xml:space="preserve"> PAGEREF _Toc5705010 \h </w:instrText>
            </w:r>
            <w:r w:rsidR="000D7F36">
              <w:rPr>
                <w:noProof/>
                <w:webHidden/>
              </w:rPr>
            </w:r>
            <w:r w:rsidR="000D7F36">
              <w:rPr>
                <w:noProof/>
                <w:webHidden/>
              </w:rPr>
              <w:fldChar w:fldCharType="separate"/>
            </w:r>
            <w:r w:rsidR="00AC733E">
              <w:rPr>
                <w:noProof/>
                <w:webHidden/>
              </w:rPr>
              <w:t>41</w:t>
            </w:r>
            <w:r w:rsidR="000D7F36">
              <w:rPr>
                <w:noProof/>
                <w:webHidden/>
              </w:rPr>
              <w:fldChar w:fldCharType="end"/>
            </w:r>
          </w:hyperlink>
        </w:p>
        <w:p w14:paraId="465985D3" w14:textId="77777777" w:rsidR="005612B4" w:rsidRDefault="00140E3E" w:rsidP="00451CD3">
          <w:pPr>
            <w:pStyle w:val="21"/>
            <w:tabs>
              <w:tab w:val="right" w:leader="dot" w:pos="9345"/>
            </w:tabs>
            <w:jc w:val="left"/>
            <w:rPr>
              <w:rFonts w:eastAsiaTheme="minorEastAsia"/>
              <w:noProof/>
              <w:lang w:eastAsia="ru-RU"/>
            </w:rPr>
          </w:pPr>
          <w:hyperlink w:anchor="_Toc5705011" w:history="1">
            <w:r w:rsidR="005612B4" w:rsidRPr="008B5726">
              <w:rPr>
                <w:rStyle w:val="aa"/>
                <w:noProof/>
              </w:rPr>
              <w:t>2.4. Последовательность образования рудных минералов рудопроявления Куолисма</w:t>
            </w:r>
            <w:r w:rsidR="005612B4">
              <w:rPr>
                <w:noProof/>
                <w:webHidden/>
              </w:rPr>
              <w:tab/>
            </w:r>
            <w:r w:rsidR="000D7F36">
              <w:rPr>
                <w:noProof/>
                <w:webHidden/>
              </w:rPr>
              <w:fldChar w:fldCharType="begin"/>
            </w:r>
            <w:r w:rsidR="005612B4">
              <w:rPr>
                <w:noProof/>
                <w:webHidden/>
              </w:rPr>
              <w:instrText xml:space="preserve"> PAGEREF _Toc5705011 \h </w:instrText>
            </w:r>
            <w:r w:rsidR="000D7F36">
              <w:rPr>
                <w:noProof/>
                <w:webHidden/>
              </w:rPr>
            </w:r>
            <w:r w:rsidR="000D7F36">
              <w:rPr>
                <w:noProof/>
                <w:webHidden/>
              </w:rPr>
              <w:fldChar w:fldCharType="separate"/>
            </w:r>
            <w:r w:rsidR="00AC733E">
              <w:rPr>
                <w:noProof/>
                <w:webHidden/>
              </w:rPr>
              <w:t>48</w:t>
            </w:r>
            <w:r w:rsidR="000D7F36">
              <w:rPr>
                <w:noProof/>
                <w:webHidden/>
              </w:rPr>
              <w:fldChar w:fldCharType="end"/>
            </w:r>
          </w:hyperlink>
        </w:p>
        <w:p w14:paraId="736FB974" w14:textId="77777777" w:rsidR="005612B4" w:rsidRDefault="00140E3E" w:rsidP="00451CD3">
          <w:pPr>
            <w:pStyle w:val="11"/>
            <w:tabs>
              <w:tab w:val="right" w:leader="dot" w:pos="9345"/>
            </w:tabs>
            <w:jc w:val="left"/>
            <w:rPr>
              <w:rFonts w:eastAsiaTheme="minorEastAsia"/>
              <w:noProof/>
              <w:lang w:eastAsia="ru-RU"/>
            </w:rPr>
          </w:pPr>
          <w:hyperlink w:anchor="_Toc5705012" w:history="1">
            <w:r w:rsidR="005612B4" w:rsidRPr="008B5726">
              <w:rPr>
                <w:rStyle w:val="aa"/>
                <w:noProof/>
              </w:rPr>
              <w:t>Глава 3. Сравнительная характеристика рудопроявления Куолисма и месторождения Викша</w:t>
            </w:r>
            <w:r w:rsidR="005612B4">
              <w:rPr>
                <w:noProof/>
                <w:webHidden/>
              </w:rPr>
              <w:tab/>
            </w:r>
            <w:r w:rsidR="000D7F36">
              <w:rPr>
                <w:noProof/>
                <w:webHidden/>
              </w:rPr>
              <w:fldChar w:fldCharType="begin"/>
            </w:r>
            <w:r w:rsidR="005612B4">
              <w:rPr>
                <w:noProof/>
                <w:webHidden/>
              </w:rPr>
              <w:instrText xml:space="preserve"> PAGEREF _Toc5705012 \h </w:instrText>
            </w:r>
            <w:r w:rsidR="000D7F36">
              <w:rPr>
                <w:noProof/>
                <w:webHidden/>
              </w:rPr>
            </w:r>
            <w:r w:rsidR="000D7F36">
              <w:rPr>
                <w:noProof/>
                <w:webHidden/>
              </w:rPr>
              <w:fldChar w:fldCharType="separate"/>
            </w:r>
            <w:r w:rsidR="00AC733E">
              <w:rPr>
                <w:noProof/>
                <w:webHidden/>
              </w:rPr>
              <w:t>50</w:t>
            </w:r>
            <w:r w:rsidR="000D7F36">
              <w:rPr>
                <w:noProof/>
                <w:webHidden/>
              </w:rPr>
              <w:fldChar w:fldCharType="end"/>
            </w:r>
          </w:hyperlink>
        </w:p>
        <w:p w14:paraId="202A9420" w14:textId="77777777" w:rsidR="005612B4" w:rsidRDefault="00140E3E" w:rsidP="00451CD3">
          <w:pPr>
            <w:pStyle w:val="11"/>
            <w:tabs>
              <w:tab w:val="right" w:leader="dot" w:pos="9345"/>
            </w:tabs>
            <w:jc w:val="left"/>
            <w:rPr>
              <w:rFonts w:eastAsiaTheme="minorEastAsia"/>
              <w:noProof/>
              <w:lang w:eastAsia="ru-RU"/>
            </w:rPr>
          </w:pPr>
          <w:hyperlink w:anchor="_Toc5705013" w:history="1">
            <w:r w:rsidR="005612B4" w:rsidRPr="008B5726">
              <w:rPr>
                <w:rStyle w:val="aa"/>
                <w:noProof/>
              </w:rPr>
              <w:t>Выводы</w:t>
            </w:r>
            <w:r w:rsidR="005612B4">
              <w:rPr>
                <w:noProof/>
                <w:webHidden/>
              </w:rPr>
              <w:tab/>
            </w:r>
            <w:r w:rsidR="000D7F36">
              <w:rPr>
                <w:noProof/>
                <w:webHidden/>
              </w:rPr>
              <w:fldChar w:fldCharType="begin"/>
            </w:r>
            <w:r w:rsidR="005612B4">
              <w:rPr>
                <w:noProof/>
                <w:webHidden/>
              </w:rPr>
              <w:instrText xml:space="preserve"> PAGEREF _Toc5705013 \h </w:instrText>
            </w:r>
            <w:r w:rsidR="000D7F36">
              <w:rPr>
                <w:noProof/>
                <w:webHidden/>
              </w:rPr>
            </w:r>
            <w:r w:rsidR="000D7F36">
              <w:rPr>
                <w:noProof/>
                <w:webHidden/>
              </w:rPr>
              <w:fldChar w:fldCharType="separate"/>
            </w:r>
            <w:r w:rsidR="00AC733E">
              <w:rPr>
                <w:noProof/>
                <w:webHidden/>
              </w:rPr>
              <w:t>52</w:t>
            </w:r>
            <w:r w:rsidR="000D7F36">
              <w:rPr>
                <w:noProof/>
                <w:webHidden/>
              </w:rPr>
              <w:fldChar w:fldCharType="end"/>
            </w:r>
          </w:hyperlink>
        </w:p>
        <w:p w14:paraId="1C814234" w14:textId="77777777" w:rsidR="005612B4" w:rsidRDefault="00140E3E" w:rsidP="00451CD3">
          <w:pPr>
            <w:pStyle w:val="11"/>
            <w:tabs>
              <w:tab w:val="right" w:leader="dot" w:pos="9345"/>
            </w:tabs>
            <w:jc w:val="left"/>
            <w:rPr>
              <w:rFonts w:eastAsiaTheme="minorEastAsia"/>
              <w:noProof/>
              <w:lang w:eastAsia="ru-RU"/>
            </w:rPr>
          </w:pPr>
          <w:hyperlink w:anchor="_Toc5705014" w:history="1">
            <w:r w:rsidR="005612B4" w:rsidRPr="008B5726">
              <w:rPr>
                <w:rStyle w:val="aa"/>
                <w:noProof/>
              </w:rPr>
              <w:t>Список использованной литературы:</w:t>
            </w:r>
            <w:r w:rsidR="005612B4">
              <w:rPr>
                <w:noProof/>
                <w:webHidden/>
              </w:rPr>
              <w:tab/>
            </w:r>
            <w:r w:rsidR="000D7F36">
              <w:rPr>
                <w:noProof/>
                <w:webHidden/>
              </w:rPr>
              <w:fldChar w:fldCharType="begin"/>
            </w:r>
            <w:r w:rsidR="005612B4">
              <w:rPr>
                <w:noProof/>
                <w:webHidden/>
              </w:rPr>
              <w:instrText xml:space="preserve"> PAGEREF _Toc5705014 \h </w:instrText>
            </w:r>
            <w:r w:rsidR="000D7F36">
              <w:rPr>
                <w:noProof/>
                <w:webHidden/>
              </w:rPr>
            </w:r>
            <w:r w:rsidR="000D7F36">
              <w:rPr>
                <w:noProof/>
                <w:webHidden/>
              </w:rPr>
              <w:fldChar w:fldCharType="separate"/>
            </w:r>
            <w:r w:rsidR="00AC733E">
              <w:rPr>
                <w:noProof/>
                <w:webHidden/>
              </w:rPr>
              <w:t>53</w:t>
            </w:r>
            <w:r w:rsidR="000D7F36">
              <w:rPr>
                <w:noProof/>
                <w:webHidden/>
              </w:rPr>
              <w:fldChar w:fldCharType="end"/>
            </w:r>
          </w:hyperlink>
        </w:p>
        <w:p w14:paraId="25D58FAC" w14:textId="77777777" w:rsidR="00E4480C" w:rsidRDefault="000D7F36">
          <w:r>
            <w:rPr>
              <w:b/>
              <w:bCs/>
            </w:rPr>
            <w:fldChar w:fldCharType="end"/>
          </w:r>
        </w:p>
      </w:sdtContent>
    </w:sdt>
    <w:p w14:paraId="0CF5779A" w14:textId="77777777" w:rsidR="00F71990" w:rsidRDefault="00F71990" w:rsidP="00DF559C">
      <w:pPr>
        <w:rPr>
          <w:sz w:val="28"/>
          <w:szCs w:val="28"/>
        </w:rPr>
      </w:pPr>
    </w:p>
    <w:p w14:paraId="3FFA18AD" w14:textId="77777777" w:rsidR="00D536A2" w:rsidRDefault="00D536A2">
      <w:pPr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28"/>
          <w:szCs w:val="28"/>
        </w:rPr>
      </w:pPr>
      <w:r>
        <w:br w:type="page"/>
      </w:r>
    </w:p>
    <w:p w14:paraId="7891747E" w14:textId="77777777" w:rsidR="007E2762" w:rsidRDefault="008231A2" w:rsidP="008231A2">
      <w:pPr>
        <w:pStyle w:val="1"/>
      </w:pPr>
      <w:bookmarkStart w:id="6" w:name="_Toc5705000"/>
      <w:r>
        <w:lastRenderedPageBreak/>
        <w:t>Введение</w:t>
      </w:r>
      <w:bookmarkEnd w:id="6"/>
    </w:p>
    <w:p w14:paraId="5B8CCEC5" w14:textId="02495C29" w:rsidR="00DD4864" w:rsidRPr="00771C3F" w:rsidRDefault="00DD4864" w:rsidP="005B2AF7">
      <w:r>
        <w:t xml:space="preserve">На территории центральной Карелии известно несколько </w:t>
      </w:r>
      <w:proofErr w:type="spellStart"/>
      <w:r>
        <w:t>платиноносных</w:t>
      </w:r>
      <w:proofErr w:type="spellEnd"/>
      <w:r>
        <w:t xml:space="preserve"> </w:t>
      </w:r>
      <w:proofErr w:type="spellStart"/>
      <w:r>
        <w:t>интрузий</w:t>
      </w:r>
      <w:proofErr w:type="spellEnd"/>
      <w:r>
        <w:t xml:space="preserve"> основного состава. К ним, в первую очередь, относятся </w:t>
      </w:r>
      <w:proofErr w:type="spellStart"/>
      <w:r>
        <w:t>Пудожгорская</w:t>
      </w:r>
      <w:proofErr w:type="spellEnd"/>
      <w:r>
        <w:t xml:space="preserve"> интрузия и </w:t>
      </w:r>
      <w:proofErr w:type="spellStart"/>
      <w:r>
        <w:t>Койкарско-Святнаволокский</w:t>
      </w:r>
      <w:proofErr w:type="spellEnd"/>
      <w:r>
        <w:t xml:space="preserve"> </w:t>
      </w:r>
      <w:proofErr w:type="spellStart"/>
      <w:r>
        <w:t>силл</w:t>
      </w:r>
      <w:proofErr w:type="spellEnd"/>
      <w:r>
        <w:t>. В пределах последнего в 2012-2016 гг</w:t>
      </w:r>
      <w:r w:rsidR="00853F32">
        <w:t>.</w:t>
      </w:r>
      <w:r>
        <w:t xml:space="preserve"> компанией «Полиметалл» было разведано и изучено </w:t>
      </w:r>
      <w:proofErr w:type="spellStart"/>
      <w:r>
        <w:t>платинометальное</w:t>
      </w:r>
      <w:proofErr w:type="spellEnd"/>
      <w:r>
        <w:t xml:space="preserve"> месторождение </w:t>
      </w:r>
      <w:proofErr w:type="spellStart"/>
      <w:r>
        <w:t>Викша</w:t>
      </w:r>
      <w:proofErr w:type="spellEnd"/>
      <w:r>
        <w:t>, со средн</w:t>
      </w:r>
      <w:r w:rsidR="00771C3F">
        <w:t xml:space="preserve">им содержанием около 1 г/т ЭПГ </w:t>
      </w:r>
      <w:r w:rsidR="009060EF">
        <w:t>[1</w:t>
      </w:r>
      <w:r w:rsidR="00771C3F" w:rsidRPr="00771C3F">
        <w:t>].</w:t>
      </w:r>
    </w:p>
    <w:p w14:paraId="3D29A2E5" w14:textId="01D776F5" w:rsidR="00DD4864" w:rsidRDefault="00A532E1" w:rsidP="005B2AF7">
      <w:r>
        <w:t xml:space="preserve">Еще одной интрузией, </w:t>
      </w:r>
      <w:proofErr w:type="gramStart"/>
      <w:r>
        <w:t>с</w:t>
      </w:r>
      <w:proofErr w:type="gramEnd"/>
      <w:r>
        <w:t xml:space="preserve"> </w:t>
      </w:r>
      <w:proofErr w:type="gramStart"/>
      <w:r>
        <w:t>выявленной</w:t>
      </w:r>
      <w:proofErr w:type="gramEnd"/>
      <w:r>
        <w:t xml:space="preserve"> </w:t>
      </w:r>
      <w:proofErr w:type="spellStart"/>
      <w:r>
        <w:t>платиноносностью</w:t>
      </w:r>
      <w:proofErr w:type="spellEnd"/>
      <w:r>
        <w:t xml:space="preserve">, является интрузия Куолисма, выявленная недавно в ходе поисковых работ на платину ООО «Индустрия» Полиметалл УК. </w:t>
      </w:r>
      <w:r w:rsidR="00ED732C">
        <w:t>Данная работа выполнена на материале керна скважин разведочного бурения, предоставленног</w:t>
      </w:r>
      <w:proofErr w:type="gramStart"/>
      <w:r w:rsidR="00ED732C">
        <w:t>о ООО</w:t>
      </w:r>
      <w:proofErr w:type="gramEnd"/>
      <w:r w:rsidR="00ED732C">
        <w:t xml:space="preserve"> «Индустрия».</w:t>
      </w:r>
    </w:p>
    <w:p w14:paraId="7F2F0932" w14:textId="77777777" w:rsidR="005B2AF7" w:rsidRPr="005B2AF7" w:rsidRDefault="005B2AF7" w:rsidP="005B2AF7">
      <w:r>
        <w:t>Целью данной исследовательской работы является:</w:t>
      </w:r>
    </w:p>
    <w:p w14:paraId="4A80B415" w14:textId="5361475E" w:rsidR="004F1BE9" w:rsidRDefault="00306594" w:rsidP="004F1BE9">
      <w:r>
        <w:rPr>
          <w:i/>
        </w:rPr>
        <w:t>Характеристика вещественного состава руд платинометалльного рудопроявления Куолисма как часть технологической оценки сырья</w:t>
      </w:r>
      <w:r w:rsidR="00853F32">
        <w:rPr>
          <w:i/>
        </w:rPr>
        <w:t>.</w:t>
      </w:r>
      <w:r>
        <w:rPr>
          <w:i/>
        </w:rPr>
        <w:t xml:space="preserve"> </w:t>
      </w:r>
    </w:p>
    <w:p w14:paraId="46895947" w14:textId="77777777" w:rsidR="004F1BE9" w:rsidRDefault="004F1BE9" w:rsidP="004F1BE9">
      <w:r>
        <w:t xml:space="preserve">Задачи, необходимые для выполнения работы: </w:t>
      </w:r>
    </w:p>
    <w:p w14:paraId="1E32D5DB" w14:textId="71064344" w:rsidR="004F1BE9" w:rsidRDefault="004F1BE9" w:rsidP="004F1BE9">
      <w:r>
        <w:t xml:space="preserve">1) </w:t>
      </w:r>
      <w:r w:rsidR="00ED732C">
        <w:t xml:space="preserve">Изучение и анализ литературных данных по геологии региона и </w:t>
      </w:r>
      <w:proofErr w:type="spellStart"/>
      <w:r w:rsidR="00ED732C">
        <w:t>платиноносности</w:t>
      </w:r>
      <w:proofErr w:type="spellEnd"/>
      <w:r w:rsidR="00ED732C">
        <w:t xml:space="preserve"> </w:t>
      </w:r>
      <w:proofErr w:type="spellStart"/>
      <w:r w:rsidR="00ED732C">
        <w:t>интрузий</w:t>
      </w:r>
      <w:proofErr w:type="spellEnd"/>
      <w:r w:rsidR="00ED732C">
        <w:t xml:space="preserve"> основного состава</w:t>
      </w:r>
      <w:r w:rsidRPr="00D536A2">
        <w:t>;</w:t>
      </w:r>
    </w:p>
    <w:p w14:paraId="1F42FCF7" w14:textId="4E797C16" w:rsidR="004F1BE9" w:rsidRDefault="004F1BE9" w:rsidP="004F1BE9">
      <w:r>
        <w:t xml:space="preserve">2) изучение петрографической характеристики </w:t>
      </w:r>
      <w:r w:rsidR="00ED732C">
        <w:t xml:space="preserve">вмещающих </w:t>
      </w:r>
      <w:r>
        <w:t xml:space="preserve">пород; </w:t>
      </w:r>
    </w:p>
    <w:p w14:paraId="67EF515E" w14:textId="77777777" w:rsidR="004F1BE9" w:rsidRDefault="004F1BE9" w:rsidP="004F1BE9">
      <w:r>
        <w:t xml:space="preserve">3) определение </w:t>
      </w:r>
      <w:proofErr w:type="gramStart"/>
      <w:r>
        <w:t>вещественного</w:t>
      </w:r>
      <w:proofErr w:type="gramEnd"/>
      <w:r>
        <w:t xml:space="preserve"> состав рудной минерализации;</w:t>
      </w:r>
    </w:p>
    <w:p w14:paraId="6311617B" w14:textId="77777777" w:rsidR="004F1BE9" w:rsidRDefault="004F1BE9" w:rsidP="004F1BE9">
      <w:r>
        <w:t>4) изучение состава и морфологии минералов платиновых металлов</w:t>
      </w:r>
      <w:r w:rsidR="00D536A2">
        <w:t>;</w:t>
      </w:r>
    </w:p>
    <w:p w14:paraId="2CD59FD3" w14:textId="77777777" w:rsidR="004F1BE9" w:rsidRDefault="004F1BE9" w:rsidP="004F1BE9">
      <w:r>
        <w:t xml:space="preserve">5) выявление последовательности </w:t>
      </w:r>
      <w:proofErr w:type="spellStart"/>
      <w:r>
        <w:t>минералообразования</w:t>
      </w:r>
      <w:proofErr w:type="spellEnd"/>
      <w:r w:rsidR="00D536A2">
        <w:t>;</w:t>
      </w:r>
    </w:p>
    <w:p w14:paraId="1A6129F6" w14:textId="3F2B0629" w:rsidR="004F1BE9" w:rsidRDefault="004F1BE9" w:rsidP="004F1BE9">
      <w:r>
        <w:t xml:space="preserve">6) </w:t>
      </w:r>
      <w:r w:rsidRPr="001F1AE2">
        <w:t>сравн</w:t>
      </w:r>
      <w:r>
        <w:t>ение геологической позиции и м</w:t>
      </w:r>
      <w:r w:rsidRPr="001F1AE2">
        <w:t>инерализаци</w:t>
      </w:r>
      <w:r>
        <w:t>и</w:t>
      </w:r>
      <w:r w:rsidR="00ED732C">
        <w:t xml:space="preserve"> </w:t>
      </w:r>
      <w:r>
        <w:t xml:space="preserve">месторождения </w:t>
      </w:r>
      <w:proofErr w:type="spellStart"/>
      <w:r>
        <w:t>Викша</w:t>
      </w:r>
      <w:proofErr w:type="spellEnd"/>
      <w:r>
        <w:t xml:space="preserve"> и рудопроявления </w:t>
      </w:r>
      <w:r w:rsidRPr="001F1AE2">
        <w:t>Куолисма</w:t>
      </w:r>
      <w:r>
        <w:t>.</w:t>
      </w:r>
    </w:p>
    <w:p w14:paraId="1C9380B6" w14:textId="77777777" w:rsidR="004F1BE9" w:rsidRPr="00CA569D" w:rsidRDefault="004F1BE9" w:rsidP="004F1BE9">
      <w:pPr>
        <w:rPr>
          <w:b/>
        </w:rPr>
      </w:pPr>
      <w:r w:rsidRPr="00CA569D">
        <w:rPr>
          <w:b/>
        </w:rPr>
        <w:t>Фактический материал</w:t>
      </w:r>
    </w:p>
    <w:p w14:paraId="61BD7E63" w14:textId="5DCD977F" w:rsidR="00F662A7" w:rsidRDefault="00565566" w:rsidP="00DF559C">
      <w:r>
        <w:t xml:space="preserve">Материал для </w:t>
      </w:r>
      <w:r w:rsidR="00C76D5B">
        <w:t xml:space="preserve">данной работы был </w:t>
      </w:r>
      <w:r w:rsidR="00C548DE">
        <w:t>предоставлен</w:t>
      </w:r>
      <w:r w:rsidR="00AC733E">
        <w:t xml:space="preserve"> </w:t>
      </w:r>
      <w:r w:rsidR="00C548DE">
        <w:t xml:space="preserve">компанией </w:t>
      </w:r>
      <w:r w:rsidR="00CA569D">
        <w:t>ООО «Индустрия»</w:t>
      </w:r>
      <w:r w:rsidR="00A532E1">
        <w:t xml:space="preserve"> Полиметалл УК</w:t>
      </w:r>
      <w:r w:rsidR="00CA569D">
        <w:t xml:space="preserve">. </w:t>
      </w:r>
      <w:r w:rsidR="00C548DE">
        <w:t>Материал включает 10 прозрачных и 19 прозрачно-полированных шлифов</w:t>
      </w:r>
      <w:r w:rsidR="00ED732C">
        <w:t xml:space="preserve"> (ППШ)</w:t>
      </w:r>
      <w:r w:rsidR="00C548DE">
        <w:t>, отобранных по разрезам двух скважин</w:t>
      </w:r>
      <w:r w:rsidR="003C5D5C">
        <w:t xml:space="preserve"> (</w:t>
      </w:r>
      <w:r w:rsidR="003C5D5C">
        <w:rPr>
          <w:lang w:val="en-US"/>
        </w:rPr>
        <w:t>S</w:t>
      </w:r>
      <w:r w:rsidR="003C5D5C" w:rsidRPr="009A1F18">
        <w:t xml:space="preserve">1 </w:t>
      </w:r>
      <w:r w:rsidR="003C5D5C">
        <w:t xml:space="preserve">и </w:t>
      </w:r>
      <w:r w:rsidR="003C5D5C">
        <w:rPr>
          <w:lang w:val="en-US"/>
        </w:rPr>
        <w:t>S</w:t>
      </w:r>
      <w:r w:rsidR="003C5D5C" w:rsidRPr="009A1F18">
        <w:t>2)</w:t>
      </w:r>
      <w:r w:rsidR="00C548DE">
        <w:t xml:space="preserve">, а также </w:t>
      </w:r>
      <w:r w:rsidR="003C5D5C">
        <w:t xml:space="preserve">малую технологическую пробу массой 5 кг, отобранную из рудного интервала и </w:t>
      </w:r>
      <w:r w:rsidR="00D17BCB">
        <w:t>2 аншлифа (шайбы)</w:t>
      </w:r>
      <w:r w:rsidR="003C5D5C">
        <w:t>, характеризующих эту пробу.</w:t>
      </w:r>
    </w:p>
    <w:p w14:paraId="3DA6859D" w14:textId="77777777" w:rsidR="004F1BE9" w:rsidRPr="00CA569D" w:rsidRDefault="004F1BE9" w:rsidP="004F1BE9">
      <w:pPr>
        <w:rPr>
          <w:b/>
        </w:rPr>
      </w:pPr>
      <w:r w:rsidRPr="00CA569D">
        <w:rPr>
          <w:b/>
        </w:rPr>
        <w:lastRenderedPageBreak/>
        <w:t>Методы исследования</w:t>
      </w:r>
    </w:p>
    <w:p w14:paraId="3860B639" w14:textId="0AAFE753" w:rsidR="00B524F7" w:rsidRDefault="00336449" w:rsidP="004F1BE9">
      <w:r>
        <w:t xml:space="preserve">Для изучения ППШ, шлифов и аншлифов использовались оптические методы изучения в проходящем и отраженном свете на микроскопах: </w:t>
      </w:r>
      <w:r w:rsidR="003C5D5C">
        <w:t xml:space="preserve">Полам Р312, </w:t>
      </w:r>
      <w:proofErr w:type="spellStart"/>
      <w:r w:rsidR="003C5D5C">
        <w:rPr>
          <w:lang w:val="en-US"/>
        </w:rPr>
        <w:t>LeicaDM</w:t>
      </w:r>
      <w:proofErr w:type="spellEnd"/>
      <w:r w:rsidR="003C5D5C" w:rsidRPr="00E103E3">
        <w:t xml:space="preserve"> 2500</w:t>
      </w:r>
      <w:r w:rsidR="003C5D5C">
        <w:rPr>
          <w:lang w:val="en-US"/>
        </w:rPr>
        <w:t>P</w:t>
      </w:r>
      <w:r>
        <w:t>.</w:t>
      </w:r>
      <w:r w:rsidR="007953F3">
        <w:t xml:space="preserve"> Фотографии ППШ и шлифов были сделаны на микроскопе</w:t>
      </w:r>
      <w:r w:rsidR="00E103E3">
        <w:rPr>
          <w:rFonts w:ascii="Tahoma" w:hAnsi="Tahoma" w:cs="Tahoma"/>
          <w:color w:val="0E181A"/>
          <w:sz w:val="18"/>
          <w:szCs w:val="18"/>
          <w:shd w:val="clear" w:color="auto" w:fill="FFFFFF"/>
        </w:rPr>
        <w:t> </w:t>
      </w:r>
      <w:proofErr w:type="spellStart"/>
      <w:r w:rsidR="00C066EF">
        <w:rPr>
          <w:lang w:val="en-US"/>
        </w:rPr>
        <w:t>LeicaDM</w:t>
      </w:r>
      <w:proofErr w:type="spellEnd"/>
      <w:r w:rsidR="00C066EF" w:rsidRPr="00E103E3">
        <w:t xml:space="preserve"> 2500</w:t>
      </w:r>
      <w:r w:rsidR="00C066EF">
        <w:rPr>
          <w:lang w:val="en-US"/>
        </w:rPr>
        <w:t>P</w:t>
      </w:r>
      <w:r w:rsidR="00B06088">
        <w:t xml:space="preserve"> </w:t>
      </w:r>
      <w:r w:rsidR="007953F3">
        <w:t>в Ресурсном центре</w:t>
      </w:r>
      <w:r w:rsidR="00E103E3">
        <w:t xml:space="preserve"> «</w:t>
      </w:r>
      <w:proofErr w:type="spellStart"/>
      <w:r w:rsidR="00C066EF" w:rsidRPr="00C066EF">
        <w:t>Рентгенодифракционные</w:t>
      </w:r>
      <w:proofErr w:type="spellEnd"/>
      <w:r w:rsidR="00C066EF" w:rsidRPr="00C066EF">
        <w:t xml:space="preserve"> методы исследования</w:t>
      </w:r>
      <w:r w:rsidR="00E103E3">
        <w:t>»</w:t>
      </w:r>
      <w:r w:rsidR="00076E6E">
        <w:t>.</w:t>
      </w:r>
    </w:p>
    <w:p w14:paraId="713B688B" w14:textId="77777777" w:rsidR="00CF3E04" w:rsidRDefault="003C5D5C" w:rsidP="004F1BE9">
      <w:r>
        <w:t>Выделение тяжелой фракции проводилось методом гравитационного обогащения на концентрационном столе СКЛ-</w:t>
      </w:r>
      <w:r w:rsidR="005E4757">
        <w:t>2 в лаборатории подготовки и се</w:t>
      </w:r>
      <w:r>
        <w:t xml:space="preserve">парации руд ООО «ЛИМС». </w:t>
      </w:r>
    </w:p>
    <w:p w14:paraId="0F269369" w14:textId="77777777" w:rsidR="00336449" w:rsidRDefault="00CF3E04" w:rsidP="004F1BE9">
      <w:r>
        <w:t>Изготовление шайб из гравитационного концентрата выполнено в шлифовальной лаборатор</w:t>
      </w:r>
      <w:proofErr w:type="gramStart"/>
      <w:r>
        <w:t>ии ООО</w:t>
      </w:r>
      <w:proofErr w:type="gramEnd"/>
      <w:r>
        <w:t xml:space="preserve"> «ЛИМС».</w:t>
      </w:r>
    </w:p>
    <w:p w14:paraId="55F1E0CF" w14:textId="139DB685" w:rsidR="00806682" w:rsidRDefault="00CF3E04" w:rsidP="00DF559C">
      <w:proofErr w:type="gramStart"/>
      <w:r w:rsidRPr="00492FCF">
        <w:t xml:space="preserve">Электронно-микроскопические исследования были выполнены на </w:t>
      </w:r>
      <w:proofErr w:type="spellStart"/>
      <w:r w:rsidRPr="00492FCF">
        <w:t>сканирующемэлектронном</w:t>
      </w:r>
      <w:proofErr w:type="spellEnd"/>
      <w:r w:rsidRPr="00492FCF">
        <w:t xml:space="preserve"> микроскопе </w:t>
      </w:r>
      <w:proofErr w:type="spellStart"/>
      <w:r w:rsidRPr="00CF3E04">
        <w:rPr>
          <w:lang w:val="en-US"/>
        </w:rPr>
        <w:t>HitachiS</w:t>
      </w:r>
      <w:proofErr w:type="spellEnd"/>
      <w:r w:rsidRPr="00492FCF">
        <w:t>-3400</w:t>
      </w:r>
      <w:r w:rsidRPr="00CF3E04">
        <w:rPr>
          <w:lang w:val="en-US"/>
        </w:rPr>
        <w:t>N</w:t>
      </w:r>
      <w:r w:rsidRPr="00492FCF">
        <w:t xml:space="preserve"> с аналитическими приставками </w:t>
      </w:r>
      <w:proofErr w:type="spellStart"/>
      <w:r w:rsidRPr="00492FCF">
        <w:t>количественноговолнового</w:t>
      </w:r>
      <w:proofErr w:type="spellEnd"/>
      <w:r w:rsidRPr="00492FCF">
        <w:t xml:space="preserve"> дисперсионного анализа </w:t>
      </w:r>
      <w:r w:rsidRPr="00CF3E04">
        <w:rPr>
          <w:lang w:val="en-US"/>
        </w:rPr>
        <w:t>WDS</w:t>
      </w:r>
      <w:r w:rsidRPr="00492FCF">
        <w:t xml:space="preserve"> - </w:t>
      </w:r>
      <w:r w:rsidRPr="00CF3E04">
        <w:rPr>
          <w:lang w:val="en-US"/>
        </w:rPr>
        <w:t>INCA</w:t>
      </w:r>
      <w:r w:rsidRPr="00492FCF">
        <w:t xml:space="preserve"> 500 и комплектом стандартных образцов </w:t>
      </w:r>
      <w:proofErr w:type="spellStart"/>
      <w:r w:rsidRPr="00492FCF">
        <w:t>приускоряющем</w:t>
      </w:r>
      <w:proofErr w:type="spellEnd"/>
      <w:r w:rsidRPr="00492FCF">
        <w:t xml:space="preserve"> напряжении 10-15 </w:t>
      </w:r>
      <w:r w:rsidRPr="00CF3E04">
        <w:rPr>
          <w:lang w:val="en-US"/>
        </w:rPr>
        <w:t>kV</w:t>
      </w:r>
      <w:r w:rsidRPr="00492FCF">
        <w:t xml:space="preserve">, ток 10-20 </w:t>
      </w:r>
      <w:proofErr w:type="spellStart"/>
      <w:r w:rsidRPr="00CF3E04">
        <w:rPr>
          <w:lang w:val="en-US"/>
        </w:rPr>
        <w:t>nA</w:t>
      </w:r>
      <w:proofErr w:type="spellEnd"/>
      <w:r w:rsidRPr="00492FCF">
        <w:t xml:space="preserve"> (Научный парк СПбГУ, ресурсный центр</w:t>
      </w:r>
      <w:r w:rsidR="006C42B2">
        <w:t xml:space="preserve"> </w:t>
      </w:r>
      <w:r w:rsidRPr="00492FCF">
        <w:t>«</w:t>
      </w:r>
      <w:proofErr w:type="spellStart"/>
      <w:r w:rsidRPr="00492FCF">
        <w:t>Геомодель</w:t>
      </w:r>
      <w:proofErr w:type="spellEnd"/>
      <w:r w:rsidRPr="00492FCF">
        <w:t xml:space="preserve">», аналитик В.В. Шиловских. </w:t>
      </w:r>
      <w:proofErr w:type="gramEnd"/>
    </w:p>
    <w:p w14:paraId="3B4A51D9" w14:textId="77777777" w:rsidR="007747BC" w:rsidRDefault="007747BC" w:rsidP="004F1BE9">
      <w:pPr>
        <w:rPr>
          <w:b/>
        </w:rPr>
      </w:pPr>
      <w:r>
        <w:rPr>
          <w:b/>
        </w:rPr>
        <w:t>Благодарности</w:t>
      </w:r>
    </w:p>
    <w:p w14:paraId="2D32B3D8" w14:textId="03FDE3E3" w:rsidR="00A07977" w:rsidRDefault="007B5382" w:rsidP="00DF559C">
      <w:r>
        <w:t xml:space="preserve">Автор работы выражает большую благодарность своему научному руководителю </w:t>
      </w:r>
      <w:proofErr w:type="spellStart"/>
      <w:r>
        <w:t>Шелухиной</w:t>
      </w:r>
      <w:proofErr w:type="spellEnd"/>
      <w:r>
        <w:t xml:space="preserve"> Ю.С. за понимание, поддержку и помощь с исследованиями и </w:t>
      </w:r>
      <w:proofErr w:type="spellStart"/>
      <w:r>
        <w:t>пробоподготовкой</w:t>
      </w:r>
      <w:proofErr w:type="spellEnd"/>
      <w:r>
        <w:t>, также научному руководителю Петрову С. В. за помощь</w:t>
      </w:r>
      <w:r w:rsidR="003F21D5">
        <w:t xml:space="preserve"> с</w:t>
      </w:r>
      <w:r>
        <w:t xml:space="preserve"> </w:t>
      </w:r>
      <w:r w:rsidR="003F21D5">
        <w:t>э</w:t>
      </w:r>
      <w:r w:rsidR="003F21D5" w:rsidRPr="003F21D5">
        <w:t>лектронно-микроскопически</w:t>
      </w:r>
      <w:r w:rsidR="000334E4">
        <w:t>м исследованием</w:t>
      </w:r>
      <w:r w:rsidR="003F21D5" w:rsidRPr="003F21D5">
        <w:t xml:space="preserve"> </w:t>
      </w:r>
      <w:r>
        <w:t xml:space="preserve">и первичном </w:t>
      </w:r>
      <w:proofErr w:type="gramStart"/>
      <w:r>
        <w:t>определении</w:t>
      </w:r>
      <w:proofErr w:type="gramEnd"/>
      <w:r>
        <w:t xml:space="preserve"> </w:t>
      </w:r>
      <w:proofErr w:type="spellStart"/>
      <w:r>
        <w:t>благороднометальной</w:t>
      </w:r>
      <w:proofErr w:type="spellEnd"/>
      <w:r>
        <w:t xml:space="preserve"> минерализации. Кроме этого автор благодарит Малашина М. за помощь с первичным определением минералов в шлифах.</w:t>
      </w:r>
    </w:p>
    <w:p w14:paraId="0D2A4049" w14:textId="77777777" w:rsidR="00FE0139" w:rsidRPr="00D55AF8" w:rsidRDefault="00FE0139" w:rsidP="00BD353D">
      <w:pPr>
        <w:rPr>
          <w:b/>
        </w:rPr>
      </w:pPr>
      <w:r w:rsidRPr="00D55AF8">
        <w:rPr>
          <w:b/>
        </w:rPr>
        <w:t>Географо-экономический</w:t>
      </w:r>
      <w:r w:rsidR="001078EB" w:rsidRPr="00D55AF8">
        <w:rPr>
          <w:b/>
        </w:rPr>
        <w:t xml:space="preserve"> очерк </w:t>
      </w:r>
    </w:p>
    <w:p w14:paraId="28F0E9B1" w14:textId="615BB9DF" w:rsidR="00FE0139" w:rsidRDefault="00CF3E04" w:rsidP="00FE0139">
      <w:r>
        <w:t>Рудопроявление</w:t>
      </w:r>
      <w:r w:rsidR="00FE0139">
        <w:t xml:space="preserve"> Куолисма</w:t>
      </w:r>
      <w:r w:rsidR="005277D0">
        <w:t xml:space="preserve"> (рис. 1-1)</w:t>
      </w:r>
      <w:r w:rsidR="00FE0139">
        <w:t xml:space="preserve"> </w:t>
      </w:r>
      <w:r w:rsidR="003F2506">
        <w:t>расположено</w:t>
      </w:r>
      <w:r w:rsidR="005277D0">
        <w:t xml:space="preserve"> </w:t>
      </w:r>
      <w:r w:rsidR="00FE0139">
        <w:t xml:space="preserve">в западной части Республики Карелия, северной части </w:t>
      </w:r>
      <w:proofErr w:type="spellStart"/>
      <w:r w:rsidR="00FE0139">
        <w:t>Суоярвского</w:t>
      </w:r>
      <w:proofErr w:type="spellEnd"/>
      <w:r w:rsidR="00FE0139">
        <w:t xml:space="preserve"> района, примерно в 50 к западу от поселка Поросозеро. Для данного района характерно наличие огромного количества озер и рек, даже по сравнению с остальной Карелией. В </w:t>
      </w:r>
      <w:proofErr w:type="spellStart"/>
      <w:r w:rsidR="00FE0139">
        <w:t>Суоярсвком</w:t>
      </w:r>
      <w:proofErr w:type="spellEnd"/>
      <w:r w:rsidR="00F66026" w:rsidRPr="008117BE">
        <w:t xml:space="preserve"> [2]</w:t>
      </w:r>
      <w:r w:rsidR="00FE0139">
        <w:t xml:space="preserve"> районе насчитывается около 1800 озер, главные из которых -  Суоярви — 58,6 км², </w:t>
      </w:r>
      <w:proofErr w:type="spellStart"/>
      <w:r w:rsidR="00FE0139">
        <w:t>Салонъярви</w:t>
      </w:r>
      <w:proofErr w:type="spellEnd"/>
      <w:r w:rsidR="00FE0139">
        <w:t xml:space="preserve"> — 46,0 км², </w:t>
      </w:r>
      <w:proofErr w:type="spellStart"/>
      <w:r w:rsidR="00FE0139">
        <w:t>Лоймоланъярви</w:t>
      </w:r>
      <w:proofErr w:type="spellEnd"/>
      <w:r w:rsidR="00FE0139">
        <w:t xml:space="preserve"> — 20,7 км², и 500 рек. Также широко распространены болота, многие из которых не имеют названий. </w:t>
      </w:r>
    </w:p>
    <w:p w14:paraId="3D41F57B" w14:textId="21471F7A" w:rsidR="00F32C1C" w:rsidRDefault="002167A4" w:rsidP="00F32C1C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5BB65B2E" wp14:editId="2705B6EB">
            <wp:extent cx="3095625" cy="3638550"/>
            <wp:effectExtent l="0" t="0" r="0" b="0"/>
            <wp:docPr id="41" name="Рисунок 1" descr="Где куолис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де куолисма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342C8" w14:textId="16F6882A" w:rsidR="00F32C1C" w:rsidRPr="000B74BC" w:rsidRDefault="005006E2" w:rsidP="005277D0">
      <w:pPr>
        <w:rPr>
          <w:b/>
        </w:rPr>
      </w:pPr>
      <w:r w:rsidRPr="00D91F65">
        <w:rPr>
          <w:b/>
        </w:rPr>
        <w:t>Рис</w:t>
      </w:r>
      <w:r w:rsidR="00F32C1C" w:rsidRPr="00D91F65">
        <w:rPr>
          <w:b/>
        </w:rPr>
        <w:t>.</w:t>
      </w:r>
      <w:r w:rsidR="005277D0" w:rsidRPr="00D91F65">
        <w:rPr>
          <w:b/>
        </w:rPr>
        <w:t xml:space="preserve"> 1-1</w:t>
      </w:r>
      <w:r w:rsidR="00F32C1C" w:rsidRPr="00D91F65">
        <w:rPr>
          <w:b/>
        </w:rPr>
        <w:t xml:space="preserve"> Расположение </w:t>
      </w:r>
      <w:r w:rsidRPr="00D91F65">
        <w:rPr>
          <w:b/>
        </w:rPr>
        <w:t xml:space="preserve">рассматриваемого </w:t>
      </w:r>
      <w:r w:rsidR="00F32C1C" w:rsidRPr="00D91F65">
        <w:rPr>
          <w:b/>
        </w:rPr>
        <w:t>участка</w:t>
      </w:r>
      <w:r w:rsidR="00F66026" w:rsidRPr="00446E20">
        <w:rPr>
          <w:b/>
        </w:rPr>
        <w:t>[3]</w:t>
      </w:r>
    </w:p>
    <w:p w14:paraId="2ED5B6FE" w14:textId="77777777" w:rsidR="00FE0139" w:rsidRDefault="00FE0139" w:rsidP="00FE0139">
      <w:r>
        <w:t>Рельеф в целом равнинный, местами встречаются невысокие холмы, оставшиеся в результате деятельности ледника. Встречаются невысокие скальные отложения, которые напоминают о существовании когда-то здесь гор.</w:t>
      </w:r>
    </w:p>
    <w:p w14:paraId="57D9FAED" w14:textId="77777777" w:rsidR="00FE0139" w:rsidRDefault="00FE0139" w:rsidP="00FE0139">
      <w:r>
        <w:t xml:space="preserve">Климат умеренно-континентальный, мягкий, при этом данная территория, приравнена к району Крайнего Севера. Средняя температура января -11 градусов по Цельсию, июля +16 градусов. По количеству осадков в году </w:t>
      </w:r>
      <w:proofErr w:type="spellStart"/>
      <w:r>
        <w:t>Суоярвский</w:t>
      </w:r>
      <w:proofErr w:type="spellEnd"/>
      <w:r>
        <w:t xml:space="preserve"> район является одним из лидеров в Карелии – 650 миллиметров.</w:t>
      </w:r>
    </w:p>
    <w:p w14:paraId="607C28F7" w14:textId="77777777" w:rsidR="00FE0139" w:rsidRDefault="00FE0139" w:rsidP="00FE0139">
      <w:r>
        <w:t>Из полезных ископаемых здесь в болотных экосистемах находятся запасы торфа, являющегося ценным топливом и сырьём для химической переработки.</w:t>
      </w:r>
    </w:p>
    <w:p w14:paraId="163C87E4" w14:textId="77777777" w:rsidR="00FE0139" w:rsidRDefault="00FE0139" w:rsidP="00FE0139">
      <w:r>
        <w:t>На территории района имеются также: серный колчедан, никель, белый гранит, красный мрамор, глина. Также имеются запасы сырья для строительной промышленности: песка и гравия.</w:t>
      </w:r>
    </w:p>
    <w:p w14:paraId="2B35E87B" w14:textId="77777777" w:rsidR="00FE0139" w:rsidRDefault="00FE0139" w:rsidP="00FE0139">
      <w:r>
        <w:t xml:space="preserve">Экономику </w:t>
      </w:r>
      <w:proofErr w:type="spellStart"/>
      <w:r>
        <w:t>Суоярвинского</w:t>
      </w:r>
      <w:proofErr w:type="spellEnd"/>
      <w:r>
        <w:t xml:space="preserve"> района главным образом поддерживают предприятия сферы деревообрабатывающей и лесной промышленности. Также здесь добываются различные полезные ископаемые, как было сказано ранее. Есть предприятия в сфере сельского хозяйства, в том числе и </w:t>
      </w:r>
      <w:proofErr w:type="spellStart"/>
      <w:r>
        <w:t>форелеводческие</w:t>
      </w:r>
      <w:proofErr w:type="spellEnd"/>
      <w:r>
        <w:t>. Население имеет много ЛПХ (Личных подсобных хозяйств), здесь их около двух тысяч.</w:t>
      </w:r>
    </w:p>
    <w:p w14:paraId="4E24886E" w14:textId="78A2CE81" w:rsidR="00FE0139" w:rsidRDefault="00FE0139" w:rsidP="00FE0139">
      <w:r>
        <w:lastRenderedPageBreak/>
        <w:t xml:space="preserve">Железная дорога соединяет район с Петрозаводском, Костомукшей и Сортавалой. Все внутренние дороги </w:t>
      </w:r>
      <w:proofErr w:type="spellStart"/>
      <w:r>
        <w:t>Суоярвского</w:t>
      </w:r>
      <w:proofErr w:type="spellEnd"/>
      <w:r>
        <w:t xml:space="preserve"> района грунтовые, но сильно отличаются по качеству. </w:t>
      </w:r>
      <w:r w:rsidR="001B261F">
        <w:t>Так, например</w:t>
      </w:r>
      <w:r>
        <w:t>, по состоянию на 2015 год в июле грунтовая дорога от трассы А-121 до Суоярви была в удручающем состоянии и позволяла ехать со скоростью не более 40-50 км/ч. Однако, после Суоярви и до границы с Муезерским районом состояние дороги было значительно лучше, что позволяло разгоняться до 90-100 км/ч</w:t>
      </w:r>
      <w:r w:rsidR="00FA42E6">
        <w:t xml:space="preserve"> </w:t>
      </w:r>
      <w:r w:rsidR="00FA42E6" w:rsidRPr="008117BE">
        <w:t>[2]</w:t>
      </w:r>
      <w:r>
        <w:t>.</w:t>
      </w:r>
    </w:p>
    <w:p w14:paraId="6A92C451" w14:textId="77777777" w:rsidR="00FE0139" w:rsidRDefault="00FE0139" w:rsidP="00FE0139">
      <w:r>
        <w:t>По соображениям экономической целесообразности асфальтовые дороги построили только в населенных пунктах, т.к. на большой территории района проживает очень мало населения. Дорожную сеть нельзя назвать густой, до некоторых мест в районе добраться на легковом автомобиле невозможно, а до некоторых дорог в принципе нет.</w:t>
      </w:r>
    </w:p>
    <w:p w14:paraId="1B8247E5" w14:textId="77777777" w:rsidR="001828FE" w:rsidRDefault="00154F5A" w:rsidP="007A1592">
      <w:pPr>
        <w:pStyle w:val="1"/>
      </w:pPr>
      <w:r>
        <w:br w:type="page"/>
      </w:r>
      <w:bookmarkStart w:id="7" w:name="_Toc5705001"/>
      <w:r w:rsidR="00406783">
        <w:lastRenderedPageBreak/>
        <w:t>Глава 1</w:t>
      </w:r>
      <w:r w:rsidR="001828FE" w:rsidRPr="00E87974">
        <w:t xml:space="preserve">. </w:t>
      </w:r>
      <w:r w:rsidR="001828FE" w:rsidRPr="000F4CA1">
        <w:t>Геологическое</w:t>
      </w:r>
      <w:r w:rsidR="001828FE" w:rsidRPr="00E87974">
        <w:t xml:space="preserve"> строение </w:t>
      </w:r>
      <w:r w:rsidR="00306323">
        <w:t>региона</w:t>
      </w:r>
      <w:bookmarkEnd w:id="7"/>
    </w:p>
    <w:p w14:paraId="700CE851" w14:textId="59A17F3D" w:rsidR="003A713D" w:rsidRDefault="003A713D" w:rsidP="003A713D">
      <w:r>
        <w:t xml:space="preserve">Район участка работ располагается на территории Балтийского щита, который делится на несколько крупных массивов. Данный участок относится к Карельскому массиву, который в свою очередь представляет собой </w:t>
      </w:r>
      <w:proofErr w:type="gramStart"/>
      <w:r>
        <w:t>гранит-зеленокаменную</w:t>
      </w:r>
      <w:proofErr w:type="gramEnd"/>
      <w:r>
        <w:t xml:space="preserve"> область</w:t>
      </w:r>
      <w:r w:rsidR="00B85633">
        <w:t>. [</w:t>
      </w:r>
      <w:r w:rsidR="00D4097F">
        <w:t>4</w:t>
      </w:r>
      <w:r w:rsidR="00B85633">
        <w:t>]</w:t>
      </w:r>
      <w:r w:rsidR="00F52F70" w:rsidRPr="00F52F70">
        <w:t xml:space="preserve"> </w:t>
      </w:r>
      <w:r w:rsidR="00F52F70">
        <w:t xml:space="preserve">В составе архейских образований Карелии выделяются саамский и </w:t>
      </w:r>
      <w:proofErr w:type="spellStart"/>
      <w:r w:rsidR="00F52F70">
        <w:t>лопийский</w:t>
      </w:r>
      <w:proofErr w:type="spellEnd"/>
      <w:r w:rsidR="00F52F70">
        <w:t xml:space="preserve"> </w:t>
      </w:r>
      <w:proofErr w:type="spellStart"/>
      <w:r w:rsidR="00F52F70">
        <w:t>супракрустальные</w:t>
      </w:r>
      <w:proofErr w:type="spellEnd"/>
      <w:r w:rsidR="00F52F70">
        <w:t xml:space="preserve"> образования. Возраст саамского комплекса около 3500 </w:t>
      </w:r>
      <w:proofErr w:type="gramStart"/>
      <w:r w:rsidR="00F52F70">
        <w:t>млн</w:t>
      </w:r>
      <w:proofErr w:type="gramEnd"/>
      <w:r w:rsidR="00F52F70">
        <w:t xml:space="preserve"> лет</w:t>
      </w:r>
      <w:r w:rsidR="00762734">
        <w:t xml:space="preserve"> </w:t>
      </w:r>
      <w:r w:rsidR="00762734">
        <w:rPr>
          <w:lang w:val="en-US"/>
        </w:rPr>
        <w:t>[5]</w:t>
      </w:r>
      <w:r w:rsidR="00F52F70">
        <w:t xml:space="preserve">. Он имеет существенно </w:t>
      </w:r>
      <w:proofErr w:type="spellStart"/>
      <w:r w:rsidR="00F52F70">
        <w:t>тоналитовый</w:t>
      </w:r>
      <w:proofErr w:type="spellEnd"/>
      <w:r w:rsidR="00F52F70">
        <w:t xml:space="preserve"> состав и включает </w:t>
      </w:r>
      <w:proofErr w:type="spellStart"/>
      <w:r w:rsidR="00F52F70">
        <w:t>плагиогнейсо</w:t>
      </w:r>
      <w:proofErr w:type="spellEnd"/>
      <w:r w:rsidR="00F52F70">
        <w:t xml:space="preserve">-граниты, амфиболовые гнейсы, </w:t>
      </w:r>
      <w:proofErr w:type="spellStart"/>
      <w:r w:rsidR="00F52F70">
        <w:t>тоналито</w:t>
      </w:r>
      <w:proofErr w:type="spellEnd"/>
      <w:r w:rsidR="00F52F70">
        <w:t xml:space="preserve">-гнейсы. </w:t>
      </w:r>
      <w:proofErr w:type="spellStart"/>
      <w:r w:rsidR="00F52F70">
        <w:t>Лопийский</w:t>
      </w:r>
      <w:proofErr w:type="spellEnd"/>
      <w:r w:rsidR="00F52F70">
        <w:t xml:space="preserve"> комплекс с возрастом 3500-2700 </w:t>
      </w:r>
      <w:proofErr w:type="gramStart"/>
      <w:r w:rsidR="00F52F70">
        <w:t>млн</w:t>
      </w:r>
      <w:proofErr w:type="gramEnd"/>
      <w:r w:rsidR="00F52F70">
        <w:t xml:space="preserve"> лет в Карелии сохранился в виде реликтовых структур преимущественно северо-западного простирания. </w:t>
      </w:r>
      <w:r w:rsidR="00F52F70" w:rsidRPr="00F52F70">
        <w:t>[</w:t>
      </w:r>
      <w:r w:rsidR="00762734" w:rsidRPr="00762734">
        <w:t>6</w:t>
      </w:r>
      <w:r w:rsidR="00F52F70" w:rsidRPr="00F52F70">
        <w:t>]</w:t>
      </w:r>
      <w:r>
        <w:t xml:space="preserve"> Здесь архейские гранит-зеленокаменные ассоциации выступают в качестве фундамента по отношению к </w:t>
      </w:r>
      <w:proofErr w:type="spellStart"/>
      <w:r>
        <w:t>палеопротерозойским</w:t>
      </w:r>
      <w:proofErr w:type="spellEnd"/>
      <w:r>
        <w:t xml:space="preserve"> вулканогенно-осадочным комплексам.</w:t>
      </w:r>
    </w:p>
    <w:p w14:paraId="3A395A3F" w14:textId="134D77A8" w:rsidR="003A713D" w:rsidRPr="00866380" w:rsidRDefault="003A713D" w:rsidP="003A713D">
      <w:r>
        <w:t>Карельский массив состоит главным образом из 3 обособленных доменов</w:t>
      </w:r>
      <w:r w:rsidR="00CE7A21" w:rsidRPr="00CE7A21">
        <w:t xml:space="preserve"> (</w:t>
      </w:r>
      <w:r w:rsidR="00CE7A21">
        <w:t>рис. 1-2)</w:t>
      </w:r>
      <w:r>
        <w:t xml:space="preserve">: </w:t>
      </w:r>
      <w:proofErr w:type="spellStart"/>
      <w:r>
        <w:t>Водлозерского</w:t>
      </w:r>
      <w:proofErr w:type="spellEnd"/>
      <w:r>
        <w:t xml:space="preserve">, Западно-Карельского, сложенного </w:t>
      </w:r>
      <w:proofErr w:type="gramStart"/>
      <w:r>
        <w:t>древнейшими</w:t>
      </w:r>
      <w:proofErr w:type="gramEnd"/>
      <w:r>
        <w:t xml:space="preserve"> </w:t>
      </w:r>
      <w:proofErr w:type="spellStart"/>
      <w:r>
        <w:t>гранито</w:t>
      </w:r>
      <w:proofErr w:type="spellEnd"/>
      <w:r>
        <w:t xml:space="preserve">-гнейсами, а разделяет их Центрально-Карельский домен, в строении которого участвуют более молодые гранит-зеленокаменные комплексы. </w:t>
      </w:r>
      <w:r w:rsidR="0077784B">
        <w:t xml:space="preserve">Для Западно-Карельской </w:t>
      </w:r>
      <w:r w:rsidR="00866380">
        <w:t>структурно-формационной</w:t>
      </w:r>
      <w:r w:rsidR="0077784B">
        <w:t xml:space="preserve"> зон</w:t>
      </w:r>
      <w:r w:rsidR="00866380">
        <w:t>ы</w:t>
      </w:r>
      <w:r w:rsidR="0077784B">
        <w:t xml:space="preserve"> </w:t>
      </w:r>
      <w:r w:rsidR="00866380" w:rsidRPr="00866380">
        <w:t>[</w:t>
      </w:r>
      <w:r w:rsidR="00762734" w:rsidRPr="00762734">
        <w:t>7</w:t>
      </w:r>
      <w:r w:rsidR="00866380" w:rsidRPr="00866380">
        <w:t>]</w:t>
      </w:r>
      <w:r w:rsidR="00866380">
        <w:t xml:space="preserve"> х</w:t>
      </w:r>
      <w:r w:rsidR="0077784B">
        <w:t xml:space="preserve">арактерна сложная мозаика из </w:t>
      </w:r>
      <w:proofErr w:type="spellStart"/>
      <w:r w:rsidR="0077784B">
        <w:t>изометричных</w:t>
      </w:r>
      <w:proofErr w:type="spellEnd"/>
      <w:r w:rsidR="0077784B">
        <w:t xml:space="preserve"> или овально-вытянутых купольно-блоковых структур различных порядков, сложенных </w:t>
      </w:r>
      <w:proofErr w:type="spellStart"/>
      <w:r w:rsidR="0077784B">
        <w:t>тоналито</w:t>
      </w:r>
      <w:proofErr w:type="spellEnd"/>
      <w:r w:rsidR="0077784B">
        <w:t xml:space="preserve">-гнейсами фундамента и мигматитами, и окаймляющих эти купольные структуры </w:t>
      </w:r>
      <w:proofErr w:type="spellStart"/>
      <w:r w:rsidR="0077784B">
        <w:t>сложноориентированных</w:t>
      </w:r>
      <w:proofErr w:type="spellEnd"/>
      <w:r w:rsidR="0077784B">
        <w:t xml:space="preserve"> сопряженных, как правило, разорванных, синклинальных структур, сложенных </w:t>
      </w:r>
      <w:proofErr w:type="spellStart"/>
      <w:r w:rsidR="0077784B">
        <w:t>лопийскими</w:t>
      </w:r>
      <w:proofErr w:type="spellEnd"/>
      <w:r w:rsidR="0077784B">
        <w:t xml:space="preserve"> вулканогенно-осадочными железорудными </w:t>
      </w:r>
      <w:proofErr w:type="spellStart"/>
      <w:r w:rsidR="0077784B">
        <w:t>супракрустальными</w:t>
      </w:r>
      <w:proofErr w:type="spellEnd"/>
      <w:r w:rsidR="0077784B">
        <w:t xml:space="preserve"> толщами. </w:t>
      </w:r>
    </w:p>
    <w:p w14:paraId="4547EF3D" w14:textId="1E51DD0A" w:rsidR="003A713D" w:rsidRDefault="003A713D" w:rsidP="003A713D">
      <w:r>
        <w:t xml:space="preserve">В центральной Карелии главную структурную позицию занимает система сдвиговых зон северо-западного и </w:t>
      </w:r>
      <w:proofErr w:type="spellStart"/>
      <w:r>
        <w:t>субмеридионального</w:t>
      </w:r>
      <w:proofErr w:type="spellEnd"/>
      <w:r>
        <w:t xml:space="preserve"> простирания: Це</w:t>
      </w:r>
      <w:r w:rsidR="00BE6E8C">
        <w:t>н</w:t>
      </w:r>
      <w:r>
        <w:t xml:space="preserve">трально-Карельская, </w:t>
      </w:r>
      <w:proofErr w:type="spellStart"/>
      <w:r>
        <w:t>Койкарско-Выгозерская</w:t>
      </w:r>
      <w:proofErr w:type="spellEnd"/>
      <w:r>
        <w:t xml:space="preserve">, </w:t>
      </w:r>
      <w:proofErr w:type="spellStart"/>
      <w:r>
        <w:t>Хаутоваарская</w:t>
      </w:r>
      <w:proofErr w:type="spellEnd"/>
      <w:r>
        <w:t xml:space="preserve">. В ассоциации с этими зонами находятся крупные </w:t>
      </w:r>
      <w:proofErr w:type="spellStart"/>
      <w:r>
        <w:t>мульдообразные</w:t>
      </w:r>
      <w:proofErr w:type="spellEnd"/>
      <w:r>
        <w:t xml:space="preserve"> структуры: Онежская, </w:t>
      </w:r>
      <w:proofErr w:type="spellStart"/>
      <w:r>
        <w:t>Сегозерская</w:t>
      </w:r>
      <w:proofErr w:type="spellEnd"/>
      <w:r>
        <w:t xml:space="preserve"> и </w:t>
      </w:r>
      <w:proofErr w:type="spellStart"/>
      <w:r>
        <w:t>Янгозерская</w:t>
      </w:r>
      <w:proofErr w:type="spellEnd"/>
      <w:r>
        <w:t xml:space="preserve">. </w:t>
      </w:r>
      <w:proofErr w:type="spellStart"/>
      <w:r>
        <w:t>Межсдвиговые</w:t>
      </w:r>
      <w:proofErr w:type="spellEnd"/>
      <w:r>
        <w:t xml:space="preserve"> структуры представлены Западно-Карельским доменом и серией крупных линзовидных тел, составляющих </w:t>
      </w:r>
      <w:proofErr w:type="gramStart"/>
      <w:r>
        <w:t>Центрально-Карельский</w:t>
      </w:r>
      <w:proofErr w:type="gramEnd"/>
      <w:r>
        <w:t xml:space="preserve"> и </w:t>
      </w:r>
      <w:proofErr w:type="spellStart"/>
      <w:r>
        <w:t>Водлозерский</w:t>
      </w:r>
      <w:proofErr w:type="spellEnd"/>
      <w:r>
        <w:t xml:space="preserve"> домены. </w:t>
      </w:r>
      <w:r w:rsidRPr="00F54C3A">
        <w:t>[</w:t>
      </w:r>
      <w:r w:rsidR="00D4097F">
        <w:t>4</w:t>
      </w:r>
      <w:r w:rsidRPr="00F54C3A">
        <w:t>]</w:t>
      </w:r>
    </w:p>
    <w:p w14:paraId="73B1D485" w14:textId="5BBF6FA5" w:rsidR="003A713D" w:rsidRPr="00034A0F" w:rsidRDefault="002167A4" w:rsidP="003A713D">
      <w:pPr>
        <w:keepNext/>
        <w:rPr>
          <w:lang w:val="en-US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D4E0E1" wp14:editId="113FE84C">
                <wp:simplePos x="0" y="0"/>
                <wp:positionH relativeFrom="column">
                  <wp:posOffset>676910</wp:posOffset>
                </wp:positionH>
                <wp:positionV relativeFrom="paragraph">
                  <wp:posOffset>3143250</wp:posOffset>
                </wp:positionV>
                <wp:extent cx="3021330" cy="1200785"/>
                <wp:effectExtent l="19050" t="19050" r="7620" b="0"/>
                <wp:wrapNone/>
                <wp:docPr id="42" name="Прямо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1330" cy="120078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08FCFD3" id="Прямоугольник 15" o:spid="_x0000_s1026" style="position:absolute;margin-left:53.3pt;margin-top:247.5pt;width:237.9pt;height:94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" filled="f" strokecolor="black [3213]" strokeweight="3pt">
                <v:path arrowok="t"/>
              </v:rect>
            </w:pict>
          </mc:Fallback>
        </mc:AlternateContent>
      </w:r>
      <w:r w:rsidR="003A713D" w:rsidRPr="00CF1898">
        <w:rPr>
          <w:noProof/>
          <w:lang w:eastAsia="ru-RU"/>
        </w:rPr>
        <w:drawing>
          <wp:inline distT="0" distB="0" distL="0" distR="0" wp14:anchorId="6AC42187" wp14:editId="014739BF">
            <wp:extent cx="4219575" cy="5000625"/>
            <wp:effectExtent l="0" t="0" r="9525" b="9525"/>
            <wp:docPr id="12" name="Рисунок 12" descr="E:\Курсач4\Структура К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урсач4\Структура КМ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2D899" w14:textId="459993F0" w:rsidR="003A713D" w:rsidRPr="006C42B2" w:rsidRDefault="003A713D" w:rsidP="00A778C8">
      <w:pPr>
        <w:pStyle w:val="af5"/>
      </w:pPr>
      <w:r w:rsidRPr="00D91F65">
        <w:rPr>
          <w:b/>
        </w:rPr>
        <w:t xml:space="preserve">Рисунок </w:t>
      </w:r>
      <w:r w:rsidR="000D7F36" w:rsidRPr="00D91F65">
        <w:rPr>
          <w:b/>
        </w:rPr>
        <w:fldChar w:fldCharType="begin"/>
      </w:r>
      <w:r w:rsidR="000D7F36" w:rsidRPr="00D91F65">
        <w:rPr>
          <w:b/>
        </w:rPr>
        <w:instrText xml:space="preserve"> SEQ Рисунок \* ARABIC </w:instrText>
      </w:r>
      <w:r w:rsidR="000D7F36" w:rsidRPr="00D91F65">
        <w:rPr>
          <w:b/>
        </w:rPr>
        <w:fldChar w:fldCharType="separate"/>
      </w:r>
      <w:r w:rsidR="0004427A">
        <w:rPr>
          <w:b/>
          <w:noProof/>
        </w:rPr>
        <w:t>1</w:t>
      </w:r>
      <w:r w:rsidR="000D7F36" w:rsidRPr="00D91F65">
        <w:rPr>
          <w:b/>
        </w:rPr>
        <w:fldChar w:fldCharType="end"/>
      </w:r>
      <w:r w:rsidR="00CE7A21" w:rsidRPr="002E341F">
        <w:rPr>
          <w:b/>
          <w:sz w:val="20"/>
        </w:rPr>
        <w:t>-2</w:t>
      </w:r>
      <w:r w:rsidRPr="00D91F65">
        <w:rPr>
          <w:b/>
        </w:rPr>
        <w:t>. Схема геологического строения Карельского массива и его обрамления</w:t>
      </w:r>
      <w:r w:rsidR="00DE52DA" w:rsidRPr="00D91F65">
        <w:rPr>
          <w:b/>
        </w:rPr>
        <w:t xml:space="preserve"> [</w:t>
      </w:r>
      <w:r w:rsidR="00D4097F">
        <w:rPr>
          <w:b/>
        </w:rPr>
        <w:t>4</w:t>
      </w:r>
      <w:r w:rsidR="00DE52DA" w:rsidRPr="00D91F65">
        <w:rPr>
          <w:b/>
        </w:rPr>
        <w:t>]</w:t>
      </w:r>
      <w:r w:rsidRPr="00D91F65">
        <w:rPr>
          <w:b/>
        </w:rPr>
        <w:t xml:space="preserve"> . </w:t>
      </w:r>
      <w:r w:rsidRPr="006C42B2">
        <w:t xml:space="preserve">1 - 2 - гнейсы, </w:t>
      </w:r>
      <w:proofErr w:type="spellStart"/>
      <w:r w:rsidRPr="006C42B2">
        <w:t>гнейсограниты</w:t>
      </w:r>
      <w:proofErr w:type="spellEnd"/>
      <w:r w:rsidRPr="006C42B2">
        <w:t xml:space="preserve"> с модельным </w:t>
      </w:r>
      <w:proofErr w:type="spellStart"/>
      <w:r w:rsidRPr="006C42B2">
        <w:t>Sm</w:t>
      </w:r>
      <w:proofErr w:type="spellEnd"/>
      <w:r w:rsidRPr="006C42B2">
        <w:t>/</w:t>
      </w:r>
      <w:proofErr w:type="spellStart"/>
      <w:r w:rsidRPr="006C42B2">
        <w:t>Nd</w:t>
      </w:r>
      <w:proofErr w:type="spellEnd"/>
      <w:r w:rsidRPr="006C42B2">
        <w:t xml:space="preserve"> возрастом &gt; 3 млрд. лет (1) и &lt; 3 млрд. лет (2); 3 - зеленокаменные пояса; 4 - </w:t>
      </w:r>
      <w:proofErr w:type="spellStart"/>
      <w:r w:rsidRPr="006C42B2">
        <w:t>палеопротерозойские</w:t>
      </w:r>
      <w:proofErr w:type="spellEnd"/>
      <w:r w:rsidRPr="006C42B2">
        <w:t xml:space="preserve"> вулканогенно-осадочные комплексы; 5 - 6 - </w:t>
      </w:r>
      <w:proofErr w:type="spellStart"/>
      <w:r w:rsidRPr="006C42B2">
        <w:t>раннепалеопротерозойские</w:t>
      </w:r>
      <w:proofErr w:type="spellEnd"/>
      <w:r w:rsidRPr="006C42B2">
        <w:t xml:space="preserve"> интрузии</w:t>
      </w:r>
      <w:proofErr w:type="gramStart"/>
      <w:r w:rsidRPr="006C42B2">
        <w:t xml:space="preserve"> :</w:t>
      </w:r>
      <w:proofErr w:type="gramEnd"/>
      <w:r w:rsidRPr="006C42B2">
        <w:t xml:space="preserve"> </w:t>
      </w:r>
      <w:proofErr w:type="spellStart"/>
      <w:r w:rsidRPr="006C42B2">
        <w:t>гранитоиды</w:t>
      </w:r>
      <w:proofErr w:type="spellEnd"/>
      <w:r w:rsidRPr="006C42B2">
        <w:t xml:space="preserve"> (5) и </w:t>
      </w:r>
      <w:proofErr w:type="spellStart"/>
      <w:r w:rsidRPr="006C42B2">
        <w:t>мафит-ультрамафиты</w:t>
      </w:r>
      <w:proofErr w:type="spellEnd"/>
      <w:r w:rsidRPr="006C42B2">
        <w:t xml:space="preserve"> (6); 7 - 8 - комплексы </w:t>
      </w:r>
      <w:proofErr w:type="spellStart"/>
      <w:r w:rsidRPr="006C42B2">
        <w:t>БеломорскоЛапландского</w:t>
      </w:r>
      <w:proofErr w:type="spellEnd"/>
      <w:r w:rsidRPr="006C42B2">
        <w:t xml:space="preserve"> пояса: 7 - архейские </w:t>
      </w:r>
      <w:proofErr w:type="spellStart"/>
      <w:r w:rsidRPr="006C42B2">
        <w:t>амфиболито</w:t>
      </w:r>
      <w:proofErr w:type="spellEnd"/>
      <w:r w:rsidRPr="006C42B2">
        <w:t xml:space="preserve">-гнейсовые ассоциации, 8- </w:t>
      </w:r>
      <w:proofErr w:type="spellStart"/>
      <w:r w:rsidRPr="006C42B2">
        <w:t>палеопротерозойские</w:t>
      </w:r>
      <w:proofErr w:type="spellEnd"/>
      <w:r w:rsidRPr="006C42B2">
        <w:t xml:space="preserve"> </w:t>
      </w:r>
      <w:proofErr w:type="spellStart"/>
      <w:r w:rsidRPr="006C42B2">
        <w:t>амбиболиты</w:t>
      </w:r>
      <w:proofErr w:type="spellEnd"/>
      <w:r w:rsidRPr="006C42B2">
        <w:t xml:space="preserve"> и </w:t>
      </w:r>
      <w:proofErr w:type="spellStart"/>
      <w:r w:rsidRPr="006C42B2">
        <w:t>гранулиты</w:t>
      </w:r>
      <w:proofErr w:type="spellEnd"/>
      <w:r w:rsidRPr="006C42B2">
        <w:t xml:space="preserve">; 9 - 10 - </w:t>
      </w:r>
      <w:proofErr w:type="spellStart"/>
      <w:r w:rsidRPr="006C42B2">
        <w:t>палеопротерозойские</w:t>
      </w:r>
      <w:proofErr w:type="spellEnd"/>
      <w:r w:rsidRPr="006C42B2">
        <w:t xml:space="preserve"> комплексы </w:t>
      </w:r>
      <w:proofErr w:type="spellStart"/>
      <w:r w:rsidRPr="006C42B2">
        <w:t>Свекофеннского</w:t>
      </w:r>
      <w:proofErr w:type="spellEnd"/>
      <w:r w:rsidRPr="006C42B2">
        <w:t xml:space="preserve"> пояса: 9 - вулканогенно-осадочные; 10 - </w:t>
      </w:r>
      <w:proofErr w:type="spellStart"/>
      <w:r w:rsidRPr="006C42B2">
        <w:t>гранитоиды</w:t>
      </w:r>
      <w:proofErr w:type="spellEnd"/>
      <w:r w:rsidRPr="006C42B2">
        <w:t xml:space="preserve">; 11 - граниты </w:t>
      </w:r>
      <w:proofErr w:type="spellStart"/>
      <w:r w:rsidRPr="006C42B2">
        <w:t>рапакиви</w:t>
      </w:r>
      <w:proofErr w:type="spellEnd"/>
      <w:r w:rsidRPr="006C42B2">
        <w:t xml:space="preserve">; 12 - рифей - </w:t>
      </w:r>
      <w:proofErr w:type="spellStart"/>
      <w:r w:rsidRPr="006C42B2">
        <w:t>фанерозойский</w:t>
      </w:r>
      <w:proofErr w:type="spellEnd"/>
      <w:r w:rsidRPr="006C42B2">
        <w:t xml:space="preserve"> чехол; 13 - зоны вязких нарушений с преимущественно сдвиговой (а) и </w:t>
      </w:r>
      <w:proofErr w:type="spellStart"/>
      <w:r w:rsidRPr="006C42B2">
        <w:t>взбросо</w:t>
      </w:r>
      <w:proofErr w:type="spellEnd"/>
      <w:r w:rsidRPr="006C42B2">
        <w:t xml:space="preserve">-надвиговой (б) кинематикой; 14 - линии сейсмопрофилей1-ЕВ и 4В. Буквенные обозначения: </w:t>
      </w:r>
      <w:proofErr w:type="spellStart"/>
      <w:r w:rsidRPr="006C42B2">
        <w:t>неоархейские</w:t>
      </w:r>
      <w:proofErr w:type="spellEnd"/>
      <w:r w:rsidRPr="006C42B2">
        <w:t xml:space="preserve"> домены: ВД - </w:t>
      </w:r>
      <w:proofErr w:type="spellStart"/>
      <w:r w:rsidRPr="006C42B2">
        <w:t>Водлозерский</w:t>
      </w:r>
      <w:proofErr w:type="spellEnd"/>
      <w:r w:rsidRPr="006C42B2">
        <w:t xml:space="preserve">, ЗКД - Западно-Карельский, ЦКД - Центрально-Карельский. Протерозойские синклинали: Он - Онежская, С - </w:t>
      </w:r>
      <w:proofErr w:type="spellStart"/>
      <w:r w:rsidRPr="006C42B2">
        <w:t>Сегозерская</w:t>
      </w:r>
      <w:proofErr w:type="spellEnd"/>
      <w:r w:rsidRPr="006C42B2">
        <w:t xml:space="preserve">, Ян – </w:t>
      </w:r>
      <w:proofErr w:type="spellStart"/>
      <w:r w:rsidRPr="006C42B2">
        <w:t>Янгозерская</w:t>
      </w:r>
      <w:proofErr w:type="spellEnd"/>
      <w:r w:rsidRPr="006C42B2">
        <w:t xml:space="preserve">, Л – </w:t>
      </w:r>
      <w:proofErr w:type="spellStart"/>
      <w:r w:rsidRPr="006C42B2">
        <w:t>Лехтинская</w:t>
      </w:r>
      <w:proofErr w:type="spellEnd"/>
      <w:r w:rsidRPr="006C42B2">
        <w:t xml:space="preserve">, </w:t>
      </w:r>
      <w:proofErr w:type="gramStart"/>
      <w:r w:rsidRPr="006C42B2">
        <w:t>Ш</w:t>
      </w:r>
      <w:proofErr w:type="gramEnd"/>
      <w:r w:rsidRPr="006C42B2">
        <w:t xml:space="preserve"> – </w:t>
      </w:r>
      <w:proofErr w:type="spellStart"/>
      <w:r w:rsidRPr="006C42B2">
        <w:t>Шомбозерская</w:t>
      </w:r>
      <w:proofErr w:type="spellEnd"/>
      <w:r w:rsidRPr="006C42B2">
        <w:t xml:space="preserve">, Кл – </w:t>
      </w:r>
      <w:proofErr w:type="spellStart"/>
      <w:r w:rsidRPr="006C42B2">
        <w:t>Куоло-Ярвинская</w:t>
      </w:r>
      <w:proofErr w:type="spellEnd"/>
      <w:r w:rsidRPr="006C42B2">
        <w:t xml:space="preserve">. Зоны сдвиговых дислокаций: ЦК – </w:t>
      </w:r>
      <w:proofErr w:type="gramStart"/>
      <w:r w:rsidRPr="006C42B2">
        <w:t>Центрально-Карельская</w:t>
      </w:r>
      <w:proofErr w:type="gramEnd"/>
      <w:r w:rsidRPr="006C42B2">
        <w:t xml:space="preserve">, КВ – </w:t>
      </w:r>
      <w:proofErr w:type="spellStart"/>
      <w:r w:rsidRPr="006C42B2">
        <w:t>Койкарско-Выгозерская</w:t>
      </w:r>
      <w:proofErr w:type="spellEnd"/>
      <w:r w:rsidRPr="006C42B2">
        <w:t xml:space="preserve">, </w:t>
      </w:r>
      <w:proofErr w:type="spellStart"/>
      <w:r w:rsidRPr="006C42B2">
        <w:t>Хт</w:t>
      </w:r>
      <w:proofErr w:type="spellEnd"/>
      <w:r w:rsidRPr="006C42B2">
        <w:t xml:space="preserve"> – </w:t>
      </w:r>
      <w:proofErr w:type="spellStart"/>
      <w:r w:rsidRPr="006C42B2">
        <w:t>Хаутоваарская</w:t>
      </w:r>
      <w:proofErr w:type="spellEnd"/>
      <w:r w:rsidRPr="006C42B2">
        <w:t xml:space="preserve">, Км – </w:t>
      </w:r>
      <w:proofErr w:type="spellStart"/>
      <w:r w:rsidRPr="006C42B2">
        <w:t>Кумсинская</w:t>
      </w:r>
      <w:proofErr w:type="spellEnd"/>
      <w:r w:rsidRPr="006C42B2">
        <w:t>, ВК – Восточно-Карельская, СК – Северо-Карельская, ЛР – Ладога-</w:t>
      </w:r>
      <w:proofErr w:type="spellStart"/>
      <w:r w:rsidRPr="006C42B2">
        <w:t>Раахе</w:t>
      </w:r>
      <w:proofErr w:type="spellEnd"/>
      <w:r w:rsidRPr="006C42B2">
        <w:t xml:space="preserve">, </w:t>
      </w:r>
      <w:proofErr w:type="spellStart"/>
      <w:r w:rsidRPr="006C42B2">
        <w:t>Рт</w:t>
      </w:r>
      <w:proofErr w:type="spellEnd"/>
      <w:r w:rsidRPr="006C42B2">
        <w:t xml:space="preserve"> – </w:t>
      </w:r>
      <w:proofErr w:type="spellStart"/>
      <w:r w:rsidRPr="006C42B2">
        <w:t>Раутаваарская</w:t>
      </w:r>
      <w:proofErr w:type="spellEnd"/>
      <w:r w:rsidRPr="006C42B2">
        <w:t xml:space="preserve">, </w:t>
      </w:r>
      <w:proofErr w:type="spellStart"/>
      <w:r w:rsidRPr="006C42B2">
        <w:t>Ол</w:t>
      </w:r>
      <w:proofErr w:type="spellEnd"/>
      <w:r w:rsidRPr="006C42B2">
        <w:t xml:space="preserve"> – </w:t>
      </w:r>
      <w:proofErr w:type="spellStart"/>
      <w:r w:rsidRPr="006C42B2">
        <w:t>Ол</w:t>
      </w:r>
      <w:r w:rsidR="00DE52DA" w:rsidRPr="006C42B2">
        <w:t>уярвинская</w:t>
      </w:r>
      <w:proofErr w:type="spellEnd"/>
      <w:r w:rsidR="00DE52DA" w:rsidRPr="006C42B2">
        <w:t xml:space="preserve">, Гр – </w:t>
      </w:r>
      <w:proofErr w:type="spellStart"/>
      <w:r w:rsidR="00DE52DA" w:rsidRPr="006C42B2">
        <w:t>Гирвасковская</w:t>
      </w:r>
      <w:proofErr w:type="spellEnd"/>
      <w:r w:rsidR="00DE52DA" w:rsidRPr="006C42B2">
        <w:t>.</w:t>
      </w:r>
    </w:p>
    <w:p w14:paraId="21AC16D0" w14:textId="77777777" w:rsidR="00A778C8" w:rsidRPr="00190A61" w:rsidRDefault="00A778C8" w:rsidP="00A778C8">
      <w:pPr>
        <w:pStyle w:val="af5"/>
        <w:rPr>
          <w:b/>
          <w:i/>
        </w:rPr>
      </w:pPr>
    </w:p>
    <w:p w14:paraId="61F3EA00" w14:textId="7021A855" w:rsidR="003A713D" w:rsidRDefault="003A713D" w:rsidP="003A713D">
      <w:r>
        <w:t xml:space="preserve">Участок работ </w:t>
      </w:r>
      <w:r w:rsidR="00E10414">
        <w:t>расположен</w:t>
      </w:r>
      <w:r>
        <w:t xml:space="preserve"> непосредственно на территории Западно-Карельского домена, в месте внедрения </w:t>
      </w:r>
      <w:proofErr w:type="spellStart"/>
      <w:r>
        <w:t>палеопротейрозойской</w:t>
      </w:r>
      <w:proofErr w:type="spellEnd"/>
      <w:r>
        <w:t xml:space="preserve"> интрузии.</w:t>
      </w:r>
    </w:p>
    <w:p w14:paraId="6564E3EE" w14:textId="77777777" w:rsidR="003D3432" w:rsidRPr="00711832" w:rsidRDefault="003D3432" w:rsidP="003D3432">
      <w:pPr>
        <w:pStyle w:val="3"/>
        <w:numPr>
          <w:ilvl w:val="0"/>
          <w:numId w:val="3"/>
        </w:numPr>
        <w:ind w:left="426" w:hanging="425"/>
      </w:pPr>
      <w:bookmarkStart w:id="8" w:name="_Toc5705002"/>
      <w:r>
        <w:lastRenderedPageBreak/>
        <w:t>Четвертичные отложения</w:t>
      </w:r>
      <w:bookmarkEnd w:id="8"/>
    </w:p>
    <w:p w14:paraId="6A890ACF" w14:textId="77777777" w:rsidR="003D3432" w:rsidRPr="00766542" w:rsidRDefault="003D3432" w:rsidP="003D3432">
      <w:pPr>
        <w:ind w:firstLine="426"/>
      </w:pPr>
      <w:r w:rsidRPr="00475AA5">
        <w:t xml:space="preserve">Четвертичные отложения почти сплошным чехлом перекрывают кристаллические образования. Их мощность варьирует от 0,5 м на вершинах и крутых склонах возвышенностей, сложенных коренными породами, до 10-25 м в понижениях рельефа и в местах развития водно-ледниковых образований. </w:t>
      </w:r>
    </w:p>
    <w:p w14:paraId="26708FE0" w14:textId="77777777" w:rsidR="003D3432" w:rsidRPr="001168E7" w:rsidRDefault="003D3432" w:rsidP="003D3432">
      <w:pPr>
        <w:ind w:firstLine="426"/>
      </w:pPr>
      <w:r>
        <w:t xml:space="preserve">Расчленение четвертичных отложений произведено согласно стратиграфической схеме </w:t>
      </w:r>
      <w:r w:rsidRPr="001168E7">
        <w:t>[</w:t>
      </w:r>
      <w:r>
        <w:t>табл.1</w:t>
      </w:r>
      <w:r w:rsidRPr="001168E7">
        <w:t>]</w:t>
      </w:r>
      <w:r>
        <w:t>, разработанной для Карельской серии листов Госгеолкарты-200.</w:t>
      </w:r>
    </w:p>
    <w:tbl>
      <w:tblPr>
        <w:tblStyle w:val="a8"/>
        <w:tblW w:w="9835" w:type="dxa"/>
        <w:jc w:val="center"/>
        <w:tblInd w:w="338" w:type="dxa"/>
        <w:tblLayout w:type="fixed"/>
        <w:tblLook w:val="04A0" w:firstRow="1" w:lastRow="0" w:firstColumn="1" w:lastColumn="0" w:noHBand="0" w:noVBand="1"/>
      </w:tblPr>
      <w:tblGrid>
        <w:gridCol w:w="1384"/>
        <w:gridCol w:w="1134"/>
        <w:gridCol w:w="1559"/>
        <w:gridCol w:w="1560"/>
        <w:gridCol w:w="1559"/>
        <w:gridCol w:w="2639"/>
      </w:tblGrid>
      <w:tr w:rsidR="003D3432" w14:paraId="661C9800" w14:textId="77777777" w:rsidTr="00B10006">
        <w:trPr>
          <w:trHeight w:val="529"/>
          <w:jc w:val="center"/>
        </w:trPr>
        <w:tc>
          <w:tcPr>
            <w:tcW w:w="1384" w:type="dxa"/>
            <w:vAlign w:val="center"/>
          </w:tcPr>
          <w:p w14:paraId="474C54B3" w14:textId="77777777" w:rsidR="003D3432" w:rsidRDefault="003D3432" w:rsidP="007A5852">
            <w:pPr>
              <w:ind w:firstLine="0"/>
            </w:pPr>
            <w:proofErr w:type="spellStart"/>
            <w:r>
              <w:t>Надраздел</w:t>
            </w:r>
            <w:proofErr w:type="spellEnd"/>
          </w:p>
        </w:tc>
        <w:tc>
          <w:tcPr>
            <w:tcW w:w="1134" w:type="dxa"/>
            <w:vAlign w:val="center"/>
          </w:tcPr>
          <w:p w14:paraId="565A2613" w14:textId="77777777" w:rsidR="003D3432" w:rsidRDefault="003D3432" w:rsidP="007A5852">
            <w:pPr>
              <w:ind w:firstLine="0"/>
            </w:pPr>
            <w:r>
              <w:t>Звено</w:t>
            </w:r>
          </w:p>
        </w:tc>
        <w:tc>
          <w:tcPr>
            <w:tcW w:w="1559" w:type="dxa"/>
            <w:vAlign w:val="center"/>
          </w:tcPr>
          <w:p w14:paraId="5B7398F1" w14:textId="77777777" w:rsidR="003D3432" w:rsidRDefault="003D3432" w:rsidP="007A5852">
            <w:pPr>
              <w:ind w:firstLine="0"/>
            </w:pPr>
            <w:proofErr w:type="spellStart"/>
            <w:r>
              <w:t>Надгоризонт</w:t>
            </w:r>
            <w:proofErr w:type="spellEnd"/>
          </w:p>
        </w:tc>
        <w:tc>
          <w:tcPr>
            <w:tcW w:w="1560" w:type="dxa"/>
            <w:vAlign w:val="center"/>
          </w:tcPr>
          <w:p w14:paraId="7CBF40EB" w14:textId="77777777" w:rsidR="003D3432" w:rsidRDefault="003D3432" w:rsidP="007A5852">
            <w:pPr>
              <w:ind w:firstLine="0"/>
            </w:pPr>
            <w:r>
              <w:t>Горизонт</w:t>
            </w:r>
          </w:p>
        </w:tc>
        <w:tc>
          <w:tcPr>
            <w:tcW w:w="1559" w:type="dxa"/>
            <w:vAlign w:val="center"/>
          </w:tcPr>
          <w:p w14:paraId="502A82BD" w14:textId="77777777" w:rsidR="003D3432" w:rsidRDefault="003D3432" w:rsidP="007A5852">
            <w:pPr>
              <w:ind w:firstLine="0"/>
            </w:pPr>
            <w:r>
              <w:t>Слои</w:t>
            </w:r>
          </w:p>
        </w:tc>
        <w:tc>
          <w:tcPr>
            <w:tcW w:w="2639" w:type="dxa"/>
            <w:vAlign w:val="center"/>
          </w:tcPr>
          <w:p w14:paraId="09E660CF" w14:textId="77777777" w:rsidR="003D3432" w:rsidRDefault="003D3432" w:rsidP="007A5852">
            <w:pPr>
              <w:spacing w:line="240" w:lineRule="auto"/>
              <w:ind w:firstLine="0"/>
            </w:pPr>
            <w:r>
              <w:t>Генетические типы отложений</w:t>
            </w:r>
          </w:p>
        </w:tc>
      </w:tr>
      <w:tr w:rsidR="003D3432" w14:paraId="4A579711" w14:textId="77777777" w:rsidTr="00B10006">
        <w:trPr>
          <w:jc w:val="center"/>
        </w:trPr>
        <w:tc>
          <w:tcPr>
            <w:tcW w:w="1384" w:type="dxa"/>
            <w:vAlign w:val="center"/>
          </w:tcPr>
          <w:p w14:paraId="720017AE" w14:textId="77777777" w:rsidR="003D3432" w:rsidRDefault="003D3432" w:rsidP="007A5852">
            <w:pPr>
              <w:ind w:firstLine="0"/>
            </w:pPr>
            <w:r>
              <w:t>Голоцен</w:t>
            </w:r>
          </w:p>
        </w:tc>
        <w:tc>
          <w:tcPr>
            <w:tcW w:w="1134" w:type="dxa"/>
            <w:vAlign w:val="center"/>
          </w:tcPr>
          <w:p w14:paraId="08996CB2" w14:textId="77777777" w:rsidR="003D3432" w:rsidRDefault="003D3432" w:rsidP="00D3757D">
            <w:pPr>
              <w:jc w:val="center"/>
            </w:pPr>
          </w:p>
        </w:tc>
        <w:tc>
          <w:tcPr>
            <w:tcW w:w="1559" w:type="dxa"/>
            <w:vAlign w:val="center"/>
          </w:tcPr>
          <w:p w14:paraId="00EB8D29" w14:textId="77777777" w:rsidR="003D3432" w:rsidRDefault="003D3432" w:rsidP="00D3757D">
            <w:pPr>
              <w:jc w:val="center"/>
            </w:pPr>
          </w:p>
        </w:tc>
        <w:tc>
          <w:tcPr>
            <w:tcW w:w="1560" w:type="dxa"/>
            <w:vAlign w:val="center"/>
          </w:tcPr>
          <w:p w14:paraId="6792FC9D" w14:textId="77777777" w:rsidR="003D3432" w:rsidRDefault="003D3432" w:rsidP="00D3757D">
            <w:pPr>
              <w:jc w:val="center"/>
            </w:pPr>
          </w:p>
        </w:tc>
        <w:tc>
          <w:tcPr>
            <w:tcW w:w="1559" w:type="dxa"/>
            <w:vAlign w:val="center"/>
          </w:tcPr>
          <w:p w14:paraId="0CF1FF03" w14:textId="77777777" w:rsidR="003D3432" w:rsidRDefault="003D3432" w:rsidP="00D3757D">
            <w:pPr>
              <w:jc w:val="center"/>
            </w:pPr>
          </w:p>
        </w:tc>
        <w:tc>
          <w:tcPr>
            <w:tcW w:w="2639" w:type="dxa"/>
            <w:vAlign w:val="center"/>
          </w:tcPr>
          <w:p w14:paraId="3AD0CB37" w14:textId="77777777" w:rsidR="003D3432" w:rsidRPr="000A1057" w:rsidRDefault="003D3432" w:rsidP="007A5852">
            <w:pPr>
              <w:spacing w:line="240" w:lineRule="auto"/>
              <w:ind w:firstLine="0"/>
            </w:pPr>
            <w:r>
              <w:t xml:space="preserve">Элювиально-делювиальные – </w:t>
            </w:r>
            <w:proofErr w:type="spellStart"/>
            <w:r>
              <w:rPr>
                <w:lang w:val="en-US"/>
              </w:rPr>
              <w:t>ed</w:t>
            </w:r>
            <w:r>
              <w:rPr>
                <w:vertAlign w:val="subscript"/>
                <w:lang w:val="en-US"/>
              </w:rPr>
              <w:t>IV</w:t>
            </w:r>
            <w:proofErr w:type="spellEnd"/>
          </w:p>
          <w:p w14:paraId="7710CE80" w14:textId="77777777" w:rsidR="003D3432" w:rsidRPr="000A1057" w:rsidRDefault="003D3432" w:rsidP="007A5852">
            <w:pPr>
              <w:spacing w:line="240" w:lineRule="auto"/>
              <w:ind w:firstLine="0"/>
            </w:pPr>
            <w:r>
              <w:t xml:space="preserve">Биогенные – </w:t>
            </w:r>
            <w:proofErr w:type="spellStart"/>
            <w:r>
              <w:rPr>
                <w:lang w:val="en-US"/>
              </w:rPr>
              <w:t>b</w:t>
            </w:r>
            <w:r>
              <w:rPr>
                <w:vertAlign w:val="subscript"/>
                <w:lang w:val="en-US"/>
              </w:rPr>
              <w:t>IV</w:t>
            </w:r>
            <w:proofErr w:type="spellEnd"/>
          </w:p>
          <w:p w14:paraId="5ACEF651" w14:textId="77777777" w:rsidR="003D3432" w:rsidRPr="000A1057" w:rsidRDefault="003D3432" w:rsidP="007A5852">
            <w:pPr>
              <w:spacing w:line="240" w:lineRule="auto"/>
              <w:ind w:firstLine="0"/>
            </w:pPr>
            <w:r>
              <w:t xml:space="preserve">Аллювиальные – </w:t>
            </w:r>
            <w:proofErr w:type="spellStart"/>
            <w:r>
              <w:rPr>
                <w:lang w:val="en-US"/>
              </w:rPr>
              <w:t>a</w:t>
            </w:r>
            <w:r>
              <w:rPr>
                <w:vertAlign w:val="subscript"/>
                <w:lang w:val="en-US"/>
              </w:rPr>
              <w:t>IV</w:t>
            </w:r>
            <w:proofErr w:type="spellEnd"/>
          </w:p>
          <w:p w14:paraId="50CC57F8" w14:textId="77777777" w:rsidR="003D3432" w:rsidRDefault="003D3432" w:rsidP="007A5852">
            <w:pPr>
              <w:spacing w:line="240" w:lineRule="auto"/>
              <w:ind w:firstLine="0"/>
            </w:pPr>
            <w:r>
              <w:t xml:space="preserve">Озерные – </w:t>
            </w:r>
            <w:proofErr w:type="spellStart"/>
            <w:r>
              <w:rPr>
                <w:lang w:val="en-US"/>
              </w:rPr>
              <w:t>l</w:t>
            </w:r>
            <w:r>
              <w:rPr>
                <w:vertAlign w:val="subscript"/>
                <w:lang w:val="en-US"/>
              </w:rPr>
              <w:t>IV</w:t>
            </w:r>
            <w:proofErr w:type="spellEnd"/>
          </w:p>
        </w:tc>
      </w:tr>
      <w:tr w:rsidR="003D3432" w14:paraId="0AA2F99C" w14:textId="77777777" w:rsidTr="00B10006">
        <w:trPr>
          <w:jc w:val="center"/>
        </w:trPr>
        <w:tc>
          <w:tcPr>
            <w:tcW w:w="1384" w:type="dxa"/>
            <w:vAlign w:val="center"/>
          </w:tcPr>
          <w:p w14:paraId="1D4B3614" w14:textId="77777777" w:rsidR="003D3432" w:rsidRDefault="003D3432" w:rsidP="007A5852">
            <w:pPr>
              <w:ind w:firstLine="0"/>
            </w:pPr>
            <w:r>
              <w:t>Плейстоцен</w:t>
            </w:r>
          </w:p>
        </w:tc>
        <w:tc>
          <w:tcPr>
            <w:tcW w:w="1134" w:type="dxa"/>
            <w:vAlign w:val="center"/>
          </w:tcPr>
          <w:p w14:paraId="69665B01" w14:textId="77777777" w:rsidR="003D3432" w:rsidRDefault="003D3432" w:rsidP="007A5852">
            <w:pPr>
              <w:ind w:firstLine="0"/>
            </w:pPr>
            <w:r>
              <w:t>Верхнее</w:t>
            </w:r>
          </w:p>
        </w:tc>
        <w:tc>
          <w:tcPr>
            <w:tcW w:w="1559" w:type="dxa"/>
            <w:vAlign w:val="center"/>
          </w:tcPr>
          <w:p w14:paraId="16BE28FB" w14:textId="77777777" w:rsidR="003D3432" w:rsidRDefault="003D3432" w:rsidP="007A5852">
            <w:pPr>
              <w:ind w:firstLine="0"/>
            </w:pPr>
            <w:r>
              <w:t>Валдайский</w:t>
            </w:r>
          </w:p>
        </w:tc>
        <w:tc>
          <w:tcPr>
            <w:tcW w:w="1560" w:type="dxa"/>
            <w:vAlign w:val="center"/>
          </w:tcPr>
          <w:p w14:paraId="1836E314" w14:textId="77777777" w:rsidR="003D3432" w:rsidRDefault="003D3432" w:rsidP="007A5852">
            <w:pPr>
              <w:ind w:firstLine="0"/>
            </w:pPr>
            <w:proofErr w:type="spellStart"/>
            <w:r>
              <w:t>Осташовский</w:t>
            </w:r>
            <w:proofErr w:type="spellEnd"/>
          </w:p>
        </w:tc>
        <w:tc>
          <w:tcPr>
            <w:tcW w:w="1559" w:type="dxa"/>
            <w:vAlign w:val="center"/>
          </w:tcPr>
          <w:p w14:paraId="0CB22B18" w14:textId="77777777" w:rsidR="003D3432" w:rsidRDefault="003D3432" w:rsidP="007A5852">
            <w:pPr>
              <w:ind w:firstLine="0"/>
            </w:pPr>
            <w:proofErr w:type="spellStart"/>
            <w:r>
              <w:t>Сямозерские</w:t>
            </w:r>
            <w:proofErr w:type="spellEnd"/>
          </w:p>
        </w:tc>
        <w:tc>
          <w:tcPr>
            <w:tcW w:w="2639" w:type="dxa"/>
            <w:vAlign w:val="center"/>
          </w:tcPr>
          <w:p w14:paraId="2A2BED5E" w14:textId="77777777" w:rsidR="003D3432" w:rsidRPr="00766542" w:rsidRDefault="003D3432" w:rsidP="007A5852">
            <w:pPr>
              <w:spacing w:line="240" w:lineRule="auto"/>
              <w:ind w:firstLine="0"/>
            </w:pPr>
            <w:r>
              <w:t xml:space="preserve">Озерно-ледниковые – </w:t>
            </w:r>
            <w:proofErr w:type="spellStart"/>
            <w:r>
              <w:rPr>
                <w:lang w:val="en-US"/>
              </w:rPr>
              <w:t>lg</w:t>
            </w:r>
            <w:r>
              <w:rPr>
                <w:vertAlign w:val="subscript"/>
                <w:lang w:val="en-US"/>
              </w:rPr>
              <w:t>III</w:t>
            </w:r>
            <w:r>
              <w:rPr>
                <w:lang w:val="en-US"/>
              </w:rPr>
              <w:t>sm</w:t>
            </w:r>
            <w:proofErr w:type="spellEnd"/>
          </w:p>
          <w:p w14:paraId="723E0B15" w14:textId="77777777" w:rsidR="003D3432" w:rsidRPr="00766542" w:rsidRDefault="003D3432" w:rsidP="007A5852">
            <w:pPr>
              <w:spacing w:line="240" w:lineRule="auto"/>
              <w:ind w:firstLine="0"/>
            </w:pPr>
            <w:r>
              <w:t>Флювиогляциальные –</w:t>
            </w:r>
            <w:proofErr w:type="spellStart"/>
            <w:r>
              <w:rPr>
                <w:lang w:val="en-US"/>
              </w:rPr>
              <w:t>f</w:t>
            </w:r>
            <w:r>
              <w:rPr>
                <w:vertAlign w:val="subscript"/>
                <w:lang w:val="en-US"/>
              </w:rPr>
              <w:t>III</w:t>
            </w:r>
            <w:r>
              <w:rPr>
                <w:lang w:val="en-US"/>
              </w:rPr>
              <w:t>sm</w:t>
            </w:r>
            <w:proofErr w:type="spellEnd"/>
          </w:p>
          <w:p w14:paraId="513C1FF6" w14:textId="77777777" w:rsidR="003D3432" w:rsidRPr="000A1057" w:rsidRDefault="003D3432" w:rsidP="007A5852">
            <w:pPr>
              <w:keepNext/>
              <w:spacing w:line="240" w:lineRule="auto"/>
              <w:ind w:firstLine="0"/>
            </w:pPr>
            <w:r>
              <w:t xml:space="preserve">Ледниковые – </w:t>
            </w:r>
            <w:proofErr w:type="spellStart"/>
            <w:r>
              <w:rPr>
                <w:lang w:val="en-US"/>
              </w:rPr>
              <w:t>g</w:t>
            </w:r>
            <w:r>
              <w:rPr>
                <w:vertAlign w:val="subscript"/>
                <w:lang w:val="en-US"/>
              </w:rPr>
              <w:t>III</w:t>
            </w:r>
            <w:r>
              <w:rPr>
                <w:lang w:val="en-US"/>
              </w:rPr>
              <w:t>sm</w:t>
            </w:r>
            <w:proofErr w:type="spellEnd"/>
          </w:p>
        </w:tc>
      </w:tr>
    </w:tbl>
    <w:p w14:paraId="294E95F6" w14:textId="6EBA45E6" w:rsidR="003D3432" w:rsidRPr="00B24864" w:rsidRDefault="003D3432" w:rsidP="00147747">
      <w:r w:rsidRPr="007A5852">
        <w:t>Табл. 1. Схема строение четвертичных отложений</w:t>
      </w:r>
      <w:r w:rsidR="00B24864" w:rsidRPr="00B24864">
        <w:t xml:space="preserve"> [8]</w:t>
      </w:r>
    </w:p>
    <w:p w14:paraId="46DBD25D" w14:textId="77777777" w:rsidR="003D3432" w:rsidRDefault="003D3432" w:rsidP="003D3432">
      <w:pPr>
        <w:ind w:firstLine="426"/>
      </w:pPr>
      <w:r>
        <w:t xml:space="preserve">Повсеместно распространены отложения </w:t>
      </w:r>
      <w:proofErr w:type="spellStart"/>
      <w:r>
        <w:t>Осташовского</w:t>
      </w:r>
      <w:proofErr w:type="spellEnd"/>
      <w:r>
        <w:t xml:space="preserve"> горизонта. Ледниковые отложения этого горизонта покрывают всю площадь участка, за исключением тех мест, где кристаллический фундамент выходит на поверхность. Они образуют различные формы ледниковых тел: гряда, увалы и волнистые </w:t>
      </w:r>
      <w:proofErr w:type="gramStart"/>
      <w:r>
        <w:t>моренные</w:t>
      </w:r>
      <w:proofErr w:type="gramEnd"/>
      <w:r>
        <w:t xml:space="preserve"> равнины, а их мощность определяется рельефом кристаллического фундамента. На вершинах и склонах гряд и возвышенностей 1-5 м; в понижениях же </w:t>
      </w:r>
      <w:proofErr w:type="spellStart"/>
      <w:r>
        <w:t>дочетвертичного</w:t>
      </w:r>
      <w:proofErr w:type="spellEnd"/>
      <w:r>
        <w:t xml:space="preserve"> рельефа унаследовавших тектонические зоны, мощность </w:t>
      </w:r>
      <w:proofErr w:type="gramStart"/>
      <w:r>
        <w:t>морены</w:t>
      </w:r>
      <w:proofErr w:type="gramEnd"/>
      <w:r>
        <w:t xml:space="preserve"> максимальна и достигает 10-12 м, а на отдельных участках до 25 м.</w:t>
      </w:r>
    </w:p>
    <w:p w14:paraId="7A220503" w14:textId="06F9A6CD" w:rsidR="003D3432" w:rsidRDefault="003D3432" w:rsidP="003D3432">
      <w:pPr>
        <w:ind w:firstLine="426"/>
      </w:pPr>
      <w:proofErr w:type="spellStart"/>
      <w:r>
        <w:t>Литологически</w:t>
      </w:r>
      <w:proofErr w:type="spellEnd"/>
      <w:r>
        <w:t xml:space="preserve"> морена состоит из валунов, супесей, песков.</w:t>
      </w:r>
      <w:r w:rsidR="00E26912">
        <w:t xml:space="preserve"> </w:t>
      </w:r>
      <w:r>
        <w:t xml:space="preserve">Песок разнозернистый, неотсортированный с преобладанием </w:t>
      </w:r>
      <w:proofErr w:type="gramStart"/>
      <w:r>
        <w:t>мелкозернистого</w:t>
      </w:r>
      <w:proofErr w:type="gramEnd"/>
      <w:r>
        <w:t>. Песчаная морена в различном количестве содержит пылевато-глинистую фракцию с постепенными переходами в супесчаную разность (валунные супеси). Содержание гравийно-галечно-валунного материала в морене обычно 30-35%, редко до 50%.</w:t>
      </w:r>
    </w:p>
    <w:p w14:paraId="06272C05" w14:textId="77777777" w:rsidR="003D3432" w:rsidRDefault="003D3432" w:rsidP="003D3432">
      <w:pPr>
        <w:ind w:firstLine="426"/>
      </w:pPr>
      <w:r>
        <w:t xml:space="preserve">Флювиогляциальные отложения представлены в виде прерывистых сравнительно широких полос (до 8,0 км) пересекают площадь проектируемых работ с северо-запада на юго-восток по простиранию геологических структур, сложенных кристаллическими </w:t>
      </w:r>
      <w:r>
        <w:lastRenderedPageBreak/>
        <w:t xml:space="preserve">породами. Такие отложения представлены в основном </w:t>
      </w:r>
      <w:proofErr w:type="spellStart"/>
      <w:r>
        <w:t>озами</w:t>
      </w:r>
      <w:proofErr w:type="spellEnd"/>
      <w:r>
        <w:t xml:space="preserve">, которые сложены песками различного гранулометрического состава с гравием, галькой и валунами, галечником, </w:t>
      </w:r>
      <w:proofErr w:type="spellStart"/>
      <w:r>
        <w:t>гравийником</w:t>
      </w:r>
      <w:proofErr w:type="spellEnd"/>
      <w:r>
        <w:t xml:space="preserve"> и </w:t>
      </w:r>
      <w:proofErr w:type="spellStart"/>
      <w:r>
        <w:t>валунником</w:t>
      </w:r>
      <w:proofErr w:type="spellEnd"/>
      <w:r>
        <w:t xml:space="preserve">. </w:t>
      </w:r>
      <w:proofErr w:type="gramStart"/>
      <w:r>
        <w:t>Верхняя часть разреза состоит из более грубых, а нижняя - более тонких осадков.</w:t>
      </w:r>
      <w:proofErr w:type="gramEnd"/>
      <w:r>
        <w:t xml:space="preserve"> Отложения </w:t>
      </w:r>
      <w:proofErr w:type="spellStart"/>
      <w:r>
        <w:t>оз</w:t>
      </w:r>
      <w:proofErr w:type="spellEnd"/>
      <w:r>
        <w:t xml:space="preserve"> характеризуются слоистостью различного типа: горизонтальной, облекающей, косой, диагональной и перекрещивающейся. Мощность варьирует от 0,5 до 25 м. Как правило, часто встречаются совместно с озерно-ледниковыми отложениями.</w:t>
      </w:r>
    </w:p>
    <w:p w14:paraId="27D06CE5" w14:textId="77777777" w:rsidR="003D3432" w:rsidRDefault="003D3432" w:rsidP="003D3432">
      <w:pPr>
        <w:ind w:firstLine="426"/>
      </w:pPr>
      <w:r>
        <w:t xml:space="preserve">Озерно-ледниковые отложения слагают </w:t>
      </w:r>
      <w:proofErr w:type="spellStart"/>
      <w:r>
        <w:t>камы</w:t>
      </w:r>
      <w:proofErr w:type="spellEnd"/>
      <w:r>
        <w:t xml:space="preserve"> и равнины, примыкающие к наиболее крупным современным озерам. </w:t>
      </w:r>
      <w:proofErr w:type="spellStart"/>
      <w:r>
        <w:t>Литологически</w:t>
      </w:r>
      <w:proofErr w:type="spellEnd"/>
      <w:r>
        <w:t xml:space="preserve"> состоят из слоистых песков различной крупности, суглинков и ленточных глин с прослойками, обогащенными мелким гравием, а на участках, где наблюдается тесное переплетение </w:t>
      </w:r>
      <w:proofErr w:type="spellStart"/>
      <w:r>
        <w:t>озовых</w:t>
      </w:r>
      <w:proofErr w:type="spellEnd"/>
      <w:r>
        <w:t xml:space="preserve"> гряд с </w:t>
      </w:r>
      <w:proofErr w:type="spellStart"/>
      <w:r>
        <w:t>камами</w:t>
      </w:r>
      <w:proofErr w:type="spellEnd"/>
      <w:r>
        <w:t xml:space="preserve"> (</w:t>
      </w:r>
      <w:proofErr w:type="spellStart"/>
      <w:r>
        <w:t>озовокамовый</w:t>
      </w:r>
      <w:proofErr w:type="spellEnd"/>
      <w:r>
        <w:t xml:space="preserve"> рельеф), состав осадков, слагающих </w:t>
      </w:r>
      <w:proofErr w:type="spellStart"/>
      <w:r>
        <w:t>камы</w:t>
      </w:r>
      <w:proofErr w:type="spellEnd"/>
      <w:r>
        <w:t xml:space="preserve"> и </w:t>
      </w:r>
      <w:proofErr w:type="spellStart"/>
      <w:r>
        <w:t>озы</w:t>
      </w:r>
      <w:proofErr w:type="spellEnd"/>
      <w:r>
        <w:t>, тождественен: мелко-, средне- и крупнозернистые пески с гравием, галькой и валунами.</w:t>
      </w:r>
    </w:p>
    <w:p w14:paraId="01EE660F" w14:textId="7B187A38" w:rsidR="00C95EA6" w:rsidRPr="00C95EA6" w:rsidRDefault="003D3432" w:rsidP="007A5852">
      <w:pPr>
        <w:ind w:firstLine="426"/>
      </w:pPr>
      <w:r>
        <w:t>Среди послеледниковых отложений выделяются озерные, аллювиальные, элювиальные и биогенные образования. Озерные отложения узкой полосой окаймляют берега наиболее крупных озер, слагая узкие пляжи, террасы, береговые валы и дно озер. Представлены мелко-, тонк</w:t>
      </w:r>
      <w:proofErr w:type="gramStart"/>
      <w:r>
        <w:t>о-</w:t>
      </w:r>
      <w:proofErr w:type="gramEnd"/>
      <w:r>
        <w:t xml:space="preserve">, реже средне- и крупнозернистыми слоистыми песками, гравийно-галечным материалом, </w:t>
      </w:r>
      <w:proofErr w:type="spellStart"/>
      <w:r>
        <w:t>валунниками</w:t>
      </w:r>
      <w:proofErr w:type="spellEnd"/>
      <w:r>
        <w:t xml:space="preserve">, заиленными супесями. </w:t>
      </w:r>
      <w:proofErr w:type="gramStart"/>
      <w:r>
        <w:t>Максимальная мощность озерных отложений до 5 м. Аллювиальные отложения прослеживаются в виде прерывистых полос в долинах наиболее крупных рек и ручьев, слагая дно русел, пойменную и надпойменную террасы.</w:t>
      </w:r>
      <w:proofErr w:type="gramEnd"/>
      <w:r>
        <w:t xml:space="preserve"> </w:t>
      </w:r>
      <w:proofErr w:type="spellStart"/>
      <w:r>
        <w:t>Литологически</w:t>
      </w:r>
      <w:proofErr w:type="spellEnd"/>
      <w:r>
        <w:t xml:space="preserve"> аллювиальные отложения представлены телами различного гранулометрического состава, участками глинистыми и пылеватыми супесями, суглинками, гравийно-галечным материалом, валунами. Мощность аллювиальных отложений до 0,5-2 м. Элювиально-делювиальные отложения наблюдаются у подножья крутых склонов, сложенных кристаллическими породами, и состоят из продуктов их разрушений — угловатых глыб, щебня, дресвы, образуя осыпи и россыпи шириной до 5-10 м и длиной до 20-50 м. Биогенные отложения отмечаются повсеместно</w:t>
      </w:r>
      <w:r w:rsidR="00B24864" w:rsidRPr="00B24864">
        <w:t xml:space="preserve"> [8]</w:t>
      </w:r>
      <w:r>
        <w:t>.</w:t>
      </w:r>
    </w:p>
    <w:p w14:paraId="31CE1143" w14:textId="77777777" w:rsidR="00F41852" w:rsidRDefault="00F41852">
      <w:pPr>
        <w:spacing w:line="276" w:lineRule="auto"/>
        <w:jc w:val="left"/>
      </w:pPr>
      <w:r>
        <w:br w:type="page"/>
      </w:r>
    </w:p>
    <w:p w14:paraId="4978F994" w14:textId="77777777" w:rsidR="00F41852" w:rsidRPr="00C76D5B" w:rsidRDefault="00F41852" w:rsidP="00F41852">
      <w:pPr>
        <w:pStyle w:val="1"/>
      </w:pPr>
      <w:bookmarkStart w:id="9" w:name="_Toc5705003"/>
      <w:r>
        <w:lastRenderedPageBreak/>
        <w:t xml:space="preserve">Глава 2. </w:t>
      </w:r>
      <w:r w:rsidR="008C7D3D">
        <w:t>Геология участка работ.</w:t>
      </w:r>
      <w:bookmarkEnd w:id="9"/>
    </w:p>
    <w:p w14:paraId="71B22CBA" w14:textId="45659CAC" w:rsidR="005303B8" w:rsidRDefault="0066351A" w:rsidP="005774E6">
      <w:r>
        <w:t>Рудопроявление Куолисма</w:t>
      </w:r>
      <w:r w:rsidR="009359FD">
        <w:t xml:space="preserve"> находится в западной части Центральной Карелии, примерно </w:t>
      </w:r>
      <w:r w:rsidR="00334AB0">
        <w:t xml:space="preserve">в 30 км от границы с Финляндией, в пределах Западно-Карельской структурно-формационной зоны Карельского массива. </w:t>
      </w:r>
      <w:r w:rsidR="00334AB0" w:rsidRPr="00334AB0">
        <w:t xml:space="preserve">В западной части </w:t>
      </w:r>
      <w:proofErr w:type="spellStart"/>
      <w:r w:rsidR="00334AB0" w:rsidRPr="00334AB0">
        <w:t>Куолисменской</w:t>
      </w:r>
      <w:proofErr w:type="spellEnd"/>
      <w:r w:rsidR="00334AB0" w:rsidRPr="00334AB0">
        <w:t xml:space="preserve"> площади распространены метаморфизованные</w:t>
      </w:r>
      <w:r w:rsidR="00334AB0">
        <w:t xml:space="preserve"> </w:t>
      </w:r>
      <w:r w:rsidR="00334AB0" w:rsidRPr="00334AB0">
        <w:t xml:space="preserve">осадочно-вулканогенные породы </w:t>
      </w:r>
      <w:proofErr w:type="spellStart"/>
      <w:r w:rsidR="00334AB0" w:rsidRPr="00334AB0">
        <w:t>лопия</w:t>
      </w:r>
      <w:proofErr w:type="spellEnd"/>
      <w:r w:rsidR="00334AB0" w:rsidRPr="00334AB0">
        <w:t xml:space="preserve">, слагающие сохранившиеся от </w:t>
      </w:r>
      <w:proofErr w:type="spellStart"/>
      <w:r w:rsidR="00334AB0" w:rsidRPr="00334AB0">
        <w:t>гранитизации</w:t>
      </w:r>
      <w:proofErr w:type="spellEnd"/>
      <w:r w:rsidR="00334AB0">
        <w:t xml:space="preserve"> </w:t>
      </w:r>
      <w:r w:rsidR="00334AB0" w:rsidRPr="00334AB0">
        <w:t xml:space="preserve">фрагменты зеленокаменных и гнейсово-сланцевых структур </w:t>
      </w:r>
      <w:proofErr w:type="spellStart"/>
      <w:r w:rsidR="00334AB0" w:rsidRPr="00334AB0">
        <w:t>Ялонвара-Хатту-Лендерского</w:t>
      </w:r>
      <w:proofErr w:type="spellEnd"/>
      <w:r w:rsidR="00334AB0">
        <w:t xml:space="preserve"> </w:t>
      </w:r>
      <w:r w:rsidR="00334AB0" w:rsidRPr="00334AB0">
        <w:t>зеленокаменного пояса, основная часть которого располагается на территории Финляндии.</w:t>
      </w:r>
      <w:r w:rsidR="009359FD">
        <w:t xml:space="preserve"> </w:t>
      </w:r>
      <w:r w:rsidR="002B55E4">
        <w:t>На рисунке 2 можно наблюдать, что наибольшее количество горных выработок</w:t>
      </w:r>
      <w:r w:rsidR="004B62D2">
        <w:t xml:space="preserve"> в пределах габбро-</w:t>
      </w:r>
      <w:proofErr w:type="spellStart"/>
      <w:r w:rsidR="004B62D2">
        <w:t>долеритовой</w:t>
      </w:r>
      <w:proofErr w:type="spellEnd"/>
      <w:r w:rsidR="004B62D2">
        <w:t xml:space="preserve"> интрузии</w:t>
      </w:r>
      <w:r w:rsidR="002B55E4">
        <w:t xml:space="preserve"> бы</w:t>
      </w:r>
      <w:r w:rsidR="004B62D2">
        <w:t xml:space="preserve">ло совершено в западной части участка, что очевидно связано с повышенным содержанием благородных металлов. </w:t>
      </w:r>
      <w:r w:rsidR="00D56649">
        <w:rPr>
          <w:noProof/>
          <w:lang w:eastAsia="ru-RU"/>
        </w:rPr>
        <w:drawing>
          <wp:inline distT="0" distB="0" distL="0" distR="0" wp14:anchorId="032C3146" wp14:editId="55E6E7DF">
            <wp:extent cx="5940425" cy="5748610"/>
            <wp:effectExtent l="0" t="0" r="3175" b="5080"/>
            <wp:docPr id="43" name="Рисунок 43" descr="C:\Users\Zalman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lman\Desktop\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4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ACE0F" w14:textId="380CA4B2" w:rsidR="00055BD6" w:rsidRPr="000B74BC" w:rsidRDefault="005303B8" w:rsidP="005303B8">
      <w:pPr>
        <w:pStyle w:val="a7"/>
        <w:rPr>
          <w:color w:val="auto"/>
          <w:sz w:val="24"/>
          <w:szCs w:val="24"/>
        </w:rPr>
      </w:pPr>
      <w:r w:rsidRPr="00543FAA">
        <w:rPr>
          <w:color w:val="auto"/>
          <w:sz w:val="24"/>
          <w:szCs w:val="24"/>
        </w:rPr>
        <w:lastRenderedPageBreak/>
        <w:t>Рис. 2. Обзорная геологическая карта участка</w:t>
      </w:r>
      <w:r w:rsidR="008C0DA6" w:rsidRPr="00543FAA">
        <w:rPr>
          <w:color w:val="auto"/>
          <w:sz w:val="24"/>
          <w:szCs w:val="24"/>
        </w:rPr>
        <w:t xml:space="preserve"> </w:t>
      </w:r>
      <w:r w:rsidR="00D4097F" w:rsidRPr="00446E20">
        <w:rPr>
          <w:color w:val="auto"/>
          <w:sz w:val="24"/>
          <w:szCs w:val="24"/>
        </w:rPr>
        <w:t>[</w:t>
      </w:r>
      <w:r w:rsidR="00762734">
        <w:rPr>
          <w:color w:val="auto"/>
          <w:sz w:val="24"/>
          <w:szCs w:val="24"/>
          <w:lang w:val="en-US"/>
        </w:rPr>
        <w:t>8</w:t>
      </w:r>
      <w:r w:rsidR="004A1827" w:rsidRPr="00446E20">
        <w:rPr>
          <w:color w:val="auto"/>
          <w:sz w:val="24"/>
          <w:szCs w:val="24"/>
        </w:rPr>
        <w:t>]</w:t>
      </w:r>
    </w:p>
    <w:p w14:paraId="2B700445" w14:textId="77777777" w:rsidR="00A452B6" w:rsidRDefault="00533455" w:rsidP="00A452B6">
      <w:pPr>
        <w:pStyle w:val="3"/>
        <w:numPr>
          <w:ilvl w:val="0"/>
          <w:numId w:val="3"/>
        </w:numPr>
        <w:ind w:left="426" w:hanging="425"/>
      </w:pPr>
      <w:r>
        <w:tab/>
      </w:r>
      <w:bookmarkStart w:id="10" w:name="_Toc5705004"/>
      <w:r w:rsidR="00A452B6">
        <w:t>Стратиграфия</w:t>
      </w:r>
      <w:bookmarkEnd w:id="10"/>
    </w:p>
    <w:p w14:paraId="03609759" w14:textId="77777777" w:rsidR="005303B8" w:rsidRDefault="00FA09DE" w:rsidP="005303B8">
      <w:pPr>
        <w:ind w:left="1" w:firstLine="425"/>
      </w:pPr>
      <w:r>
        <w:t>Наиболее древней частью являются образования</w:t>
      </w:r>
      <w:r w:rsidR="00A452B6" w:rsidRPr="00AB5E4A">
        <w:t xml:space="preserve"> </w:t>
      </w:r>
      <w:proofErr w:type="spellStart"/>
      <w:r w:rsidR="00A452B6" w:rsidRPr="00AB5E4A">
        <w:t>лопия</w:t>
      </w:r>
      <w:proofErr w:type="spellEnd"/>
      <w:r w:rsidR="00A452B6" w:rsidRPr="00AB5E4A">
        <w:t xml:space="preserve"> (верхний архей) </w:t>
      </w:r>
      <w:proofErr w:type="spellStart"/>
      <w:r w:rsidR="00A452B6" w:rsidRPr="00AB5E4A">
        <w:t>нюкозерской</w:t>
      </w:r>
      <w:proofErr w:type="spellEnd"/>
      <w:r w:rsidR="00A452B6" w:rsidRPr="00AB5E4A">
        <w:t xml:space="preserve"> сланцево-гнейсовой толщи (sgL1nk), они обнажаются в </w:t>
      </w:r>
      <w:proofErr w:type="spellStart"/>
      <w:r w:rsidR="00A452B6" w:rsidRPr="00AB5E4A">
        <w:t>переферических</w:t>
      </w:r>
      <w:proofErr w:type="spellEnd"/>
      <w:r w:rsidR="00A452B6" w:rsidRPr="00AB5E4A">
        <w:t xml:space="preserve"> частях </w:t>
      </w:r>
      <w:proofErr w:type="spellStart"/>
      <w:r w:rsidR="00A452B6" w:rsidRPr="00AB5E4A">
        <w:t>лопийских</w:t>
      </w:r>
      <w:proofErr w:type="spellEnd"/>
      <w:r w:rsidR="00A452B6" w:rsidRPr="00AB5E4A">
        <w:t xml:space="preserve"> зеленокаменных структур на границе с гранитоидными комплексами, контактируя с ними через зоны </w:t>
      </w:r>
      <w:proofErr w:type="spellStart"/>
      <w:r w:rsidR="00A452B6" w:rsidRPr="00AB5E4A">
        <w:t>мигматизации</w:t>
      </w:r>
      <w:proofErr w:type="spellEnd"/>
      <w:r w:rsidR="00A452B6" w:rsidRPr="00AB5E4A">
        <w:t xml:space="preserve">. На значительной территории установление положения пород в разрезе затруднительно, вследствие присутствия мелкой складчатости и слабой обнаженности, особенно на участках развития </w:t>
      </w:r>
      <w:proofErr w:type="gramStart"/>
      <w:r w:rsidR="00A452B6" w:rsidRPr="00AB5E4A">
        <w:t>мигматит-гранитов</w:t>
      </w:r>
      <w:proofErr w:type="gramEnd"/>
      <w:r w:rsidR="00A452B6" w:rsidRPr="00AB5E4A">
        <w:t xml:space="preserve">.  Породы </w:t>
      </w:r>
      <w:proofErr w:type="spellStart"/>
      <w:r w:rsidR="00A452B6" w:rsidRPr="00AB5E4A">
        <w:t>нюкозерской</w:t>
      </w:r>
      <w:proofErr w:type="spellEnd"/>
      <w:r w:rsidR="00A452B6" w:rsidRPr="00AB5E4A">
        <w:t xml:space="preserve"> толщи слагают </w:t>
      </w:r>
      <w:proofErr w:type="spellStart"/>
      <w:r w:rsidR="00A452B6" w:rsidRPr="00AB5E4A">
        <w:t>Куолисменскую</w:t>
      </w:r>
      <w:proofErr w:type="spellEnd"/>
      <w:r w:rsidR="00A452B6" w:rsidRPr="00AB5E4A">
        <w:t xml:space="preserve"> зеленокаменную структуру в юго-западном обрамлении листа Р-36-VIII и их выделение основано на наличии линейных или дугообразных магнитных аномалий и, в меньшей степени</w:t>
      </w:r>
      <w:r w:rsidR="00E23736" w:rsidRPr="00E23736">
        <w:t>.</w:t>
      </w:r>
      <w:r w:rsidR="00A452B6">
        <w:tab/>
      </w:r>
      <w:r w:rsidR="00A452B6">
        <w:tab/>
      </w:r>
      <w:r w:rsidR="00A452B6">
        <w:tab/>
      </w:r>
    </w:p>
    <w:p w14:paraId="2B9AE15D" w14:textId="55BF1EB8" w:rsidR="00A452B6" w:rsidRPr="00AB5E4A" w:rsidRDefault="00A452B6" w:rsidP="0044436C">
      <w:pPr>
        <w:ind w:left="1" w:firstLine="425"/>
      </w:pPr>
      <w:r w:rsidRPr="00AB5E4A">
        <w:t xml:space="preserve">В пределах </w:t>
      </w:r>
      <w:r w:rsidRPr="00903555">
        <w:t>структуры выявлены</w:t>
      </w:r>
      <w:r w:rsidR="00785925">
        <w:t xml:space="preserve"> </w:t>
      </w:r>
      <w:r w:rsidRPr="00711943">
        <w:t>[</w:t>
      </w:r>
      <w:r w:rsidR="00762734" w:rsidRPr="00762734">
        <w:t>8</w:t>
      </w:r>
      <w:r w:rsidRPr="00711943">
        <w:t>]</w:t>
      </w:r>
      <w:r w:rsidRPr="00903555">
        <w:t xml:space="preserve"> лишь разрозненные обнажения слюдисто-кварц-полевошпатовых, </w:t>
      </w:r>
      <w:proofErr w:type="spellStart"/>
      <w:r w:rsidRPr="00903555">
        <w:t>мусковитовых</w:t>
      </w:r>
      <w:proofErr w:type="spellEnd"/>
      <w:r w:rsidRPr="00903555">
        <w:t xml:space="preserve">, двуслюдяных, биотитовых, </w:t>
      </w:r>
      <w:proofErr w:type="gramStart"/>
      <w:r w:rsidRPr="00903555">
        <w:t>амфибол-биотитовых</w:t>
      </w:r>
      <w:proofErr w:type="gramEnd"/>
      <w:r w:rsidRPr="00903555">
        <w:t xml:space="preserve"> сланцев и гнейсов, долеритов и амфиболитов, редко тальк-хлоритовых сланцев и магнетитовых кварцитов. Низы толщи повсеместно ассимилируются гранитами и среди субстрата </w:t>
      </w:r>
      <w:proofErr w:type="gramStart"/>
      <w:r w:rsidRPr="00903555">
        <w:t>мигматит-гранитов</w:t>
      </w:r>
      <w:proofErr w:type="gramEnd"/>
      <w:r w:rsidRPr="00903555">
        <w:t>, породы близкие по составу к образованиям толщи,</w:t>
      </w:r>
      <w:r w:rsidR="00235E06">
        <w:t xml:space="preserve"> </w:t>
      </w:r>
      <w:r w:rsidRPr="00903555">
        <w:t xml:space="preserve">развиты достаточно часто, что может свидетельствовать о ее первичном более широком развитии. Участками для образований </w:t>
      </w:r>
      <w:proofErr w:type="spellStart"/>
      <w:r w:rsidRPr="00903555">
        <w:t>нюкозерской</w:t>
      </w:r>
      <w:proofErr w:type="spellEnd"/>
      <w:r w:rsidRPr="00903555">
        <w:t xml:space="preserve"> толщи характерна послойная </w:t>
      </w:r>
      <w:proofErr w:type="spellStart"/>
      <w:r w:rsidRPr="00903555">
        <w:t>мигматизация</w:t>
      </w:r>
      <w:proofErr w:type="spellEnd"/>
      <w:r w:rsidRPr="00903555">
        <w:t xml:space="preserve"> и </w:t>
      </w:r>
      <w:proofErr w:type="spellStart"/>
      <w:r w:rsidRPr="00903555">
        <w:t>гранитизация</w:t>
      </w:r>
      <w:proofErr w:type="spellEnd"/>
      <w:r w:rsidRPr="00903555">
        <w:t xml:space="preserve">, в результате чего породы приобретают облик гнейсов и </w:t>
      </w:r>
      <w:proofErr w:type="spellStart"/>
      <w:r w:rsidRPr="00903555">
        <w:t>гранито</w:t>
      </w:r>
      <w:proofErr w:type="spellEnd"/>
      <w:r w:rsidRPr="00903555">
        <w:t xml:space="preserve">-гнейсов, лишь на отдельных участках, сохраняющих реликтовые текстуры вулканитов. </w:t>
      </w:r>
      <w:r>
        <w:t>Благодаря петрохимическим исследованиям</w:t>
      </w:r>
      <w:r w:rsidRPr="00903555">
        <w:t xml:space="preserve"> пре</w:t>
      </w:r>
      <w:r w:rsidR="00DE52DA">
        <w:t xml:space="preserve">дшественников </w:t>
      </w:r>
      <w:r w:rsidR="00DE52DA" w:rsidRPr="00DE52DA">
        <w:t>[</w:t>
      </w:r>
      <w:r w:rsidR="00762734" w:rsidRPr="00762734">
        <w:t>9</w:t>
      </w:r>
      <w:r w:rsidRPr="00903555">
        <w:t xml:space="preserve">] можно судить о первичной вулканогенно-осадочной природе образований </w:t>
      </w:r>
      <w:proofErr w:type="spellStart"/>
      <w:r w:rsidRPr="00903555">
        <w:t>нюкозерской</w:t>
      </w:r>
      <w:proofErr w:type="spellEnd"/>
      <w:r w:rsidRPr="00903555">
        <w:t xml:space="preserve"> толщи. Вулканогенная часть разреза представлена преимущественно кислыми вулканитами. Мощность толщи составляет 50-550 м. В силу плохой обнаженности площади работ и отсутствия четких маркирующих горизонтов, картирование архея является достаточно условным. </w:t>
      </w:r>
      <w:proofErr w:type="spellStart"/>
      <w:r w:rsidRPr="00903555">
        <w:t>Целеноправленно</w:t>
      </w:r>
      <w:proofErr w:type="spellEnd"/>
      <w:r w:rsidRPr="00903555">
        <w:t xml:space="preserve"> </w:t>
      </w:r>
      <w:proofErr w:type="spellStart"/>
      <w:r w:rsidRPr="00903555">
        <w:t>Нюкозерская</w:t>
      </w:r>
      <w:proofErr w:type="spellEnd"/>
      <w:r w:rsidRPr="00903555">
        <w:t xml:space="preserve"> сланцево-гнейсовая толща в пределах не </w:t>
      </w:r>
      <w:proofErr w:type="spellStart"/>
      <w:r w:rsidRPr="00903555">
        <w:t>картировалась</w:t>
      </w:r>
      <w:proofErr w:type="spellEnd"/>
      <w:r w:rsidRPr="00903555">
        <w:t>. Единичные пробы биотит и биотит</w:t>
      </w:r>
      <w:r>
        <w:t>-</w:t>
      </w:r>
      <w:r w:rsidRPr="00903555">
        <w:t>амфиболовых сланцев связаны с метасоматическими изменениями габбро</w:t>
      </w:r>
      <w:r>
        <w:t>-</w:t>
      </w:r>
      <w:proofErr w:type="spellStart"/>
      <w:r w:rsidRPr="00903555">
        <w:t>долеритового</w:t>
      </w:r>
      <w:proofErr w:type="spellEnd"/>
      <w:r w:rsidRPr="00903555">
        <w:t xml:space="preserve"> </w:t>
      </w:r>
      <w:proofErr w:type="spellStart"/>
      <w:r w:rsidRPr="00903555">
        <w:t>силлово-дайкового</w:t>
      </w:r>
      <w:proofErr w:type="spellEnd"/>
      <w:r w:rsidRPr="00903555">
        <w:t xml:space="preserve"> комплекса (νβ К</w:t>
      </w:r>
      <w:proofErr w:type="gramStart"/>
      <w:r w:rsidRPr="00903555">
        <w:t>1</w:t>
      </w:r>
      <w:proofErr w:type="gramEnd"/>
      <w:r w:rsidRPr="00903555">
        <w:t xml:space="preserve">), к которому и проявлялся наибольший интерес. </w:t>
      </w:r>
    </w:p>
    <w:p w14:paraId="6FC470D1" w14:textId="77777777" w:rsidR="00A452B6" w:rsidRDefault="00A452B6" w:rsidP="00A452B6">
      <w:pPr>
        <w:pStyle w:val="3"/>
        <w:numPr>
          <w:ilvl w:val="0"/>
          <w:numId w:val="3"/>
        </w:numPr>
        <w:ind w:left="426" w:hanging="426"/>
      </w:pPr>
      <w:bookmarkStart w:id="11" w:name="_Toc5705005"/>
      <w:proofErr w:type="spellStart"/>
      <w:r>
        <w:t>Магматизм</w:t>
      </w:r>
      <w:bookmarkEnd w:id="11"/>
      <w:proofErr w:type="spellEnd"/>
    </w:p>
    <w:p w14:paraId="5E28FF6E" w14:textId="77777777" w:rsidR="00A452B6" w:rsidRDefault="00A452B6" w:rsidP="00A452B6">
      <w:pPr>
        <w:ind w:firstLine="426"/>
      </w:pPr>
      <w:r>
        <w:t xml:space="preserve">На территории преобладающее распространение имеют </w:t>
      </w:r>
      <w:proofErr w:type="spellStart"/>
      <w:r>
        <w:t>ранне-позднеархейские</w:t>
      </w:r>
      <w:proofErr w:type="spellEnd"/>
      <w:r>
        <w:t xml:space="preserve"> и </w:t>
      </w:r>
      <w:proofErr w:type="spellStart"/>
      <w:r>
        <w:t>позднеархейские</w:t>
      </w:r>
      <w:proofErr w:type="spellEnd"/>
      <w:r>
        <w:t xml:space="preserve"> интрузивные и метаморфические комплексы, которые представлены </w:t>
      </w:r>
      <w:r>
        <w:lastRenderedPageBreak/>
        <w:t xml:space="preserve">различными </w:t>
      </w:r>
      <w:proofErr w:type="spellStart"/>
      <w:r>
        <w:t>гранитоидами</w:t>
      </w:r>
      <w:proofErr w:type="spellEnd"/>
      <w:r>
        <w:t xml:space="preserve"> и продуктами </w:t>
      </w:r>
      <w:proofErr w:type="spellStart"/>
      <w:r>
        <w:t>гранитизации</w:t>
      </w:r>
      <w:proofErr w:type="spellEnd"/>
      <w:r>
        <w:t xml:space="preserve">. Менее распространены </w:t>
      </w:r>
      <w:proofErr w:type="spellStart"/>
      <w:r>
        <w:t>протейрозойские</w:t>
      </w:r>
      <w:proofErr w:type="spellEnd"/>
      <w:r>
        <w:t xml:space="preserve"> плутонические образования. </w:t>
      </w:r>
    </w:p>
    <w:p w14:paraId="65DC0264" w14:textId="77777777" w:rsidR="00A452B6" w:rsidRDefault="00A452B6" w:rsidP="00A452B6">
      <w:pPr>
        <w:ind w:firstLine="426"/>
      </w:pPr>
      <w:proofErr w:type="spellStart"/>
      <w:r>
        <w:t>Саамско-нижнелопийские</w:t>
      </w:r>
      <w:proofErr w:type="spellEnd"/>
      <w:r>
        <w:t xml:space="preserve"> нерасчлененные метаморфические и интрузивные образования </w:t>
      </w:r>
      <w:proofErr w:type="spellStart"/>
      <w:r>
        <w:t>прдеставлены</w:t>
      </w:r>
      <w:proofErr w:type="spellEnd"/>
      <w:r>
        <w:t xml:space="preserve"> </w:t>
      </w:r>
      <w:proofErr w:type="spellStart"/>
      <w:r>
        <w:t>Колвасозерским</w:t>
      </w:r>
      <w:proofErr w:type="spellEnd"/>
      <w:r>
        <w:t xml:space="preserve"> </w:t>
      </w:r>
      <w:proofErr w:type="gramStart"/>
      <w:r>
        <w:t>мигматит-плагиогранитовым</w:t>
      </w:r>
      <w:proofErr w:type="gramEnd"/>
      <w:r>
        <w:t xml:space="preserve"> комплексом, который слагает б</w:t>
      </w:r>
      <w:r w:rsidRPr="001C7486">
        <w:rPr>
          <w:b/>
        </w:rPr>
        <w:t>о</w:t>
      </w:r>
      <w:r>
        <w:t xml:space="preserve">льшую часть территории. Породы комплекса представляют собой </w:t>
      </w:r>
      <w:proofErr w:type="spellStart"/>
      <w:r>
        <w:t>плагиограниты</w:t>
      </w:r>
      <w:proofErr w:type="spellEnd"/>
      <w:r>
        <w:t xml:space="preserve">, </w:t>
      </w:r>
      <w:proofErr w:type="spellStart"/>
      <w:r>
        <w:t>гранодиорито</w:t>
      </w:r>
      <w:proofErr w:type="spellEnd"/>
      <w:r>
        <w:t xml:space="preserve">-гнейсы, </w:t>
      </w:r>
      <w:proofErr w:type="spellStart"/>
      <w:r>
        <w:t>гранито</w:t>
      </w:r>
      <w:proofErr w:type="spellEnd"/>
      <w:r>
        <w:t xml:space="preserve">-гнейсы и их мигматиты. Субстратом мигматитов являются </w:t>
      </w:r>
      <w:proofErr w:type="gramStart"/>
      <w:r>
        <w:t>биотит-амфиболовые</w:t>
      </w:r>
      <w:proofErr w:type="gramEnd"/>
      <w:r>
        <w:t xml:space="preserve"> </w:t>
      </w:r>
      <w:proofErr w:type="spellStart"/>
      <w:r>
        <w:t>плагиосланцы</w:t>
      </w:r>
      <w:proofErr w:type="spellEnd"/>
      <w:r>
        <w:t xml:space="preserve">, амфиболиты и кварц-полевошпатовые сланцы. Образования комплекса интенсивно дислоцированы и образуют серии антиклинальных структур, сопряженных с более узкими зонами синклиналей, выполненных вулканогенно-осадочными образованиями </w:t>
      </w:r>
      <w:proofErr w:type="spellStart"/>
      <w:r>
        <w:t>лопийского</w:t>
      </w:r>
      <w:proofErr w:type="spellEnd"/>
      <w:r>
        <w:t xml:space="preserve"> возраста. Породы вмещают более поздние стратиграфические и плутонические комплексы.</w:t>
      </w:r>
    </w:p>
    <w:p w14:paraId="44549197" w14:textId="77777777" w:rsidR="00A452B6" w:rsidRDefault="00A452B6" w:rsidP="00A452B6">
      <w:pPr>
        <w:ind w:firstLine="426"/>
      </w:pPr>
      <w:proofErr w:type="spellStart"/>
      <w:r>
        <w:t>Габбродолеритовый</w:t>
      </w:r>
      <w:proofErr w:type="spellEnd"/>
      <w:r>
        <w:t xml:space="preserve"> </w:t>
      </w:r>
      <w:proofErr w:type="spellStart"/>
      <w:r>
        <w:t>силлово-дайковый</w:t>
      </w:r>
      <w:proofErr w:type="spellEnd"/>
      <w:r>
        <w:t xml:space="preserve"> комплекс, который наиболее интересен нам, развит в пределах </w:t>
      </w:r>
      <w:r w:rsidR="004919A2">
        <w:t>рудопроявлен</w:t>
      </w:r>
      <w:r w:rsidR="000405D8">
        <w:t>ия Куолисма</w:t>
      </w:r>
      <w:r>
        <w:t xml:space="preserve"> среди архейских гранитоидных образований. Породы этого комплекса локализуются в виде трещинных </w:t>
      </w:r>
      <w:proofErr w:type="spellStart"/>
      <w:r>
        <w:t>интрузий</w:t>
      </w:r>
      <w:proofErr w:type="spellEnd"/>
      <w:r>
        <w:t xml:space="preserve">, преимущественно, в зоне глубинного разлома северо-западного простирания в юго-западном обрамлении </w:t>
      </w:r>
      <w:proofErr w:type="spellStart"/>
      <w:r>
        <w:t>Воломской</w:t>
      </w:r>
      <w:proofErr w:type="spellEnd"/>
      <w:r>
        <w:t xml:space="preserve"> синклинали. Размеры наиболее крупных тел </w:t>
      </w:r>
      <w:proofErr w:type="spellStart"/>
      <w:r>
        <w:t>габбродолеритов</w:t>
      </w:r>
      <w:proofErr w:type="spellEnd"/>
      <w:r>
        <w:t xml:space="preserve"> составляют до 15 км длиной, при мощности более 250 м. По составу здесь породы: габбро, </w:t>
      </w:r>
      <w:proofErr w:type="spellStart"/>
      <w:r>
        <w:t>габбродолериты</w:t>
      </w:r>
      <w:proofErr w:type="spellEnd"/>
      <w:r>
        <w:t xml:space="preserve">, долериты, </w:t>
      </w:r>
      <w:proofErr w:type="spellStart"/>
      <w:r>
        <w:t>габбронориты</w:t>
      </w:r>
      <w:proofErr w:type="spellEnd"/>
      <w:r>
        <w:t xml:space="preserve">, отмечаются зоны альбитов, развитие </w:t>
      </w:r>
      <w:proofErr w:type="spellStart"/>
      <w:r>
        <w:t>гранофировых</w:t>
      </w:r>
      <w:proofErr w:type="spellEnd"/>
      <w:r>
        <w:t xml:space="preserve"> структур. Среди других пород района </w:t>
      </w:r>
      <w:proofErr w:type="spellStart"/>
      <w:r>
        <w:t>габброиды</w:t>
      </w:r>
      <w:proofErr w:type="spellEnd"/>
      <w:r>
        <w:t xml:space="preserve"> выделяются более свежим обликом, хотя и они подверглись процессам </w:t>
      </w:r>
      <w:proofErr w:type="spellStart"/>
      <w:r>
        <w:t>амфиболизации</w:t>
      </w:r>
      <w:proofErr w:type="spellEnd"/>
      <w:r>
        <w:t xml:space="preserve">, </w:t>
      </w:r>
      <w:proofErr w:type="spellStart"/>
      <w:r>
        <w:t>альбитизации</w:t>
      </w:r>
      <w:proofErr w:type="spellEnd"/>
      <w:r>
        <w:t xml:space="preserve">, </w:t>
      </w:r>
      <w:proofErr w:type="spellStart"/>
      <w:r>
        <w:t>эпидотизации</w:t>
      </w:r>
      <w:proofErr w:type="spellEnd"/>
      <w:r>
        <w:t xml:space="preserve">, </w:t>
      </w:r>
      <w:proofErr w:type="spellStart"/>
      <w:r>
        <w:t>хлоритизации</w:t>
      </w:r>
      <w:proofErr w:type="spellEnd"/>
      <w:r>
        <w:t xml:space="preserve"> и </w:t>
      </w:r>
      <w:proofErr w:type="spellStart"/>
      <w:r>
        <w:t>карбонатизации</w:t>
      </w:r>
      <w:proofErr w:type="spellEnd"/>
      <w:r>
        <w:t xml:space="preserve">, что, скорее всего, является результатом </w:t>
      </w:r>
      <w:proofErr w:type="spellStart"/>
      <w:r>
        <w:t>автометасоматоза</w:t>
      </w:r>
      <w:proofErr w:type="spellEnd"/>
      <w:r>
        <w:t xml:space="preserve">. Также изменения габбро-долеритов отвечают условиям зеленосланцевой стадии метаморфизма, в то время как вмещающие породы имеют изменения амфиболитовой фации. </w:t>
      </w:r>
      <w:proofErr w:type="spellStart"/>
      <w:r>
        <w:t>Габбродолеритовые</w:t>
      </w:r>
      <w:proofErr w:type="spellEnd"/>
      <w:r>
        <w:t xml:space="preserve"> массивы следует рассматривать как образования, возникшие во время дифференциации расплава на месте.</w:t>
      </w:r>
    </w:p>
    <w:p w14:paraId="7B6230D5" w14:textId="77777777" w:rsidR="00A452B6" w:rsidRPr="00B059BB" w:rsidRDefault="00A452B6" w:rsidP="00A452B6">
      <w:pPr>
        <w:ind w:firstLine="426"/>
      </w:pPr>
      <w:proofErr w:type="gramStart"/>
      <w:r>
        <w:t xml:space="preserve">Основные породы </w:t>
      </w:r>
      <w:proofErr w:type="spellStart"/>
      <w:r>
        <w:t>Куолисменской</w:t>
      </w:r>
      <w:proofErr w:type="spellEnd"/>
      <w:r>
        <w:t xml:space="preserve"> площади с титаномагнетитовым </w:t>
      </w:r>
      <w:proofErr w:type="spellStart"/>
      <w:r>
        <w:t>оруденением</w:t>
      </w:r>
      <w:proofErr w:type="spellEnd"/>
      <w:r>
        <w:t xml:space="preserve"> сопоставимы с ванадийсодержащими, </w:t>
      </w:r>
      <w:proofErr w:type="spellStart"/>
      <w:r>
        <w:t>высокотитанистыми</w:t>
      </w:r>
      <w:proofErr w:type="spellEnd"/>
      <w:r>
        <w:t xml:space="preserve"> породами </w:t>
      </w:r>
      <w:proofErr w:type="spellStart"/>
      <w:r>
        <w:t>Койкарского</w:t>
      </w:r>
      <w:proofErr w:type="spellEnd"/>
      <w:r>
        <w:t xml:space="preserve"> и </w:t>
      </w:r>
      <w:proofErr w:type="spellStart"/>
      <w:r>
        <w:t>Пудожгорского</w:t>
      </w:r>
      <w:proofErr w:type="spellEnd"/>
      <w:r>
        <w:t xml:space="preserve"> </w:t>
      </w:r>
      <w:proofErr w:type="spellStart"/>
      <w:r>
        <w:t>габбродолеритовых</w:t>
      </w:r>
      <w:proofErr w:type="spellEnd"/>
      <w:r>
        <w:t xml:space="preserve"> комплексов, продуктивных на </w:t>
      </w:r>
      <w:proofErr w:type="spellStart"/>
      <w:r>
        <w:t>платинометальное</w:t>
      </w:r>
      <w:proofErr w:type="spellEnd"/>
      <w:r>
        <w:t xml:space="preserve"> с золотом </w:t>
      </w:r>
      <w:proofErr w:type="spellStart"/>
      <w:r>
        <w:t>оруденение</w:t>
      </w:r>
      <w:proofErr w:type="spellEnd"/>
      <w:r>
        <w:t>.</w:t>
      </w:r>
      <w:proofErr w:type="gramEnd"/>
    </w:p>
    <w:p w14:paraId="65201F10" w14:textId="77777777" w:rsidR="005068AC" w:rsidRDefault="005068AC">
      <w:pPr>
        <w:spacing w:line="276" w:lineRule="auto"/>
        <w:ind w:firstLine="0"/>
        <w:jc w:val="left"/>
        <w:rPr>
          <w:rFonts w:asciiTheme="majorHAnsi" w:eastAsiaTheme="majorEastAsia" w:hAnsiTheme="majorHAnsi" w:cstheme="majorBidi"/>
          <w:b/>
          <w:bCs/>
        </w:rPr>
      </w:pPr>
      <w:bookmarkStart w:id="12" w:name="_Toc5705006"/>
      <w:r>
        <w:br w:type="page"/>
      </w:r>
    </w:p>
    <w:p w14:paraId="00F85990" w14:textId="1694CA43" w:rsidR="00A452B6" w:rsidRDefault="00A452B6" w:rsidP="00A452B6">
      <w:pPr>
        <w:pStyle w:val="3"/>
        <w:numPr>
          <w:ilvl w:val="0"/>
          <w:numId w:val="3"/>
        </w:numPr>
        <w:ind w:left="426" w:hanging="426"/>
      </w:pPr>
      <w:r>
        <w:lastRenderedPageBreak/>
        <w:t>Тектоника</w:t>
      </w:r>
      <w:bookmarkEnd w:id="12"/>
    </w:p>
    <w:p w14:paraId="5290984B" w14:textId="77777777" w:rsidR="00A452B6" w:rsidRDefault="00A452B6" w:rsidP="00A452B6">
      <w:pPr>
        <w:ind w:firstLine="567"/>
      </w:pPr>
      <w:r>
        <w:t xml:space="preserve">Район работ располагается в пределах Западно-Карельской структурно-формационной зоны </w:t>
      </w:r>
      <w:proofErr w:type="gramStart"/>
      <w:r>
        <w:t>Карельского</w:t>
      </w:r>
      <w:proofErr w:type="gramEnd"/>
      <w:r>
        <w:t xml:space="preserve"> </w:t>
      </w:r>
      <w:proofErr w:type="spellStart"/>
      <w:r>
        <w:t>геоблока</w:t>
      </w:r>
      <w:proofErr w:type="spellEnd"/>
      <w:r>
        <w:t xml:space="preserve">. В пределах Западно-Карельской структурно-формационной зоны развиты образования нескольких структурных этажей – </w:t>
      </w:r>
      <w:proofErr w:type="gramStart"/>
      <w:r>
        <w:t>от</w:t>
      </w:r>
      <w:proofErr w:type="gramEnd"/>
      <w:r>
        <w:t xml:space="preserve"> нерасчлененного архейского (</w:t>
      </w:r>
      <w:proofErr w:type="spellStart"/>
      <w:r>
        <w:t>саамсковерхнелопийского</w:t>
      </w:r>
      <w:proofErr w:type="spellEnd"/>
      <w:r>
        <w:t>) до раннепротерозойского (</w:t>
      </w:r>
      <w:proofErr w:type="spellStart"/>
      <w:r>
        <w:t>нижнекарельского</w:t>
      </w:r>
      <w:proofErr w:type="spellEnd"/>
      <w:r>
        <w:t xml:space="preserve">). Западная часть участка представлена метаморфизованными осадочно-вулканогенными породами </w:t>
      </w:r>
      <w:proofErr w:type="spellStart"/>
      <w:r>
        <w:t>лопия</w:t>
      </w:r>
      <w:proofErr w:type="spellEnd"/>
      <w:r>
        <w:t xml:space="preserve">, слагающие сохранившиеся от </w:t>
      </w:r>
      <w:proofErr w:type="spellStart"/>
      <w:r>
        <w:t>гранитизации</w:t>
      </w:r>
      <w:proofErr w:type="spellEnd"/>
      <w:r>
        <w:t xml:space="preserve"> фрагменты зеленокаменных и гнейсово-сланцевых структур зеленокаменного пояса </w:t>
      </w:r>
      <w:proofErr w:type="spellStart"/>
      <w:r>
        <w:t>Ялонвара-Иломанси</w:t>
      </w:r>
      <w:proofErr w:type="spellEnd"/>
      <w:r>
        <w:t xml:space="preserve">, основная часть которого располагается на территории Финляндии. Восточная часть площади является частью </w:t>
      </w:r>
      <w:proofErr w:type="spellStart"/>
      <w:r>
        <w:t>Вонгозерско-Лоймольского</w:t>
      </w:r>
      <w:proofErr w:type="spellEnd"/>
      <w:r>
        <w:t xml:space="preserve"> блок-</w:t>
      </w:r>
      <w:proofErr w:type="spellStart"/>
      <w:r>
        <w:t>антиклинория</w:t>
      </w:r>
      <w:proofErr w:type="spellEnd"/>
      <w:r>
        <w:t xml:space="preserve">, </w:t>
      </w:r>
      <w:proofErr w:type="gramStart"/>
      <w:r>
        <w:t>сложенного</w:t>
      </w:r>
      <w:proofErr w:type="gramEnd"/>
      <w:r>
        <w:t xml:space="preserve"> преимущественно </w:t>
      </w:r>
      <w:proofErr w:type="spellStart"/>
      <w:r>
        <w:t>саамско-верхнелопийскими</w:t>
      </w:r>
      <w:proofErr w:type="spellEnd"/>
      <w:r>
        <w:t xml:space="preserve"> глубокометаморфизованными гнейсами и </w:t>
      </w:r>
      <w:proofErr w:type="spellStart"/>
      <w:r>
        <w:t>ультраметаморфическими</w:t>
      </w:r>
      <w:proofErr w:type="spellEnd"/>
      <w:r>
        <w:t xml:space="preserve"> </w:t>
      </w:r>
      <w:proofErr w:type="spellStart"/>
      <w:r>
        <w:t>гранитоидами</w:t>
      </w:r>
      <w:proofErr w:type="spellEnd"/>
      <w:r>
        <w:t xml:space="preserve">. </w:t>
      </w:r>
      <w:proofErr w:type="gramStart"/>
      <w:r>
        <w:t>Данный</w:t>
      </w:r>
      <w:proofErr w:type="gramEnd"/>
      <w:r>
        <w:t xml:space="preserve"> блок-</w:t>
      </w:r>
      <w:proofErr w:type="spellStart"/>
      <w:r>
        <w:t>антиклинорий</w:t>
      </w:r>
      <w:proofErr w:type="spellEnd"/>
      <w:r>
        <w:t xml:space="preserve"> имеет неоднородное строение. В его пределах, по геофизическим данным, выделяются блоки, разделяемые тектоническими зонами северо-западного направления. Для юго-восточной и северо-восточной частей блок-</w:t>
      </w:r>
      <w:proofErr w:type="spellStart"/>
      <w:r>
        <w:t>антиклинория</w:t>
      </w:r>
      <w:proofErr w:type="spellEnd"/>
      <w:r>
        <w:t xml:space="preserve"> характерен усложненный тектонический режим, связанный с развитием автохтонных и </w:t>
      </w:r>
      <w:proofErr w:type="spellStart"/>
      <w:r>
        <w:t>параавтохтонных</w:t>
      </w:r>
      <w:proofErr w:type="spellEnd"/>
      <w:r>
        <w:t xml:space="preserve"> кислых </w:t>
      </w:r>
      <w:proofErr w:type="spellStart"/>
      <w:r>
        <w:t>интрузий</w:t>
      </w:r>
      <w:proofErr w:type="spellEnd"/>
      <w:r>
        <w:t xml:space="preserve"> </w:t>
      </w:r>
      <w:proofErr w:type="spellStart"/>
      <w:r>
        <w:t>ультраметаморфогенного</w:t>
      </w:r>
      <w:proofErr w:type="spellEnd"/>
      <w:r>
        <w:t xml:space="preserve"> происхождения, сопровождаемых процессами </w:t>
      </w:r>
      <w:proofErr w:type="spellStart"/>
      <w:r>
        <w:t>огнейсования</w:t>
      </w:r>
      <w:proofErr w:type="spellEnd"/>
      <w:r>
        <w:t xml:space="preserve">, </w:t>
      </w:r>
      <w:proofErr w:type="spellStart"/>
      <w:r>
        <w:t>мигматизации</w:t>
      </w:r>
      <w:proofErr w:type="spellEnd"/>
      <w:r>
        <w:t xml:space="preserve">, </w:t>
      </w:r>
      <w:proofErr w:type="spellStart"/>
      <w:r>
        <w:t>постмигматизационного</w:t>
      </w:r>
      <w:proofErr w:type="spellEnd"/>
      <w:r>
        <w:t xml:space="preserve"> метасоматоза, разномасштабной складчатости, </w:t>
      </w:r>
      <w:proofErr w:type="spellStart"/>
      <w:r>
        <w:t>милонитизации</w:t>
      </w:r>
      <w:proofErr w:type="spellEnd"/>
      <w:r>
        <w:t xml:space="preserve">, </w:t>
      </w:r>
      <w:proofErr w:type="spellStart"/>
      <w:r>
        <w:t>катаклаза</w:t>
      </w:r>
      <w:proofErr w:type="spellEnd"/>
      <w:r>
        <w:t xml:space="preserve"> и кливажа. Разрывные нарушения пользуются на рассматриваемой территории широким развитием, определяя ее сложную </w:t>
      </w:r>
      <w:proofErr w:type="spellStart"/>
      <w:r>
        <w:t>складчато</w:t>
      </w:r>
      <w:proofErr w:type="spellEnd"/>
      <w:r>
        <w:t xml:space="preserve">-блоковую структуру. </w:t>
      </w:r>
    </w:p>
    <w:p w14:paraId="102F4AD2" w14:textId="77777777" w:rsidR="00A452B6" w:rsidRPr="009C7FEA" w:rsidRDefault="00A452B6" w:rsidP="00A452B6">
      <w:pPr>
        <w:ind w:firstLine="567"/>
      </w:pPr>
      <w:r>
        <w:t xml:space="preserve">Выделяются разломы разных направлений, времени заложения и последующей активизации. Преобладающими являются северо-восточные, </w:t>
      </w:r>
      <w:proofErr w:type="spellStart"/>
      <w:r>
        <w:t>субмеридиональные</w:t>
      </w:r>
      <w:proofErr w:type="spellEnd"/>
      <w:r>
        <w:t xml:space="preserve"> и северо-западные протяженные разрывные нарушения. К ним приурочены </w:t>
      </w:r>
      <w:proofErr w:type="spellStart"/>
      <w:r>
        <w:t>позднелопийские</w:t>
      </w:r>
      <w:proofErr w:type="spellEnd"/>
      <w:r>
        <w:t xml:space="preserve"> дифференцированные интрузии диорит-</w:t>
      </w:r>
      <w:proofErr w:type="spellStart"/>
      <w:r>
        <w:t>гранодиоритгранитового</w:t>
      </w:r>
      <w:proofErr w:type="spellEnd"/>
      <w:r>
        <w:t xml:space="preserve"> </w:t>
      </w:r>
      <w:proofErr w:type="spellStart"/>
      <w:r>
        <w:t>нюкозерского</w:t>
      </w:r>
      <w:proofErr w:type="spellEnd"/>
      <w:r>
        <w:t xml:space="preserve"> комплекса, процессы </w:t>
      </w:r>
      <w:proofErr w:type="spellStart"/>
      <w:r>
        <w:t>мигматизации</w:t>
      </w:r>
      <w:proofErr w:type="spellEnd"/>
      <w:r>
        <w:t xml:space="preserve">, </w:t>
      </w:r>
      <w:proofErr w:type="spellStart"/>
      <w:r>
        <w:t>гранитизации</w:t>
      </w:r>
      <w:proofErr w:type="spellEnd"/>
      <w:r>
        <w:t xml:space="preserve"> и </w:t>
      </w:r>
      <w:proofErr w:type="spellStart"/>
      <w:r>
        <w:t>анатексиса</w:t>
      </w:r>
      <w:proofErr w:type="spellEnd"/>
      <w:r>
        <w:t xml:space="preserve">, приведшие к формированию </w:t>
      </w:r>
      <w:proofErr w:type="spellStart"/>
      <w:r>
        <w:t>калевальского</w:t>
      </w:r>
      <w:proofErr w:type="spellEnd"/>
      <w:r>
        <w:t xml:space="preserve"> мигматит-</w:t>
      </w:r>
      <w:proofErr w:type="spellStart"/>
      <w:r>
        <w:t>анатектит</w:t>
      </w:r>
      <w:proofErr w:type="spellEnd"/>
      <w:r>
        <w:t xml:space="preserve">-гранитового комплекса, а также трещинных </w:t>
      </w:r>
      <w:proofErr w:type="spellStart"/>
      <w:r>
        <w:t>интрузий</w:t>
      </w:r>
      <w:proofErr w:type="spellEnd"/>
      <w:r>
        <w:t xml:space="preserve"> и поясов даек раннепротерозойских </w:t>
      </w:r>
      <w:proofErr w:type="spellStart"/>
      <w:r>
        <w:t>габбродолеритов</w:t>
      </w:r>
      <w:proofErr w:type="spellEnd"/>
      <w:r>
        <w:t xml:space="preserve">. Большая часть разломов, по-видимому, является внутрикоровыми, но часть северо-западных </w:t>
      </w:r>
      <w:proofErr w:type="gramStart"/>
      <w:r>
        <w:t>разломов</w:t>
      </w:r>
      <w:proofErr w:type="gramEnd"/>
      <w:r>
        <w:t xml:space="preserve"> возможно относится к мантийным, определившим развитие основного </w:t>
      </w:r>
      <w:proofErr w:type="spellStart"/>
      <w:r>
        <w:t>магматизма</w:t>
      </w:r>
      <w:proofErr w:type="spellEnd"/>
      <w:r>
        <w:t xml:space="preserve"> в саамских и </w:t>
      </w:r>
      <w:proofErr w:type="spellStart"/>
      <w:r>
        <w:t>лопийских</w:t>
      </w:r>
      <w:proofErr w:type="spellEnd"/>
      <w:r>
        <w:t xml:space="preserve"> структурах. Разрывные нарушения фиксируются по наличию зон </w:t>
      </w:r>
      <w:proofErr w:type="spellStart"/>
      <w:r>
        <w:t>бластокатаклазитов</w:t>
      </w:r>
      <w:proofErr w:type="spellEnd"/>
      <w:r>
        <w:t xml:space="preserve">, </w:t>
      </w:r>
      <w:proofErr w:type="spellStart"/>
      <w:r>
        <w:t>бластомилонитов</w:t>
      </w:r>
      <w:proofErr w:type="spellEnd"/>
      <w:r>
        <w:t xml:space="preserve">, </w:t>
      </w:r>
      <w:proofErr w:type="spellStart"/>
      <w:r>
        <w:t>метасоматитов</w:t>
      </w:r>
      <w:proofErr w:type="spellEnd"/>
      <w:r>
        <w:t xml:space="preserve">, цепочкообразному расположению интрузивных тел. В </w:t>
      </w:r>
      <w:proofErr w:type="gramStart"/>
      <w:r>
        <w:t>Западно-Карельском</w:t>
      </w:r>
      <w:proofErr w:type="gramEnd"/>
      <w:r>
        <w:t xml:space="preserve"> </w:t>
      </w:r>
      <w:proofErr w:type="spellStart"/>
      <w:r>
        <w:t>геоблоке</w:t>
      </w:r>
      <w:proofErr w:type="spellEnd"/>
      <w:r>
        <w:t xml:space="preserve"> выделены следующие архейские (</w:t>
      </w:r>
      <w:proofErr w:type="spellStart"/>
      <w:r>
        <w:t>лопийские</w:t>
      </w:r>
      <w:proofErr w:type="spellEnd"/>
      <w:r>
        <w:t xml:space="preserve">) структуры: </w:t>
      </w:r>
      <w:proofErr w:type="spellStart"/>
      <w:r>
        <w:t>переферические</w:t>
      </w:r>
      <w:proofErr w:type="spellEnd"/>
      <w:r>
        <w:t xml:space="preserve"> структуры </w:t>
      </w:r>
      <w:proofErr w:type="spellStart"/>
      <w:r>
        <w:t>гнейсо</w:t>
      </w:r>
      <w:proofErr w:type="spellEnd"/>
      <w:r>
        <w:t>-гранит-</w:t>
      </w:r>
      <w:proofErr w:type="spellStart"/>
      <w:r>
        <w:lastRenderedPageBreak/>
        <w:t>мигматитового</w:t>
      </w:r>
      <w:proofErr w:type="spellEnd"/>
      <w:r>
        <w:t xml:space="preserve"> комплекса, сопряженные с сильно метаморфизованными и </w:t>
      </w:r>
      <w:proofErr w:type="spellStart"/>
      <w:r>
        <w:t>гранитизированными</w:t>
      </w:r>
      <w:proofErr w:type="spellEnd"/>
      <w:r>
        <w:t xml:space="preserve"> остатками </w:t>
      </w:r>
      <w:proofErr w:type="spellStart"/>
      <w:r>
        <w:t>Куолисменской</w:t>
      </w:r>
      <w:proofErr w:type="spellEnd"/>
      <w:r>
        <w:t xml:space="preserve"> зеленокаменной структуры и </w:t>
      </w:r>
      <w:proofErr w:type="spellStart"/>
      <w:r>
        <w:t>Вонгозерско-Лоймольский</w:t>
      </w:r>
      <w:proofErr w:type="spellEnd"/>
      <w:r>
        <w:t xml:space="preserve"> блок-</w:t>
      </w:r>
      <w:proofErr w:type="spellStart"/>
      <w:r>
        <w:t>антиклинорий</w:t>
      </w:r>
      <w:proofErr w:type="spellEnd"/>
      <w:r>
        <w:t>.</w:t>
      </w:r>
    </w:p>
    <w:p w14:paraId="01560381" w14:textId="77777777" w:rsidR="00A452B6" w:rsidRDefault="00A452B6" w:rsidP="00A452B6">
      <w:pPr>
        <w:pStyle w:val="3"/>
        <w:numPr>
          <w:ilvl w:val="0"/>
          <w:numId w:val="3"/>
        </w:numPr>
        <w:ind w:left="426" w:hanging="426"/>
      </w:pPr>
      <w:bookmarkStart w:id="13" w:name="_Toc5705007"/>
      <w:r>
        <w:t>Полезные ископаемые и обзор ранее проведенных работ</w:t>
      </w:r>
      <w:bookmarkEnd w:id="13"/>
    </w:p>
    <w:p w14:paraId="5BD11B97" w14:textId="77777777" w:rsidR="00A452B6" w:rsidRDefault="00A452B6" w:rsidP="00A452B6">
      <w:pPr>
        <w:ind w:firstLine="426"/>
      </w:pPr>
      <w:r>
        <w:t xml:space="preserve">В пределах лицензионного участка Куолисма промышленно значимые рудные объекты отсутствуют. Известны мелкие пункты минерализации магнетита, титаномагнетита, не имеющие практического значения. Наиболее интересным типом оруденения на площади, выявленном в коренном залегании настоящими работами, является </w:t>
      </w:r>
      <w:proofErr w:type="spellStart"/>
      <w:r>
        <w:t>благороднометальный</w:t>
      </w:r>
      <w:proofErr w:type="spellEnd"/>
      <w:r>
        <w:t xml:space="preserve"> титаномагнетитовый с ванадием рудный горизонт, связанный с раннепротерозойскими </w:t>
      </w:r>
      <w:proofErr w:type="spellStart"/>
      <w:r>
        <w:t>габбродолеритовыми</w:t>
      </w:r>
      <w:proofErr w:type="spellEnd"/>
      <w:r>
        <w:t xml:space="preserve"> массивами. </w:t>
      </w:r>
    </w:p>
    <w:p w14:paraId="001C64C0" w14:textId="7A58A2D2" w:rsidR="00A452B6" w:rsidRDefault="00A452B6" w:rsidP="00A452B6">
      <w:pPr>
        <w:ind w:firstLine="426"/>
      </w:pPr>
      <w:proofErr w:type="spellStart"/>
      <w:r>
        <w:t>Благороднометальное</w:t>
      </w:r>
      <w:proofErr w:type="spellEnd"/>
      <w:r>
        <w:t xml:space="preserve"> </w:t>
      </w:r>
      <w:proofErr w:type="spellStart"/>
      <w:r>
        <w:t>оруденение</w:t>
      </w:r>
      <w:proofErr w:type="spellEnd"/>
      <w:r>
        <w:t xml:space="preserve"> в пределах проектируемой площади целенаправленно не изучалось, но в разные годы здесь </w:t>
      </w:r>
      <w:proofErr w:type="spellStart"/>
      <w:r>
        <w:t>картировались</w:t>
      </w:r>
      <w:proofErr w:type="spellEnd"/>
      <w:r w:rsidR="00E80FF3">
        <w:t xml:space="preserve"> </w:t>
      </w:r>
      <w:r w:rsidR="00E80FF3" w:rsidRPr="00E80FF3">
        <w:t>[</w:t>
      </w:r>
      <w:r w:rsidR="00762734" w:rsidRPr="00762734">
        <w:t>9</w:t>
      </w:r>
      <w:r w:rsidR="00E80FF3" w:rsidRPr="00E80FF3">
        <w:t>,</w:t>
      </w:r>
      <w:r w:rsidR="00762734" w:rsidRPr="00762734">
        <w:t>10</w:t>
      </w:r>
      <w:r w:rsidR="0098475D" w:rsidRPr="0098475D">
        <w:t>]</w:t>
      </w:r>
      <w:r>
        <w:t xml:space="preserve"> породы </w:t>
      </w:r>
      <w:proofErr w:type="spellStart"/>
      <w:r>
        <w:t>габбродолеритового</w:t>
      </w:r>
      <w:proofErr w:type="spellEnd"/>
      <w:r>
        <w:t xml:space="preserve"> комплекса, с которыми на территории Карелии связаны титаномагнетитовые руды с </w:t>
      </w:r>
      <w:proofErr w:type="gramStart"/>
      <w:r>
        <w:t>сопутствующим</w:t>
      </w:r>
      <w:proofErr w:type="gramEnd"/>
      <w:r>
        <w:t xml:space="preserve"> ванадиевым, медным и </w:t>
      </w:r>
      <w:proofErr w:type="spellStart"/>
      <w:r>
        <w:t>благороднометальным</w:t>
      </w:r>
      <w:proofErr w:type="spellEnd"/>
      <w:r>
        <w:t xml:space="preserve"> </w:t>
      </w:r>
      <w:proofErr w:type="spellStart"/>
      <w:r>
        <w:t>оруденением</w:t>
      </w:r>
      <w:proofErr w:type="spellEnd"/>
      <w:r>
        <w:t xml:space="preserve">. </w:t>
      </w:r>
    </w:p>
    <w:p w14:paraId="5C51C01D" w14:textId="6D9CE324" w:rsidR="00A452B6" w:rsidRDefault="00A452B6" w:rsidP="00A452B6">
      <w:pPr>
        <w:ind w:firstLine="426"/>
      </w:pPr>
      <w:r>
        <w:t xml:space="preserve">Наиболее крупные и протяженные тела </w:t>
      </w:r>
      <w:proofErr w:type="spellStart"/>
      <w:r>
        <w:t>габбродолеритов</w:t>
      </w:r>
      <w:proofErr w:type="spellEnd"/>
      <w:r>
        <w:t xml:space="preserve"> выделялись в зоне глубинного разлома, разделяющего </w:t>
      </w:r>
      <w:proofErr w:type="spellStart"/>
      <w:r>
        <w:t>геоблоки</w:t>
      </w:r>
      <w:proofErr w:type="spellEnd"/>
      <w:r>
        <w:t xml:space="preserve"> II порядка, фиксируемого по результатам гравиметрич</w:t>
      </w:r>
      <w:r w:rsidR="00843366">
        <w:t>еской съемки</w:t>
      </w:r>
      <w:r w:rsidR="00762734">
        <w:t xml:space="preserve"> [</w:t>
      </w:r>
      <w:r w:rsidR="006960CB">
        <w:t>11</w:t>
      </w:r>
      <w:bookmarkStart w:id="14" w:name="_GoBack"/>
      <w:bookmarkEnd w:id="14"/>
      <w:r w:rsidR="0098475D" w:rsidRPr="0098475D">
        <w:t>]</w:t>
      </w:r>
      <w:r>
        <w:t xml:space="preserve">. В результате аэрогеофизических работ, по зоне линейно-вытянутых, резко дифференцированных магнитных полей напряженностью 500-1500 </w:t>
      </w:r>
      <w:proofErr w:type="spellStart"/>
      <w:r>
        <w:t>нТл</w:t>
      </w:r>
      <w:proofErr w:type="spellEnd"/>
      <w:r>
        <w:t xml:space="preserve">, с достаточной уверенностью был </w:t>
      </w:r>
      <w:proofErr w:type="spellStart"/>
      <w:r>
        <w:t>откартирован</w:t>
      </w:r>
      <w:proofErr w:type="spellEnd"/>
      <w:r>
        <w:t xml:space="preserve"> </w:t>
      </w:r>
      <w:proofErr w:type="spellStart"/>
      <w:r>
        <w:t>габбродолеритовый</w:t>
      </w:r>
      <w:proofErr w:type="spellEnd"/>
      <w:r>
        <w:t xml:space="preserve"> массив, с сопутствующей титаномагнетитовой минерализацией. В настоящее время массив, вытянутый в </w:t>
      </w:r>
      <w:proofErr w:type="spellStart"/>
      <w:r>
        <w:t>северозападном</w:t>
      </w:r>
      <w:proofErr w:type="spellEnd"/>
      <w:r>
        <w:t xml:space="preserve"> направлении по условной линии озер (с юго-востока на северо-запад) </w:t>
      </w:r>
      <w:proofErr w:type="spellStart"/>
      <w:r>
        <w:t>Петяярви-Вуоттоярви-Хулларинъярви</w:t>
      </w:r>
      <w:proofErr w:type="spellEnd"/>
      <w:r>
        <w:t xml:space="preserve"> и протяженностью 17 км, рассматривается как единый зонально-дифференцированный трещинный интрузив, </w:t>
      </w:r>
      <w:proofErr w:type="spellStart"/>
      <w:r>
        <w:t>петрогеохимические</w:t>
      </w:r>
      <w:proofErr w:type="spellEnd"/>
      <w:r>
        <w:t xml:space="preserve"> характеристики которого соответствуют продуктивным на </w:t>
      </w:r>
      <w:r w:rsidR="00CC304A">
        <w:t>благородные металлы</w:t>
      </w:r>
      <w:r>
        <w:t xml:space="preserve"> с медью раннепротерозойским </w:t>
      </w:r>
      <w:proofErr w:type="spellStart"/>
      <w:r>
        <w:t>габбродолеритовым</w:t>
      </w:r>
      <w:proofErr w:type="spellEnd"/>
      <w:r>
        <w:t xml:space="preserve"> массивам </w:t>
      </w:r>
      <w:proofErr w:type="spellStart"/>
      <w:r>
        <w:t>Койкарско-Пудожгорского</w:t>
      </w:r>
      <w:proofErr w:type="spellEnd"/>
      <w:r>
        <w:t xml:space="preserve"> типа. В рамках работ по ГДП-200, геологическими маршрутами в пределах лицензионной площади были отмечены пробы с повышенным содержанием </w:t>
      </w:r>
      <w:proofErr w:type="spellStart"/>
      <w:r>
        <w:t>Fe</w:t>
      </w:r>
      <w:proofErr w:type="spellEnd"/>
      <w:r>
        <w:t>,</w:t>
      </w:r>
      <w:r w:rsidR="00843366">
        <w:t xml:space="preserve"> </w:t>
      </w:r>
      <w:proofErr w:type="spellStart"/>
      <w:r w:rsidR="00843366">
        <w:t>Ti</w:t>
      </w:r>
      <w:proofErr w:type="spellEnd"/>
      <w:r w:rsidR="00843366">
        <w:t xml:space="preserve">, V, </w:t>
      </w:r>
      <w:proofErr w:type="spellStart"/>
      <w:r w:rsidR="00843366">
        <w:t>Cu</w:t>
      </w:r>
      <w:proofErr w:type="spellEnd"/>
      <w:r>
        <w:t xml:space="preserve">. Для </w:t>
      </w:r>
      <w:proofErr w:type="spellStart"/>
      <w:r>
        <w:t>габбродолеритов</w:t>
      </w:r>
      <w:proofErr w:type="spellEnd"/>
      <w:r>
        <w:t xml:space="preserve"> площади Куолисма, </w:t>
      </w:r>
      <w:proofErr w:type="gramStart"/>
      <w:r>
        <w:t>имеющих</w:t>
      </w:r>
      <w:proofErr w:type="gramEnd"/>
      <w:r>
        <w:t xml:space="preserve">, по-видимому, </w:t>
      </w:r>
      <w:proofErr w:type="spellStart"/>
      <w:r>
        <w:t>ятулийский</w:t>
      </w:r>
      <w:proofErr w:type="spellEnd"/>
      <w:r>
        <w:t xml:space="preserve"> возраст, характерны следующие средние содержания: SiO2 – 48,47%, сумма щелочей 3,19%, сумма окисленного железа 18,67%, TiO2 – 2,97%, P2O5 – 0,3</w:t>
      </w:r>
      <w:r w:rsidR="00843366">
        <w:t xml:space="preserve">1%, V – 0,061%, </w:t>
      </w:r>
      <w:proofErr w:type="spellStart"/>
      <w:r w:rsidR="00843366">
        <w:t>Кф</w:t>
      </w:r>
      <w:proofErr w:type="spellEnd"/>
      <w:r w:rsidR="00843366">
        <w:t xml:space="preserve"> – 67%</w:t>
      </w:r>
      <w:r>
        <w:t xml:space="preserve">, </w:t>
      </w:r>
      <w:proofErr w:type="spellStart"/>
      <w:r>
        <w:t>Fe</w:t>
      </w:r>
      <w:proofErr w:type="spellEnd"/>
      <w:r>
        <w:t xml:space="preserve"> до 27,4%, </w:t>
      </w:r>
      <w:proofErr w:type="spellStart"/>
      <w:r>
        <w:t>Ti</w:t>
      </w:r>
      <w:proofErr w:type="spellEnd"/>
      <w:r>
        <w:t xml:space="preserve"> до 3,5%, V до 0,4%, </w:t>
      </w:r>
      <w:proofErr w:type="spellStart"/>
      <w:r>
        <w:t>Cu</w:t>
      </w:r>
      <w:proofErr w:type="spellEnd"/>
      <w:r>
        <w:t xml:space="preserve"> до 0,2% (ISP-MS), данные ООО «Индустрия»</w:t>
      </w:r>
      <w:r w:rsidR="00843366" w:rsidRPr="00843366">
        <w:t xml:space="preserve"> [</w:t>
      </w:r>
      <w:r w:rsidR="00762734" w:rsidRPr="00762734">
        <w:t>8</w:t>
      </w:r>
      <w:r w:rsidR="00843366" w:rsidRPr="00843366">
        <w:t>]</w:t>
      </w:r>
      <w:r>
        <w:t>.</w:t>
      </w:r>
    </w:p>
    <w:p w14:paraId="14B62CF0" w14:textId="77777777" w:rsidR="00CC2295" w:rsidRDefault="00B801E6" w:rsidP="006D5EEB">
      <w:pPr>
        <w:pStyle w:val="2"/>
      </w:pPr>
      <w:bookmarkStart w:id="15" w:name="_Toc5705008"/>
      <w:r>
        <w:lastRenderedPageBreak/>
        <w:t xml:space="preserve">2.1. </w:t>
      </w:r>
      <w:bookmarkEnd w:id="15"/>
      <w:r w:rsidR="001B261F">
        <w:t>Петрографическая характеристика пород рудопроявления Куолисма</w:t>
      </w:r>
    </w:p>
    <w:p w14:paraId="49CB627B" w14:textId="4526A1A1" w:rsidR="00F87899" w:rsidRDefault="001B261F" w:rsidP="00B33785">
      <w:r>
        <w:t xml:space="preserve">Изучение петрографического и </w:t>
      </w:r>
      <w:proofErr w:type="spellStart"/>
      <w:r>
        <w:t>минераграфического</w:t>
      </w:r>
      <w:proofErr w:type="spellEnd"/>
      <w:r>
        <w:t xml:space="preserve"> состава пород и руд рудопроявления Куолисма проводилось по шлифам, изготовленным из керна скважин</w:t>
      </w:r>
      <w:r w:rsidR="00846A6D">
        <w:t xml:space="preserve"> </w:t>
      </w:r>
      <w:r w:rsidR="001A2817">
        <w:rPr>
          <w:lang w:val="en-US"/>
        </w:rPr>
        <w:t>S</w:t>
      </w:r>
      <w:r w:rsidR="001A2817" w:rsidRPr="006C3A77">
        <w:t xml:space="preserve">1 </w:t>
      </w:r>
      <w:r w:rsidR="001A2817">
        <w:t xml:space="preserve">и </w:t>
      </w:r>
      <w:r w:rsidR="001A2817">
        <w:rPr>
          <w:lang w:val="en-US"/>
        </w:rPr>
        <w:t>S</w:t>
      </w:r>
      <w:r w:rsidR="001A2817" w:rsidRPr="006C3A77">
        <w:t>2</w:t>
      </w:r>
      <w:r>
        <w:t>, пробуренных в центральной части интрузии Куолисма (рис</w:t>
      </w:r>
      <w:r w:rsidR="00600F8D">
        <w:t>. 3</w:t>
      </w:r>
      <w:r>
        <w:t>).</w:t>
      </w:r>
      <w:r w:rsidR="00B33785" w:rsidRPr="00B33785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848C5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98F388A" wp14:editId="5AACBB14">
            <wp:extent cx="5940425" cy="3870933"/>
            <wp:effectExtent l="0" t="0" r="3175" b="0"/>
            <wp:docPr id="31" name="Рисунок 31" descr="C:\Users\Zalman\Desktop\4 курс\Курсач4-1\Безымянный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lman\Desktop\4 курс\Курсач4-1\Безымянный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0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DF602" w14:textId="29E083F8" w:rsidR="005303B8" w:rsidRPr="00C101EF" w:rsidRDefault="00F87899" w:rsidP="00F87899">
      <w:pPr>
        <w:pStyle w:val="a7"/>
        <w:rPr>
          <w:color w:val="auto"/>
          <w:sz w:val="24"/>
          <w:szCs w:val="24"/>
        </w:rPr>
      </w:pPr>
      <w:r w:rsidRPr="006E2644">
        <w:rPr>
          <w:color w:val="auto"/>
          <w:sz w:val="24"/>
          <w:szCs w:val="24"/>
        </w:rPr>
        <w:t xml:space="preserve">Рис. 3. </w:t>
      </w:r>
      <w:r w:rsidR="00BF633E" w:rsidRPr="006E2644">
        <w:rPr>
          <w:color w:val="auto"/>
          <w:sz w:val="24"/>
          <w:szCs w:val="24"/>
        </w:rPr>
        <w:t xml:space="preserve">Участок </w:t>
      </w:r>
      <w:r w:rsidRPr="006E2644">
        <w:rPr>
          <w:color w:val="auto"/>
          <w:sz w:val="24"/>
          <w:szCs w:val="24"/>
        </w:rPr>
        <w:t>детальных работ с обозначением рассматриваемых скважин</w:t>
      </w:r>
      <w:r w:rsidR="00352428" w:rsidRPr="006E2644">
        <w:rPr>
          <w:color w:val="auto"/>
          <w:sz w:val="24"/>
          <w:szCs w:val="24"/>
        </w:rPr>
        <w:t xml:space="preserve"> </w:t>
      </w:r>
      <w:r w:rsidR="00C101EF" w:rsidRPr="00C101EF">
        <w:rPr>
          <w:color w:val="auto"/>
          <w:sz w:val="24"/>
          <w:szCs w:val="24"/>
        </w:rPr>
        <w:t>[</w:t>
      </w:r>
      <w:r w:rsidR="00FE4BE1" w:rsidRPr="00FE4BE1">
        <w:rPr>
          <w:color w:val="auto"/>
          <w:sz w:val="24"/>
          <w:szCs w:val="24"/>
        </w:rPr>
        <w:t>8</w:t>
      </w:r>
      <w:r w:rsidR="00C101EF" w:rsidRPr="00C101EF">
        <w:rPr>
          <w:color w:val="auto"/>
          <w:sz w:val="24"/>
          <w:szCs w:val="24"/>
        </w:rPr>
        <w:t>]</w:t>
      </w:r>
    </w:p>
    <w:p w14:paraId="53235EBA" w14:textId="77777777" w:rsidR="00C75025" w:rsidRDefault="0077438B" w:rsidP="0077438B">
      <w:pPr>
        <w:ind w:firstLine="360"/>
      </w:pPr>
      <w:r>
        <w:t>В</w:t>
      </w:r>
      <w:r w:rsidR="00C75025">
        <w:t>се породы</w:t>
      </w:r>
      <w:r w:rsidR="000055AA">
        <w:t>,</w:t>
      </w:r>
      <w:r w:rsidR="00C75025">
        <w:t xml:space="preserve"> представленные в шлифах, имеют вторичные изменения, но по степени преобразования образцы можно разделить </w:t>
      </w:r>
      <w:proofErr w:type="gramStart"/>
      <w:r w:rsidR="00C75025">
        <w:t>на</w:t>
      </w:r>
      <w:proofErr w:type="gramEnd"/>
      <w:r w:rsidR="00C75025">
        <w:t>:</w:t>
      </w:r>
    </w:p>
    <w:p w14:paraId="0EF5E1A9" w14:textId="77777777" w:rsidR="00C75025" w:rsidRPr="00874E15" w:rsidRDefault="00C75025" w:rsidP="00AD5FB1">
      <w:pPr>
        <w:pStyle w:val="a4"/>
        <w:numPr>
          <w:ilvl w:val="0"/>
          <w:numId w:val="3"/>
        </w:numPr>
      </w:pPr>
      <w:r>
        <w:t>первичные, т.е. которые имеют слабые вторичные замещения, структур</w:t>
      </w:r>
      <w:r w:rsidR="00361B94">
        <w:t xml:space="preserve">ы </w:t>
      </w:r>
      <w:r w:rsidR="00006167">
        <w:t xml:space="preserve">неизмененных </w:t>
      </w:r>
      <w:r w:rsidR="00361B94">
        <w:t xml:space="preserve">магматических пород. Это препараты </w:t>
      </w:r>
      <w:r w:rsidR="00006167" w:rsidRPr="00AD5FB1">
        <w:rPr>
          <w:lang w:val="en-US"/>
        </w:rPr>
        <w:t>G</w:t>
      </w:r>
      <w:r w:rsidR="00006167" w:rsidRPr="003D7BAA">
        <w:t xml:space="preserve">02-2-3, </w:t>
      </w:r>
      <w:r w:rsidR="00006167" w:rsidRPr="00AD5FB1">
        <w:rPr>
          <w:lang w:val="en-US"/>
        </w:rPr>
        <w:t>G</w:t>
      </w:r>
      <w:r w:rsidR="00006167" w:rsidRPr="003D7BAA">
        <w:t xml:space="preserve">02-2-5, </w:t>
      </w:r>
      <w:r w:rsidR="00006167" w:rsidRPr="00AD5FB1">
        <w:rPr>
          <w:lang w:val="en-US"/>
        </w:rPr>
        <w:t>G</w:t>
      </w:r>
      <w:r w:rsidR="00006167" w:rsidRPr="003D7BAA">
        <w:t>02-1-2,</w:t>
      </w:r>
      <w:r w:rsidR="00006167" w:rsidRPr="00AD5FB1">
        <w:rPr>
          <w:lang w:val="en-US"/>
        </w:rPr>
        <w:t>Q</w:t>
      </w:r>
      <w:r w:rsidR="00006167" w:rsidRPr="003D7BAA">
        <w:t xml:space="preserve">301-1.3, </w:t>
      </w:r>
      <w:r w:rsidR="003D7BAA" w:rsidRPr="00AD5FB1">
        <w:rPr>
          <w:lang w:val="en-US"/>
        </w:rPr>
        <w:t>Q</w:t>
      </w:r>
      <w:r w:rsidR="003D7BAA" w:rsidRPr="003D7BAA">
        <w:t xml:space="preserve">301-4.3, </w:t>
      </w:r>
      <w:r w:rsidR="003D7BAA" w:rsidRPr="00AD5FB1">
        <w:rPr>
          <w:lang w:val="en-US"/>
        </w:rPr>
        <w:t>Q</w:t>
      </w:r>
      <w:r w:rsidR="003D7BAA" w:rsidRPr="003D7BAA">
        <w:t xml:space="preserve">301-6.3, </w:t>
      </w:r>
      <w:r w:rsidR="003D7BAA" w:rsidRPr="00AD5FB1">
        <w:rPr>
          <w:lang w:val="en-US"/>
        </w:rPr>
        <w:t>Q</w:t>
      </w:r>
      <w:r w:rsidR="003D7BAA" w:rsidRPr="003D7BAA">
        <w:t xml:space="preserve">301-23.6, </w:t>
      </w:r>
      <w:r w:rsidR="003D7BAA" w:rsidRPr="00AD5FB1">
        <w:rPr>
          <w:lang w:val="en-US"/>
        </w:rPr>
        <w:t>Q</w:t>
      </w:r>
      <w:r w:rsidR="003D7BAA">
        <w:t>301-</w:t>
      </w:r>
      <w:r w:rsidR="003D7BAA" w:rsidRPr="003D7BAA">
        <w:t>98.9</w:t>
      </w:r>
    </w:p>
    <w:p w14:paraId="09DECCF1" w14:textId="63612622" w:rsidR="00C75025" w:rsidRPr="0077438B" w:rsidRDefault="00C75025" w:rsidP="00AD5FB1">
      <w:pPr>
        <w:pStyle w:val="a4"/>
        <w:numPr>
          <w:ilvl w:val="0"/>
          <w:numId w:val="3"/>
        </w:numPr>
      </w:pPr>
      <w:r>
        <w:t>измененные, т.е. которые имеют вторичные зерна амфибола, которые полностью заместили зерна плагиоклаза, и структуры измененных магматических или метаморфических пород.</w:t>
      </w:r>
      <w:r w:rsidR="00785925">
        <w:t xml:space="preserve"> </w:t>
      </w:r>
      <w:r w:rsidR="00874E15">
        <w:t>Это препараты</w:t>
      </w:r>
      <w:r w:rsidR="00785925">
        <w:t xml:space="preserve"> </w:t>
      </w:r>
      <w:r w:rsidR="007C696E" w:rsidRPr="00AD5FB1">
        <w:rPr>
          <w:lang w:val="en-US"/>
        </w:rPr>
        <w:t>G</w:t>
      </w:r>
      <w:r w:rsidR="007C696E">
        <w:t>02-2-2</w:t>
      </w:r>
      <w:r w:rsidR="007C696E" w:rsidRPr="007C696E">
        <w:t xml:space="preserve">, </w:t>
      </w:r>
      <w:r w:rsidR="007C696E" w:rsidRPr="00AD5FB1">
        <w:rPr>
          <w:lang w:val="en-US"/>
        </w:rPr>
        <w:t>G</w:t>
      </w:r>
      <w:r w:rsidR="007C696E">
        <w:t>02-1-4</w:t>
      </w:r>
      <w:r w:rsidR="007C696E" w:rsidRPr="007C696E">
        <w:t xml:space="preserve">, </w:t>
      </w:r>
      <w:r w:rsidR="007C696E" w:rsidRPr="00AD5FB1">
        <w:rPr>
          <w:lang w:val="en-US"/>
        </w:rPr>
        <w:t>G</w:t>
      </w:r>
      <w:r w:rsidR="007C696E">
        <w:t>02-2-4</w:t>
      </w:r>
      <w:r w:rsidR="007C696E" w:rsidRPr="007C696E">
        <w:t xml:space="preserve">, </w:t>
      </w:r>
      <w:r w:rsidR="007C696E" w:rsidRPr="00AD5FB1">
        <w:rPr>
          <w:lang w:val="en-US"/>
        </w:rPr>
        <w:t>G</w:t>
      </w:r>
      <w:r w:rsidR="007C696E">
        <w:t>02-2-1</w:t>
      </w:r>
      <w:r w:rsidR="007C696E" w:rsidRPr="007C696E">
        <w:t xml:space="preserve">, </w:t>
      </w:r>
      <w:r w:rsidR="007C696E" w:rsidRPr="00AD5FB1">
        <w:rPr>
          <w:lang w:val="en-US"/>
        </w:rPr>
        <w:t>G</w:t>
      </w:r>
      <w:r w:rsidR="007C696E">
        <w:t>02-1-3</w:t>
      </w:r>
      <w:r w:rsidR="007C696E" w:rsidRPr="007C696E">
        <w:t xml:space="preserve">, </w:t>
      </w:r>
      <w:r w:rsidR="007C696E" w:rsidRPr="00AD5FB1">
        <w:rPr>
          <w:lang w:val="en-US"/>
        </w:rPr>
        <w:t>G</w:t>
      </w:r>
      <w:r w:rsidR="007C696E">
        <w:t>02-1-1</w:t>
      </w:r>
      <w:r w:rsidR="007C696E" w:rsidRPr="007C696E">
        <w:t xml:space="preserve">, </w:t>
      </w:r>
      <w:r w:rsidR="007C696E" w:rsidRPr="00AD5FB1">
        <w:rPr>
          <w:lang w:val="en-US"/>
        </w:rPr>
        <w:t>G</w:t>
      </w:r>
      <w:r w:rsidR="007C696E" w:rsidRPr="007C696E">
        <w:t>02-1-5,</w:t>
      </w:r>
      <w:r w:rsidR="00785925">
        <w:t xml:space="preserve"> </w:t>
      </w:r>
      <w:r w:rsidR="00874E15" w:rsidRPr="00AD5FB1">
        <w:rPr>
          <w:lang w:val="en-US"/>
        </w:rPr>
        <w:t>Q</w:t>
      </w:r>
      <w:r w:rsidR="00874E15" w:rsidRPr="007C696E">
        <w:t xml:space="preserve">301-1.3, </w:t>
      </w:r>
      <w:r w:rsidR="00874E15" w:rsidRPr="00AD5FB1">
        <w:rPr>
          <w:lang w:val="en-US"/>
        </w:rPr>
        <w:t>Q</w:t>
      </w:r>
      <w:r w:rsidR="00874E15" w:rsidRPr="007C696E">
        <w:t xml:space="preserve">301-7.5, </w:t>
      </w:r>
      <w:r w:rsidR="00874E15" w:rsidRPr="00AD5FB1">
        <w:rPr>
          <w:lang w:val="en-US"/>
        </w:rPr>
        <w:t>Q</w:t>
      </w:r>
      <w:r w:rsidR="00874E15" w:rsidRPr="007C696E">
        <w:t xml:space="preserve">301-12.3, </w:t>
      </w:r>
      <w:r w:rsidR="00874E15" w:rsidRPr="00AD5FB1">
        <w:rPr>
          <w:lang w:val="en-US"/>
        </w:rPr>
        <w:t>Q</w:t>
      </w:r>
      <w:r w:rsidR="00874E15" w:rsidRPr="007C696E">
        <w:t xml:space="preserve">301-17.1, </w:t>
      </w:r>
      <w:r w:rsidR="00874E15" w:rsidRPr="00AD5FB1">
        <w:rPr>
          <w:lang w:val="en-US"/>
        </w:rPr>
        <w:t>Q</w:t>
      </w:r>
      <w:r w:rsidR="00874E15" w:rsidRPr="007C696E">
        <w:t xml:space="preserve">301-18.0, </w:t>
      </w:r>
      <w:r w:rsidR="007C696E" w:rsidRPr="00AD5FB1">
        <w:rPr>
          <w:lang w:val="en-US"/>
        </w:rPr>
        <w:t>Q</w:t>
      </w:r>
      <w:r w:rsidR="007C696E" w:rsidRPr="007C696E">
        <w:t xml:space="preserve">301-20.6, </w:t>
      </w:r>
      <w:r w:rsidR="007C696E" w:rsidRPr="00AD5FB1">
        <w:rPr>
          <w:lang w:val="en-US"/>
        </w:rPr>
        <w:t>Q</w:t>
      </w:r>
      <w:r w:rsidR="007C696E" w:rsidRPr="007C696E">
        <w:t xml:space="preserve">301-29.0, </w:t>
      </w:r>
      <w:r w:rsidR="007C696E" w:rsidRPr="00AD5FB1">
        <w:rPr>
          <w:lang w:val="en-US"/>
        </w:rPr>
        <w:t>Q</w:t>
      </w:r>
      <w:r w:rsidR="007C696E" w:rsidRPr="007C696E">
        <w:t xml:space="preserve">301-29.5, </w:t>
      </w:r>
      <w:r w:rsidR="007C696E" w:rsidRPr="00AD5FB1">
        <w:rPr>
          <w:lang w:val="en-US"/>
        </w:rPr>
        <w:t>Q</w:t>
      </w:r>
      <w:r w:rsidR="007C696E" w:rsidRPr="007C696E">
        <w:t xml:space="preserve">301-33.9, </w:t>
      </w:r>
      <w:r w:rsidR="007C696E" w:rsidRPr="00AD5FB1">
        <w:rPr>
          <w:lang w:val="en-US"/>
        </w:rPr>
        <w:t>Q</w:t>
      </w:r>
      <w:r w:rsidR="007C696E" w:rsidRPr="007C696E">
        <w:t xml:space="preserve">301-40.5, </w:t>
      </w:r>
      <w:r w:rsidR="007C696E" w:rsidRPr="00AD5FB1">
        <w:rPr>
          <w:lang w:val="en-US"/>
        </w:rPr>
        <w:t>Q</w:t>
      </w:r>
      <w:r w:rsidR="007C696E" w:rsidRPr="007C696E">
        <w:t xml:space="preserve">301-41.2, </w:t>
      </w:r>
      <w:r w:rsidR="007C696E" w:rsidRPr="00AD5FB1">
        <w:rPr>
          <w:lang w:val="en-US"/>
        </w:rPr>
        <w:t>Q</w:t>
      </w:r>
      <w:r w:rsidR="007C696E" w:rsidRPr="007C696E">
        <w:t xml:space="preserve">301-53.9, </w:t>
      </w:r>
      <w:r w:rsidR="007C696E" w:rsidRPr="00AD5FB1">
        <w:rPr>
          <w:lang w:val="en-US"/>
        </w:rPr>
        <w:t>Q</w:t>
      </w:r>
      <w:r w:rsidR="007C696E" w:rsidRPr="007C696E">
        <w:t xml:space="preserve">301-65.15, </w:t>
      </w:r>
      <w:r w:rsidR="007C696E" w:rsidRPr="00AD5FB1">
        <w:rPr>
          <w:lang w:val="en-US"/>
        </w:rPr>
        <w:t>Q</w:t>
      </w:r>
      <w:r w:rsidR="007C696E" w:rsidRPr="007C696E">
        <w:t xml:space="preserve">301-75.9, </w:t>
      </w:r>
      <w:r w:rsidR="007C696E" w:rsidRPr="00AD5FB1">
        <w:rPr>
          <w:lang w:val="en-US"/>
        </w:rPr>
        <w:t>Q</w:t>
      </w:r>
      <w:r w:rsidR="007C696E" w:rsidRPr="007C696E">
        <w:t>301-86.0</w:t>
      </w:r>
    </w:p>
    <w:p w14:paraId="4368E409" w14:textId="5A73C85A" w:rsidR="0077438B" w:rsidRDefault="0077438B" w:rsidP="0077438B">
      <w:pPr>
        <w:ind w:firstLine="426"/>
      </w:pPr>
      <w:r>
        <w:lastRenderedPageBreak/>
        <w:t>Большинство пород имеют основн</w:t>
      </w:r>
      <w:r w:rsidR="00B24864">
        <w:t>о</w:t>
      </w:r>
      <w:r>
        <w:t xml:space="preserve">й состав, являются полнокристаллическими интрузивными разновидностями габбро, габбро-долеритов или долеритов. Редко встречаются породы среднего состава, представлены диоритом. </w:t>
      </w:r>
    </w:p>
    <w:p w14:paraId="2A0106BC" w14:textId="77777777" w:rsidR="00FE729F" w:rsidRDefault="00FE729F" w:rsidP="0077438B">
      <w:pPr>
        <w:ind w:firstLine="426"/>
      </w:pPr>
    </w:p>
    <w:p w14:paraId="046C2F7F" w14:textId="77777777" w:rsidR="00FE729F" w:rsidRDefault="00FE729F" w:rsidP="0077438B">
      <w:pPr>
        <w:ind w:firstLine="426"/>
      </w:pPr>
    </w:p>
    <w:p w14:paraId="4566BC68" w14:textId="77777777" w:rsidR="00321C52" w:rsidRDefault="00321C52">
      <w:pPr>
        <w:spacing w:line="276" w:lineRule="auto"/>
        <w:ind w:firstLine="0"/>
        <w:jc w:val="left"/>
        <w:rPr>
          <w:b/>
          <w:bCs/>
          <w:sz w:val="22"/>
        </w:rPr>
      </w:pPr>
      <w:r>
        <w:rPr>
          <w:sz w:val="22"/>
        </w:rPr>
        <w:br w:type="page"/>
      </w:r>
    </w:p>
    <w:p w14:paraId="62936A93" w14:textId="503FB353" w:rsidR="0004427A" w:rsidRDefault="00A1760B" w:rsidP="00A1760B">
      <w:pPr>
        <w:keepNext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A84C520" wp14:editId="66F2DD0F">
            <wp:extent cx="5940425" cy="7847442"/>
            <wp:effectExtent l="0" t="0" r="3175" b="1270"/>
            <wp:docPr id="44" name="Рисунок 44" descr="C:\Users\Zalman\Desktop\4 курс\Курсач4-1\Образцы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alman\Desktop\4 курс\Курсач4-1\Образцы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47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349A7" w14:textId="4CA97D78" w:rsidR="00A1760B" w:rsidRPr="00A1760B" w:rsidRDefault="00EC0CB8" w:rsidP="00A1760B">
      <w:pPr>
        <w:rPr>
          <w:b/>
        </w:rPr>
      </w:pPr>
      <w:r>
        <w:rPr>
          <w:b/>
        </w:rPr>
        <w:t>Рис. 2</w:t>
      </w:r>
      <w:r w:rsidR="0004427A" w:rsidRPr="0004427A">
        <w:rPr>
          <w:b/>
        </w:rPr>
        <w:t>-0 . Схематичный разрез скважины S2</w:t>
      </w:r>
      <w:r w:rsidR="00354321" w:rsidRPr="00354321">
        <w:t xml:space="preserve"> </w:t>
      </w:r>
    </w:p>
    <w:p w14:paraId="0793D044" w14:textId="77777777" w:rsidR="00A1760B" w:rsidRPr="00A1760B" w:rsidRDefault="00A1760B" w:rsidP="00A1760B">
      <w:pPr>
        <w:keepNext/>
        <w:ind w:firstLine="426"/>
      </w:pPr>
    </w:p>
    <w:p w14:paraId="2014056F" w14:textId="77777777" w:rsidR="00A1760B" w:rsidRDefault="00A1760B">
      <w:pPr>
        <w:spacing w:line="276" w:lineRule="auto"/>
        <w:ind w:firstLine="0"/>
        <w:jc w:val="left"/>
        <w:rPr>
          <w:b/>
        </w:rPr>
      </w:pPr>
      <w:r>
        <w:rPr>
          <w:b/>
        </w:rPr>
        <w:br w:type="page"/>
      </w:r>
    </w:p>
    <w:p w14:paraId="2FE90617" w14:textId="1D3F4A59" w:rsidR="00264B43" w:rsidRDefault="000E130A" w:rsidP="0077438B">
      <w:pPr>
        <w:ind w:firstLine="426"/>
        <w:rPr>
          <w:b/>
        </w:rPr>
      </w:pPr>
      <w:r>
        <w:rPr>
          <w:b/>
        </w:rPr>
        <w:lastRenderedPageBreak/>
        <w:t>Минералы пород первичной группы</w:t>
      </w:r>
      <w:r w:rsidR="00264B43">
        <w:rPr>
          <w:b/>
        </w:rPr>
        <w:t>:</w:t>
      </w:r>
    </w:p>
    <w:p w14:paraId="199B600C" w14:textId="572CA048" w:rsidR="00C8775B" w:rsidRPr="00C8775B" w:rsidRDefault="00C91F9C" w:rsidP="00C15818">
      <w:pPr>
        <w:pStyle w:val="a4"/>
        <w:numPr>
          <w:ilvl w:val="0"/>
          <w:numId w:val="8"/>
        </w:numPr>
        <w:ind w:left="567" w:hanging="567"/>
        <w:rPr>
          <w:b/>
        </w:rPr>
      </w:pPr>
      <w:proofErr w:type="spellStart"/>
      <w:r>
        <w:rPr>
          <w:b/>
        </w:rPr>
        <w:t>Клиноп</w:t>
      </w:r>
      <w:r w:rsidR="00264B43">
        <w:rPr>
          <w:b/>
        </w:rPr>
        <w:t>ироксен</w:t>
      </w:r>
      <w:proofErr w:type="spellEnd"/>
      <w:r w:rsidR="00264B43">
        <w:rPr>
          <w:b/>
        </w:rPr>
        <w:t xml:space="preserve"> </w:t>
      </w:r>
      <w:r w:rsidR="00264B43">
        <w:t xml:space="preserve"> - </w:t>
      </w:r>
      <w:r w:rsidR="00FF3CC9">
        <w:t>наблюдается в породах первичной группы. К</w:t>
      </w:r>
      <w:r w:rsidR="00CC277D">
        <w:t xml:space="preserve">ак </w:t>
      </w:r>
      <w:proofErr w:type="gramStart"/>
      <w:r w:rsidR="00CC277D">
        <w:t>правило</w:t>
      </w:r>
      <w:proofErr w:type="gramEnd"/>
      <w:r w:rsidR="00CC277D">
        <w:t xml:space="preserve"> представлен </w:t>
      </w:r>
      <w:proofErr w:type="spellStart"/>
      <w:r w:rsidR="00CC277D">
        <w:t>гипидиоморфными</w:t>
      </w:r>
      <w:proofErr w:type="spellEnd"/>
      <w:r w:rsidR="00CC277D">
        <w:t xml:space="preserve"> зернами среднего или крупного размера, однако может быть и мелкого как в препарате </w:t>
      </w:r>
      <w:r w:rsidR="00CC277D">
        <w:rPr>
          <w:lang w:val="en-US"/>
        </w:rPr>
        <w:t>Q</w:t>
      </w:r>
      <w:r w:rsidR="00CC277D" w:rsidRPr="00CC277D">
        <w:t>301-1.3</w:t>
      </w:r>
      <w:r w:rsidR="00CC277D">
        <w:t xml:space="preserve">, но следует сказать, что там он представляет собой сильно разложившиеся зерна, вследствие чего он имеет небольшие размеры. Наблюдается слабый плеохроизм от слабого серо-розового цвета </w:t>
      </w:r>
      <w:proofErr w:type="gramStart"/>
      <w:r w:rsidR="00CC277D">
        <w:t>до</w:t>
      </w:r>
      <w:proofErr w:type="gramEnd"/>
      <w:r w:rsidR="00CC277D">
        <w:t xml:space="preserve"> слабого серо-коричневого. </w:t>
      </w:r>
      <w:r w:rsidR="00B80C88">
        <w:t xml:space="preserve">Цвета интерференции слабые </w:t>
      </w:r>
      <w:proofErr w:type="gramStart"/>
      <w:r w:rsidR="00B80C88">
        <w:t>от</w:t>
      </w:r>
      <w:proofErr w:type="gramEnd"/>
      <w:r w:rsidR="00B80C88">
        <w:t xml:space="preserve"> серого до слабо</w:t>
      </w:r>
      <w:r w:rsidR="004F38FF">
        <w:t xml:space="preserve"> </w:t>
      </w:r>
      <w:r w:rsidR="00B80C88">
        <w:t>желтого. Иногда наблюдается небольшая зональность по цвету.</w:t>
      </w:r>
      <w:r w:rsidR="0095285E">
        <w:t xml:space="preserve"> Ярко выраженный рельеф, примерно 6 группы </w:t>
      </w:r>
      <w:proofErr w:type="spellStart"/>
      <w:r w:rsidR="0095285E">
        <w:t>Лодочникова</w:t>
      </w:r>
      <w:proofErr w:type="spellEnd"/>
      <w:r w:rsidR="0095285E">
        <w:t xml:space="preserve">. </w:t>
      </w:r>
      <w:r w:rsidR="009C540E">
        <w:t>Спайность проявлена нечетко,</w:t>
      </w:r>
      <w:r w:rsidR="004F38FF">
        <w:t xml:space="preserve"> </w:t>
      </w:r>
      <w:r w:rsidR="00061151">
        <w:t>редко наблюдаются трещины, пересекающиеся под углом 90 градусов, однако на некоторых зернах</w:t>
      </w:r>
      <w:r w:rsidR="00281CD9">
        <w:t xml:space="preserve"> наблюдается множество мелких трещин, параллельных спайности,</w:t>
      </w:r>
      <w:r w:rsidR="009C540E">
        <w:t xml:space="preserve"> чаще </w:t>
      </w:r>
      <w:proofErr w:type="spellStart"/>
      <w:r w:rsidR="009C540E">
        <w:t>трещиноватость</w:t>
      </w:r>
      <w:proofErr w:type="spellEnd"/>
      <w:r w:rsidR="009C540E">
        <w:t xml:space="preserve"> имеет хаотичный характер.</w:t>
      </w:r>
      <w:r w:rsidR="004F38FF">
        <w:t xml:space="preserve"> </w:t>
      </w:r>
      <w:r w:rsidR="00281CD9">
        <w:t>По краям замещается амфиболом-1</w:t>
      </w:r>
      <w:r w:rsidR="00C52D5F">
        <w:t xml:space="preserve"> в виде ксеноморфных зерен</w:t>
      </w:r>
      <w:r w:rsidR="00785925" w:rsidRPr="005620AA">
        <w:t xml:space="preserve"> </w:t>
      </w:r>
      <w:r w:rsidR="00281CD9">
        <w:t>(</w:t>
      </w:r>
      <w:r w:rsidR="00612F31">
        <w:t>рис.</w:t>
      </w:r>
      <w:r w:rsidR="005620AA">
        <w:t xml:space="preserve"> 2</w:t>
      </w:r>
      <w:r w:rsidR="00612F31">
        <w:t>-1</w:t>
      </w:r>
      <w:r w:rsidR="00281CD9">
        <w:t>)</w:t>
      </w:r>
      <w:r w:rsidR="00612F31">
        <w:t>.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78"/>
        <w:gridCol w:w="4536"/>
      </w:tblGrid>
      <w:tr w:rsidR="00C8775B" w14:paraId="5DDA57CF" w14:textId="77777777" w:rsidTr="00F73476">
        <w:trPr>
          <w:trHeight w:val="743"/>
        </w:trPr>
        <w:tc>
          <w:tcPr>
            <w:tcW w:w="4678" w:type="dxa"/>
          </w:tcPr>
          <w:p w14:paraId="78C06EF8" w14:textId="77777777" w:rsidR="00C8775B" w:rsidRPr="005620AA" w:rsidRDefault="00C8775B" w:rsidP="00C249F8">
            <w:pPr>
              <w:ind w:firstLine="34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AC65563" wp14:editId="7A6EE6AA">
                  <wp:extent cx="2829820" cy="2120113"/>
                  <wp:effectExtent l="0" t="0" r="0" b="0"/>
                  <wp:docPr id="5" name="Рисунок 5" descr="C:\Users\Zalman\AppData\Local\Microsoft\Windows\INetCache\Content.Word\1-2-rock(A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Zalman\AppData\Local\Microsoft\Windows\INetCache\Content.Word\1-2-rock(A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850" cy="2117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096E0C4B" w14:textId="77777777" w:rsidR="00C8775B" w:rsidRPr="005620AA" w:rsidRDefault="00C8775B" w:rsidP="00C249F8">
            <w:pPr>
              <w:ind w:firstLine="33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20FB57" wp14:editId="6BF6E7FF">
                  <wp:extent cx="2744613" cy="2120113"/>
                  <wp:effectExtent l="0" t="0" r="0" b="0"/>
                  <wp:docPr id="4" name="Рисунок 4" descr="C:\Users\Zalman\AppData\Local\Microsoft\Windows\INetCache\Content.Word\1-2-rock(wa)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Zalman\AppData\Local\Microsoft\Windows\INetCache\Content.Word\1-2-rock(wa)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42" cy="2118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775B" w:rsidRPr="001D0220" w14:paraId="4C9B96F2" w14:textId="77777777" w:rsidTr="00F73476">
        <w:trPr>
          <w:trHeight w:val="801"/>
        </w:trPr>
        <w:tc>
          <w:tcPr>
            <w:tcW w:w="9214" w:type="dxa"/>
            <w:gridSpan w:val="2"/>
          </w:tcPr>
          <w:p w14:paraId="1C6793BE" w14:textId="75069C14" w:rsidR="00C8775B" w:rsidRPr="001D0220" w:rsidRDefault="003F1BB9" w:rsidP="00E66747">
            <w:r w:rsidRPr="003F1BB9">
              <w:t>Рис.</w:t>
            </w:r>
            <w:r w:rsidR="005620AA">
              <w:t xml:space="preserve"> 2</w:t>
            </w:r>
            <w:r w:rsidRPr="003F1BB9">
              <w:t xml:space="preserve">-1. </w:t>
            </w:r>
            <w:r w:rsidR="001D0220">
              <w:t xml:space="preserve">Замещение </w:t>
            </w:r>
            <w:proofErr w:type="spellStart"/>
            <w:r w:rsidR="001D0220">
              <w:t>клинопироксена</w:t>
            </w:r>
            <w:proofErr w:type="spellEnd"/>
            <w:r w:rsidR="001D0220">
              <w:t xml:space="preserve"> амфиболом-1 и рудного минерала биотитом. Справа изображение без анализатора, слева с анализатором</w:t>
            </w:r>
          </w:p>
        </w:tc>
      </w:tr>
    </w:tbl>
    <w:p w14:paraId="64ACBAFA" w14:textId="77777777" w:rsidR="00C15818" w:rsidRPr="00C15818" w:rsidRDefault="00C15818" w:rsidP="00C15818">
      <w:pPr>
        <w:ind w:left="66" w:firstLine="0"/>
        <w:rPr>
          <w:b/>
        </w:rPr>
      </w:pPr>
    </w:p>
    <w:p w14:paraId="07FAA13A" w14:textId="660DC677" w:rsidR="00BE4BD2" w:rsidRPr="00CA16E7" w:rsidRDefault="00AC3418" w:rsidP="00C15818">
      <w:pPr>
        <w:pStyle w:val="a4"/>
        <w:numPr>
          <w:ilvl w:val="0"/>
          <w:numId w:val="8"/>
        </w:numPr>
        <w:ind w:left="426"/>
        <w:rPr>
          <w:b/>
        </w:rPr>
      </w:pPr>
      <w:r>
        <w:rPr>
          <w:b/>
        </w:rPr>
        <w:t>Амфибол-1 –</w:t>
      </w:r>
      <w:r w:rsidR="006A705C">
        <w:rPr>
          <w:b/>
        </w:rPr>
        <w:t xml:space="preserve"> </w:t>
      </w:r>
      <w:r>
        <w:t>являет</w:t>
      </w:r>
      <w:r w:rsidR="003C0D8B">
        <w:t>ся продуктом замещения пироксена и, вероятно, рудных минералов</w:t>
      </w:r>
      <w:r w:rsidR="00785925" w:rsidRPr="00785925">
        <w:t xml:space="preserve"> </w:t>
      </w:r>
      <w:r w:rsidR="005620AA">
        <w:t>(рис. 2</w:t>
      </w:r>
      <w:r w:rsidR="006A3466">
        <w:t>-1)</w:t>
      </w:r>
      <w:r>
        <w:t>. Встречается как в группе первичных, так и вторичных  пород. Образует, как правило, ксеноморфные зерна</w:t>
      </w:r>
      <w:r w:rsidR="003C0D8B">
        <w:t xml:space="preserve"> по краю зерен пироксена. Не имеет спайности или </w:t>
      </w:r>
      <w:proofErr w:type="spellStart"/>
      <w:r w:rsidR="003C0D8B">
        <w:t>трещиноватости</w:t>
      </w:r>
      <w:proofErr w:type="spellEnd"/>
      <w:r w:rsidR="003C0D8B">
        <w:t xml:space="preserve">. Наблюдается отчетливый плеохроизм от слабо зеленого </w:t>
      </w:r>
      <w:proofErr w:type="gramStart"/>
      <w:r w:rsidR="003C0D8B">
        <w:t>до</w:t>
      </w:r>
      <w:proofErr w:type="gramEnd"/>
      <w:r w:rsidR="003C0D8B">
        <w:t xml:space="preserve"> темно-зеленого</w:t>
      </w:r>
      <w:r w:rsidR="0095391C">
        <w:t>.</w:t>
      </w:r>
    </w:p>
    <w:p w14:paraId="3507E358" w14:textId="77777777" w:rsidR="00826BB1" w:rsidRDefault="00826BB1" w:rsidP="00C15818">
      <w:pPr>
        <w:pStyle w:val="a4"/>
        <w:ind w:left="426"/>
        <w:rPr>
          <w:b/>
        </w:rPr>
      </w:pPr>
    </w:p>
    <w:p w14:paraId="2496ED2C" w14:textId="48126A67" w:rsidR="00826BB1" w:rsidRPr="005620AA" w:rsidRDefault="006E48CC" w:rsidP="00C15818">
      <w:pPr>
        <w:pStyle w:val="a4"/>
        <w:numPr>
          <w:ilvl w:val="0"/>
          <w:numId w:val="8"/>
        </w:numPr>
        <w:ind w:left="426"/>
        <w:rPr>
          <w:b/>
        </w:rPr>
      </w:pPr>
      <w:r>
        <w:rPr>
          <w:b/>
        </w:rPr>
        <w:t>Плагиоклаз</w:t>
      </w:r>
      <w:r w:rsidR="005620AA">
        <w:rPr>
          <w:b/>
        </w:rPr>
        <w:t xml:space="preserve"> </w:t>
      </w:r>
      <w:r>
        <w:rPr>
          <w:b/>
        </w:rPr>
        <w:t xml:space="preserve"> </w:t>
      </w:r>
      <w:r w:rsidR="005A034F">
        <w:rPr>
          <w:b/>
        </w:rPr>
        <w:t>–</w:t>
      </w:r>
      <w:r w:rsidR="005620AA">
        <w:rPr>
          <w:b/>
        </w:rPr>
        <w:t xml:space="preserve"> </w:t>
      </w:r>
      <w:r w:rsidR="005A034F">
        <w:t xml:space="preserve">представлен олигоклазом, андезином и очень редко </w:t>
      </w:r>
      <w:proofErr w:type="spellStart"/>
      <w:r w:rsidR="005A034F">
        <w:t>лабродором</w:t>
      </w:r>
      <w:proofErr w:type="spellEnd"/>
      <w:r w:rsidR="005A034F">
        <w:t xml:space="preserve"> в диорите.</w:t>
      </w:r>
      <w:r w:rsidR="006D27FA">
        <w:t xml:space="preserve"> Размеры среднезернистые, крупнозернистые.</w:t>
      </w:r>
      <w:r w:rsidR="005A034F">
        <w:t xml:space="preserve"> Типичным для зерен </w:t>
      </w:r>
      <w:r w:rsidR="005A034F">
        <w:lastRenderedPageBreak/>
        <w:t xml:space="preserve">плагиоклаза является </w:t>
      </w:r>
      <w:proofErr w:type="spellStart"/>
      <w:r w:rsidR="005A034F">
        <w:t>гипидиоморфность</w:t>
      </w:r>
      <w:proofErr w:type="spellEnd"/>
      <w:r w:rsidR="005A034F">
        <w:t>, четко видимые в анализа</w:t>
      </w:r>
      <w:r w:rsidR="007E2E3F">
        <w:t>торе полисинтетические двойники.</w:t>
      </w:r>
    </w:p>
    <w:p w14:paraId="4E16F6DA" w14:textId="6BD095CF" w:rsidR="00CA16E7" w:rsidRDefault="009E5CC7" w:rsidP="00C15818">
      <w:pPr>
        <w:ind w:left="426"/>
        <w:rPr>
          <w:b/>
        </w:rPr>
      </w:pPr>
      <w:r>
        <w:t xml:space="preserve">Зерна без вторичных изменений бесцветны. </w:t>
      </w:r>
      <w:r w:rsidR="005A034F">
        <w:t xml:space="preserve">Имеют низкие серые цвета интерференции. Слабый рельеф, но выше, чем у кварца. </w:t>
      </w:r>
      <w:r w:rsidR="00CB57CC">
        <w:t>Плагиоклазы, наблюдаемые в шлифах группы первичных пород, как правило, не имеют, либо имеют слабые вторичные изменения. В измененных породах плагиоклаз подвержен</w:t>
      </w:r>
      <w:r w:rsidR="007E2E3F">
        <w:t xml:space="preserve"> слабым</w:t>
      </w:r>
      <w:r w:rsidR="00CB57CC">
        <w:t xml:space="preserve"> вторичным изменениям</w:t>
      </w:r>
      <w:r w:rsidR="007E2E3F">
        <w:t>, которые более четко проявляются в измененных породах</w:t>
      </w:r>
      <w:r w:rsidR="00CB57CC">
        <w:t xml:space="preserve"> – </w:t>
      </w:r>
      <w:proofErr w:type="spellStart"/>
      <w:r w:rsidR="00CB57CC">
        <w:t>сосюритизации</w:t>
      </w:r>
      <w:proofErr w:type="spellEnd"/>
      <w:r w:rsidR="00CB57CC">
        <w:t xml:space="preserve">, </w:t>
      </w:r>
      <w:proofErr w:type="spellStart"/>
      <w:r w:rsidR="00CB57CC">
        <w:t>серицитизации</w:t>
      </w:r>
      <w:proofErr w:type="spellEnd"/>
      <w:r w:rsidR="00CB57CC">
        <w:t xml:space="preserve">, </w:t>
      </w:r>
      <w:proofErr w:type="spellStart"/>
      <w:r w:rsidR="00CB57CC">
        <w:t>пелитизации</w:t>
      </w:r>
      <w:proofErr w:type="spellEnd"/>
      <w:r w:rsidR="007E2E3F">
        <w:t>.</w:t>
      </w:r>
      <w:r w:rsidR="005620AA">
        <w:rPr>
          <w:b/>
        </w:rPr>
        <w:t xml:space="preserve"> </w:t>
      </w:r>
    </w:p>
    <w:p w14:paraId="6208D95E" w14:textId="77777777" w:rsidR="00690320" w:rsidRDefault="00690320" w:rsidP="00C15818">
      <w:pPr>
        <w:ind w:left="426"/>
        <w:rPr>
          <w:b/>
        </w:rPr>
      </w:pPr>
      <w:r>
        <w:rPr>
          <w:b/>
        </w:rPr>
        <w:t>Второстепенные минералы:</w:t>
      </w:r>
    </w:p>
    <w:p w14:paraId="0887D2A1" w14:textId="4E12CD95" w:rsidR="00690320" w:rsidRPr="00740FC8" w:rsidRDefault="00690320" w:rsidP="00C15818">
      <w:pPr>
        <w:pStyle w:val="a4"/>
        <w:numPr>
          <w:ilvl w:val="0"/>
          <w:numId w:val="8"/>
        </w:numPr>
        <w:ind w:left="426"/>
        <w:rPr>
          <w:b/>
        </w:rPr>
      </w:pPr>
      <w:r>
        <w:rPr>
          <w:b/>
        </w:rPr>
        <w:t>Кварц –</w:t>
      </w:r>
      <w:r w:rsidR="00EC0CB8">
        <w:rPr>
          <w:b/>
        </w:rPr>
        <w:t xml:space="preserve"> </w:t>
      </w:r>
      <w:r w:rsidR="000314E9">
        <w:t>з</w:t>
      </w:r>
      <w:r w:rsidR="00D3250B">
        <w:t xml:space="preserve">ерна не имеют вторичных изменений, рельеф выражен слабее, чем у плагиоклаза, бесцветны, а цвета интерференции светло-серые. </w:t>
      </w:r>
      <w:r w:rsidR="000314E9">
        <w:t>П</w:t>
      </w:r>
      <w:r w:rsidR="005D5307">
        <w:t xml:space="preserve">редставлен в срастаниях с </w:t>
      </w:r>
      <w:r w:rsidR="00CF11CA">
        <w:t>калиевым полевым шпатом</w:t>
      </w:r>
      <w:r w:rsidR="005D5307">
        <w:t xml:space="preserve"> в, так называемую, </w:t>
      </w:r>
      <w:proofErr w:type="spellStart"/>
      <w:r w:rsidR="005D5307">
        <w:t>гранофировую</w:t>
      </w:r>
      <w:proofErr w:type="spellEnd"/>
      <w:r w:rsidR="005D5307">
        <w:t xml:space="preserve"> структуру</w:t>
      </w:r>
      <w:r w:rsidR="00740FC8">
        <w:t xml:space="preserve"> (рис. </w:t>
      </w:r>
      <w:r w:rsidR="005620AA">
        <w:t>2</w:t>
      </w:r>
      <w:r w:rsidR="001842F3">
        <w:t>-2</w:t>
      </w:r>
      <w:r w:rsidR="00740FC8">
        <w:t>)</w:t>
      </w:r>
      <w:r w:rsidR="005D5307">
        <w:t>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766"/>
      </w:tblGrid>
      <w:tr w:rsidR="00D05F1B" w:rsidRPr="00C75025" w14:paraId="14AF489F" w14:textId="77777777" w:rsidTr="00892589">
        <w:trPr>
          <w:trHeight w:val="3513"/>
        </w:trPr>
        <w:tc>
          <w:tcPr>
            <w:tcW w:w="5533" w:type="dxa"/>
          </w:tcPr>
          <w:p w14:paraId="5DA8180B" w14:textId="18E8D9F9" w:rsidR="00D05F1B" w:rsidRPr="00826BB1" w:rsidRDefault="00892589" w:rsidP="00892589">
            <w:pPr>
              <w:spacing w:after="200"/>
              <w:ind w:firstLine="0"/>
              <w:jc w:val="left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F364AA" wp14:editId="6871553E">
                  <wp:extent cx="3518074" cy="2638004"/>
                  <wp:effectExtent l="0" t="0" r="6350" b="0"/>
                  <wp:docPr id="25" name="Рисунок 25" descr="C:\Users\Zalman\Desktop\4 курс\Курсач4-1\Чиж_шлифы\1-4-granofir(A)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Zalman\Desktop\4 курс\Курсач4-1\Чиж_шлифы\1-4-granofir(A)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7359" cy="2637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F1B" w:rsidRPr="00C75025" w14:paraId="43E70968" w14:textId="77777777" w:rsidTr="00892589">
        <w:trPr>
          <w:trHeight w:val="158"/>
        </w:trPr>
        <w:tc>
          <w:tcPr>
            <w:tcW w:w="5533" w:type="dxa"/>
          </w:tcPr>
          <w:p w14:paraId="2381C172" w14:textId="3F8A4BFE" w:rsidR="00D05F1B" w:rsidRPr="009A27A5" w:rsidRDefault="00D05F1B" w:rsidP="00892589">
            <w:pPr>
              <w:rPr>
                <w:szCs w:val="24"/>
              </w:rPr>
            </w:pPr>
            <w:r w:rsidRPr="009A27A5">
              <w:rPr>
                <w:szCs w:val="24"/>
              </w:rPr>
              <w:t>Рис.</w:t>
            </w:r>
            <w:r w:rsidR="009A27A5">
              <w:rPr>
                <w:szCs w:val="24"/>
              </w:rPr>
              <w:t xml:space="preserve"> </w:t>
            </w:r>
            <w:r w:rsidR="005620AA">
              <w:rPr>
                <w:szCs w:val="24"/>
              </w:rPr>
              <w:t>2</w:t>
            </w:r>
            <w:r w:rsidR="001842F3">
              <w:rPr>
                <w:szCs w:val="24"/>
              </w:rPr>
              <w:t>-2</w:t>
            </w:r>
            <w:r w:rsidRPr="009A27A5">
              <w:rPr>
                <w:szCs w:val="24"/>
              </w:rPr>
              <w:t>.</w:t>
            </w:r>
            <w:r w:rsidR="009A27A5">
              <w:rPr>
                <w:szCs w:val="24"/>
              </w:rPr>
              <w:t xml:space="preserve"> </w:t>
            </w:r>
            <w:r w:rsidRPr="009A27A5">
              <w:rPr>
                <w:szCs w:val="24"/>
              </w:rPr>
              <w:t>Кварц</w:t>
            </w:r>
            <w:r w:rsidR="006A705C">
              <w:rPr>
                <w:szCs w:val="24"/>
              </w:rPr>
              <w:t xml:space="preserve"> </w:t>
            </w:r>
            <w:r w:rsidRPr="009A27A5">
              <w:rPr>
                <w:szCs w:val="24"/>
              </w:rPr>
              <w:t>+</w:t>
            </w:r>
            <w:r w:rsidR="006A705C">
              <w:rPr>
                <w:szCs w:val="24"/>
              </w:rPr>
              <w:t xml:space="preserve"> КПШ</w:t>
            </w:r>
            <w:r w:rsidRPr="009A27A5">
              <w:rPr>
                <w:szCs w:val="24"/>
              </w:rPr>
              <w:t xml:space="preserve"> – </w:t>
            </w:r>
            <w:proofErr w:type="spellStart"/>
            <w:r w:rsidRPr="009A27A5">
              <w:rPr>
                <w:szCs w:val="24"/>
              </w:rPr>
              <w:t>гранофировая</w:t>
            </w:r>
            <w:proofErr w:type="spellEnd"/>
            <w:r w:rsidRPr="009A27A5">
              <w:rPr>
                <w:szCs w:val="24"/>
              </w:rPr>
              <w:t xml:space="preserve"> структура.</w:t>
            </w:r>
          </w:p>
        </w:tc>
      </w:tr>
    </w:tbl>
    <w:p w14:paraId="5169D81C" w14:textId="77777777" w:rsidR="00D05F1B" w:rsidRPr="00892589" w:rsidRDefault="00D05F1B" w:rsidP="00892589">
      <w:pPr>
        <w:ind w:firstLine="0"/>
        <w:rPr>
          <w:b/>
          <w:lang w:val="en-US"/>
        </w:rPr>
      </w:pPr>
    </w:p>
    <w:p w14:paraId="439F646F" w14:textId="01949E47" w:rsidR="001D22FF" w:rsidRDefault="001D22FF" w:rsidP="00C15818">
      <w:pPr>
        <w:pStyle w:val="a4"/>
        <w:numPr>
          <w:ilvl w:val="0"/>
          <w:numId w:val="8"/>
        </w:numPr>
        <w:tabs>
          <w:tab w:val="left" w:pos="709"/>
        </w:tabs>
        <w:ind w:left="709" w:hanging="567"/>
        <w:rPr>
          <w:b/>
        </w:rPr>
      </w:pPr>
      <w:r>
        <w:rPr>
          <w:b/>
        </w:rPr>
        <w:t>Калиевый полевой шпат</w:t>
      </w:r>
      <w:r w:rsidR="006A705C">
        <w:rPr>
          <w:b/>
        </w:rPr>
        <w:t xml:space="preserve"> (КПШ)</w:t>
      </w:r>
      <w:r>
        <w:rPr>
          <w:b/>
        </w:rPr>
        <w:t xml:space="preserve"> – </w:t>
      </w:r>
      <w:r>
        <w:t xml:space="preserve">представлен только </w:t>
      </w:r>
      <w:proofErr w:type="gramStart"/>
      <w:r>
        <w:t>с</w:t>
      </w:r>
      <w:proofErr w:type="gramEnd"/>
      <w:r>
        <w:t xml:space="preserve"> срастаниях с кварцем в </w:t>
      </w:r>
      <w:proofErr w:type="spellStart"/>
      <w:r>
        <w:t>гранофировую</w:t>
      </w:r>
      <w:proofErr w:type="spellEnd"/>
      <w:r>
        <w:t xml:space="preserve"> структуру (рис. 2-2). </w:t>
      </w:r>
      <w:r w:rsidR="006949AE">
        <w:t xml:space="preserve">Значительно </w:t>
      </w:r>
      <w:proofErr w:type="gramStart"/>
      <w:r w:rsidR="006949AE">
        <w:t>проявлена</w:t>
      </w:r>
      <w:proofErr w:type="gramEnd"/>
      <w:r w:rsidR="006949AE">
        <w:t xml:space="preserve"> </w:t>
      </w:r>
      <w:proofErr w:type="spellStart"/>
      <w:r w:rsidR="006949AE">
        <w:t>пелитизация</w:t>
      </w:r>
      <w:proofErr w:type="spellEnd"/>
      <w:r>
        <w:t>, серые цвета интерференции, рельеф ниже, чем у кварца.</w:t>
      </w:r>
    </w:p>
    <w:p w14:paraId="6494885B" w14:textId="58ED110B" w:rsidR="006056DF" w:rsidRPr="006056DF" w:rsidRDefault="006056DF" w:rsidP="00C15818">
      <w:pPr>
        <w:pStyle w:val="a4"/>
        <w:numPr>
          <w:ilvl w:val="0"/>
          <w:numId w:val="8"/>
        </w:numPr>
        <w:tabs>
          <w:tab w:val="left" w:pos="709"/>
        </w:tabs>
        <w:ind w:left="709" w:hanging="567"/>
        <w:rPr>
          <w:b/>
        </w:rPr>
      </w:pPr>
      <w:r>
        <w:rPr>
          <w:b/>
        </w:rPr>
        <w:t xml:space="preserve">Биотит – </w:t>
      </w:r>
      <w:r>
        <w:t>образует ксеноморфные зерна, является вторичным минералом.</w:t>
      </w:r>
      <w:r w:rsidR="005620AA">
        <w:t xml:space="preserve"> Замещает рудные минералы (рис.</w:t>
      </w:r>
      <w:r w:rsidR="00FE4218">
        <w:t xml:space="preserve"> </w:t>
      </w:r>
      <w:r w:rsidR="005620AA">
        <w:t>2</w:t>
      </w:r>
      <w:r>
        <w:t xml:space="preserve">-1) наряду с амфиболом-1. Имеет темно-коричневые цвета, </w:t>
      </w:r>
      <w:r>
        <w:lastRenderedPageBreak/>
        <w:t xml:space="preserve">цвета интерференции или высокие, или также остаются темно-коричневыми. Иногда можно наблюдать </w:t>
      </w:r>
      <w:r w:rsidR="0097683C">
        <w:t>искристое погасание</w:t>
      </w:r>
      <w:r w:rsidR="0097683C">
        <w:t xml:space="preserve"> </w:t>
      </w:r>
      <w:r>
        <w:t>в анализаторе.</w:t>
      </w:r>
    </w:p>
    <w:p w14:paraId="313FF143" w14:textId="764816EB" w:rsidR="00CA16E7" w:rsidRPr="00CA16E7" w:rsidRDefault="00690320" w:rsidP="00C15818">
      <w:pPr>
        <w:pStyle w:val="a4"/>
        <w:numPr>
          <w:ilvl w:val="0"/>
          <w:numId w:val="8"/>
        </w:numPr>
        <w:tabs>
          <w:tab w:val="left" w:pos="709"/>
        </w:tabs>
        <w:ind w:left="709" w:hanging="567"/>
        <w:rPr>
          <w:b/>
        </w:rPr>
      </w:pPr>
      <w:r w:rsidRPr="00CA16E7">
        <w:rPr>
          <w:b/>
        </w:rPr>
        <w:t xml:space="preserve">Апатит – </w:t>
      </w:r>
      <w:r w:rsidR="000B6CFA">
        <w:t xml:space="preserve">образует </w:t>
      </w:r>
      <w:proofErr w:type="spellStart"/>
      <w:r w:rsidR="000B6CFA">
        <w:t>идиморфные</w:t>
      </w:r>
      <w:proofErr w:type="spellEnd"/>
      <w:r w:rsidR="000B6CFA">
        <w:t xml:space="preserve"> бесцветные удлиненные или ромбовидные</w:t>
      </w:r>
      <w:r w:rsidR="00EA7407">
        <w:t xml:space="preserve"> зерна. Цвета интерференции слабые, серые. Размеры зерен </w:t>
      </w:r>
      <w:proofErr w:type="gramStart"/>
      <w:r w:rsidR="00EA7407">
        <w:t>от</w:t>
      </w:r>
      <w:proofErr w:type="gramEnd"/>
      <w:r w:rsidR="00EA7407">
        <w:t xml:space="preserve"> мелких до </w:t>
      </w:r>
      <w:r w:rsidR="00D05F1B">
        <w:t>крупнозернистых</w:t>
      </w:r>
      <w:r w:rsidR="00D53D9F">
        <w:t xml:space="preserve"> (рис</w:t>
      </w:r>
      <w:r w:rsidR="00EA7407">
        <w:t>.</w:t>
      </w:r>
      <w:r w:rsidR="005620AA">
        <w:t xml:space="preserve"> 2</w:t>
      </w:r>
      <w:r w:rsidR="00FE4218">
        <w:t>-3</w:t>
      </w:r>
      <w:r w:rsidR="00D53D9F">
        <w:t>).</w:t>
      </w:r>
      <w:r w:rsidR="00CA16E7">
        <w:t xml:space="preserve"> Является первичным. Рельеф выражен сильнее, чем у плагиоклаза, соответственно, кварца. Примерно 5 группа </w:t>
      </w:r>
      <w:proofErr w:type="spellStart"/>
      <w:r w:rsidR="00CA16E7">
        <w:t>Лодочникова</w:t>
      </w:r>
      <w:proofErr w:type="spellEnd"/>
      <w:r w:rsidR="00CA16E7">
        <w:t xml:space="preserve">. </w:t>
      </w:r>
    </w:p>
    <w:p w14:paraId="7D1767E2" w14:textId="77777777" w:rsidR="00DE63E1" w:rsidRPr="00DE63E1" w:rsidRDefault="00DE63E1" w:rsidP="00CA16E7">
      <w:pPr>
        <w:pStyle w:val="a4"/>
        <w:ind w:left="1146"/>
        <w:rPr>
          <w:b/>
        </w:rPr>
      </w:pPr>
    </w:p>
    <w:tbl>
      <w:tblPr>
        <w:tblStyle w:val="a8"/>
        <w:tblpPr w:leftFromText="180" w:rightFromText="180" w:vertAnchor="text" w:horzAnchor="margin" w:tblpY="282"/>
        <w:tblW w:w="9606" w:type="dxa"/>
        <w:tblLayout w:type="fixed"/>
        <w:tblLook w:val="04A0" w:firstRow="1" w:lastRow="0" w:firstColumn="1" w:lastColumn="0" w:noHBand="0" w:noVBand="1"/>
      </w:tblPr>
      <w:tblGrid>
        <w:gridCol w:w="4786"/>
        <w:gridCol w:w="4820"/>
      </w:tblGrid>
      <w:tr w:rsidR="00DE63E1" w:rsidRPr="00C75025" w14:paraId="70074818" w14:textId="77777777" w:rsidTr="00A93D8B">
        <w:tc>
          <w:tcPr>
            <w:tcW w:w="4786" w:type="dxa"/>
          </w:tcPr>
          <w:p w14:paraId="05F9536C" w14:textId="02A75C77" w:rsidR="00DE63E1" w:rsidRPr="00C75025" w:rsidRDefault="002167A4" w:rsidP="005277D0">
            <w:pPr>
              <w:spacing w:after="200"/>
              <w:ind w:firstLine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285C00C" wp14:editId="30BDFA7C">
                  <wp:extent cx="2832833" cy="2120114"/>
                  <wp:effectExtent l="0" t="0" r="5715" b="0"/>
                  <wp:docPr id="40" name="Рисунок 2" descr="Q301-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Q301-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291" cy="212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490215B3" w14:textId="77777777" w:rsidR="00DE63E1" w:rsidRPr="00C75025" w:rsidRDefault="004010C5" w:rsidP="005277D0">
            <w:pPr>
              <w:spacing w:after="200"/>
              <w:ind w:firstLine="34"/>
            </w:pPr>
            <w:r>
              <w:rPr>
                <w:noProof/>
                <w:lang w:eastAsia="ru-RU"/>
              </w:rPr>
              <w:drawing>
                <wp:inline distT="0" distB="0" distL="0" distR="0" wp14:anchorId="1025727D" wp14:editId="7CD2424B">
                  <wp:extent cx="2900083" cy="2176758"/>
                  <wp:effectExtent l="0" t="0" r="0" b="0"/>
                  <wp:docPr id="17" name="Рисунок 17" descr="C:\Users\Zalman\AppData\Local\Microsoft\Windows\INetCache\Content.Word\Q301-29.5-Гранофир+Ap(A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Zalman\AppData\Local\Microsoft\Windows\INetCache\Content.Word\Q301-29.5-Гранофир+Ap(A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514" cy="2177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63E1" w:rsidRPr="00C75025" w14:paraId="7381BCAB" w14:textId="77777777" w:rsidTr="00A93D8B">
        <w:trPr>
          <w:trHeight w:val="786"/>
        </w:trPr>
        <w:tc>
          <w:tcPr>
            <w:tcW w:w="9606" w:type="dxa"/>
            <w:gridSpan w:val="2"/>
          </w:tcPr>
          <w:p w14:paraId="6265B947" w14:textId="7F892B03" w:rsidR="00DE63E1" w:rsidRPr="009A27A5" w:rsidRDefault="00DE63E1" w:rsidP="004010C5">
            <w:pPr>
              <w:spacing w:after="200"/>
              <w:rPr>
                <w:szCs w:val="24"/>
              </w:rPr>
            </w:pPr>
            <w:r w:rsidRPr="009A27A5">
              <w:rPr>
                <w:szCs w:val="24"/>
              </w:rPr>
              <w:t>Рис.</w:t>
            </w:r>
            <w:r w:rsidR="009A27A5">
              <w:rPr>
                <w:szCs w:val="24"/>
              </w:rPr>
              <w:t xml:space="preserve"> </w:t>
            </w:r>
            <w:r w:rsidR="005620AA">
              <w:rPr>
                <w:szCs w:val="24"/>
              </w:rPr>
              <w:t>2</w:t>
            </w:r>
            <w:r w:rsidR="00FE4218">
              <w:rPr>
                <w:szCs w:val="24"/>
              </w:rPr>
              <w:t>-3</w:t>
            </w:r>
            <w:r w:rsidRPr="009A27A5">
              <w:rPr>
                <w:szCs w:val="24"/>
              </w:rPr>
              <w:t>.</w:t>
            </w:r>
            <w:r w:rsidR="009A27A5">
              <w:rPr>
                <w:szCs w:val="24"/>
              </w:rPr>
              <w:t xml:space="preserve"> </w:t>
            </w:r>
            <w:r w:rsidR="004010C5" w:rsidRPr="009A27A5">
              <w:rPr>
                <w:szCs w:val="24"/>
              </w:rPr>
              <w:t>Крупнозернистый апатит с анализатором (сп</w:t>
            </w:r>
            <w:r w:rsidR="009A27A5">
              <w:rPr>
                <w:szCs w:val="24"/>
              </w:rPr>
              <w:t>рава) и без анализатора (слева)</w:t>
            </w:r>
          </w:p>
        </w:tc>
      </w:tr>
    </w:tbl>
    <w:p w14:paraId="532FF131" w14:textId="77777777" w:rsidR="00DE63E1" w:rsidRPr="00DE63E1" w:rsidRDefault="00DE63E1" w:rsidP="00DE63E1">
      <w:pPr>
        <w:ind w:left="786"/>
        <w:rPr>
          <w:b/>
        </w:rPr>
      </w:pPr>
    </w:p>
    <w:p w14:paraId="7144D56A" w14:textId="1C90F51E" w:rsidR="00DB010B" w:rsidRDefault="00CD19CB" w:rsidP="00C15818">
      <w:pPr>
        <w:pStyle w:val="a4"/>
        <w:numPr>
          <w:ilvl w:val="0"/>
          <w:numId w:val="8"/>
        </w:numPr>
        <w:ind w:left="426"/>
      </w:pPr>
      <w:r>
        <w:rPr>
          <w:b/>
        </w:rPr>
        <w:t>Титанит</w:t>
      </w:r>
      <w:r w:rsidR="000F0F37">
        <w:rPr>
          <w:b/>
        </w:rPr>
        <w:t xml:space="preserve"> </w:t>
      </w:r>
      <w:r w:rsidR="00650DA1" w:rsidRPr="00B601D4">
        <w:rPr>
          <w:b/>
        </w:rPr>
        <w:t>–</w:t>
      </w:r>
      <w:r w:rsidR="000F0F37">
        <w:rPr>
          <w:b/>
        </w:rPr>
        <w:t xml:space="preserve"> </w:t>
      </w:r>
      <w:r w:rsidR="00650DA1">
        <w:t>встречается обычно совместно с рудными минералами</w:t>
      </w:r>
      <w:r w:rsidR="008E1F33">
        <w:t xml:space="preserve"> (рис.</w:t>
      </w:r>
      <w:r w:rsidR="005620AA">
        <w:t xml:space="preserve"> 2</w:t>
      </w:r>
      <w:r w:rsidR="00FE4218">
        <w:t>-4</w:t>
      </w:r>
      <w:r w:rsidR="008E1F33">
        <w:t>)</w:t>
      </w:r>
      <w:r w:rsidR="00650DA1">
        <w:t>, но бывают исключения</w:t>
      </w:r>
      <w:r w:rsidR="00E83694">
        <w:t xml:space="preserve"> (рис.</w:t>
      </w:r>
      <w:r w:rsidR="005620AA">
        <w:t xml:space="preserve"> 2</w:t>
      </w:r>
      <w:r w:rsidR="00FE4218">
        <w:t>-5</w:t>
      </w:r>
      <w:r w:rsidR="00E83694">
        <w:t>)</w:t>
      </w:r>
      <w:r w:rsidR="008E1F33">
        <w:t>.</w:t>
      </w:r>
      <w:r w:rsidR="00435452">
        <w:t xml:space="preserve"> </w:t>
      </w:r>
      <w:r w:rsidR="00B601D4">
        <w:t xml:space="preserve">Рельеф очень высокий – 7 группа </w:t>
      </w:r>
      <w:proofErr w:type="spellStart"/>
      <w:r w:rsidR="00B601D4">
        <w:t>Лодочникова</w:t>
      </w:r>
      <w:proofErr w:type="spellEnd"/>
      <w:r w:rsidR="00B601D4">
        <w:t xml:space="preserve">. Цвета бежевые в скрещенных николях  и параллельных. Структура ксеноморфная. Размеры от </w:t>
      </w:r>
      <w:proofErr w:type="gramStart"/>
      <w:r w:rsidR="00B601D4">
        <w:t>мелких</w:t>
      </w:r>
      <w:proofErr w:type="gramEnd"/>
      <w:r w:rsidR="00B601D4">
        <w:t xml:space="preserve"> до средних. </w:t>
      </w:r>
    </w:p>
    <w:p w14:paraId="2D331A9E" w14:textId="0A21508C" w:rsidR="00B601D4" w:rsidRPr="00DB010B" w:rsidRDefault="00DB010B" w:rsidP="00DB010B">
      <w:pPr>
        <w:spacing w:line="276" w:lineRule="auto"/>
        <w:ind w:firstLine="0"/>
        <w:jc w:val="left"/>
      </w:pPr>
      <w:r>
        <w:br w:type="page"/>
      </w:r>
    </w:p>
    <w:tbl>
      <w:tblPr>
        <w:tblStyle w:val="a8"/>
        <w:tblpPr w:leftFromText="180" w:rightFromText="180" w:vertAnchor="text" w:horzAnchor="page" w:tblpX="1689" w:tblpY="228"/>
        <w:tblW w:w="9322" w:type="dxa"/>
        <w:tblLayout w:type="fixed"/>
        <w:tblLook w:val="04A0" w:firstRow="1" w:lastRow="0" w:firstColumn="1" w:lastColumn="0" w:noHBand="0" w:noVBand="1"/>
      </w:tblPr>
      <w:tblGrid>
        <w:gridCol w:w="4644"/>
        <w:gridCol w:w="4678"/>
      </w:tblGrid>
      <w:tr w:rsidR="001E10E3" w:rsidRPr="00C75025" w14:paraId="7D461242" w14:textId="77777777" w:rsidTr="00762A7C">
        <w:trPr>
          <w:trHeight w:val="3679"/>
        </w:trPr>
        <w:tc>
          <w:tcPr>
            <w:tcW w:w="4644" w:type="dxa"/>
          </w:tcPr>
          <w:p w14:paraId="78BC43EF" w14:textId="05919A75" w:rsidR="001E10E3" w:rsidRPr="00826BB1" w:rsidRDefault="00157B33" w:rsidP="00762A7C">
            <w:pPr>
              <w:ind w:firstLine="0"/>
              <w:rPr>
                <w:lang w:val="en-US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03483D0" wp14:editId="4C66E07E">
                  <wp:extent cx="2832212" cy="2123716"/>
                  <wp:effectExtent l="0" t="0" r="6350" b="0"/>
                  <wp:docPr id="1" name="Рисунок 1" descr="C:\Users\Zalman\Desktop\тит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Zalman\Desktop\тит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832" cy="212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shd w:val="clear" w:color="auto" w:fill="auto"/>
          </w:tcPr>
          <w:p w14:paraId="69870E8C" w14:textId="558BE6CD" w:rsidR="001E10E3" w:rsidRPr="00C75025" w:rsidRDefault="00157B33" w:rsidP="00762A7C">
            <w:pPr>
              <w:ind w:firstLine="33"/>
            </w:pPr>
            <w:r>
              <w:rPr>
                <w:noProof/>
                <w:lang w:eastAsia="ru-RU"/>
              </w:rPr>
              <w:drawing>
                <wp:inline distT="0" distB="0" distL="0" distR="0" wp14:anchorId="478B8B92" wp14:editId="6C1A2D74">
                  <wp:extent cx="2827406" cy="2120113"/>
                  <wp:effectExtent l="0" t="0" r="0" b="0"/>
                  <wp:docPr id="16" name="Рисунок 16" descr="C:\Users\Zalman\Desktop\Тит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Zalman\Desktop\Тит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3358" cy="2124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0E3" w:rsidRPr="00C75025" w14:paraId="0ADAD3E7" w14:textId="77777777" w:rsidTr="00762A7C">
        <w:trPr>
          <w:trHeight w:val="800"/>
        </w:trPr>
        <w:tc>
          <w:tcPr>
            <w:tcW w:w="4644" w:type="dxa"/>
          </w:tcPr>
          <w:p w14:paraId="0437626B" w14:textId="7C59ABAA" w:rsidR="001E10E3" w:rsidRPr="00615ED1" w:rsidRDefault="001E10E3" w:rsidP="00762A7C">
            <w:pPr>
              <w:ind w:firstLine="0"/>
            </w:pPr>
            <w:r w:rsidRPr="009A27A5">
              <w:t>Рис.</w:t>
            </w:r>
            <w:r w:rsidR="009A27A5" w:rsidRPr="009A27A5">
              <w:t xml:space="preserve"> </w:t>
            </w:r>
            <w:r w:rsidR="005620AA">
              <w:t>2</w:t>
            </w:r>
            <w:r w:rsidRPr="009A27A5">
              <w:t>-</w:t>
            </w:r>
            <w:r w:rsidR="00FE4218">
              <w:t>4</w:t>
            </w:r>
            <w:r w:rsidRPr="009A27A5">
              <w:t>.</w:t>
            </w:r>
            <w:r w:rsidR="009A27A5" w:rsidRPr="009A27A5">
              <w:t xml:space="preserve"> </w:t>
            </w:r>
            <w:r w:rsidRPr="009A27A5">
              <w:t xml:space="preserve">Сфен, который замещает </w:t>
            </w:r>
            <w:r w:rsidR="00615ED1" w:rsidRPr="009A27A5">
              <w:t>другие рудные минералы.</w:t>
            </w:r>
          </w:p>
        </w:tc>
        <w:tc>
          <w:tcPr>
            <w:tcW w:w="4678" w:type="dxa"/>
            <w:shd w:val="clear" w:color="auto" w:fill="auto"/>
          </w:tcPr>
          <w:p w14:paraId="5BC760D6" w14:textId="71C95967" w:rsidR="001E10E3" w:rsidRPr="00D44FE4" w:rsidRDefault="005620AA" w:rsidP="00762A7C">
            <w:pPr>
              <w:ind w:firstLine="33"/>
            </w:pPr>
            <w:r>
              <w:t>Рис. 2</w:t>
            </w:r>
            <w:r w:rsidR="00FE4218">
              <w:t>-5</w:t>
            </w:r>
            <w:r w:rsidR="00615ED1" w:rsidRPr="009A27A5">
              <w:t>. Сфен</w:t>
            </w:r>
            <w:r w:rsidR="00D44FE4" w:rsidRPr="009A27A5">
              <w:t>, который не контактирует с рудными минералами</w:t>
            </w:r>
          </w:p>
        </w:tc>
      </w:tr>
    </w:tbl>
    <w:p w14:paraId="07FFF673" w14:textId="77777777" w:rsidR="006547A9" w:rsidRPr="00B601D4" w:rsidRDefault="006547A9" w:rsidP="00B601D4">
      <w:pPr>
        <w:ind w:left="786"/>
        <w:rPr>
          <w:b/>
        </w:rPr>
      </w:pPr>
    </w:p>
    <w:p w14:paraId="019E4FBB" w14:textId="1432468C" w:rsidR="006547A9" w:rsidRPr="00D44FE4" w:rsidRDefault="00F07482" w:rsidP="005F6184">
      <w:pPr>
        <w:pStyle w:val="a4"/>
        <w:numPr>
          <w:ilvl w:val="0"/>
          <w:numId w:val="8"/>
        </w:numPr>
        <w:ind w:left="426"/>
        <w:rPr>
          <w:b/>
        </w:rPr>
      </w:pPr>
      <w:r w:rsidRPr="00F07482">
        <w:rPr>
          <w:b/>
        </w:rPr>
        <w:t xml:space="preserve">Хлорит </w:t>
      </w:r>
      <w:r>
        <w:rPr>
          <w:b/>
        </w:rPr>
        <w:t>–</w:t>
      </w:r>
      <w:r w:rsidR="009A03B5">
        <w:rPr>
          <w:b/>
        </w:rPr>
        <w:t xml:space="preserve"> </w:t>
      </w:r>
      <w:r>
        <w:t xml:space="preserve">редко встречается в измененных </w:t>
      </w:r>
      <w:r w:rsidR="00435452">
        <w:t>породах</w:t>
      </w:r>
      <w:r>
        <w:t>, обычно занимает до 1% шлифа. Имеет</w:t>
      </w:r>
      <w:r w:rsidR="00F83CA8">
        <w:t xml:space="preserve"> светло-зеленый цвет, </w:t>
      </w:r>
      <w:r>
        <w:t xml:space="preserve"> слабы</w:t>
      </w:r>
      <w:r w:rsidR="00F83CA8">
        <w:t>е</w:t>
      </w:r>
      <w:r>
        <w:t xml:space="preserve"> серые цвета в анализаторе, волокнистую структуру</w:t>
      </w:r>
      <w:r w:rsidR="005620AA">
        <w:t xml:space="preserve"> (рис. 2</w:t>
      </w:r>
      <w:r w:rsidR="00FE4218">
        <w:t>-6</w:t>
      </w:r>
      <w:r w:rsidR="00D44FE4" w:rsidRPr="00F83CA8">
        <w:t>)</w:t>
      </w:r>
      <w:r>
        <w:t>. Слабый рельеф.</w:t>
      </w:r>
    </w:p>
    <w:tbl>
      <w:tblPr>
        <w:tblStyle w:val="a8"/>
        <w:tblpPr w:leftFromText="180" w:rightFromText="180" w:vertAnchor="text" w:horzAnchor="page" w:tblpX="1764" w:tblpY="228"/>
        <w:tblW w:w="9531" w:type="dxa"/>
        <w:tblLayout w:type="fixed"/>
        <w:tblLook w:val="04A0" w:firstRow="1" w:lastRow="0" w:firstColumn="1" w:lastColumn="0" w:noHBand="0" w:noVBand="1"/>
      </w:tblPr>
      <w:tblGrid>
        <w:gridCol w:w="4644"/>
        <w:gridCol w:w="4887"/>
      </w:tblGrid>
      <w:tr w:rsidR="00D44FE4" w:rsidRPr="00C75025" w14:paraId="3008E810" w14:textId="77777777" w:rsidTr="005068AC">
        <w:trPr>
          <w:trHeight w:val="3679"/>
        </w:trPr>
        <w:tc>
          <w:tcPr>
            <w:tcW w:w="4644" w:type="dxa"/>
          </w:tcPr>
          <w:p w14:paraId="31656405" w14:textId="1E03FE4E" w:rsidR="00D44FE4" w:rsidRPr="005620AA" w:rsidRDefault="002167A4" w:rsidP="005068AC">
            <w:pPr>
              <w:spacing w:after="200"/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0B3CF78" wp14:editId="2BE8A1D2">
                  <wp:extent cx="2895369" cy="2184849"/>
                  <wp:effectExtent l="0" t="0" r="635" b="6350"/>
                  <wp:docPr id="34" name="Рисунок 3" descr="Q301-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Q301-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968" cy="2183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7" w:type="dxa"/>
            <w:shd w:val="clear" w:color="auto" w:fill="auto"/>
          </w:tcPr>
          <w:p w14:paraId="19BAD84E" w14:textId="77777777" w:rsidR="00D44FE4" w:rsidRPr="00C75025" w:rsidRDefault="0048398D" w:rsidP="005068AC">
            <w:pPr>
              <w:spacing w:line="276" w:lineRule="auto"/>
              <w:ind w:firstLine="0"/>
              <w:jc w:val="left"/>
            </w:pPr>
            <w:r>
              <w:rPr>
                <w:noProof/>
                <w:lang w:eastAsia="ru-RU"/>
              </w:rPr>
              <w:drawing>
                <wp:inline distT="0" distB="0" distL="0" distR="0" wp14:anchorId="0D2AD423" wp14:editId="0951702E">
                  <wp:extent cx="2988994" cy="2241494"/>
                  <wp:effectExtent l="0" t="0" r="1905" b="6985"/>
                  <wp:docPr id="28" name="Рисунок 28" descr="C:\Users\Zalman\AppData\Local\Microsoft\Windows\INetCache\Content.Word\Q301-63.15-Chl+Kfs(A)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Zalman\AppData\Local\Microsoft\Windows\INetCache\Content.Word\Q301-63.15-Chl+Kfs(A)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670" cy="224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FE4" w:rsidRPr="00C75025" w14:paraId="153A5450" w14:textId="77777777" w:rsidTr="005068AC">
        <w:trPr>
          <w:trHeight w:val="800"/>
        </w:trPr>
        <w:tc>
          <w:tcPr>
            <w:tcW w:w="9531" w:type="dxa"/>
            <w:gridSpan w:val="2"/>
          </w:tcPr>
          <w:p w14:paraId="60BB8716" w14:textId="1B94F468" w:rsidR="00D44FE4" w:rsidRPr="00F83CA8" w:rsidRDefault="00D44FE4" w:rsidP="005068AC">
            <w:pPr>
              <w:spacing w:after="200"/>
              <w:ind w:firstLine="0"/>
            </w:pPr>
            <w:r w:rsidRPr="00646718">
              <w:t>Рис.</w:t>
            </w:r>
            <w:r w:rsidR="00646718">
              <w:t xml:space="preserve"> </w:t>
            </w:r>
            <w:r w:rsidR="005620AA">
              <w:t>2</w:t>
            </w:r>
            <w:r w:rsidR="00FE4218">
              <w:t>-6</w:t>
            </w:r>
            <w:r w:rsidRPr="00646718">
              <w:t xml:space="preserve">. </w:t>
            </w:r>
            <w:r w:rsidR="00F83CA8" w:rsidRPr="00646718">
              <w:t>Волокнистые агрегаты хлорита</w:t>
            </w:r>
            <w:r w:rsidR="0048398D" w:rsidRPr="00646718">
              <w:t xml:space="preserve"> без анализатора (слева) и с анализатором (справа)</w:t>
            </w:r>
          </w:p>
        </w:tc>
      </w:tr>
    </w:tbl>
    <w:p w14:paraId="79C13FD9" w14:textId="77777777" w:rsidR="00D44FE4" w:rsidRPr="00D44FE4" w:rsidRDefault="00D44FE4" w:rsidP="00D44FE4">
      <w:pPr>
        <w:ind w:left="786"/>
        <w:rPr>
          <w:b/>
        </w:rPr>
      </w:pPr>
    </w:p>
    <w:p w14:paraId="05BB7048" w14:textId="77777777" w:rsidR="008C4990" w:rsidRDefault="00663A05" w:rsidP="00825880">
      <w:pPr>
        <w:ind w:firstLine="567"/>
        <w:rPr>
          <w:b/>
        </w:rPr>
      </w:pPr>
      <w:r>
        <w:rPr>
          <w:b/>
        </w:rPr>
        <w:t>Минералы пород измененной группы</w:t>
      </w:r>
      <w:r w:rsidR="008C4990">
        <w:rPr>
          <w:b/>
        </w:rPr>
        <w:t>:</w:t>
      </w:r>
    </w:p>
    <w:p w14:paraId="02CF24CB" w14:textId="1DD73775" w:rsidR="008C4990" w:rsidRPr="003411B4" w:rsidRDefault="008C4990" w:rsidP="005F6184">
      <w:pPr>
        <w:pStyle w:val="a4"/>
        <w:numPr>
          <w:ilvl w:val="0"/>
          <w:numId w:val="8"/>
        </w:numPr>
        <w:ind w:left="426"/>
        <w:rPr>
          <w:b/>
        </w:rPr>
      </w:pPr>
      <w:r>
        <w:rPr>
          <w:b/>
        </w:rPr>
        <w:t xml:space="preserve">Амфибол-2 – </w:t>
      </w:r>
      <w:r>
        <w:t xml:space="preserve">составляет большую часть </w:t>
      </w:r>
      <w:proofErr w:type="spellStart"/>
      <w:r>
        <w:t>амфиболизированных</w:t>
      </w:r>
      <w:proofErr w:type="spellEnd"/>
      <w:r>
        <w:t xml:space="preserve"> пород. Представлен ксеноморфными, но чаще </w:t>
      </w:r>
      <w:proofErr w:type="spellStart"/>
      <w:r>
        <w:t>гипидиоморфными</w:t>
      </w:r>
      <w:proofErr w:type="spellEnd"/>
      <w:r>
        <w:t xml:space="preserve"> удлиненными призматическими </w:t>
      </w:r>
      <w:r>
        <w:lastRenderedPageBreak/>
        <w:t>зернами, разного размера, чаще мелкозернистые, гораздо меньше, чем зерна плагиоклаза и амфибола-1</w:t>
      </w:r>
      <w:r w:rsidR="00FE4218">
        <w:t xml:space="preserve"> </w:t>
      </w:r>
      <w:r>
        <w:t>(рис.</w:t>
      </w:r>
      <w:r w:rsidR="005620AA">
        <w:t xml:space="preserve"> 2</w:t>
      </w:r>
      <w:r w:rsidR="00FE4218">
        <w:t>-7</w:t>
      </w:r>
      <w:r>
        <w:t xml:space="preserve">). </w:t>
      </w:r>
    </w:p>
    <w:tbl>
      <w:tblPr>
        <w:tblStyle w:val="a8"/>
        <w:tblpPr w:leftFromText="180" w:rightFromText="180" w:vertAnchor="text" w:horzAnchor="margin" w:tblpY="282"/>
        <w:tblW w:w="0" w:type="auto"/>
        <w:tblLook w:val="04A0" w:firstRow="1" w:lastRow="0" w:firstColumn="1" w:lastColumn="0" w:noHBand="0" w:noVBand="1"/>
      </w:tblPr>
      <w:tblGrid>
        <w:gridCol w:w="4766"/>
        <w:gridCol w:w="4805"/>
      </w:tblGrid>
      <w:tr w:rsidR="008C4990" w:rsidRPr="00C75025" w14:paraId="6F38CED7" w14:textId="77777777" w:rsidTr="00DC044A">
        <w:tc>
          <w:tcPr>
            <w:tcW w:w="4766" w:type="dxa"/>
          </w:tcPr>
          <w:p w14:paraId="5FC340C8" w14:textId="77777777" w:rsidR="008C4990" w:rsidRPr="00C75025" w:rsidRDefault="008C4990" w:rsidP="00ED0DBE">
            <w:pPr>
              <w:spacing w:after="200"/>
              <w:ind w:firstLine="0"/>
            </w:pPr>
            <w:r w:rsidRPr="00C75025">
              <w:rPr>
                <w:noProof/>
                <w:lang w:eastAsia="ru-RU"/>
              </w:rPr>
              <w:drawing>
                <wp:inline distT="0" distB="0" distL="0" distR="0" wp14:anchorId="3BAC72D8" wp14:editId="61BEAC6C">
                  <wp:extent cx="2839085" cy="2131060"/>
                  <wp:effectExtent l="0" t="0" r="0" b="2540"/>
                  <wp:docPr id="3" name="Рисунок 3" descr="Q3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Q30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085" cy="213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5" w:type="dxa"/>
          </w:tcPr>
          <w:p w14:paraId="60992BF9" w14:textId="77777777" w:rsidR="008C4990" w:rsidRPr="00C75025" w:rsidRDefault="008C4990" w:rsidP="00ED0DBE">
            <w:pPr>
              <w:spacing w:after="200"/>
              <w:ind w:firstLine="54"/>
            </w:pPr>
            <w:r w:rsidRPr="00C75025">
              <w:rPr>
                <w:noProof/>
                <w:lang w:eastAsia="ru-RU"/>
              </w:rPr>
              <w:drawing>
                <wp:inline distT="0" distB="0" distL="0" distR="0" wp14:anchorId="6AE990E9" wp14:editId="1D692725">
                  <wp:extent cx="2859741" cy="2148949"/>
                  <wp:effectExtent l="0" t="0" r="0" b="3810"/>
                  <wp:docPr id="2" name="Рисунок 2" descr="C:\Users\Zalman\AppData\Local\Microsoft\Windows\INetCache\Content.Word\Q301-1.3-amph+pl+ap(A)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Zalman\AppData\Local\Microsoft\Windows\INetCache\Content.Word\Q301-1.3-amph+pl+ap(A)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173" cy="2149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990" w:rsidRPr="00C75025" w14:paraId="22165175" w14:textId="77777777" w:rsidTr="00DC044A">
        <w:trPr>
          <w:trHeight w:val="786"/>
        </w:trPr>
        <w:tc>
          <w:tcPr>
            <w:tcW w:w="9571" w:type="dxa"/>
            <w:gridSpan w:val="2"/>
          </w:tcPr>
          <w:p w14:paraId="7163F0B5" w14:textId="46123EBE" w:rsidR="008C4990" w:rsidRPr="00646718" w:rsidRDefault="008C4990" w:rsidP="00DC044A">
            <w:pPr>
              <w:spacing w:after="200"/>
              <w:rPr>
                <w:szCs w:val="24"/>
              </w:rPr>
            </w:pPr>
            <w:r w:rsidRPr="00646718">
              <w:rPr>
                <w:szCs w:val="24"/>
              </w:rPr>
              <w:t>Рис.</w:t>
            </w:r>
            <w:r w:rsidR="00646718" w:rsidRPr="00646718">
              <w:rPr>
                <w:szCs w:val="24"/>
              </w:rPr>
              <w:t xml:space="preserve"> </w:t>
            </w:r>
            <w:r w:rsidR="005620AA">
              <w:rPr>
                <w:szCs w:val="24"/>
              </w:rPr>
              <w:t>2</w:t>
            </w:r>
            <w:r w:rsidR="00FE4218">
              <w:rPr>
                <w:szCs w:val="24"/>
              </w:rPr>
              <w:t>-7.</w:t>
            </w:r>
            <w:r w:rsidRPr="00646718">
              <w:rPr>
                <w:szCs w:val="24"/>
              </w:rPr>
              <w:t xml:space="preserve"> Амфибол с более крупными зернами плагиоклаза без анализатора (слева) и с анализатором (справа)</w:t>
            </w:r>
          </w:p>
        </w:tc>
      </w:tr>
    </w:tbl>
    <w:p w14:paraId="4D3FB92A" w14:textId="77777777" w:rsidR="008C4990" w:rsidRPr="003411B4" w:rsidRDefault="008C4990" w:rsidP="008C4990">
      <w:pPr>
        <w:ind w:left="426"/>
        <w:rPr>
          <w:b/>
        </w:rPr>
      </w:pPr>
    </w:p>
    <w:p w14:paraId="20AF5AEC" w14:textId="1380314B" w:rsidR="008C4990" w:rsidRDefault="008C4990" w:rsidP="00352428">
      <w:r>
        <w:t xml:space="preserve">Спайность проявлена сильно, часто наблюдается пересекающаяся система трещин по осям спайности примерно под углом 120 градусов. Наблюдается зависимость, что чем сильнее </w:t>
      </w:r>
      <w:proofErr w:type="spellStart"/>
      <w:r>
        <w:t>метаморфизована</w:t>
      </w:r>
      <w:proofErr w:type="spellEnd"/>
      <w:r>
        <w:t xml:space="preserve"> порода, тем большую </w:t>
      </w:r>
      <w:proofErr w:type="spellStart"/>
      <w:r>
        <w:t>идиоморфность</w:t>
      </w:r>
      <w:proofErr w:type="spellEnd"/>
      <w:r>
        <w:t xml:space="preserve"> проявляют зерна амфибола-2</w:t>
      </w:r>
      <w:r w:rsidR="00435452">
        <w:t xml:space="preserve"> </w:t>
      </w:r>
      <w:r w:rsidRPr="00BE4BD2">
        <w:t>(</w:t>
      </w:r>
      <w:r w:rsidR="005620AA">
        <w:t>рис. 2</w:t>
      </w:r>
      <w:r w:rsidR="00FE4218">
        <w:t>-8</w:t>
      </w:r>
      <w:r>
        <w:t>).</w:t>
      </w:r>
    </w:p>
    <w:tbl>
      <w:tblPr>
        <w:tblStyle w:val="a8"/>
        <w:tblpPr w:leftFromText="180" w:rightFromText="180" w:vertAnchor="text" w:horzAnchor="margin" w:tblpY="282"/>
        <w:tblW w:w="0" w:type="auto"/>
        <w:tblLook w:val="04A0" w:firstRow="1" w:lastRow="0" w:firstColumn="1" w:lastColumn="0" w:noHBand="0" w:noVBand="1"/>
      </w:tblPr>
      <w:tblGrid>
        <w:gridCol w:w="5999"/>
      </w:tblGrid>
      <w:tr w:rsidR="008C4990" w:rsidRPr="00C75025" w14:paraId="67B44C4C" w14:textId="77777777" w:rsidTr="00DC044A">
        <w:trPr>
          <w:trHeight w:val="3923"/>
        </w:trPr>
        <w:tc>
          <w:tcPr>
            <w:tcW w:w="5999" w:type="dxa"/>
          </w:tcPr>
          <w:p w14:paraId="023FE156" w14:textId="77777777" w:rsidR="008C4990" w:rsidRPr="00C75025" w:rsidRDefault="008C4990" w:rsidP="00320CD9">
            <w:pPr>
              <w:spacing w:after="200"/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60F6A84" wp14:editId="184921BB">
                  <wp:extent cx="3471483" cy="2592353"/>
                  <wp:effectExtent l="0" t="0" r="0" b="0"/>
                  <wp:docPr id="6" name="Рисунок 6" descr="Q301-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Q301-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4762" cy="2594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990" w:rsidRPr="00C75025" w14:paraId="4D46442B" w14:textId="77777777" w:rsidTr="00DC044A">
        <w:trPr>
          <w:trHeight w:val="716"/>
        </w:trPr>
        <w:tc>
          <w:tcPr>
            <w:tcW w:w="5999" w:type="dxa"/>
          </w:tcPr>
          <w:p w14:paraId="0ADFF853" w14:textId="307023F3" w:rsidR="008C4990" w:rsidRPr="00C75025" w:rsidRDefault="008C4990" w:rsidP="00DC044A">
            <w:pPr>
              <w:spacing w:after="200"/>
            </w:pPr>
            <w:r w:rsidRPr="00646718">
              <w:t>Рис.</w:t>
            </w:r>
            <w:r w:rsidR="00646718">
              <w:t xml:space="preserve"> </w:t>
            </w:r>
            <w:r w:rsidR="005620AA">
              <w:t>2</w:t>
            </w:r>
            <w:r w:rsidR="00FE4218">
              <w:t>-8</w:t>
            </w:r>
            <w:r w:rsidRPr="00646718">
              <w:t>.</w:t>
            </w:r>
            <w:r w:rsidR="00646718">
              <w:t xml:space="preserve"> </w:t>
            </w:r>
            <w:proofErr w:type="spellStart"/>
            <w:r w:rsidRPr="00646718">
              <w:t>Гипидиоморфные</w:t>
            </w:r>
            <w:proofErr w:type="spellEnd"/>
            <w:r w:rsidRPr="00646718">
              <w:t xml:space="preserve"> удлиненные зерна амфибола в </w:t>
            </w:r>
            <w:proofErr w:type="gramStart"/>
            <w:r w:rsidRPr="00646718">
              <w:t>биотит-амфиболовом</w:t>
            </w:r>
            <w:proofErr w:type="gramEnd"/>
            <w:r w:rsidRPr="00646718">
              <w:t xml:space="preserve"> сланце</w:t>
            </w:r>
          </w:p>
        </w:tc>
      </w:tr>
    </w:tbl>
    <w:p w14:paraId="1BB2126B" w14:textId="77777777" w:rsidR="008C4990" w:rsidRDefault="008C4990" w:rsidP="00825880">
      <w:pPr>
        <w:ind w:firstLine="567"/>
        <w:rPr>
          <w:b/>
        </w:rPr>
      </w:pPr>
    </w:p>
    <w:p w14:paraId="197962D2" w14:textId="77777777" w:rsidR="006473B6" w:rsidRPr="006473B6" w:rsidRDefault="0058608D" w:rsidP="00825880">
      <w:pPr>
        <w:ind w:firstLine="567"/>
      </w:pPr>
      <w:r>
        <w:t xml:space="preserve">Структуры большинства пород офитовые, </w:t>
      </w:r>
      <w:proofErr w:type="spellStart"/>
      <w:r>
        <w:t>пойколофитовые</w:t>
      </w:r>
      <w:proofErr w:type="spellEnd"/>
      <w:r>
        <w:t xml:space="preserve"> или их измененные вариации </w:t>
      </w:r>
      <w:proofErr w:type="gramStart"/>
      <w:r w:rsidR="00135832">
        <w:t>–</w:t>
      </w:r>
      <w:proofErr w:type="spellStart"/>
      <w:r w:rsidR="00135832">
        <w:t>б</w:t>
      </w:r>
      <w:proofErr w:type="gramEnd"/>
      <w:r w:rsidR="00135832">
        <w:t>ластоофитовые</w:t>
      </w:r>
      <w:proofErr w:type="spellEnd"/>
      <w:r w:rsidR="00135832">
        <w:t xml:space="preserve">, </w:t>
      </w:r>
      <w:proofErr w:type="spellStart"/>
      <w:r w:rsidR="00135832">
        <w:t>бластопойкилофитовые</w:t>
      </w:r>
      <w:proofErr w:type="spellEnd"/>
      <w:r w:rsidR="00135832">
        <w:t>.</w:t>
      </w:r>
      <w:r w:rsidR="00FC0AB4">
        <w:t xml:space="preserve"> Более метаморфизованные породы имеют лепидогранобластовую структуру со сланцевой текстурой.</w:t>
      </w:r>
    </w:p>
    <w:p w14:paraId="60D0E4DC" w14:textId="77777777" w:rsidR="008C4990" w:rsidRDefault="008C4990" w:rsidP="00C75025">
      <w:pPr>
        <w:rPr>
          <w:b/>
          <w:bCs/>
        </w:rPr>
      </w:pPr>
      <w:bookmarkStart w:id="16" w:name="_Toc2638124"/>
    </w:p>
    <w:p w14:paraId="48E8AC34" w14:textId="77777777" w:rsidR="008C4990" w:rsidRDefault="008C4990" w:rsidP="00C75025">
      <w:pPr>
        <w:rPr>
          <w:b/>
          <w:bCs/>
        </w:rPr>
      </w:pPr>
    </w:p>
    <w:p w14:paraId="21233064" w14:textId="77777777" w:rsidR="008C4990" w:rsidRDefault="008C4990" w:rsidP="00C75025">
      <w:pPr>
        <w:rPr>
          <w:b/>
          <w:bCs/>
        </w:rPr>
      </w:pPr>
    </w:p>
    <w:p w14:paraId="5E043C93" w14:textId="5ECB1C07" w:rsidR="008C4990" w:rsidRPr="00885BC9" w:rsidRDefault="008C4990" w:rsidP="005F6184">
      <w:pPr>
        <w:pStyle w:val="a4"/>
        <w:numPr>
          <w:ilvl w:val="0"/>
          <w:numId w:val="8"/>
        </w:numPr>
        <w:ind w:left="426"/>
        <w:rPr>
          <w:b/>
        </w:rPr>
      </w:pPr>
      <w:r>
        <w:rPr>
          <w:b/>
        </w:rPr>
        <w:t xml:space="preserve">Эпидот – </w:t>
      </w:r>
      <w:r>
        <w:t xml:space="preserve">образует ксеноморфные зерна или скопления зерен мелкого размера, часто тонкозернистые рассеянные, бесцветные или желтоватые, имеет базарные или просто высокие цвета интерференции. Рельеф высокий, примерно 6 группа </w:t>
      </w:r>
      <w:proofErr w:type="spellStart"/>
      <w:r>
        <w:t>Лодочникова</w:t>
      </w:r>
      <w:proofErr w:type="spellEnd"/>
      <w:r>
        <w:t xml:space="preserve">. Наблюдаются зерна, которые в анализаторе не погасают – меняют цвет интерференции </w:t>
      </w:r>
      <w:proofErr w:type="gramStart"/>
      <w:r>
        <w:t>с</w:t>
      </w:r>
      <w:proofErr w:type="gramEnd"/>
      <w:r>
        <w:t xml:space="preserve"> яр</w:t>
      </w:r>
      <w:r w:rsidR="005620AA">
        <w:t>ко-желтого на ярко-синий (рис. 2</w:t>
      </w:r>
      <w:r w:rsidR="003351B4">
        <w:t>-9</w:t>
      </w:r>
      <w:r>
        <w:t xml:space="preserve">). </w:t>
      </w:r>
    </w:p>
    <w:tbl>
      <w:tblPr>
        <w:tblStyle w:val="a8"/>
        <w:tblpPr w:leftFromText="180" w:rightFromText="180" w:vertAnchor="text" w:horzAnchor="margin" w:tblpX="250" w:tblpY="282"/>
        <w:tblW w:w="9214" w:type="dxa"/>
        <w:tblLayout w:type="fixed"/>
        <w:tblLook w:val="04A0" w:firstRow="1" w:lastRow="0" w:firstColumn="1" w:lastColumn="0" w:noHBand="0" w:noVBand="1"/>
      </w:tblPr>
      <w:tblGrid>
        <w:gridCol w:w="4644"/>
        <w:gridCol w:w="4570"/>
      </w:tblGrid>
      <w:tr w:rsidR="008C4990" w:rsidRPr="00C75025" w14:paraId="365D187D" w14:textId="77777777" w:rsidTr="005068AC">
        <w:tc>
          <w:tcPr>
            <w:tcW w:w="4644" w:type="dxa"/>
          </w:tcPr>
          <w:p w14:paraId="6394C1D8" w14:textId="77777777" w:rsidR="008C4990" w:rsidRPr="006547A9" w:rsidRDefault="008C4990" w:rsidP="005068AC">
            <w:pPr>
              <w:spacing w:after="200"/>
              <w:ind w:firstLine="0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A98482" wp14:editId="36F5879F">
                  <wp:extent cx="2803055" cy="2103930"/>
                  <wp:effectExtent l="0" t="0" r="0" b="0"/>
                  <wp:docPr id="7" name="Рисунок 7" descr="Q301-86,0-Ep(A)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Q301-86,0-Ep(A)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472" cy="2104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5CDD71A1" w14:textId="77777777" w:rsidR="008C4990" w:rsidRPr="00C75025" w:rsidRDefault="008C4990" w:rsidP="005068AC">
            <w:pPr>
              <w:spacing w:after="200"/>
              <w:ind w:firstLine="34"/>
            </w:pPr>
            <w:r>
              <w:rPr>
                <w:noProof/>
                <w:lang w:eastAsia="ru-RU"/>
              </w:rPr>
              <w:drawing>
                <wp:inline distT="0" distB="0" distL="0" distR="0" wp14:anchorId="1670EF61" wp14:editId="72653117">
                  <wp:extent cx="2799844" cy="2101520"/>
                  <wp:effectExtent l="0" t="0" r="635" b="0"/>
                  <wp:docPr id="21" name="Рисунок 21" descr="C:\Users\Zalman\AppData\Local\Microsoft\Windows\INetCache\Content.Word\Q301-86,0-Ep(A)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Zalman\AppData\Local\Microsoft\Windows\INetCache\Content.Word\Q301-86,0-Ep(A)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260" cy="210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990" w:rsidRPr="00C75025" w14:paraId="73F10AC9" w14:textId="77777777" w:rsidTr="005068AC">
        <w:trPr>
          <w:trHeight w:val="786"/>
        </w:trPr>
        <w:tc>
          <w:tcPr>
            <w:tcW w:w="9214" w:type="dxa"/>
            <w:gridSpan w:val="2"/>
          </w:tcPr>
          <w:p w14:paraId="2C813593" w14:textId="31DE87D7" w:rsidR="008C4990" w:rsidRPr="006547A9" w:rsidRDefault="005620AA" w:rsidP="005068AC">
            <w:pPr>
              <w:spacing w:after="200"/>
            </w:pPr>
            <w:r>
              <w:t>Рис. 2</w:t>
            </w:r>
            <w:r w:rsidR="003351B4">
              <w:t>-9</w:t>
            </w:r>
            <w:r w:rsidR="008C4990" w:rsidRPr="00646718">
              <w:t>.</w:t>
            </w:r>
            <w:r w:rsidR="00646718" w:rsidRPr="00646718">
              <w:t xml:space="preserve"> </w:t>
            </w:r>
            <w:r w:rsidR="008C4990" w:rsidRPr="00646718">
              <w:t>Зерно эпидота в амфиболовом сланце меняет желтый цвет (слева) в анализаторе на синий цвет (справа) без погасания</w:t>
            </w:r>
          </w:p>
        </w:tc>
      </w:tr>
    </w:tbl>
    <w:p w14:paraId="0137BEAE" w14:textId="77777777" w:rsidR="008C4990" w:rsidRPr="00885BC9" w:rsidRDefault="008C4990" w:rsidP="008C4990">
      <w:pPr>
        <w:ind w:left="786"/>
        <w:rPr>
          <w:b/>
        </w:rPr>
      </w:pPr>
    </w:p>
    <w:p w14:paraId="529ABDDA" w14:textId="7348603D" w:rsidR="00ED2D19" w:rsidRDefault="00CB4153" w:rsidP="005F6184">
      <w:pPr>
        <w:pStyle w:val="a4"/>
        <w:numPr>
          <w:ilvl w:val="0"/>
          <w:numId w:val="8"/>
        </w:numPr>
        <w:ind w:left="426"/>
      </w:pPr>
      <w:r>
        <w:rPr>
          <w:b/>
        </w:rPr>
        <w:t xml:space="preserve">Плагиоклаз – </w:t>
      </w:r>
      <w:r>
        <w:t xml:space="preserve">представлен олигоклазом, андезином и очень редко </w:t>
      </w:r>
      <w:proofErr w:type="spellStart"/>
      <w:r>
        <w:t>лабродором</w:t>
      </w:r>
      <w:proofErr w:type="spellEnd"/>
      <w:r>
        <w:t xml:space="preserve"> в диорите. Размеры среднезернистые, крупнозернистые. Типичным для зерен плагиоклаза является </w:t>
      </w:r>
      <w:proofErr w:type="spellStart"/>
      <w:r>
        <w:t>гипидиоморфность</w:t>
      </w:r>
      <w:proofErr w:type="spellEnd"/>
      <w:r>
        <w:t xml:space="preserve">, четко видимые в анализаторе полисинтетические двойники, редко проявляется </w:t>
      </w:r>
      <w:proofErr w:type="spellStart"/>
      <w:r>
        <w:t>трещиноватость</w:t>
      </w:r>
      <w:proofErr w:type="spellEnd"/>
      <w:r>
        <w:t xml:space="preserve"> под углом 90 градусов (рис.</w:t>
      </w:r>
      <w:r w:rsidR="005620AA">
        <w:t xml:space="preserve"> 2</w:t>
      </w:r>
      <w:r w:rsidR="003351B4">
        <w:t>-10</w:t>
      </w:r>
      <w:r>
        <w:t>).</w:t>
      </w:r>
    </w:p>
    <w:p w14:paraId="1BB11391" w14:textId="6982B109" w:rsidR="00CB4153" w:rsidRPr="00ED2D19" w:rsidRDefault="00ED2D19" w:rsidP="00ED2D19">
      <w:pPr>
        <w:spacing w:line="276" w:lineRule="auto"/>
        <w:ind w:firstLine="0"/>
        <w:jc w:val="left"/>
      </w:pPr>
      <w:r>
        <w:br w:type="page"/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533"/>
      </w:tblGrid>
      <w:tr w:rsidR="00CB4153" w:rsidRPr="00C75025" w14:paraId="5757582C" w14:textId="77777777" w:rsidTr="00ED2D19">
        <w:trPr>
          <w:trHeight w:val="3847"/>
        </w:trPr>
        <w:tc>
          <w:tcPr>
            <w:tcW w:w="5533" w:type="dxa"/>
          </w:tcPr>
          <w:p w14:paraId="15722738" w14:textId="77777777" w:rsidR="00CB4153" w:rsidRPr="00826BB1" w:rsidRDefault="00CB4153" w:rsidP="00D52879">
            <w:pPr>
              <w:spacing w:after="200"/>
              <w:ind w:firstLine="0"/>
              <w:rPr>
                <w:lang w:val="en-US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06CA1A2" wp14:editId="6BA40EDA">
                  <wp:extent cx="3155894" cy="2352468"/>
                  <wp:effectExtent l="0" t="0" r="0" b="0"/>
                  <wp:docPr id="10" name="Рисунок 10" descr="Q301-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Q301-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995" cy="2352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153" w:rsidRPr="00C75025" w14:paraId="0EBEF099" w14:textId="77777777" w:rsidTr="00D52879">
        <w:trPr>
          <w:trHeight w:val="611"/>
        </w:trPr>
        <w:tc>
          <w:tcPr>
            <w:tcW w:w="5533" w:type="dxa"/>
          </w:tcPr>
          <w:p w14:paraId="4CDE7F1A" w14:textId="2A878B60" w:rsidR="00CB4153" w:rsidRPr="00826BB1" w:rsidRDefault="00CB4153" w:rsidP="00D52879">
            <w:pPr>
              <w:spacing w:after="200"/>
            </w:pPr>
            <w:r w:rsidRPr="00646718">
              <w:t>Рис.</w:t>
            </w:r>
            <w:r w:rsidR="00646718" w:rsidRPr="00646718">
              <w:t xml:space="preserve"> </w:t>
            </w:r>
            <w:r w:rsidR="005620AA">
              <w:t>2</w:t>
            </w:r>
            <w:r w:rsidR="003351B4">
              <w:t>-10</w:t>
            </w:r>
            <w:r w:rsidRPr="00646718">
              <w:t>.</w:t>
            </w:r>
            <w:r w:rsidR="00646718" w:rsidRPr="00646718">
              <w:t xml:space="preserve"> </w:t>
            </w:r>
            <w:r w:rsidRPr="00646718">
              <w:t xml:space="preserve">Плагиоклаз с </w:t>
            </w:r>
            <w:proofErr w:type="gramStart"/>
            <w:r w:rsidRPr="00646718">
              <w:t>пересекающейся</w:t>
            </w:r>
            <w:proofErr w:type="gramEnd"/>
            <w:r w:rsidRPr="00646718">
              <w:t xml:space="preserve"> </w:t>
            </w:r>
            <w:proofErr w:type="spellStart"/>
            <w:r w:rsidRPr="00646718">
              <w:t>трещиноватостью</w:t>
            </w:r>
            <w:proofErr w:type="spellEnd"/>
            <w:r w:rsidRPr="00646718">
              <w:t xml:space="preserve"> снизу изображения.</w:t>
            </w:r>
          </w:p>
        </w:tc>
      </w:tr>
    </w:tbl>
    <w:p w14:paraId="4E20E37D" w14:textId="77777777" w:rsidR="00CB4153" w:rsidRPr="00826BB1" w:rsidRDefault="00CB4153" w:rsidP="00CB4153">
      <w:pPr>
        <w:ind w:left="786"/>
        <w:rPr>
          <w:b/>
        </w:rPr>
      </w:pPr>
    </w:p>
    <w:p w14:paraId="5EC41E4E" w14:textId="642E61E0" w:rsidR="00CB4153" w:rsidRDefault="00CB4153" w:rsidP="005F6184">
      <w:pPr>
        <w:ind w:firstLine="851"/>
      </w:pPr>
      <w:r>
        <w:t xml:space="preserve"> Зерна без вторичных изменений бесцветны. Имеют низкие серые цвета интерференции. Слабый рельеф, но выше, чем у кварца. Плагиоклазы, наблюдаемые в шлифах группы первичных пород, как правило, не имеют, либо имеют слабые вторичные изменения. В измененных породах плагиоклаз подвержен вторичным изменениям – </w:t>
      </w:r>
      <w:proofErr w:type="spellStart"/>
      <w:r>
        <w:t>сос</w:t>
      </w:r>
      <w:r w:rsidR="001A2817">
        <w:t>с</w:t>
      </w:r>
      <w:r>
        <w:t>юритизации</w:t>
      </w:r>
      <w:proofErr w:type="spellEnd"/>
      <w:r>
        <w:t xml:space="preserve">, </w:t>
      </w:r>
      <w:proofErr w:type="spellStart"/>
      <w:r>
        <w:t>серицитизации</w:t>
      </w:r>
      <w:proofErr w:type="spellEnd"/>
      <w:r>
        <w:t xml:space="preserve">, </w:t>
      </w:r>
      <w:proofErr w:type="spellStart"/>
      <w:r>
        <w:t>пелитизации</w:t>
      </w:r>
      <w:proofErr w:type="spellEnd"/>
      <w:r>
        <w:t>, из-за чего цвет зерен стан</w:t>
      </w:r>
      <w:r w:rsidR="005620AA">
        <w:t>овится светло-коричневым (рис. 2</w:t>
      </w:r>
      <w:r w:rsidR="003351B4">
        <w:t>-11</w:t>
      </w:r>
      <w:r>
        <w:t xml:space="preserve">). </w:t>
      </w:r>
    </w:p>
    <w:tbl>
      <w:tblPr>
        <w:tblStyle w:val="a8"/>
        <w:tblpPr w:leftFromText="180" w:rightFromText="180" w:vertAnchor="text" w:horzAnchor="margin" w:tblpY="282"/>
        <w:tblW w:w="9606" w:type="dxa"/>
        <w:tblLayout w:type="fixed"/>
        <w:tblLook w:val="04A0" w:firstRow="1" w:lastRow="0" w:firstColumn="1" w:lastColumn="0" w:noHBand="0" w:noVBand="1"/>
      </w:tblPr>
      <w:tblGrid>
        <w:gridCol w:w="4786"/>
        <w:gridCol w:w="4820"/>
      </w:tblGrid>
      <w:tr w:rsidR="00CB4153" w:rsidRPr="00C75025" w14:paraId="0D2AF9B8" w14:textId="77777777" w:rsidTr="00A93D8B">
        <w:tc>
          <w:tcPr>
            <w:tcW w:w="4786" w:type="dxa"/>
          </w:tcPr>
          <w:p w14:paraId="24CB85C2" w14:textId="77777777" w:rsidR="00CB4153" w:rsidRPr="00C75025" w:rsidRDefault="00CB4153" w:rsidP="00D61156">
            <w:pPr>
              <w:spacing w:after="200"/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21B1A81" wp14:editId="557FECE7">
                  <wp:extent cx="2936968" cy="2201034"/>
                  <wp:effectExtent l="0" t="0" r="0" b="8890"/>
                  <wp:docPr id="8" name="Рисунок 8" descr="C:\Users\Zalman\AppData\Local\Microsoft\Windows\INetCache\Content.Word\1-1-rock(A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Zalman\AppData\Local\Microsoft\Windows\INetCache\Content.Word\1-1-rock(A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82" cy="2198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2ED71AC6" w14:textId="77777777" w:rsidR="00CB4153" w:rsidRPr="00C75025" w:rsidRDefault="00CB4153" w:rsidP="00D61156">
            <w:pPr>
              <w:spacing w:after="200"/>
              <w:ind w:firstLine="34"/>
            </w:pPr>
            <w:r>
              <w:rPr>
                <w:noProof/>
                <w:lang w:eastAsia="ru-RU"/>
              </w:rPr>
              <w:drawing>
                <wp:inline distT="0" distB="0" distL="0" distR="0" wp14:anchorId="3FB24245" wp14:editId="6E5815D6">
                  <wp:extent cx="2931693" cy="2201034"/>
                  <wp:effectExtent l="0" t="0" r="2540" b="8890"/>
                  <wp:docPr id="9" name="Рисунок 9" descr="1-1-rock(wa)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1-1-rock(wa)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013" cy="220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153" w:rsidRPr="00C75025" w14:paraId="4D9F48B5" w14:textId="77777777" w:rsidTr="00A93D8B">
        <w:trPr>
          <w:trHeight w:val="786"/>
        </w:trPr>
        <w:tc>
          <w:tcPr>
            <w:tcW w:w="9606" w:type="dxa"/>
            <w:gridSpan w:val="2"/>
          </w:tcPr>
          <w:p w14:paraId="44BACEE0" w14:textId="0AD32AAC" w:rsidR="00CB4153" w:rsidRPr="00C75025" w:rsidRDefault="00CB4153" w:rsidP="00D61156">
            <w:pPr>
              <w:spacing w:after="200"/>
              <w:ind w:firstLine="0"/>
            </w:pPr>
            <w:r w:rsidRPr="00D52879">
              <w:t>Рис.</w:t>
            </w:r>
            <w:r w:rsidR="00D52879" w:rsidRPr="00D52879">
              <w:t xml:space="preserve"> </w:t>
            </w:r>
            <w:r w:rsidR="005620AA">
              <w:t>2</w:t>
            </w:r>
            <w:r w:rsidR="003351B4">
              <w:t>-11</w:t>
            </w:r>
            <w:r w:rsidRPr="00D52879">
              <w:t>.</w:t>
            </w:r>
            <w:r w:rsidR="00D52879" w:rsidRPr="00D52879">
              <w:t xml:space="preserve"> </w:t>
            </w:r>
            <w:r w:rsidRPr="00D52879">
              <w:t xml:space="preserve">Полностью </w:t>
            </w:r>
            <w:proofErr w:type="spellStart"/>
            <w:r w:rsidRPr="00D52879">
              <w:t>сос</w:t>
            </w:r>
            <w:r w:rsidR="001A2817" w:rsidRPr="00D52879">
              <w:t>с</w:t>
            </w:r>
            <w:r w:rsidRPr="00D52879">
              <w:t>юритизированное</w:t>
            </w:r>
            <w:proofErr w:type="spellEnd"/>
            <w:r w:rsidRPr="00D52879">
              <w:t xml:space="preserve"> крупное зерно плагиоклаза без анализатора (справа) и с анализатором (слева)</w:t>
            </w:r>
          </w:p>
        </w:tc>
      </w:tr>
    </w:tbl>
    <w:p w14:paraId="72B51FB8" w14:textId="77777777" w:rsidR="00CB4153" w:rsidRDefault="00CB4153" w:rsidP="00CB4153">
      <w:pPr>
        <w:ind w:left="786"/>
      </w:pPr>
    </w:p>
    <w:p w14:paraId="298EB920" w14:textId="3A37E815" w:rsidR="00CB4153" w:rsidRDefault="00CB4153" w:rsidP="00B0657C">
      <w:r>
        <w:lastRenderedPageBreak/>
        <w:t xml:space="preserve">Обычно вторичные изменения развиваются частично, но в некоторых шлифах наблюдаются полностью </w:t>
      </w:r>
      <w:proofErr w:type="spellStart"/>
      <w:r>
        <w:t>сос</w:t>
      </w:r>
      <w:r w:rsidR="001A2817">
        <w:t>с</w:t>
      </w:r>
      <w:r w:rsidR="005620AA">
        <w:t>юритизированные</w:t>
      </w:r>
      <w:proofErr w:type="spellEnd"/>
      <w:r w:rsidR="005620AA">
        <w:t xml:space="preserve"> зерна (рис. 2</w:t>
      </w:r>
      <w:r w:rsidR="003351B4">
        <w:t>-11</w:t>
      </w:r>
      <w:r>
        <w:t>).</w:t>
      </w:r>
    </w:p>
    <w:p w14:paraId="6360CE06" w14:textId="35C23041" w:rsidR="000314E9" w:rsidRDefault="000314E9" w:rsidP="000314E9">
      <w:pPr>
        <w:pStyle w:val="a4"/>
        <w:numPr>
          <w:ilvl w:val="0"/>
          <w:numId w:val="8"/>
        </w:numPr>
      </w:pPr>
      <w:r>
        <w:rPr>
          <w:b/>
        </w:rPr>
        <w:t xml:space="preserve">Кварц - </w:t>
      </w:r>
      <w:r>
        <w:t>больше представлен в измененных породах в виде вторичного минерала, имеет ксеноморфную структуру, мелкозернистый, обычно меньше по размерам породообразующих минералов.</w:t>
      </w:r>
      <w:r w:rsidR="00435452">
        <w:t xml:space="preserve"> </w:t>
      </w:r>
      <w:r>
        <w:t>Зерна не имеют вторичных изменений, рельеф выражен слабее, чем у плагиоклаза, бесцветны, а цвета интерференции светло-серые. Занимает, как правило, от 1 до 3% шлифа в пространстве между зерен амфибола.</w:t>
      </w:r>
    </w:p>
    <w:p w14:paraId="2E4A4575" w14:textId="2C732045" w:rsidR="000314E9" w:rsidRPr="000314E9" w:rsidRDefault="007A17C5" w:rsidP="005620AA">
      <w:pPr>
        <w:pStyle w:val="a4"/>
        <w:numPr>
          <w:ilvl w:val="0"/>
          <w:numId w:val="8"/>
        </w:numPr>
      </w:pPr>
      <w:r>
        <w:rPr>
          <w:b/>
        </w:rPr>
        <w:t>Биотит –</w:t>
      </w:r>
      <w:r>
        <w:t xml:space="preserve"> можно наблюдать его как продукт замещения рудных минералов, но в измененных породах наблюдается </w:t>
      </w:r>
      <w:r w:rsidR="00614286">
        <w:t xml:space="preserve">в виде призматических зерен, не связанных с рудными минералами, процент биотита становится больше по мере </w:t>
      </w:r>
      <w:proofErr w:type="spellStart"/>
      <w:r w:rsidR="00614286">
        <w:t>измененности</w:t>
      </w:r>
      <w:proofErr w:type="spellEnd"/>
      <w:r w:rsidR="00614286">
        <w:t xml:space="preserve"> породы. Так в породах с лепидогранобластовой структурой биотит занимает до 15%, в то время как </w:t>
      </w:r>
      <w:proofErr w:type="spellStart"/>
      <w:r w:rsidR="00614286">
        <w:t>амфиболизированных</w:t>
      </w:r>
      <w:proofErr w:type="spellEnd"/>
      <w:r w:rsidR="00614286">
        <w:t xml:space="preserve"> габбро занимает, как правило, около 5%,  а может и отсутствовать.</w:t>
      </w:r>
    </w:p>
    <w:p w14:paraId="400836C7" w14:textId="57A9AF7C" w:rsidR="008C4990" w:rsidRPr="005620AA" w:rsidRDefault="000314E9" w:rsidP="005620AA">
      <w:r>
        <w:t xml:space="preserve">Также в породах измененной группы встречаются минералы первичной группы такие, как апатит. Здесь он также имеет </w:t>
      </w:r>
      <w:proofErr w:type="spellStart"/>
      <w:r>
        <w:t>идиморфную</w:t>
      </w:r>
      <w:proofErr w:type="spellEnd"/>
      <w:r>
        <w:t xml:space="preserve"> структуру, но меньшие размеры.</w:t>
      </w:r>
    </w:p>
    <w:bookmarkEnd w:id="16"/>
    <w:p w14:paraId="162A541A" w14:textId="44DAAB52" w:rsidR="00507AD2" w:rsidRPr="005C5B3A" w:rsidRDefault="00507AD2" w:rsidP="00507AD2">
      <w:pPr>
        <w:rPr>
          <w:b/>
          <w:bCs/>
        </w:rPr>
      </w:pPr>
      <w:r>
        <w:rPr>
          <w:b/>
          <w:bCs/>
        </w:rPr>
        <w:t xml:space="preserve">Описание </w:t>
      </w:r>
      <w:r w:rsidR="00E150AA">
        <w:rPr>
          <w:b/>
          <w:bCs/>
        </w:rPr>
        <w:t xml:space="preserve">пород </w:t>
      </w:r>
      <w:r>
        <w:rPr>
          <w:b/>
          <w:bCs/>
        </w:rPr>
        <w:t>скважины №</w:t>
      </w:r>
      <w:r w:rsidR="00663A05">
        <w:rPr>
          <w:b/>
          <w:bCs/>
          <w:lang w:val="en-US"/>
        </w:rPr>
        <w:t>S</w:t>
      </w:r>
      <w:r w:rsidR="00663A05" w:rsidRPr="00F0069F">
        <w:rPr>
          <w:b/>
          <w:bCs/>
        </w:rPr>
        <w:t>2</w:t>
      </w:r>
      <w:r>
        <w:rPr>
          <w:b/>
          <w:bCs/>
        </w:rPr>
        <w:t>:</w:t>
      </w:r>
    </w:p>
    <w:p w14:paraId="70E91AD2" w14:textId="22B364A2" w:rsidR="00507AD2" w:rsidRPr="00C75025" w:rsidRDefault="00E150AA" w:rsidP="00507AD2">
      <w:pPr>
        <w:rPr>
          <w:b/>
          <w:bCs/>
        </w:rPr>
      </w:pPr>
      <w:r>
        <w:rPr>
          <w:b/>
          <w:bCs/>
        </w:rPr>
        <w:t xml:space="preserve">Шлиф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 xml:space="preserve">301-1.3 </w:t>
      </w:r>
    </w:p>
    <w:p w14:paraId="3796E962" w14:textId="32C0E4D5" w:rsidR="00507AD2" w:rsidRPr="00C75025" w:rsidRDefault="00507AD2" w:rsidP="00541B47">
      <w:proofErr w:type="spellStart"/>
      <w:r w:rsidRPr="00C75025">
        <w:t>Амфиболизированное</w:t>
      </w:r>
      <w:proofErr w:type="spellEnd"/>
      <w:r w:rsidRPr="00C75025">
        <w:t xml:space="preserve"> габбро. Крупные зерна, офитовая структура: зерна плагиоклаза расположены хаотично, больше по размеру зерен амфибола.  </w:t>
      </w:r>
      <w:r w:rsidRPr="00C75025">
        <w:rPr>
          <w:b/>
          <w:i/>
        </w:rPr>
        <w:t>Плагиоклаз</w:t>
      </w:r>
      <w:r w:rsidRPr="00C75025">
        <w:t xml:space="preserve"> предположительно андезин, без особых вторичных изменений, наблюдаются четкие полисинтетические двойники, занимает около 56% шлифа. </w:t>
      </w:r>
      <w:proofErr w:type="spellStart"/>
      <w:r w:rsidRPr="00C75025">
        <w:t>Меланократовая</w:t>
      </w:r>
      <w:proofErr w:type="spellEnd"/>
      <w:r w:rsidRPr="00C75025">
        <w:t xml:space="preserve"> часть представлена в основном </w:t>
      </w:r>
      <w:r w:rsidRPr="00C75025">
        <w:rPr>
          <w:b/>
          <w:i/>
        </w:rPr>
        <w:t>амфиболом</w:t>
      </w:r>
      <w:r w:rsidRPr="00C75025">
        <w:t xml:space="preserve">, образующим </w:t>
      </w:r>
      <w:r w:rsidR="00FF38AF">
        <w:t>мелкокристаллические</w:t>
      </w:r>
      <w:r w:rsidRPr="00C75025">
        <w:t xml:space="preserve"> удлиненные зерна, цвет светло-зеленый с плеохроизмом до зеленого, цвета интерференции преимущественно желтые, но встречаются также более высокого порядка. Зерна амфибола занимают около 40% шлифа. Небольшое количество зерен </w:t>
      </w:r>
      <w:r w:rsidRPr="00C75025">
        <w:rPr>
          <w:b/>
          <w:i/>
        </w:rPr>
        <w:t>пироксена</w:t>
      </w:r>
      <w:r w:rsidRPr="00C75025">
        <w:t xml:space="preserve"> (до 1%), цвета светло-коричневые, высокий рельеф. Зерна </w:t>
      </w:r>
      <w:r w:rsidRPr="00C75025">
        <w:rPr>
          <w:b/>
          <w:i/>
        </w:rPr>
        <w:t>апатита</w:t>
      </w:r>
      <w:r w:rsidRPr="00C75025">
        <w:t xml:space="preserve"> занимают около 1% шлифа, имеют типичную для данных шлифов </w:t>
      </w:r>
      <w:proofErr w:type="spellStart"/>
      <w:r w:rsidRPr="00C75025">
        <w:t>идиоморфную</w:t>
      </w:r>
      <w:proofErr w:type="spellEnd"/>
      <w:r w:rsidRPr="00C75025">
        <w:t xml:space="preserve"> форму кристаллов. Также наблюдаются крайне мелкие зерна </w:t>
      </w:r>
      <w:r w:rsidRPr="00C75025">
        <w:rPr>
          <w:b/>
          <w:i/>
        </w:rPr>
        <w:t>кварца</w:t>
      </w:r>
      <w:r w:rsidRPr="00C75025">
        <w:t xml:space="preserve">, занимают они 1-2% шлифа, также встречаются совместно с </w:t>
      </w:r>
      <w:proofErr w:type="gramStart"/>
      <w:r w:rsidRPr="00C75025">
        <w:t>мелкими</w:t>
      </w:r>
      <w:proofErr w:type="gramEnd"/>
      <w:r w:rsidRPr="00C75025">
        <w:t xml:space="preserve"> зерна </w:t>
      </w:r>
      <w:r w:rsidRPr="00C75025">
        <w:rPr>
          <w:b/>
          <w:i/>
        </w:rPr>
        <w:t>оливина</w:t>
      </w:r>
      <w:r w:rsidRPr="00C75025">
        <w:t xml:space="preserve">. </w:t>
      </w:r>
      <w:r w:rsidRPr="00C75025">
        <w:rPr>
          <w:b/>
          <w:i/>
          <w:u w:val="single"/>
        </w:rPr>
        <w:t>Рудные минералы</w:t>
      </w:r>
      <w:r w:rsidRPr="00C75025">
        <w:t xml:space="preserve"> представлены преимущественно зернами ильменита, и менее часто  наблюдаются </w:t>
      </w:r>
      <w:proofErr w:type="spellStart"/>
      <w:r w:rsidRPr="00C75025">
        <w:t>халькопирит+пирит</w:t>
      </w:r>
      <w:proofErr w:type="spellEnd"/>
      <w:r w:rsidRPr="00C75025">
        <w:t>. Имеют коррозионную морфологию. Занимают около 4%</w:t>
      </w:r>
      <w:r w:rsidR="00541B47">
        <w:t>. Их замещают биотит и амфибол.</w:t>
      </w:r>
    </w:p>
    <w:p w14:paraId="33842646" w14:textId="4A1968DF" w:rsidR="00507AD2" w:rsidRPr="00C75025" w:rsidRDefault="00B34CEC" w:rsidP="00507AD2">
      <w:pPr>
        <w:rPr>
          <w:b/>
          <w:bCs/>
        </w:rPr>
      </w:pPr>
      <w:bookmarkStart w:id="17" w:name="_Toc2638125"/>
      <w:r>
        <w:rPr>
          <w:b/>
          <w:bCs/>
        </w:rPr>
        <w:lastRenderedPageBreak/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301-4.3</w:t>
      </w:r>
      <w:bookmarkEnd w:id="17"/>
    </w:p>
    <w:p w14:paraId="6FBD24D1" w14:textId="65A4952B" w:rsidR="00507AD2" w:rsidRPr="00C75025" w:rsidRDefault="00507AD2" w:rsidP="00507AD2">
      <w:r w:rsidRPr="00C75025">
        <w:t xml:space="preserve">Крупнозернистое габбро.  Структура </w:t>
      </w:r>
      <w:proofErr w:type="spellStart"/>
      <w:r w:rsidRPr="00C75025">
        <w:t>гипидиоморфозернистая</w:t>
      </w:r>
      <w:proofErr w:type="spellEnd"/>
      <w:r w:rsidRPr="00C75025">
        <w:t xml:space="preserve">, кристаллы минералов крупные по размеры. </w:t>
      </w:r>
      <w:r w:rsidRPr="00C75025">
        <w:rPr>
          <w:b/>
          <w:i/>
        </w:rPr>
        <w:t>Плагиоклаз</w:t>
      </w:r>
      <w:r w:rsidRPr="00C75025">
        <w:t xml:space="preserve"> занимает 40 % шлифа, представлен андезином, вторичные изменения слабо представлены. </w:t>
      </w:r>
      <w:proofErr w:type="spellStart"/>
      <w:proofErr w:type="gramStart"/>
      <w:r w:rsidRPr="00C75025">
        <w:t>Меланократовая</w:t>
      </w:r>
      <w:proofErr w:type="spellEnd"/>
      <w:r w:rsidRPr="00C75025">
        <w:t xml:space="preserve"> часть здесь представлена преимущественно </w:t>
      </w:r>
      <w:proofErr w:type="spellStart"/>
      <w:r w:rsidRPr="00C75025">
        <w:rPr>
          <w:b/>
          <w:i/>
        </w:rPr>
        <w:t>ортопироксеном</w:t>
      </w:r>
      <w:proofErr w:type="spellEnd"/>
      <w:r w:rsidRPr="00C75025">
        <w:t>, который в некоторых зернах замещается на амфибол.</w:t>
      </w:r>
      <w:proofErr w:type="gramEnd"/>
      <w:r w:rsidRPr="00C75025">
        <w:t xml:space="preserve"> </w:t>
      </w:r>
      <w:proofErr w:type="gramStart"/>
      <w:r w:rsidRPr="00C75025">
        <w:t>Имеет хороший рельеф, слабый плеохроизм от почти бесцветного до серо-розового, цвета интерференции желтые, розоватые, иногда синие.</w:t>
      </w:r>
      <w:proofErr w:type="gramEnd"/>
      <w:r w:rsidRPr="00C75025">
        <w:t xml:space="preserve"> Вторичные изменения представлены слабо, за исключением образования </w:t>
      </w:r>
      <w:r w:rsidRPr="00C75025">
        <w:rPr>
          <w:b/>
          <w:i/>
        </w:rPr>
        <w:t>амфибола</w:t>
      </w:r>
      <w:r w:rsidRPr="00C75025">
        <w:t xml:space="preserve">. Встречаются мелкие зерна </w:t>
      </w:r>
      <w:r w:rsidRPr="00C75025">
        <w:rPr>
          <w:b/>
          <w:i/>
        </w:rPr>
        <w:t>кварца</w:t>
      </w:r>
      <w:r w:rsidRPr="00C75025">
        <w:t xml:space="preserve">, иногда совместно с </w:t>
      </w:r>
      <w:r w:rsidRPr="00C75025">
        <w:rPr>
          <w:b/>
          <w:i/>
        </w:rPr>
        <w:t>оливином</w:t>
      </w:r>
      <w:r w:rsidRPr="00C75025">
        <w:t xml:space="preserve"> – ксеноморфные. Также здесь появляется в некоторых местах </w:t>
      </w:r>
      <w:proofErr w:type="spellStart"/>
      <w:r w:rsidRPr="00C75025">
        <w:rPr>
          <w:b/>
          <w:i/>
        </w:rPr>
        <w:t>гранофировая</w:t>
      </w:r>
      <w:proofErr w:type="spellEnd"/>
      <w:r w:rsidRPr="00C75025">
        <w:rPr>
          <w:b/>
          <w:i/>
        </w:rPr>
        <w:t xml:space="preserve"> структура</w:t>
      </w:r>
      <w:r w:rsidRPr="00C75025">
        <w:t xml:space="preserve"> – </w:t>
      </w:r>
      <w:proofErr w:type="spellStart"/>
      <w:r w:rsidRPr="00C75025">
        <w:t>интер-</w:t>
      </w:r>
      <w:r w:rsidR="00E150AA" w:rsidRPr="00C75025">
        <w:t>кумул</w:t>
      </w:r>
      <w:r w:rsidR="00E150AA">
        <w:t>у</w:t>
      </w:r>
      <w:r w:rsidR="00E150AA" w:rsidRPr="00C75025">
        <w:t>с</w:t>
      </w:r>
      <w:r w:rsidR="00E150AA">
        <w:t>н</w:t>
      </w:r>
      <w:r w:rsidR="00E150AA" w:rsidRPr="00C75025">
        <w:t>ая</w:t>
      </w:r>
      <w:proofErr w:type="spellEnd"/>
      <w:r w:rsidR="00E150AA" w:rsidRPr="00C75025">
        <w:t xml:space="preserve"> </w:t>
      </w:r>
      <w:r w:rsidRPr="00C75025">
        <w:t xml:space="preserve">– ксеноморфные </w:t>
      </w:r>
      <w:r w:rsidR="002D0CF2" w:rsidRPr="00C75025">
        <w:t>срастания</w:t>
      </w:r>
      <w:r w:rsidRPr="00C75025">
        <w:t xml:space="preserve"> плагиоклаза и кварца. </w:t>
      </w:r>
      <w:r w:rsidRPr="00C75025">
        <w:rPr>
          <w:b/>
          <w:i/>
          <w:u w:val="single"/>
        </w:rPr>
        <w:t>Рудные минералы</w:t>
      </w:r>
      <w:r w:rsidRPr="00C75025">
        <w:t xml:space="preserve">: преимущественно ильменит, редко </w:t>
      </w:r>
      <w:proofErr w:type="spellStart"/>
      <w:r w:rsidRPr="00AF1AF7">
        <w:rPr>
          <w:b/>
        </w:rPr>
        <w:t>борнит+халькопирит</w:t>
      </w:r>
      <w:proofErr w:type="spellEnd"/>
      <w:r w:rsidRPr="00C75025">
        <w:t xml:space="preserve">, </w:t>
      </w:r>
      <w:proofErr w:type="spellStart"/>
      <w:r w:rsidRPr="00AF1AF7">
        <w:rPr>
          <w:b/>
        </w:rPr>
        <w:t>халькопирит+пирит</w:t>
      </w:r>
      <w:proofErr w:type="spellEnd"/>
      <w:r w:rsidRPr="00C75025">
        <w:t xml:space="preserve">. </w:t>
      </w:r>
      <w:r w:rsidRPr="00C75025">
        <w:rPr>
          <w:b/>
          <w:i/>
        </w:rPr>
        <w:t>Борнит</w:t>
      </w:r>
      <w:r w:rsidRPr="00C75025">
        <w:t xml:space="preserve"> имеет ксеноморфные зерна, оранжевый цвет, </w:t>
      </w:r>
      <w:proofErr w:type="gramStart"/>
      <w:r w:rsidRPr="00C75025">
        <w:t>сильное</w:t>
      </w:r>
      <w:proofErr w:type="gramEnd"/>
      <w:r w:rsidRPr="00C75025">
        <w:t xml:space="preserve"> показатель отражения. Руды замещается биотитом и амфиболом.</w:t>
      </w:r>
    </w:p>
    <w:p w14:paraId="463A5A84" w14:textId="61057669" w:rsidR="00507AD2" w:rsidRPr="00C75025" w:rsidRDefault="00B34CEC" w:rsidP="00507AD2">
      <w:pPr>
        <w:rPr>
          <w:b/>
          <w:bCs/>
        </w:rPr>
      </w:pPr>
      <w:bookmarkStart w:id="18" w:name="_Toc2638126"/>
      <w:r>
        <w:rPr>
          <w:b/>
          <w:bCs/>
        </w:rPr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301-6.3</w:t>
      </w:r>
      <w:bookmarkEnd w:id="18"/>
    </w:p>
    <w:p w14:paraId="47AF45B5" w14:textId="2C285542" w:rsidR="00507AD2" w:rsidRPr="00C75025" w:rsidRDefault="00507AD2" w:rsidP="00507AD2">
      <w:proofErr w:type="spellStart"/>
      <w:r w:rsidRPr="00C75025">
        <w:t>Лейкократовое</w:t>
      </w:r>
      <w:proofErr w:type="spellEnd"/>
      <w:r w:rsidRPr="00C75025">
        <w:t xml:space="preserve"> крупнозернистое габбро. </w:t>
      </w:r>
      <w:proofErr w:type="spellStart"/>
      <w:r w:rsidRPr="00C75025">
        <w:t>Пойкило</w:t>
      </w:r>
      <w:proofErr w:type="spellEnd"/>
      <w:r w:rsidRPr="00C75025">
        <w:t xml:space="preserve">-офитовая (или </w:t>
      </w:r>
      <w:proofErr w:type="spellStart"/>
      <w:r w:rsidRPr="00C75025">
        <w:t>гипидиоморф</w:t>
      </w:r>
      <w:r w:rsidR="002D0CF2">
        <w:t>н</w:t>
      </w:r>
      <w:r w:rsidRPr="00C75025">
        <w:t>озернистая</w:t>
      </w:r>
      <w:proofErr w:type="spellEnd"/>
      <w:r w:rsidRPr="00C75025">
        <w:t xml:space="preserve">) структура за счет хаотично расположенных зерен плагиоклаза, которые вмещают зерна других минералов. Сильно </w:t>
      </w:r>
      <w:proofErr w:type="spellStart"/>
      <w:r w:rsidRPr="00C75025">
        <w:t>раскристаллизованная</w:t>
      </w:r>
      <w:proofErr w:type="spellEnd"/>
      <w:r w:rsidRPr="00C75025">
        <w:t xml:space="preserve"> порода. </w:t>
      </w:r>
      <w:r w:rsidRPr="00C75025">
        <w:rPr>
          <w:b/>
          <w:i/>
        </w:rPr>
        <w:t>Пироксен</w:t>
      </w:r>
      <w:r w:rsidRPr="00C75025">
        <w:t xml:space="preserve"> имеет слабый плеохроизм от почти бесцветного до серо-розового, цвета интерференции белые, серые до темно-желтого, имеет </w:t>
      </w:r>
      <w:proofErr w:type="gramStart"/>
      <w:r w:rsidRPr="00C75025">
        <w:t>мелкую</w:t>
      </w:r>
      <w:proofErr w:type="gramEnd"/>
      <w:r w:rsidRPr="00C75025">
        <w:t xml:space="preserve"> </w:t>
      </w:r>
      <w:proofErr w:type="spellStart"/>
      <w:r w:rsidRPr="00C75025">
        <w:t>трещиноватость</w:t>
      </w:r>
      <w:proofErr w:type="spellEnd"/>
      <w:r w:rsidRPr="00C75025">
        <w:t xml:space="preserve">, занимает около 35% шлифа. </w:t>
      </w:r>
      <w:r w:rsidRPr="00C75025">
        <w:rPr>
          <w:b/>
          <w:i/>
        </w:rPr>
        <w:t>Плагиоклаз</w:t>
      </w:r>
      <w:r w:rsidRPr="00C75025">
        <w:t xml:space="preserve"> представлен </w:t>
      </w:r>
      <w:r w:rsidRPr="00C75025">
        <w:rPr>
          <w:i/>
        </w:rPr>
        <w:t>андезином</w:t>
      </w:r>
      <w:r w:rsidRPr="00C75025">
        <w:t xml:space="preserve">, </w:t>
      </w:r>
      <w:proofErr w:type="spellStart"/>
      <w:r w:rsidRPr="00C75025">
        <w:t>гипидиоморфная</w:t>
      </w:r>
      <w:proofErr w:type="spellEnd"/>
      <w:r w:rsidRPr="00C75025">
        <w:t xml:space="preserve"> форма зерен, полисинтетические двойники, занимает около 50%. </w:t>
      </w:r>
      <w:r w:rsidRPr="00C75025">
        <w:rPr>
          <w:b/>
        </w:rPr>
        <w:t>Амфибол</w:t>
      </w:r>
      <w:r w:rsidRPr="00C75025">
        <w:t xml:space="preserve"> здесь является минералом, который замещает пироксен и рудные минералы. Амфибол от пироксена имеет темно-зеленый цвет с плеохроизмом, амфибол от рудных минералов имеет синеватый оттенок и очень слабый плеохроизм. </w:t>
      </w:r>
      <w:r w:rsidRPr="00C75025">
        <w:rPr>
          <w:b/>
          <w:i/>
        </w:rPr>
        <w:t>Кварц</w:t>
      </w:r>
      <w:r w:rsidRPr="00C75025">
        <w:t xml:space="preserve"> является второстепенным минералом во всех шлифах, здесь его около 1-2%, он ксеноморфен, возможно, вторичный. </w:t>
      </w:r>
      <w:r w:rsidRPr="00C75025">
        <w:rPr>
          <w:b/>
          <w:i/>
          <w:u w:val="single"/>
        </w:rPr>
        <w:t>Рудные минералы</w:t>
      </w:r>
      <w:r w:rsidRPr="00C75025">
        <w:t xml:space="preserve">: часто имеют кубическую форму – </w:t>
      </w:r>
      <w:r w:rsidR="00441BA7">
        <w:rPr>
          <w:b/>
          <w:i/>
        </w:rPr>
        <w:t>магнетит</w:t>
      </w:r>
      <w:r w:rsidRPr="00C75025">
        <w:t xml:space="preserve"> преобладает, его замещает биотит, а также другие амфибол.</w:t>
      </w:r>
    </w:p>
    <w:p w14:paraId="2A11FCBC" w14:textId="71CCBFB5" w:rsidR="00507AD2" w:rsidRPr="00C75025" w:rsidRDefault="00B34CEC" w:rsidP="00507AD2">
      <w:pPr>
        <w:rPr>
          <w:b/>
          <w:bCs/>
        </w:rPr>
      </w:pPr>
      <w:bookmarkStart w:id="19" w:name="_Toc2638127"/>
      <w:r>
        <w:rPr>
          <w:b/>
          <w:bCs/>
        </w:rPr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301-7.5</w:t>
      </w:r>
      <w:bookmarkEnd w:id="19"/>
    </w:p>
    <w:p w14:paraId="0F1972D2" w14:textId="3F698E94" w:rsidR="00507AD2" w:rsidRPr="00C75025" w:rsidRDefault="00507AD2" w:rsidP="00507AD2">
      <w:r w:rsidRPr="00C75025">
        <w:t xml:space="preserve">Метагаббро. </w:t>
      </w:r>
      <w:proofErr w:type="spellStart"/>
      <w:r w:rsidR="002D7549">
        <w:t>Мета</w:t>
      </w:r>
      <w:r w:rsidRPr="00C75025">
        <w:t>гипидиоморфная</w:t>
      </w:r>
      <w:proofErr w:type="spellEnd"/>
      <w:r w:rsidRPr="00C75025">
        <w:t xml:space="preserve"> структура за счет крупных зерен </w:t>
      </w:r>
      <w:proofErr w:type="gramStart"/>
      <w:r w:rsidRPr="00C75025">
        <w:rPr>
          <w:b/>
        </w:rPr>
        <w:t>плагиоклаза-андезин</w:t>
      </w:r>
      <w:proofErr w:type="gramEnd"/>
      <w:r w:rsidRPr="00C75025">
        <w:t xml:space="preserve">. Ксеноморфные мелкие зерна </w:t>
      </w:r>
      <w:r w:rsidRPr="00C75025">
        <w:rPr>
          <w:b/>
        </w:rPr>
        <w:t>кварца</w:t>
      </w:r>
      <w:r w:rsidRPr="00C75025">
        <w:t xml:space="preserve"> расположены в пустотах рудных зерен, среди зерен амфибола. Сам </w:t>
      </w:r>
      <w:r w:rsidRPr="00C75025">
        <w:rPr>
          <w:b/>
        </w:rPr>
        <w:t>амфибол</w:t>
      </w:r>
      <w:r w:rsidRPr="00C75025">
        <w:t xml:space="preserve"> имеет плеохроизм от </w:t>
      </w:r>
      <w:proofErr w:type="gramStart"/>
      <w:r w:rsidRPr="00C75025">
        <w:t>светло-зеленого</w:t>
      </w:r>
      <w:proofErr w:type="gramEnd"/>
      <w:r w:rsidRPr="00C75025">
        <w:t xml:space="preserve"> до темно-</w:t>
      </w:r>
      <w:r w:rsidRPr="00C75025">
        <w:lastRenderedPageBreak/>
        <w:t xml:space="preserve">зеленого. Цвета интерференции желтые, малый размер. Амфибол замещает андезин, рудные минералы, особенно активно пироксен. </w:t>
      </w:r>
      <w:r w:rsidRPr="00C75025">
        <w:rPr>
          <w:b/>
        </w:rPr>
        <w:t>Биотит</w:t>
      </w:r>
      <w:r w:rsidRPr="00C75025">
        <w:t xml:space="preserve"> также замещает рудные минералы, но меньше. </w:t>
      </w:r>
      <w:r w:rsidRPr="00C75025">
        <w:rPr>
          <w:b/>
        </w:rPr>
        <w:t>Пироксен</w:t>
      </w:r>
      <w:r w:rsidRPr="00C75025">
        <w:t xml:space="preserve"> наблюдается в виде крупных зерен, имеет высокий рельеф, плеохроизм от серо-розового цвета до слабо-зеленого, цвета интерференции желтые. </w:t>
      </w:r>
      <w:r w:rsidRPr="00C75025">
        <w:rPr>
          <w:b/>
        </w:rPr>
        <w:t>Апатит</w:t>
      </w:r>
      <w:r w:rsidRPr="00C75025">
        <w:t xml:space="preserve"> представлен изоморфными удлиненными и ромбическими зернами.  </w:t>
      </w:r>
      <w:r w:rsidRPr="00C75025">
        <w:rPr>
          <w:b/>
          <w:i/>
          <w:u w:val="single"/>
        </w:rPr>
        <w:t>Рудные минералы:</w:t>
      </w:r>
      <w:r w:rsidRPr="00C75025">
        <w:t xml:space="preserve"> кубические формы зерен минерала</w:t>
      </w:r>
      <w:r w:rsidR="00017ECB">
        <w:t xml:space="preserve"> магнетит</w:t>
      </w:r>
      <w:r w:rsidRPr="00C75025">
        <w:t>, который имеет показатель отражения от 20 до 25. Редко встречаются халькопирит и пирит.</w:t>
      </w:r>
    </w:p>
    <w:p w14:paraId="5E569072" w14:textId="707FEA32" w:rsidR="00507AD2" w:rsidRPr="00C75025" w:rsidRDefault="00B34CEC" w:rsidP="00507AD2">
      <w:pPr>
        <w:rPr>
          <w:b/>
          <w:bCs/>
        </w:rPr>
      </w:pPr>
      <w:bookmarkStart w:id="20" w:name="_Toc2638128"/>
      <w:r>
        <w:rPr>
          <w:b/>
          <w:bCs/>
        </w:rPr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301-12.3</w:t>
      </w:r>
      <w:bookmarkEnd w:id="20"/>
    </w:p>
    <w:p w14:paraId="39F03B0F" w14:textId="77777777" w:rsidR="00507AD2" w:rsidRPr="00C75025" w:rsidRDefault="00507AD2" w:rsidP="00507AD2">
      <w:proofErr w:type="spellStart"/>
      <w:r w:rsidRPr="00C75025">
        <w:t>Амфиболизированное</w:t>
      </w:r>
      <w:proofErr w:type="spellEnd"/>
      <w:r w:rsidRPr="00C75025">
        <w:t xml:space="preserve"> габбро. </w:t>
      </w:r>
      <w:r w:rsidRPr="00C75025">
        <w:rPr>
          <w:b/>
        </w:rPr>
        <w:t>Плагиоклаз</w:t>
      </w:r>
      <w:r w:rsidRPr="00C75025">
        <w:t xml:space="preserve"> занимает до 50%, </w:t>
      </w:r>
      <w:r w:rsidRPr="00C75025">
        <w:rPr>
          <w:b/>
        </w:rPr>
        <w:t>амфибол</w:t>
      </w:r>
      <w:r w:rsidRPr="00C75025">
        <w:t xml:space="preserve"> 35%, рудных до 15%, </w:t>
      </w:r>
      <w:r w:rsidRPr="00C75025">
        <w:rPr>
          <w:b/>
        </w:rPr>
        <w:t>кварц</w:t>
      </w:r>
      <w:r w:rsidRPr="00C75025">
        <w:t xml:space="preserve"> – 1-2%, </w:t>
      </w:r>
      <w:r w:rsidRPr="00C75025">
        <w:rPr>
          <w:b/>
        </w:rPr>
        <w:t>биотит</w:t>
      </w:r>
      <w:r w:rsidRPr="00C75025">
        <w:t xml:space="preserve"> около 3%, </w:t>
      </w:r>
      <w:r w:rsidRPr="00C75025">
        <w:rPr>
          <w:b/>
        </w:rPr>
        <w:t>апатит</w:t>
      </w:r>
      <w:r w:rsidRPr="00C75025">
        <w:t xml:space="preserve"> 1%. Плагиоклаз представлен андезином, относительно «чистый», встречаются особо крупные зерна. Относительно количества </w:t>
      </w:r>
      <w:r w:rsidRPr="00C75025">
        <w:rPr>
          <w:b/>
          <w:i/>
          <w:u w:val="single"/>
        </w:rPr>
        <w:t>рудных минералов</w:t>
      </w:r>
      <w:r w:rsidRPr="00C75025">
        <w:t xml:space="preserve"> ильменит занимает 85%, халькопирит – 14%, пирит – 1%.</w:t>
      </w:r>
    </w:p>
    <w:p w14:paraId="50167987" w14:textId="536C2AC2" w:rsidR="00507AD2" w:rsidRPr="00C75025" w:rsidRDefault="00B34CEC" w:rsidP="00507AD2">
      <w:pPr>
        <w:rPr>
          <w:b/>
          <w:bCs/>
        </w:rPr>
      </w:pPr>
      <w:bookmarkStart w:id="21" w:name="_Toc2638129"/>
      <w:r>
        <w:rPr>
          <w:b/>
          <w:bCs/>
        </w:rPr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301-17.1</w:t>
      </w:r>
      <w:bookmarkEnd w:id="21"/>
    </w:p>
    <w:p w14:paraId="09410A09" w14:textId="72273E02" w:rsidR="00507AD2" w:rsidRPr="00C75025" w:rsidRDefault="00507AD2" w:rsidP="00507AD2">
      <w:proofErr w:type="spellStart"/>
      <w:r w:rsidRPr="00C75025">
        <w:t>Рассланцованный</w:t>
      </w:r>
      <w:proofErr w:type="spellEnd"/>
      <w:r w:rsidRPr="00C75025">
        <w:t xml:space="preserve"> </w:t>
      </w:r>
      <w:proofErr w:type="spellStart"/>
      <w:r w:rsidRPr="00C75025">
        <w:t>амфиболизированный</w:t>
      </w:r>
      <w:proofErr w:type="spellEnd"/>
      <w:r w:rsidRPr="00C75025">
        <w:t xml:space="preserve"> долерит. </w:t>
      </w:r>
      <w:r w:rsidR="00734342">
        <w:t xml:space="preserve">Структура </w:t>
      </w:r>
      <w:proofErr w:type="spellStart"/>
      <w:r w:rsidR="00734342">
        <w:t>метаофитовая</w:t>
      </w:r>
      <w:proofErr w:type="spellEnd"/>
      <w:r w:rsidR="00734342">
        <w:t xml:space="preserve">, близка по виду к </w:t>
      </w:r>
      <w:proofErr w:type="spellStart"/>
      <w:r w:rsidR="00734342">
        <w:t>лепидобластовой</w:t>
      </w:r>
      <w:proofErr w:type="spellEnd"/>
      <w:r w:rsidR="00734342">
        <w:t xml:space="preserve">. </w:t>
      </w:r>
      <w:r w:rsidRPr="00C75025">
        <w:t xml:space="preserve">Рудные минералы замещаются </w:t>
      </w:r>
      <w:r w:rsidRPr="00C75025">
        <w:rPr>
          <w:b/>
        </w:rPr>
        <w:t>амфиболом</w:t>
      </w:r>
      <w:r w:rsidRPr="00C75025">
        <w:t xml:space="preserve">, в отличие от других шлифов замещения на биотит практически нет. Тем не </w:t>
      </w:r>
      <w:proofErr w:type="gramStart"/>
      <w:r w:rsidRPr="00C75025">
        <w:t>менее</w:t>
      </w:r>
      <w:proofErr w:type="gramEnd"/>
      <w:r w:rsidRPr="00C75025">
        <w:t xml:space="preserve"> </w:t>
      </w:r>
      <w:r w:rsidRPr="00C75025">
        <w:rPr>
          <w:b/>
        </w:rPr>
        <w:t>биотит</w:t>
      </w:r>
      <w:r w:rsidRPr="00C75025">
        <w:t xml:space="preserve"> присутствует в виде удлиненных </w:t>
      </w:r>
      <w:proofErr w:type="spellStart"/>
      <w:r w:rsidRPr="00C75025">
        <w:t>гипидиоморфных</w:t>
      </w:r>
      <w:proofErr w:type="spellEnd"/>
      <w:r w:rsidRPr="00C75025">
        <w:t xml:space="preserve"> зерен коричневого цвета, они имеют высокие цвета интерференции. </w:t>
      </w:r>
      <w:proofErr w:type="gramStart"/>
      <w:r w:rsidRPr="00C75025">
        <w:t>Амфибол типичный для группы измененных пород, плеохроизм от сине-зеленого до слабо-зеленого, преобладают удлиненные зерна и т.д.</w:t>
      </w:r>
      <w:proofErr w:type="gramEnd"/>
      <w:r w:rsidRPr="00C75025">
        <w:t xml:space="preserve"> </w:t>
      </w:r>
      <w:r w:rsidRPr="00C75025">
        <w:rPr>
          <w:b/>
        </w:rPr>
        <w:t>Плагиоклаз</w:t>
      </w:r>
      <w:r w:rsidRPr="00C75025">
        <w:t xml:space="preserve"> представлен альбитом и олигоклазом, имеют типичный набор признаков плагиоклазов: полисинтетические двойники, удлиненные формы, оказались слабо измененными. КПШ </w:t>
      </w:r>
      <w:proofErr w:type="gramStart"/>
      <w:r w:rsidRPr="00C75025">
        <w:t>изменен</w:t>
      </w:r>
      <w:proofErr w:type="gramEnd"/>
      <w:r w:rsidRPr="00C75025">
        <w:t xml:space="preserve"> сильнее: наблюдаются процессы </w:t>
      </w:r>
      <w:proofErr w:type="spellStart"/>
      <w:r w:rsidRPr="00C75025">
        <w:t>пелитизации</w:t>
      </w:r>
      <w:proofErr w:type="spellEnd"/>
      <w:r w:rsidRPr="00C75025">
        <w:t xml:space="preserve">. Иногда встречается типичный для данных пород апатит. Кварц вторичный, ксеноморфный, типичен для данных пород. Плагиоклаза 15%, амфибола около 65%, биотита около 8%, КПШ около 10%, кварца и апатита по 1%. </w:t>
      </w:r>
      <w:r w:rsidRPr="00C75025">
        <w:rPr>
          <w:b/>
          <w:i/>
          <w:u w:val="single"/>
        </w:rPr>
        <w:t>Рудные минералы:</w:t>
      </w:r>
      <w:r w:rsidRPr="00C75025">
        <w:t xml:space="preserve"> ксеноморфные, коррозионная структура, но также встречаются </w:t>
      </w:r>
      <w:proofErr w:type="spellStart"/>
      <w:r w:rsidRPr="00C75025">
        <w:t>гипидиоморфные</w:t>
      </w:r>
      <w:proofErr w:type="spellEnd"/>
      <w:r w:rsidRPr="00C75025">
        <w:t xml:space="preserve"> минералы, пирит ксеноморфный, но гораздо крупнее, чем в других шлифах, также наблюдается халькопирит. 85% относительно общего количества рудных минералов занимает ильменит с магнетитом.</w:t>
      </w:r>
    </w:p>
    <w:p w14:paraId="1F2AB484" w14:textId="64BA9A8B" w:rsidR="00507AD2" w:rsidRPr="00C75025" w:rsidRDefault="00B34CEC" w:rsidP="00507AD2">
      <w:pPr>
        <w:rPr>
          <w:b/>
          <w:bCs/>
        </w:rPr>
      </w:pPr>
      <w:bookmarkStart w:id="22" w:name="_Toc2638130"/>
      <w:r>
        <w:rPr>
          <w:b/>
          <w:bCs/>
        </w:rPr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301-18.0</w:t>
      </w:r>
      <w:bookmarkEnd w:id="22"/>
    </w:p>
    <w:p w14:paraId="445BFD1A" w14:textId="75FB74BD" w:rsidR="00507AD2" w:rsidRPr="00C75025" w:rsidRDefault="00507AD2" w:rsidP="00507AD2">
      <w:proofErr w:type="gramStart"/>
      <w:r w:rsidRPr="00C75025">
        <w:t>Биотит-амфиболовый</w:t>
      </w:r>
      <w:proofErr w:type="gramEnd"/>
      <w:r w:rsidRPr="00C75025">
        <w:t xml:space="preserve"> сланец. </w:t>
      </w:r>
      <w:proofErr w:type="spellStart"/>
      <w:r w:rsidRPr="00C75025">
        <w:t>Лепидобластовая</w:t>
      </w:r>
      <w:proofErr w:type="spellEnd"/>
      <w:r w:rsidRPr="00C75025">
        <w:t xml:space="preserve"> структура. Амфибол занимает около 60% шлифа, биотит – 10-15%, плагиоклаз – 10%, апатит – 1%, кварц – 5%. Плагиоклаз представлен олигоклазом. Амфибол имеет плеохроизм от </w:t>
      </w:r>
      <w:proofErr w:type="gramStart"/>
      <w:r w:rsidRPr="00C75025">
        <w:t>темно-зеленого</w:t>
      </w:r>
      <w:proofErr w:type="gramEnd"/>
      <w:r w:rsidRPr="00C75025">
        <w:t xml:space="preserve"> до </w:t>
      </w:r>
      <w:r w:rsidRPr="00C75025">
        <w:lastRenderedPageBreak/>
        <w:t xml:space="preserve">очень темно-зеленого. Биотит представлен удлиненными </w:t>
      </w:r>
      <w:proofErr w:type="spellStart"/>
      <w:r w:rsidRPr="00C75025">
        <w:t>гипидиоморфными</w:t>
      </w:r>
      <w:proofErr w:type="spellEnd"/>
      <w:r w:rsidRPr="00C75025">
        <w:t xml:space="preserve"> зернами темно коричневого цвета. Рудные минералы: занимают около 25% шлифа, представлены в основном зеленовато-серым минералом со структурой распада.</w:t>
      </w:r>
    </w:p>
    <w:p w14:paraId="18099D6C" w14:textId="37C344E1" w:rsidR="00507AD2" w:rsidRPr="00C75025" w:rsidRDefault="00B34CEC" w:rsidP="00507AD2">
      <w:pPr>
        <w:rPr>
          <w:b/>
          <w:bCs/>
        </w:rPr>
      </w:pPr>
      <w:bookmarkStart w:id="23" w:name="_Toc2638131"/>
      <w:r>
        <w:rPr>
          <w:b/>
          <w:bCs/>
        </w:rPr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301-20.6</w:t>
      </w:r>
      <w:bookmarkEnd w:id="23"/>
    </w:p>
    <w:p w14:paraId="5C3C990B" w14:textId="30724BA2" w:rsidR="00507AD2" w:rsidRPr="00C75025" w:rsidRDefault="00507AD2" w:rsidP="00541B47">
      <w:proofErr w:type="spellStart"/>
      <w:r w:rsidRPr="00C75025">
        <w:t>Рассланцованный</w:t>
      </w:r>
      <w:proofErr w:type="spellEnd"/>
      <w:r w:rsidRPr="00C75025">
        <w:t xml:space="preserve"> габбро-долерит. Типичные для группы измен</w:t>
      </w:r>
      <w:r w:rsidR="002D0CF2">
        <w:t>ен</w:t>
      </w:r>
      <w:r w:rsidRPr="00C75025">
        <w:t xml:space="preserve">ных пород </w:t>
      </w:r>
      <w:r w:rsidRPr="00C75025">
        <w:rPr>
          <w:b/>
        </w:rPr>
        <w:t>амфибол</w:t>
      </w:r>
      <w:r w:rsidRPr="00C75025">
        <w:t xml:space="preserve"> – удлиненный призматический, </w:t>
      </w:r>
      <w:r w:rsidRPr="00C75025">
        <w:rPr>
          <w:b/>
        </w:rPr>
        <w:t>плагиоклаз</w:t>
      </w:r>
      <w:r w:rsidRPr="00C75025">
        <w:t xml:space="preserve"> и </w:t>
      </w:r>
      <w:r w:rsidRPr="00C75025">
        <w:rPr>
          <w:b/>
        </w:rPr>
        <w:t>КПШ</w:t>
      </w:r>
      <w:r w:rsidRPr="00C75025">
        <w:t xml:space="preserve"> подверглись вторичным изменениям, </w:t>
      </w:r>
      <w:r w:rsidRPr="00C75025">
        <w:rPr>
          <w:b/>
        </w:rPr>
        <w:t>кварц</w:t>
      </w:r>
      <w:r w:rsidRPr="00C75025">
        <w:t xml:space="preserve"> – мелкий ксеноморфный, </w:t>
      </w:r>
      <w:r w:rsidRPr="00C75025">
        <w:rPr>
          <w:b/>
        </w:rPr>
        <w:t>апатит</w:t>
      </w:r>
      <w:r w:rsidRPr="00C75025">
        <w:t xml:space="preserve"> </w:t>
      </w:r>
      <w:proofErr w:type="spellStart"/>
      <w:r w:rsidRPr="00C75025">
        <w:t>идиоморфный</w:t>
      </w:r>
      <w:proofErr w:type="spellEnd"/>
      <w:r w:rsidRPr="00C75025">
        <w:rPr>
          <w:b/>
        </w:rPr>
        <w:t>. Биотит</w:t>
      </w:r>
      <w:r w:rsidRPr="00C75025">
        <w:t xml:space="preserve"> удлиненный коричневый. </w:t>
      </w:r>
      <w:r w:rsidR="00373F9F">
        <w:t xml:space="preserve">Порода схожа с породой, описанной в шлифе </w:t>
      </w:r>
      <w:r w:rsidR="00373F9F">
        <w:rPr>
          <w:lang w:val="en-US"/>
        </w:rPr>
        <w:t>Q</w:t>
      </w:r>
      <w:r w:rsidR="00373F9F" w:rsidRPr="009060EF">
        <w:t>301-17.1</w:t>
      </w:r>
      <w:r w:rsidRPr="00C75025">
        <w:t xml:space="preserve">. Амфибол занимает 60% шлифа, плагиоклаз – 25%, биотит – 8%, рудные минералы – </w:t>
      </w:r>
      <w:r w:rsidR="00D61156">
        <w:t>3%, кварц – 1-2%. Стоит отметить кварцевый прожилок.</w:t>
      </w:r>
      <w:r w:rsidR="006F340F" w:rsidRPr="006F340F">
        <w:rPr>
          <w:b/>
          <w:i/>
          <w:u w:val="single"/>
        </w:rPr>
        <w:t xml:space="preserve"> </w:t>
      </w:r>
      <w:r w:rsidR="006F340F" w:rsidRPr="00C75025">
        <w:rPr>
          <w:b/>
          <w:i/>
          <w:u w:val="single"/>
        </w:rPr>
        <w:t>Рудные минералы:</w:t>
      </w:r>
      <w:r w:rsidR="006F340F" w:rsidRPr="00C75025">
        <w:t xml:space="preserve"> </w:t>
      </w:r>
      <w:r w:rsidR="00C559F0">
        <w:t>представлены ильменитом, который практически полностью замещает магнетит, имее</w:t>
      </w:r>
      <w:r w:rsidR="006F340F" w:rsidRPr="00C75025">
        <w:t>т</w:t>
      </w:r>
      <w:r w:rsidR="00C559F0">
        <w:t xml:space="preserve"> коррозионную структуру, замещае</w:t>
      </w:r>
      <w:r w:rsidR="006F340F" w:rsidRPr="00C75025">
        <w:t>тся на биотит и амфибол</w:t>
      </w:r>
      <w:r w:rsidR="00C559F0">
        <w:t>.</w:t>
      </w:r>
    </w:p>
    <w:p w14:paraId="1BC81FA1" w14:textId="102F666D" w:rsidR="00507AD2" w:rsidRPr="00C75025" w:rsidRDefault="00B34CEC" w:rsidP="00507AD2">
      <w:pPr>
        <w:rPr>
          <w:b/>
          <w:bCs/>
        </w:rPr>
      </w:pPr>
      <w:bookmarkStart w:id="24" w:name="_Toc2638132"/>
      <w:r>
        <w:rPr>
          <w:b/>
          <w:bCs/>
        </w:rPr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301-23.6</w:t>
      </w:r>
      <w:bookmarkEnd w:id="24"/>
    </w:p>
    <w:p w14:paraId="677214CA" w14:textId="3931A908" w:rsidR="00507AD2" w:rsidRPr="00C75025" w:rsidRDefault="00507AD2" w:rsidP="00507AD2">
      <w:r>
        <w:t xml:space="preserve">Габбро. </w:t>
      </w:r>
      <w:r w:rsidRPr="00C75025">
        <w:t xml:space="preserve">Структура </w:t>
      </w:r>
      <w:proofErr w:type="spellStart"/>
      <w:r w:rsidR="002D7549">
        <w:t>крупногаббровая</w:t>
      </w:r>
      <w:proofErr w:type="spellEnd"/>
      <w:r w:rsidRPr="00C75025">
        <w:t xml:space="preserve">, порода среднезернистая. Породообразующими являются </w:t>
      </w:r>
      <w:proofErr w:type="spellStart"/>
      <w:r w:rsidRPr="00C75025">
        <w:rPr>
          <w:b/>
          <w:i/>
        </w:rPr>
        <w:t>ортопироксен</w:t>
      </w:r>
      <w:proofErr w:type="spellEnd"/>
      <w:r w:rsidRPr="00C75025">
        <w:rPr>
          <w:b/>
          <w:i/>
        </w:rPr>
        <w:t xml:space="preserve"> и олигоклаз</w:t>
      </w:r>
      <w:r w:rsidRPr="00C75025">
        <w:t xml:space="preserve">. Пироксен имеет типичный для этих шлифов плеохроизм от почти бесцветного до розового оттенка, имеет зональность (наблюдается по силе плеохроизма в пределах одного зерна и цвету) имеет разные цвета интерференции, чаще </w:t>
      </w:r>
      <w:r w:rsidR="00197020">
        <w:t>бледно</w:t>
      </w:r>
      <w:r w:rsidRPr="00C75025">
        <w:t xml:space="preserve">-желтый, занимает около 35% шлифа. Плагиоклаз в свою очередь около 45-50%. Кварц второстепенный, занимает около 4 %, ксеноморфный.  </w:t>
      </w:r>
      <w:r w:rsidRPr="00C75025">
        <w:rPr>
          <w:b/>
          <w:i/>
          <w:u w:val="single"/>
        </w:rPr>
        <w:t>Рудные минералы</w:t>
      </w:r>
      <w:r w:rsidR="006A5994">
        <w:t>, представленные магнетитом,</w:t>
      </w:r>
      <w:r w:rsidRPr="00C75025">
        <w:t xml:space="preserve"> занимают около 8% шлифа.</w:t>
      </w:r>
    </w:p>
    <w:p w14:paraId="1E947728" w14:textId="12E6F506" w:rsidR="00507AD2" w:rsidRPr="00C75025" w:rsidRDefault="00B34CEC" w:rsidP="00507AD2">
      <w:pPr>
        <w:rPr>
          <w:b/>
          <w:bCs/>
        </w:rPr>
      </w:pPr>
      <w:bookmarkStart w:id="25" w:name="_Toc2638133"/>
      <w:r>
        <w:rPr>
          <w:b/>
          <w:bCs/>
        </w:rPr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301-29.0</w:t>
      </w:r>
      <w:bookmarkEnd w:id="25"/>
    </w:p>
    <w:p w14:paraId="40ABF0FA" w14:textId="77777777" w:rsidR="00507AD2" w:rsidRPr="00C75025" w:rsidRDefault="00507AD2" w:rsidP="00507AD2">
      <w:proofErr w:type="spellStart"/>
      <w:r w:rsidRPr="00C75025">
        <w:t>Амфиболизированный</w:t>
      </w:r>
      <w:proofErr w:type="spellEnd"/>
      <w:r w:rsidRPr="00C75025">
        <w:t xml:space="preserve"> долерит. </w:t>
      </w:r>
      <w:proofErr w:type="spellStart"/>
      <w:r w:rsidR="002D7549">
        <w:t>Мета</w:t>
      </w:r>
      <w:r w:rsidRPr="00C75025">
        <w:t>офитовая</w:t>
      </w:r>
      <w:proofErr w:type="spellEnd"/>
      <w:r w:rsidRPr="00C75025">
        <w:t xml:space="preserve"> структура.  Менее железистая порода, чем </w:t>
      </w:r>
      <w:r w:rsidRPr="00C75025">
        <w:rPr>
          <w:lang w:val="en-US"/>
        </w:rPr>
        <w:t>Q</w:t>
      </w:r>
      <w:r w:rsidRPr="00C75025">
        <w:t xml:space="preserve">301-18.0. Сильнее </w:t>
      </w:r>
      <w:proofErr w:type="spellStart"/>
      <w:r w:rsidRPr="00C75025">
        <w:t>раскристаллизована</w:t>
      </w:r>
      <w:proofErr w:type="spellEnd"/>
      <w:r w:rsidRPr="00C75025">
        <w:t xml:space="preserve">. Крупный амфибол имеет не удлиненную форму, ксеноморфный. Плагиоклаз представлен олигоклазом, имеет крупный размер, характерные полисинтетические двойники. Биотит имеет коричневые цвета, некоторые зерна имеют плеохроизм </w:t>
      </w:r>
      <w:proofErr w:type="gramStart"/>
      <w:r w:rsidRPr="00C75025">
        <w:t>от</w:t>
      </w:r>
      <w:proofErr w:type="gramEnd"/>
      <w:r w:rsidRPr="00C75025">
        <w:t xml:space="preserve"> слабо коричневого до коричневого. Апатит имеет типичные удлиненные зерна. Амфибол занимает около 40% шлифа, олигоклаз – 40%, биотит – 7-8%, кварц – 2-3%, рудные минералы около 1%, апатит - &lt;1%.  Рудные минералы: </w:t>
      </w:r>
      <w:r w:rsidR="003B5C0E" w:rsidRPr="00C75025">
        <w:t>большая</w:t>
      </w:r>
      <w:r w:rsidRPr="00C75025">
        <w:t xml:space="preserve"> часть рассеяна – имеет тонкозернистый размер, преобладающий тип – ильменит и встречается совсем мало пирита и халькопирита.</w:t>
      </w:r>
    </w:p>
    <w:p w14:paraId="1F48908C" w14:textId="1A62A0EE" w:rsidR="00507AD2" w:rsidRPr="00C75025" w:rsidRDefault="00B34CEC" w:rsidP="00507AD2">
      <w:pPr>
        <w:rPr>
          <w:b/>
          <w:bCs/>
        </w:rPr>
      </w:pPr>
      <w:bookmarkStart w:id="26" w:name="_Toc2638134"/>
      <w:r>
        <w:rPr>
          <w:b/>
          <w:bCs/>
        </w:rPr>
        <w:lastRenderedPageBreak/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301-29.5</w:t>
      </w:r>
      <w:bookmarkEnd w:id="26"/>
    </w:p>
    <w:p w14:paraId="3DDE09A6" w14:textId="3EF43F9C" w:rsidR="00507AD2" w:rsidRPr="00C75025" w:rsidRDefault="00507AD2" w:rsidP="00507AD2">
      <w:r w:rsidRPr="00C75025">
        <w:t xml:space="preserve">Кварцевый диорит. </w:t>
      </w:r>
      <w:proofErr w:type="spellStart"/>
      <w:r w:rsidR="00CE7428">
        <w:t>Мета</w:t>
      </w:r>
      <w:r w:rsidRPr="00C75025">
        <w:t>гипидиоморфная</w:t>
      </w:r>
      <w:proofErr w:type="spellEnd"/>
      <w:r w:rsidRPr="00C75025">
        <w:t xml:space="preserve"> структура. Крупнозернистый </w:t>
      </w:r>
      <w:proofErr w:type="spellStart"/>
      <w:r w:rsidRPr="00C75025">
        <w:t>метасоматит</w:t>
      </w:r>
      <w:proofErr w:type="spellEnd"/>
      <w:r w:rsidRPr="00C75025">
        <w:t>. Апатит представлен иди</w:t>
      </w:r>
      <w:r w:rsidR="00B71034">
        <w:t>о</w:t>
      </w:r>
      <w:r w:rsidRPr="00C75025">
        <w:t xml:space="preserve">морфными крупными удлиненными зернами. Участки с </w:t>
      </w:r>
      <w:proofErr w:type="spellStart"/>
      <w:r w:rsidRPr="00C75025">
        <w:t>гранофировой</w:t>
      </w:r>
      <w:proofErr w:type="spellEnd"/>
      <w:r w:rsidRPr="00C75025">
        <w:t xml:space="preserve"> структурой занимают значительную часть шлифа. Самые крупные зерна среди всех – зерна плагиоклаза. КПШ </w:t>
      </w:r>
      <w:proofErr w:type="gramStart"/>
      <w:r w:rsidRPr="00C75025">
        <w:t>представлен</w:t>
      </w:r>
      <w:proofErr w:type="gramEnd"/>
      <w:r w:rsidRPr="00C75025">
        <w:t xml:space="preserve"> </w:t>
      </w:r>
      <w:proofErr w:type="spellStart"/>
      <w:r w:rsidRPr="00C75025">
        <w:t>пелитизированными</w:t>
      </w:r>
      <w:proofErr w:type="spellEnd"/>
      <w:r w:rsidRPr="00C75025">
        <w:t xml:space="preserve"> ксеноморфными зернами</w:t>
      </w:r>
      <w:r w:rsidR="00D363FE">
        <w:t xml:space="preserve"> среднего размера</w:t>
      </w:r>
      <w:r w:rsidRPr="00C75025">
        <w:t xml:space="preserve">. Амфибол типичен для группы измененных пород, представлен мелкими или средними размерами зернами. КПШ </w:t>
      </w:r>
      <w:proofErr w:type="gramStart"/>
      <w:r w:rsidRPr="00C75025">
        <w:t>представлен</w:t>
      </w:r>
      <w:proofErr w:type="gramEnd"/>
      <w:r w:rsidRPr="00C75025">
        <w:t xml:space="preserve"> также </w:t>
      </w:r>
      <w:proofErr w:type="spellStart"/>
      <w:r w:rsidRPr="00C75025">
        <w:t>гигантозернистым</w:t>
      </w:r>
      <w:proofErr w:type="spellEnd"/>
      <w:r w:rsidRPr="00C75025">
        <w:t xml:space="preserve"> микроклином, т.к. имеет характерную микроклиновую решетку. </w:t>
      </w:r>
      <w:r w:rsidR="000C11D5">
        <w:t>Наблюдается кварцевый прожилок.</w:t>
      </w:r>
      <w:r w:rsidRPr="00C75025">
        <w:t xml:space="preserve"> Плагиоклаз – 55%, амфибол – 20-25%, кварц – 15%, апатит – 4-5%. Разъеденные участки рудных минералов иногда заполнены кварцем, КПШ. Среднезернистые и крупнозернистые халькопирит и пирит, также ильменит гораздо сильнее замещен, чем другие, соответственно имеет гораздо более выраженную коррозионную структуру. Относительно рудных минералов: халькопирит занимает 50%, пирит – 20%, ильменит – 30%.</w:t>
      </w:r>
    </w:p>
    <w:p w14:paraId="0A250764" w14:textId="1073B99F" w:rsidR="00507AD2" w:rsidRPr="00C75025" w:rsidRDefault="00B34CEC" w:rsidP="00507AD2">
      <w:pPr>
        <w:rPr>
          <w:b/>
          <w:bCs/>
        </w:rPr>
      </w:pPr>
      <w:bookmarkStart w:id="27" w:name="_Toc2638135"/>
      <w:r>
        <w:rPr>
          <w:b/>
          <w:bCs/>
        </w:rPr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301-33.9</w:t>
      </w:r>
      <w:bookmarkEnd w:id="27"/>
    </w:p>
    <w:p w14:paraId="499931E3" w14:textId="77777777" w:rsidR="00507AD2" w:rsidRPr="00C75025" w:rsidRDefault="00507AD2" w:rsidP="00507AD2">
      <w:proofErr w:type="spellStart"/>
      <w:r>
        <w:t>Амфиболизированное</w:t>
      </w:r>
      <w:proofErr w:type="spellEnd"/>
      <w:r>
        <w:t xml:space="preserve"> габбро. </w:t>
      </w:r>
      <w:proofErr w:type="spellStart"/>
      <w:r w:rsidR="002D7549">
        <w:t>Метаофитовая</w:t>
      </w:r>
      <w:proofErr w:type="spellEnd"/>
      <w:r w:rsidR="002D7549">
        <w:t xml:space="preserve"> структура. </w:t>
      </w:r>
      <w:r w:rsidRPr="00C75025">
        <w:t xml:space="preserve">Плагиоклаза около 55%, амфибола – 39%, рудных минералов – 4%, кварца около 1%. Амфибол имеет типичный для измененных пород плеохроизм: от зеленого до сине-зеленого цвета; преобладающие цвета интерференции невысокие – желтые, но редко есть и высокие; преобладающий размер зерен малый, но редко наблюдаются и среднего. Пироксен – цвет слабо-коричневый, в скрещенных николях серый обычно, выраженный рельеф. Плагиоклаз имеет характерные полисинтетические двойники и вторичные преобразования от процесса </w:t>
      </w:r>
      <w:proofErr w:type="spellStart"/>
      <w:r w:rsidRPr="00C75025">
        <w:t>пелитизации</w:t>
      </w:r>
      <w:proofErr w:type="spellEnd"/>
      <w:r w:rsidRPr="00C75025">
        <w:t>. Кварц – мелкий, вторичный, наблюдается среди зерен амфиболита. Апатит встречается редко в виде небольших удлиненных зерен. Рудные минералы: 1 тип, вероятно, ильменит, имеет коррозионную структуру.</w:t>
      </w:r>
    </w:p>
    <w:p w14:paraId="151BB1E7" w14:textId="4754651F" w:rsidR="00507AD2" w:rsidRPr="00C75025" w:rsidRDefault="00B34CEC" w:rsidP="00507AD2">
      <w:pPr>
        <w:rPr>
          <w:b/>
          <w:bCs/>
        </w:rPr>
      </w:pPr>
      <w:bookmarkStart w:id="28" w:name="_Toc2638136"/>
      <w:r>
        <w:rPr>
          <w:b/>
          <w:bCs/>
        </w:rPr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301-40.5</w:t>
      </w:r>
      <w:bookmarkEnd w:id="28"/>
    </w:p>
    <w:p w14:paraId="628495A0" w14:textId="77777777" w:rsidR="00507AD2" w:rsidRPr="00C75025" w:rsidRDefault="00507AD2" w:rsidP="00507AD2">
      <w:proofErr w:type="spellStart"/>
      <w:r>
        <w:t>Амфиболизированное</w:t>
      </w:r>
      <w:proofErr w:type="spellEnd"/>
      <w:r>
        <w:t xml:space="preserve"> габбро. </w:t>
      </w:r>
      <w:proofErr w:type="spellStart"/>
      <w:r w:rsidR="002D7549">
        <w:t>Метаофитовая</w:t>
      </w:r>
      <w:proofErr w:type="spellEnd"/>
      <w:r w:rsidR="002D7549">
        <w:t xml:space="preserve"> структура. </w:t>
      </w:r>
      <w:r w:rsidRPr="00C75025">
        <w:t xml:space="preserve">Сильно преобразованная порода: КПШ существенно </w:t>
      </w:r>
      <w:proofErr w:type="spellStart"/>
      <w:r w:rsidRPr="00C75025">
        <w:t>пелитизированы</w:t>
      </w:r>
      <w:proofErr w:type="spellEnd"/>
      <w:r w:rsidRPr="00C75025">
        <w:t xml:space="preserve">, </w:t>
      </w:r>
      <w:proofErr w:type="gramStart"/>
      <w:r w:rsidRPr="00C75025">
        <w:t>рудные</w:t>
      </w:r>
      <w:proofErr w:type="gramEnd"/>
      <w:r w:rsidRPr="00C75025">
        <w:t xml:space="preserve"> имеют сильно коррозионную структуру. Плагиоклаз представлен олигоклазом, в котором наблюдаются мелкие удлиненные зерна амфибола. Апатит типичен, имеет удлиненные </w:t>
      </w:r>
      <w:proofErr w:type="spellStart"/>
      <w:r w:rsidRPr="00C75025">
        <w:t>идиоморфные</w:t>
      </w:r>
      <w:proofErr w:type="spellEnd"/>
      <w:r w:rsidRPr="00C75025">
        <w:t xml:space="preserve"> зерна. Амфибол имеет очень низкие цвета интерференции – серые. </w:t>
      </w:r>
      <w:proofErr w:type="gramStart"/>
      <w:r w:rsidRPr="00C75025">
        <w:t xml:space="preserve">Плагиоклаз занимает около </w:t>
      </w:r>
      <w:r w:rsidRPr="00C75025">
        <w:lastRenderedPageBreak/>
        <w:t>47%, амфибол – 45%, рудные минералы до 6%. Рудные минералы: представлен 1 типом, сильно разъедены.</w:t>
      </w:r>
      <w:proofErr w:type="gramEnd"/>
    </w:p>
    <w:p w14:paraId="136D097F" w14:textId="34E91DCF" w:rsidR="00507AD2" w:rsidRPr="00C75025" w:rsidRDefault="00B34CEC" w:rsidP="00507AD2">
      <w:pPr>
        <w:rPr>
          <w:b/>
          <w:bCs/>
        </w:rPr>
      </w:pPr>
      <w:bookmarkStart w:id="29" w:name="_Toc2638137"/>
      <w:r>
        <w:rPr>
          <w:b/>
          <w:bCs/>
        </w:rPr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301-41.2</w:t>
      </w:r>
      <w:bookmarkEnd w:id="29"/>
    </w:p>
    <w:p w14:paraId="591215F7" w14:textId="77777777" w:rsidR="00507AD2" w:rsidRPr="00C75025" w:rsidRDefault="00507AD2" w:rsidP="00507AD2">
      <w:proofErr w:type="spellStart"/>
      <w:r w:rsidRPr="00C75025">
        <w:t>Амфиболизированный</w:t>
      </w:r>
      <w:proofErr w:type="spellEnd"/>
      <w:r w:rsidRPr="00C75025">
        <w:t xml:space="preserve"> габбро-долерит. </w:t>
      </w:r>
      <w:proofErr w:type="spellStart"/>
      <w:r w:rsidR="00EC435F">
        <w:t>Мета</w:t>
      </w:r>
      <w:r w:rsidRPr="00C75025">
        <w:t>офитовая</w:t>
      </w:r>
      <w:proofErr w:type="spellEnd"/>
      <w:r w:rsidRPr="00C75025">
        <w:t xml:space="preserve"> структура. Похож на 75.9. Типичный амфибол, </w:t>
      </w:r>
      <w:proofErr w:type="spellStart"/>
      <w:r w:rsidRPr="00C75025">
        <w:t>сосюритизированный</w:t>
      </w:r>
      <w:proofErr w:type="spellEnd"/>
      <w:r w:rsidRPr="00C75025">
        <w:t xml:space="preserve"> плагиоклаз. Апатит, вторичный кварц. Амфибола больше, чем плагиоклаза.  Зерна плагиоклаза типично крупнее, чем зерна амфибола. </w:t>
      </w:r>
      <w:r w:rsidRPr="00C75025">
        <w:rPr>
          <w:b/>
          <w:i/>
          <w:u w:val="single"/>
        </w:rPr>
        <w:t>Рудные минералы</w:t>
      </w:r>
      <w:r w:rsidRPr="00C75025">
        <w:t xml:space="preserve"> представлены 1 типом.</w:t>
      </w:r>
    </w:p>
    <w:p w14:paraId="25E193DA" w14:textId="413F0AB5" w:rsidR="00507AD2" w:rsidRDefault="00B34CEC" w:rsidP="00507AD2">
      <w:pPr>
        <w:rPr>
          <w:b/>
          <w:bCs/>
        </w:rPr>
      </w:pPr>
      <w:bookmarkStart w:id="30" w:name="_Toc2638138"/>
      <w:r>
        <w:rPr>
          <w:b/>
          <w:bCs/>
        </w:rPr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301-53.9</w:t>
      </w:r>
      <w:bookmarkEnd w:id="30"/>
    </w:p>
    <w:p w14:paraId="59F1D3FB" w14:textId="77777777" w:rsidR="00507AD2" w:rsidRPr="00813058" w:rsidRDefault="00507AD2" w:rsidP="00507AD2">
      <w:pPr>
        <w:rPr>
          <w:b/>
          <w:bCs/>
        </w:rPr>
      </w:pPr>
      <w:proofErr w:type="spellStart"/>
      <w:r w:rsidRPr="00C75025">
        <w:t>Амфиболизированный</w:t>
      </w:r>
      <w:proofErr w:type="spellEnd"/>
      <w:r w:rsidRPr="00C75025">
        <w:t xml:space="preserve"> габбро-долерит с эпидотом. </w:t>
      </w:r>
      <w:r w:rsidRPr="00C75025">
        <w:rPr>
          <w:b/>
        </w:rPr>
        <w:t>Плагиоклаз</w:t>
      </w:r>
      <w:r w:rsidRPr="00C75025">
        <w:t xml:space="preserve"> представлен сильно </w:t>
      </w:r>
      <w:proofErr w:type="spellStart"/>
      <w:r w:rsidRPr="00C75025">
        <w:t>сосюритизированными</w:t>
      </w:r>
      <w:proofErr w:type="spellEnd"/>
      <w:r w:rsidRPr="00C75025">
        <w:t xml:space="preserve"> зернами </w:t>
      </w:r>
      <w:r w:rsidRPr="00C75025">
        <w:rPr>
          <w:b/>
        </w:rPr>
        <w:t>альбита или олигоклаза</w:t>
      </w:r>
      <w:r w:rsidRPr="00C75025">
        <w:t xml:space="preserve">. Встречаются мелкие </w:t>
      </w:r>
      <w:r w:rsidRPr="00C75025">
        <w:rPr>
          <w:b/>
        </w:rPr>
        <w:t xml:space="preserve">пироксена </w:t>
      </w:r>
      <w:r w:rsidRPr="00C75025">
        <w:t xml:space="preserve">(или </w:t>
      </w:r>
      <w:r w:rsidRPr="00C75025">
        <w:rPr>
          <w:b/>
        </w:rPr>
        <w:t>сфена</w:t>
      </w:r>
      <w:r w:rsidRPr="00C75025">
        <w:t xml:space="preserve">): хороший рельеф, высокие цвета интерференции. Амфибол замещает рудные зерна. </w:t>
      </w:r>
      <w:r w:rsidRPr="00C75025">
        <w:rPr>
          <w:b/>
          <w:i/>
          <w:u w:val="single"/>
        </w:rPr>
        <w:t>Рудные минералы:</w:t>
      </w:r>
      <w:r w:rsidRPr="00C75025">
        <w:t xml:space="preserve">  </w:t>
      </w:r>
      <w:proofErr w:type="spellStart"/>
      <w:r w:rsidRPr="00C75025">
        <w:t>магнетит+ильменит</w:t>
      </w:r>
      <w:proofErr w:type="spellEnd"/>
      <w:r w:rsidRPr="00C75025">
        <w:t>.</w:t>
      </w:r>
    </w:p>
    <w:p w14:paraId="2D5E3075" w14:textId="22A26657" w:rsidR="00507AD2" w:rsidRPr="00C75025" w:rsidRDefault="00B34CEC" w:rsidP="00507AD2">
      <w:pPr>
        <w:rPr>
          <w:b/>
          <w:bCs/>
        </w:rPr>
      </w:pPr>
      <w:bookmarkStart w:id="31" w:name="_Toc2638139"/>
      <w:r>
        <w:rPr>
          <w:b/>
          <w:bCs/>
        </w:rPr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301-65.15</w:t>
      </w:r>
      <w:bookmarkEnd w:id="31"/>
    </w:p>
    <w:p w14:paraId="1175BE0A" w14:textId="3BF313B6" w:rsidR="00507AD2" w:rsidRPr="00C75025" w:rsidRDefault="00507AD2" w:rsidP="00507AD2">
      <w:proofErr w:type="spellStart"/>
      <w:r w:rsidRPr="00C75025">
        <w:t>Амфиболизированное</w:t>
      </w:r>
      <w:proofErr w:type="spellEnd"/>
      <w:r w:rsidRPr="00C75025">
        <w:t xml:space="preserve"> габбро. Порода средне-основного состава.</w:t>
      </w:r>
      <w:r w:rsidR="00C8259C">
        <w:t xml:space="preserve"> </w:t>
      </w:r>
      <w:proofErr w:type="spellStart"/>
      <w:r w:rsidR="00C8259C">
        <w:t>Метагаббровая</w:t>
      </w:r>
      <w:proofErr w:type="spellEnd"/>
      <w:r w:rsidR="00C8259C">
        <w:t xml:space="preserve"> структура. </w:t>
      </w:r>
      <w:r w:rsidRPr="00C75025">
        <w:rPr>
          <w:b/>
        </w:rPr>
        <w:t>Амфибол</w:t>
      </w:r>
      <w:r w:rsidRPr="00C75025">
        <w:t xml:space="preserve"> занимает 75-80%, </w:t>
      </w:r>
      <w:r w:rsidRPr="00C75025">
        <w:rPr>
          <w:b/>
        </w:rPr>
        <w:t>плагиоклаз</w:t>
      </w:r>
      <w:r w:rsidRPr="00C75025">
        <w:t xml:space="preserve"> – 20%, </w:t>
      </w:r>
      <w:r w:rsidRPr="00C75025">
        <w:rPr>
          <w:b/>
        </w:rPr>
        <w:t>апатит</w:t>
      </w:r>
      <w:r w:rsidRPr="00C75025">
        <w:t xml:space="preserve"> -1%, </w:t>
      </w:r>
      <w:r w:rsidRPr="00C75025">
        <w:rPr>
          <w:b/>
        </w:rPr>
        <w:t>рудных минералов</w:t>
      </w:r>
      <w:r w:rsidRPr="00C75025">
        <w:t xml:space="preserve">&lt; 1%. Плагиоклаз представлен андезином, сильно замещен – развиты процессы </w:t>
      </w:r>
      <w:proofErr w:type="spellStart"/>
      <w:r w:rsidRPr="00C75025">
        <w:t>сосюритизации</w:t>
      </w:r>
      <w:proofErr w:type="spellEnd"/>
      <w:r w:rsidRPr="00C75025">
        <w:t xml:space="preserve">, рудные минералы замещаются на амфибол. </w:t>
      </w:r>
      <w:proofErr w:type="gramStart"/>
      <w:r w:rsidRPr="00C75025">
        <w:t xml:space="preserve">У амфибола наблюдается плеохроизм: от почти бесцветного до зеленого, чаще имеют удлиненную форму, косое погасание, иногда наблюдается четкая пересекающаяся спайность под углом 120; апатит – удлиненные </w:t>
      </w:r>
      <w:proofErr w:type="spellStart"/>
      <w:r w:rsidRPr="00C75025">
        <w:t>идиоморфные</w:t>
      </w:r>
      <w:proofErr w:type="spellEnd"/>
      <w:r w:rsidRPr="00C75025">
        <w:t xml:space="preserve"> или </w:t>
      </w:r>
      <w:proofErr w:type="spellStart"/>
      <w:r w:rsidRPr="00C75025">
        <w:t>гипидиоморфные</w:t>
      </w:r>
      <w:proofErr w:type="spellEnd"/>
      <w:r w:rsidRPr="00C75025">
        <w:t xml:space="preserve"> зерна; КПШ не имеет полисинтетических двойников, развиты процессы </w:t>
      </w:r>
      <w:proofErr w:type="spellStart"/>
      <w:r w:rsidRPr="00C75025">
        <w:t>пелитизации</w:t>
      </w:r>
      <w:proofErr w:type="spellEnd"/>
      <w:r w:rsidRPr="00C75025">
        <w:t>.</w:t>
      </w:r>
      <w:proofErr w:type="gramEnd"/>
      <w:r w:rsidRPr="00C75025">
        <w:t xml:space="preserve"> Кварц вторичный и представлен мелкими ксеноморфными зернами. Часто наблюдаются почти </w:t>
      </w:r>
      <w:proofErr w:type="spellStart"/>
      <w:r w:rsidRPr="00C75025">
        <w:t>непросвечиваемые</w:t>
      </w:r>
      <w:proofErr w:type="spellEnd"/>
      <w:r w:rsidRPr="00C75025">
        <w:t xml:space="preserve"> зерна, имеют </w:t>
      </w:r>
      <w:proofErr w:type="spellStart"/>
      <w:r w:rsidRPr="00C75025">
        <w:t>слабозеленый</w:t>
      </w:r>
      <w:proofErr w:type="spellEnd"/>
      <w:r w:rsidRPr="00C75025">
        <w:t xml:space="preserve"> цвет, ксеноморфные – возможно </w:t>
      </w:r>
      <w:r w:rsidR="00883DD0">
        <w:t>хлорит. Занимают 3-4% шлифа.</w:t>
      </w:r>
    </w:p>
    <w:p w14:paraId="6D084EAF" w14:textId="7A4CC800" w:rsidR="00507AD2" w:rsidRPr="00C75025" w:rsidRDefault="00B34CEC" w:rsidP="00507AD2">
      <w:pPr>
        <w:rPr>
          <w:b/>
          <w:bCs/>
        </w:rPr>
      </w:pPr>
      <w:bookmarkStart w:id="32" w:name="_Toc2638140"/>
      <w:r>
        <w:rPr>
          <w:b/>
          <w:bCs/>
        </w:rPr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301-75.9</w:t>
      </w:r>
      <w:bookmarkEnd w:id="32"/>
    </w:p>
    <w:p w14:paraId="72BF9398" w14:textId="77777777" w:rsidR="00507AD2" w:rsidRPr="00C75025" w:rsidRDefault="00507AD2" w:rsidP="00507AD2">
      <w:proofErr w:type="spellStart"/>
      <w:r w:rsidRPr="00C75025">
        <w:t>Рассланцованый</w:t>
      </w:r>
      <w:proofErr w:type="spellEnd"/>
      <w:r w:rsidRPr="00C75025">
        <w:t xml:space="preserve"> </w:t>
      </w:r>
      <w:proofErr w:type="spellStart"/>
      <w:r w:rsidRPr="00C75025">
        <w:t>амфиболизированный</w:t>
      </w:r>
      <w:proofErr w:type="spellEnd"/>
      <w:r w:rsidRPr="00C75025">
        <w:t xml:space="preserve"> габбро-долерит с кварцем. </w:t>
      </w:r>
      <w:proofErr w:type="spellStart"/>
      <w:r w:rsidR="001F64AA">
        <w:t>Метаофитовая</w:t>
      </w:r>
      <w:proofErr w:type="spellEnd"/>
      <w:r w:rsidR="001F64AA">
        <w:t xml:space="preserve"> структура. </w:t>
      </w:r>
      <w:r w:rsidRPr="00C75025">
        <w:t xml:space="preserve">Интересная форма рудных минералов, сильно </w:t>
      </w:r>
      <w:proofErr w:type="gramStart"/>
      <w:r w:rsidRPr="00C75025">
        <w:t>разъедены</w:t>
      </w:r>
      <w:proofErr w:type="gramEnd"/>
      <w:r w:rsidRPr="00C75025">
        <w:t xml:space="preserve">, встречаются </w:t>
      </w:r>
      <w:proofErr w:type="spellStart"/>
      <w:r w:rsidRPr="00C75025">
        <w:t>пирит+халькопирит</w:t>
      </w:r>
      <w:proofErr w:type="spellEnd"/>
      <w:r w:rsidRPr="00C75025">
        <w:t xml:space="preserve">. Замещаются амфиболом. Зерна амфибола имеют разные типы плеохроизма: </w:t>
      </w:r>
      <w:proofErr w:type="gramStart"/>
      <w:r w:rsidRPr="00C75025">
        <w:t>типичный</w:t>
      </w:r>
      <w:proofErr w:type="gramEnd"/>
      <w:r w:rsidRPr="00C75025">
        <w:t xml:space="preserve"> от сине-зеленого до слабо-зеленого и от почти бесцветного до зеленого цвета. Амфибол занимает 50% шлифа, плагиоклаз– 40%, рудные минералы 8%, кварц – 1-2%. </w:t>
      </w:r>
    </w:p>
    <w:p w14:paraId="3A8E3085" w14:textId="480CC3AD" w:rsidR="00507AD2" w:rsidRPr="00C75025" w:rsidRDefault="00B34CEC" w:rsidP="00507AD2">
      <w:pPr>
        <w:rPr>
          <w:b/>
          <w:bCs/>
        </w:rPr>
      </w:pPr>
      <w:bookmarkStart w:id="33" w:name="_Toc2638141"/>
      <w:r>
        <w:rPr>
          <w:b/>
          <w:bCs/>
        </w:rPr>
        <w:lastRenderedPageBreak/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301-86.0</w:t>
      </w:r>
      <w:bookmarkEnd w:id="33"/>
    </w:p>
    <w:p w14:paraId="1607307C" w14:textId="2CE797EB" w:rsidR="00507AD2" w:rsidRPr="00C75025" w:rsidRDefault="00196A46" w:rsidP="00541B47">
      <w:proofErr w:type="spellStart"/>
      <w:r>
        <w:t>Рассланцованный</w:t>
      </w:r>
      <w:proofErr w:type="spellEnd"/>
      <w:r>
        <w:t xml:space="preserve"> а</w:t>
      </w:r>
      <w:r w:rsidR="00507AD2" w:rsidRPr="00C75025">
        <w:t xml:space="preserve">мфиболитовый </w:t>
      </w:r>
      <w:r>
        <w:t>габбро-долерит</w:t>
      </w:r>
      <w:r w:rsidR="00507AD2" w:rsidRPr="00C75025">
        <w:t xml:space="preserve">. Лепидогранобластовая структура. 65% занимает амфибол, эпидот занимает до 3%. Эпидот имеет сильный рельеф, базарные цвета интерференции или просто высокие, зерна имеют ксеноморфную структуру, разный размер, рассеяны по шлифу. Амфибол типичный: </w:t>
      </w:r>
      <w:proofErr w:type="spellStart"/>
      <w:r w:rsidR="00507AD2" w:rsidRPr="00C75025">
        <w:t>плеохроирует</w:t>
      </w:r>
      <w:proofErr w:type="spellEnd"/>
      <w:r w:rsidR="00507AD2" w:rsidRPr="00C75025">
        <w:t xml:space="preserve"> от светло-зеленого или слабо-желтого до отчетливо зеленого; цвета интерференции серые или слабо желтые. Зерна плагиоклаза отчетливо значительно </w:t>
      </w:r>
      <w:proofErr w:type="spellStart"/>
      <w:r w:rsidR="00507AD2" w:rsidRPr="00C75025">
        <w:t>сосюритизированы</w:t>
      </w:r>
      <w:proofErr w:type="spellEnd"/>
      <w:r w:rsidR="00507AD2" w:rsidRPr="00C75025">
        <w:t xml:space="preserve">. Редко встречаются вторичные зерна кварца, как и изоморфные зерна апатита. Рудные минералы: явно </w:t>
      </w:r>
      <w:r w:rsidR="00507AD2" w:rsidRPr="004F1BE9">
        <w:t>&lt;1%</w:t>
      </w:r>
      <w:r w:rsidR="00507AD2" w:rsidRPr="00C75025">
        <w:t xml:space="preserve"> от всего шлифа, предст</w:t>
      </w:r>
      <w:r w:rsidR="00541B47">
        <w:t>авлены ксеноморфным ильменитом.</w:t>
      </w:r>
    </w:p>
    <w:p w14:paraId="2CDBB36E" w14:textId="34583DB7" w:rsidR="00507AD2" w:rsidRPr="00C75025" w:rsidRDefault="00B34CEC" w:rsidP="00507AD2">
      <w:pPr>
        <w:rPr>
          <w:b/>
          <w:bCs/>
        </w:rPr>
      </w:pPr>
      <w:bookmarkStart w:id="34" w:name="_Toc2638142"/>
      <w:r>
        <w:rPr>
          <w:b/>
          <w:bCs/>
        </w:rPr>
        <w:t>Шлиф</w:t>
      </w:r>
      <w:r w:rsidRPr="00F445A9">
        <w:rPr>
          <w:b/>
          <w:bCs/>
        </w:rPr>
        <w:t xml:space="preserve"> </w:t>
      </w:r>
      <w:r w:rsidR="00507AD2" w:rsidRPr="00C75025">
        <w:rPr>
          <w:b/>
          <w:bCs/>
          <w:lang w:val="en-US"/>
        </w:rPr>
        <w:t>Q</w:t>
      </w:r>
      <w:r w:rsidR="00507AD2" w:rsidRPr="00C75025">
        <w:rPr>
          <w:b/>
          <w:bCs/>
        </w:rPr>
        <w:t>301-98.9</w:t>
      </w:r>
      <w:bookmarkEnd w:id="34"/>
    </w:p>
    <w:p w14:paraId="76326B6B" w14:textId="4694EAC9" w:rsidR="00C75025" w:rsidRPr="00C75025" w:rsidRDefault="00507AD2" w:rsidP="00F1078C">
      <w:r w:rsidRPr="00C75025">
        <w:t xml:space="preserve">Габбро с амфиболом. Среднезернистая порода. </w:t>
      </w:r>
      <w:proofErr w:type="spellStart"/>
      <w:r w:rsidR="001F64AA">
        <w:t>Габбровая</w:t>
      </w:r>
      <w:proofErr w:type="spellEnd"/>
      <w:r w:rsidRPr="00C75025">
        <w:t xml:space="preserve"> структура. </w:t>
      </w:r>
      <w:proofErr w:type="spellStart"/>
      <w:r w:rsidRPr="00C75025">
        <w:t>Клинопироксен</w:t>
      </w:r>
      <w:proofErr w:type="spellEnd"/>
      <w:r w:rsidRPr="00C75025">
        <w:t xml:space="preserve"> имеет косое погасание, разные цвета интерференции, обычно не высокие – серые, желтые; цвет зерен слабо коричневый. Часто зерна </w:t>
      </w:r>
      <w:proofErr w:type="spellStart"/>
      <w:r w:rsidRPr="00C75025">
        <w:t>зональны</w:t>
      </w:r>
      <w:proofErr w:type="spellEnd"/>
      <w:r w:rsidRPr="00C75025">
        <w:t xml:space="preserve">, т.к. имеют различную силу плеохроизма – </w:t>
      </w:r>
      <w:proofErr w:type="gramStart"/>
      <w:r w:rsidRPr="00C75025">
        <w:t>от</w:t>
      </w:r>
      <w:proofErr w:type="gramEnd"/>
      <w:r w:rsidRPr="00C75025">
        <w:t xml:space="preserve"> бесцветного до слабо коричневого. Плагиоклаз представлен андезином, имеет удлиненные зерна, четкие полисинтетические двойники и т.д. Второстепенные минералы: биотит – имеет коричневые цвета, искристое погасание, высокие интерференционные окраски, чаще является вторичным по рудным зернам; апатит имеет </w:t>
      </w:r>
      <w:proofErr w:type="spellStart"/>
      <w:r w:rsidRPr="00C75025">
        <w:t>идиоморфные</w:t>
      </w:r>
      <w:proofErr w:type="spellEnd"/>
      <w:r w:rsidRPr="00C75025">
        <w:t xml:space="preserve"> или </w:t>
      </w:r>
      <w:proofErr w:type="spellStart"/>
      <w:r w:rsidRPr="00C75025">
        <w:t>гипидиморфные</w:t>
      </w:r>
      <w:proofErr w:type="spellEnd"/>
      <w:r w:rsidRPr="00C75025">
        <w:t xml:space="preserve"> зерна мелкого размера, слабые цвета интерференции; амфибол замещает рудные минералы и пироксен. Плагиоклаз занимает 65%, пироксен + вторичный амфибол 30%, рудные минералы – 5%. </w:t>
      </w:r>
    </w:p>
    <w:p w14:paraId="4F1C388A" w14:textId="77777777" w:rsidR="00312C00" w:rsidRDefault="00312C00">
      <w:pPr>
        <w:spacing w:line="276" w:lineRule="auto"/>
        <w:ind w:firstLine="0"/>
        <w:jc w:val="left"/>
        <w:rPr>
          <w:rFonts w:asciiTheme="majorHAnsi" w:eastAsiaTheme="majorEastAsia" w:hAnsiTheme="majorHAnsi" w:cstheme="majorBidi"/>
          <w:b/>
          <w:bCs/>
          <w:sz w:val="26"/>
          <w:szCs w:val="26"/>
        </w:rPr>
      </w:pPr>
      <w:bookmarkStart w:id="35" w:name="_Toc5705009"/>
      <w:r>
        <w:br w:type="page"/>
      </w:r>
    </w:p>
    <w:p w14:paraId="03F071C6" w14:textId="3CC79141" w:rsidR="00BD4437" w:rsidRDefault="00B801E6" w:rsidP="00D212FD">
      <w:pPr>
        <w:pStyle w:val="2"/>
      </w:pPr>
      <w:r>
        <w:lastRenderedPageBreak/>
        <w:t xml:space="preserve">2.2. </w:t>
      </w:r>
      <w:proofErr w:type="spellStart"/>
      <w:r w:rsidR="004D51CD">
        <w:t>Минераграфическая</w:t>
      </w:r>
      <w:proofErr w:type="spellEnd"/>
      <w:r w:rsidR="004D51CD">
        <w:t xml:space="preserve"> характеристика рудной минерализации</w:t>
      </w:r>
      <w:bookmarkEnd w:id="35"/>
    </w:p>
    <w:p w14:paraId="3A495AB9" w14:textId="77777777" w:rsidR="001A2817" w:rsidRDefault="001A2817" w:rsidP="00C75025">
      <w:r>
        <w:t xml:space="preserve">Изучение рудной минерализации проводилось в прозрачно-полированных шлифах, изготовленных из керна скважины </w:t>
      </w:r>
      <w:r>
        <w:rPr>
          <w:lang w:val="en-US"/>
        </w:rPr>
        <w:t>S</w:t>
      </w:r>
      <w:r w:rsidR="00942BD3" w:rsidRPr="00942BD3">
        <w:rPr>
          <w:rFonts w:asciiTheme="minorHAnsi" w:hAnsiTheme="minorHAnsi"/>
        </w:rPr>
        <w:t>2</w:t>
      </w:r>
      <w:r>
        <w:t>.</w:t>
      </w:r>
    </w:p>
    <w:p w14:paraId="2B2A41FA" w14:textId="49ACD21D" w:rsidR="00C40C6C" w:rsidRPr="00AD7CF3" w:rsidRDefault="001A2817" w:rsidP="00C75025">
      <w:r>
        <w:t xml:space="preserve">Среди рудных минералов самыми распространенными являются </w:t>
      </w:r>
      <w:r w:rsidR="004235FB">
        <w:t>магнетит и ильменит</w:t>
      </w:r>
      <w:r w:rsidR="004D51CD">
        <w:t>,</w:t>
      </w:r>
      <w:r w:rsidR="00BE2B69" w:rsidRPr="00BE2B69">
        <w:t xml:space="preserve"> </w:t>
      </w:r>
      <w:r w:rsidR="00BE2B69">
        <w:t>которые занимают от 60 до 80% от всей доли рудных минералов. Часто встречаются</w:t>
      </w:r>
      <w:r w:rsidR="004D51CD">
        <w:t xml:space="preserve"> пирит и халькопирит</w:t>
      </w:r>
      <w:r w:rsidR="00BE2B69">
        <w:t>, сульфиды занимают, как правило, от 20 до 40% относительно рудных минералов</w:t>
      </w:r>
      <w:r w:rsidR="004235FB">
        <w:t xml:space="preserve">. </w:t>
      </w:r>
      <w:r w:rsidR="00BE2B69">
        <w:t>Только в одном препарате</w:t>
      </w:r>
      <w:r w:rsidR="004D51CD">
        <w:t xml:space="preserve"> наблюдался борнит. </w:t>
      </w:r>
    </w:p>
    <w:p w14:paraId="0F31D456" w14:textId="10C65CDA" w:rsidR="00B80351" w:rsidRDefault="0093639C" w:rsidP="00C75025">
      <w:r w:rsidRPr="00227699">
        <w:rPr>
          <w:b/>
        </w:rPr>
        <w:t>Магнетит</w:t>
      </w:r>
      <w:r>
        <w:t xml:space="preserve"> встречается в основном в </w:t>
      </w:r>
      <w:r w:rsidR="00B71034">
        <w:t>неизменённых</w:t>
      </w:r>
      <w:r>
        <w:t xml:space="preserve"> породах. </w:t>
      </w:r>
      <w:r w:rsidR="004235FB">
        <w:t xml:space="preserve">Занимает от 65 до 90% от всего количества рудных минералов в шлифе. Отличается от ильменита </w:t>
      </w:r>
      <w:proofErr w:type="spellStart"/>
      <w:r w:rsidR="004235FB">
        <w:t>изотропностью</w:t>
      </w:r>
      <w:proofErr w:type="spellEnd"/>
      <w:r w:rsidR="005F3CF4">
        <w:t>.</w:t>
      </w:r>
      <w:r w:rsidR="00B80351">
        <w:t xml:space="preserve"> Ильменит, как правило, замещает около 50% зерна. По сравнению с ильменитом, магнетит имеет серый цвет без оттенков, он изотропен.</w:t>
      </w:r>
      <w:r w:rsidR="004235FB">
        <w:t xml:space="preserve"> Но оба похожи: имеют коррозионную структуру, ксеноморфные зерна, средний размер, но возможен и мелкий.</w:t>
      </w:r>
      <w:r w:rsidR="00D95212">
        <w:t xml:space="preserve"> Помимо прочего, магнетит имеет зерна, подверженные замещению, но сохранившие</w:t>
      </w:r>
      <w:r w:rsidR="009655A4">
        <w:t xml:space="preserve"> реликт </w:t>
      </w:r>
      <w:proofErr w:type="spellStart"/>
      <w:r w:rsidR="009655A4">
        <w:t>идиомор</w:t>
      </w:r>
      <w:r w:rsidR="00CC19CD">
        <w:t>ф</w:t>
      </w:r>
      <w:r w:rsidR="009655A4">
        <w:t>ного</w:t>
      </w:r>
      <w:proofErr w:type="spellEnd"/>
      <w:r w:rsidR="009655A4">
        <w:t xml:space="preserve"> очертания (рис.</w:t>
      </w:r>
      <w:r w:rsidR="00227699">
        <w:t xml:space="preserve"> </w:t>
      </w:r>
      <w:r w:rsidR="009655A4">
        <w:t>3-2)</w:t>
      </w:r>
      <w:r w:rsidR="00D95212">
        <w:t>.</w:t>
      </w:r>
      <w:r w:rsidR="005C6062">
        <w:t xml:space="preserve"> Также зерна магнетита </w:t>
      </w:r>
      <w:r>
        <w:t xml:space="preserve">наблюдаются </w:t>
      </w:r>
      <w:r w:rsidR="005C6062">
        <w:t>в измененных породах. Здесь можно наблюдать замещение магнетита титанитом по кайме зерна</w:t>
      </w:r>
      <w:r w:rsidR="00535E3F">
        <w:t xml:space="preserve"> (рис. 3-1)</w:t>
      </w:r>
      <w:r w:rsidR="005C6062">
        <w:t>.</w:t>
      </w:r>
    </w:p>
    <w:tbl>
      <w:tblPr>
        <w:tblpPr w:leftFromText="180" w:rightFromText="180" w:vertAnchor="text" w:tblpX="111" w:tblpY="13"/>
        <w:tblW w:w="95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786"/>
        <w:gridCol w:w="4734"/>
      </w:tblGrid>
      <w:tr w:rsidR="00A506DC" w14:paraId="175C035E" w14:textId="77777777" w:rsidTr="005068AC">
        <w:trPr>
          <w:trHeight w:val="2090"/>
        </w:trPr>
        <w:tc>
          <w:tcPr>
            <w:tcW w:w="4786" w:type="dxa"/>
          </w:tcPr>
          <w:p w14:paraId="05ABA9C8" w14:textId="1E2209D6" w:rsidR="00A506DC" w:rsidRDefault="002167A4" w:rsidP="005068AC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0B66915" wp14:editId="4B1C770A">
                  <wp:extent cx="2862178" cy="2144390"/>
                  <wp:effectExtent l="0" t="0" r="0" b="8890"/>
                  <wp:docPr id="15" name="Рисунок 4" descr="Q301-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Q301-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278" cy="2147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shd w:val="clear" w:color="auto" w:fill="auto"/>
          </w:tcPr>
          <w:p w14:paraId="259D1C86" w14:textId="77777777" w:rsidR="00A506DC" w:rsidRDefault="00F52018" w:rsidP="005068AC">
            <w:pPr>
              <w:spacing w:line="276" w:lineRule="auto"/>
              <w:ind w:firstLine="0"/>
              <w:jc w:val="left"/>
            </w:pPr>
            <w:r>
              <w:rPr>
                <w:noProof/>
                <w:lang w:eastAsia="ru-RU"/>
              </w:rPr>
              <w:drawing>
                <wp:inline distT="0" distB="0" distL="0" distR="0" wp14:anchorId="30EA1675" wp14:editId="332A7BD7">
                  <wp:extent cx="2858590" cy="2144390"/>
                  <wp:effectExtent l="0" t="0" r="0" b="8890"/>
                  <wp:docPr id="19" name="Рисунок 19" descr="C:\Users\Zalman\Desktop\4 курс\Курсач4\минералы с названием\29.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Zalman\Desktop\4 курс\Курсач4\минералы с названием\29.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576" cy="2148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06DC" w14:paraId="5C33D98B" w14:textId="77777777" w:rsidTr="005068AC">
        <w:trPr>
          <w:trHeight w:val="430"/>
        </w:trPr>
        <w:tc>
          <w:tcPr>
            <w:tcW w:w="4786" w:type="dxa"/>
          </w:tcPr>
          <w:p w14:paraId="3FF9F9F3" w14:textId="77777777" w:rsidR="00A506DC" w:rsidRDefault="00535E3F" w:rsidP="005068AC">
            <w:pPr>
              <w:ind w:firstLine="0"/>
            </w:pPr>
            <w:r>
              <w:t xml:space="preserve">Рис. 3-1. </w:t>
            </w:r>
            <w:r w:rsidR="00B80351">
              <w:t>Замещение по кайме зерен магнетита ксеноморфным титанитом.</w:t>
            </w:r>
          </w:p>
        </w:tc>
        <w:tc>
          <w:tcPr>
            <w:tcW w:w="4734" w:type="dxa"/>
            <w:shd w:val="clear" w:color="auto" w:fill="auto"/>
          </w:tcPr>
          <w:p w14:paraId="73F6C015" w14:textId="77777777" w:rsidR="00A506DC" w:rsidRDefault="002D409B" w:rsidP="005068AC">
            <w:pPr>
              <w:ind w:firstLine="0"/>
            </w:pPr>
            <w:r>
              <w:t xml:space="preserve">Рис. 3-2. </w:t>
            </w:r>
            <w:r w:rsidR="001D2CB0">
              <w:t xml:space="preserve">Сильное разъедание </w:t>
            </w:r>
            <w:r w:rsidR="009B108E">
              <w:t xml:space="preserve">кубического </w:t>
            </w:r>
            <w:r w:rsidR="00B45602">
              <w:t>зерна магнетита с ильменитом.</w:t>
            </w:r>
          </w:p>
        </w:tc>
      </w:tr>
    </w:tbl>
    <w:p w14:paraId="4C2D8356" w14:textId="77777777" w:rsidR="005C6062" w:rsidRDefault="005C6062" w:rsidP="00C75025"/>
    <w:p w14:paraId="09144BEB" w14:textId="77777777" w:rsidR="00B80351" w:rsidRDefault="00B80351" w:rsidP="00C75025">
      <w:r>
        <w:t xml:space="preserve">Можно наблюдать, что зерна магнетита </w:t>
      </w:r>
      <w:r w:rsidR="0013261F">
        <w:t>начинают замещаться с кромки, но постепенно замещения распространяется не по всему краю зерна, а внедряется в зерно</w:t>
      </w:r>
      <w:r w:rsidR="00795DD5">
        <w:t>, и замещение идет по направлению к центру</w:t>
      </w:r>
      <w:r w:rsidR="007960F3">
        <w:t xml:space="preserve"> (рис. 3-3)</w:t>
      </w:r>
      <w:r w:rsidR="00795DD5">
        <w:t>.</w:t>
      </w:r>
    </w:p>
    <w:p w14:paraId="6AB12965" w14:textId="77777777" w:rsidR="007753FF" w:rsidRDefault="007753FF" w:rsidP="00C75025">
      <w:pPr>
        <w:rPr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999"/>
      </w:tblGrid>
      <w:tr w:rsidR="00795DD5" w14:paraId="471421E9" w14:textId="77777777" w:rsidTr="00312C00">
        <w:trPr>
          <w:trHeight w:val="3274"/>
        </w:trPr>
        <w:tc>
          <w:tcPr>
            <w:tcW w:w="4861" w:type="dxa"/>
          </w:tcPr>
          <w:p w14:paraId="298DFC48" w14:textId="77777777" w:rsidR="00795DD5" w:rsidRDefault="00F52018" w:rsidP="00312C00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AB06D8B" wp14:editId="7D671C06">
                  <wp:extent cx="3037534" cy="2278626"/>
                  <wp:effectExtent l="0" t="0" r="0" b="7620"/>
                  <wp:docPr id="20" name="Рисунок 20" descr="C:\Users\Zalman\Desktop\4 курс\Курсач4\минералы с названием\4.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Zalman\Desktop\4 курс\Курсач4\минералы с названием\4.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719" cy="2279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0F3" w14:paraId="5AA8BBA5" w14:textId="77777777" w:rsidTr="00312C00">
        <w:trPr>
          <w:trHeight w:val="401"/>
        </w:trPr>
        <w:tc>
          <w:tcPr>
            <w:tcW w:w="4861" w:type="dxa"/>
          </w:tcPr>
          <w:p w14:paraId="6A65B39F" w14:textId="77777777" w:rsidR="007960F3" w:rsidRDefault="00696ABA" w:rsidP="00312C00">
            <w:pPr>
              <w:ind w:firstLine="0"/>
            </w:pPr>
            <w:r>
              <w:t xml:space="preserve">Рис. 3-3. Замещение </w:t>
            </w:r>
            <w:proofErr w:type="spellStart"/>
            <w:r>
              <w:t>идиоморфного</w:t>
            </w:r>
            <w:proofErr w:type="spellEnd"/>
            <w:r>
              <w:t xml:space="preserve"> зерна магнетита с ильменитом</w:t>
            </w:r>
            <w:r w:rsidR="00A05C9F">
              <w:t xml:space="preserve"> нерудными минералами и сульфидом</w:t>
            </w:r>
            <w:r>
              <w:t>.</w:t>
            </w:r>
          </w:p>
        </w:tc>
      </w:tr>
    </w:tbl>
    <w:p w14:paraId="2C2CAA46" w14:textId="77777777" w:rsidR="00245767" w:rsidRDefault="00245767" w:rsidP="00312C00">
      <w:pPr>
        <w:ind w:firstLine="0"/>
        <w:rPr>
          <w:b/>
        </w:rPr>
      </w:pPr>
    </w:p>
    <w:p w14:paraId="30760B2D" w14:textId="3F50F7FA" w:rsidR="001550E4" w:rsidRDefault="009D1924" w:rsidP="001550E4">
      <w:r>
        <w:rPr>
          <w:b/>
        </w:rPr>
        <w:t>И</w:t>
      </w:r>
      <w:r w:rsidRPr="00483F8D">
        <w:rPr>
          <w:b/>
        </w:rPr>
        <w:t>льменит</w:t>
      </w:r>
      <w:r>
        <w:t xml:space="preserve"> встречается</w:t>
      </w:r>
      <w:r w:rsidR="00B919CA">
        <w:t xml:space="preserve"> как в группе измененных, так и в группе первичных пород</w:t>
      </w:r>
      <w:r>
        <w:t>, занимает, как правило, от 50 до 80% от всего количества рудных минералов в шлифе</w:t>
      </w:r>
      <w:r w:rsidR="00B919CA">
        <w:t xml:space="preserve"> измененных поро</w:t>
      </w:r>
      <w:r w:rsidR="00A81E5C">
        <w:t>д. В группе первичных пород</w:t>
      </w:r>
      <w:r w:rsidR="00B919CA">
        <w:t xml:space="preserve"> его процент содержания меньше</w:t>
      </w:r>
      <w:r>
        <w:t xml:space="preserve">. </w:t>
      </w:r>
      <w:proofErr w:type="gramStart"/>
      <w:r>
        <w:t xml:space="preserve">Ильменит выделяется наличием отчетливой </w:t>
      </w:r>
      <w:proofErr w:type="spellStart"/>
      <w:r>
        <w:t>анизотропности</w:t>
      </w:r>
      <w:proofErr w:type="spellEnd"/>
      <w:r>
        <w:t xml:space="preserve">, </w:t>
      </w:r>
      <w:r w:rsidR="00027F88">
        <w:t>серым с оттенком зеленого</w:t>
      </w:r>
      <w:r w:rsidR="0014118D">
        <w:t xml:space="preserve"> цветом</w:t>
      </w:r>
      <w:r w:rsidR="00B80351">
        <w:t>, что видно особенно по сравнению с магнетитом</w:t>
      </w:r>
      <w:r>
        <w:t xml:space="preserve">, в образце </w:t>
      </w:r>
      <w:r>
        <w:rPr>
          <w:lang w:val="en-US"/>
        </w:rPr>
        <w:t>Q</w:t>
      </w:r>
      <w:r w:rsidRPr="00D46C15">
        <w:t>301-18.0</w:t>
      </w:r>
      <w:r>
        <w:t xml:space="preserve"> цвет ильменита явно </w:t>
      </w:r>
      <w:r w:rsidR="00BE23E3">
        <w:t>серый с оттенком зеленого</w:t>
      </w:r>
      <w:r w:rsidR="00870467">
        <w:t>,</w:t>
      </w:r>
      <w:r w:rsidR="0063352B">
        <w:t xml:space="preserve"> </w:t>
      </w:r>
      <w:r w:rsidR="00EA7BDB">
        <w:t>(рис. 3-4)</w:t>
      </w:r>
      <w:r w:rsidR="0063352B">
        <w:t>,</w:t>
      </w:r>
      <w:r w:rsidR="00870467">
        <w:t xml:space="preserve"> и здесь наблюда</w:t>
      </w:r>
      <w:r w:rsidR="00F3569D">
        <w:t>ются</w:t>
      </w:r>
      <w:r w:rsidR="00870467">
        <w:t xml:space="preserve"> четкие структуры распада</w:t>
      </w:r>
      <w:r w:rsidR="00BE23E3">
        <w:t>.</w:t>
      </w:r>
      <w:proofErr w:type="gramEnd"/>
    </w:p>
    <w:p w14:paraId="1C15D09D" w14:textId="77777777" w:rsidR="00A05C9F" w:rsidRDefault="00A05C9F" w:rsidP="00BE23E3"/>
    <w:p w14:paraId="16FE147A" w14:textId="77777777" w:rsidR="001550E4" w:rsidRDefault="001550E4" w:rsidP="00BE23E3"/>
    <w:tbl>
      <w:tblPr>
        <w:tblpPr w:leftFromText="181" w:rightFromText="181" w:vertAnchor="text" w:horzAnchor="margin" w:tblpXSpec="center" w:tblpY="12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786"/>
        <w:gridCol w:w="4678"/>
      </w:tblGrid>
      <w:tr w:rsidR="001C59F7" w14:paraId="1DB517BF" w14:textId="77777777" w:rsidTr="009D6644">
        <w:trPr>
          <w:trHeight w:val="2183"/>
        </w:trPr>
        <w:tc>
          <w:tcPr>
            <w:tcW w:w="4786" w:type="dxa"/>
            <w:noWrap/>
          </w:tcPr>
          <w:p w14:paraId="1C6A176F" w14:textId="77777777" w:rsidR="001C59F7" w:rsidRDefault="001C59F7" w:rsidP="009D6644">
            <w:pPr>
              <w:ind w:firstLine="0"/>
              <w:rPr>
                <w:b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7AB0AA9" wp14:editId="77C4F897">
                  <wp:extent cx="2853813" cy="2141275"/>
                  <wp:effectExtent l="0" t="0" r="3810" b="0"/>
                  <wp:docPr id="13" name="Рисунок 13" descr="C:\Users\Zalman\AppData\Local\Microsoft\Windows\INetCache\Content.Word\Q301-29,0-Py+il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Zalman\AppData\Local\Microsoft\Windows\INetCache\Content.Word\Q301-29,0-Py+il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28" cy="2143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shd w:val="clear" w:color="auto" w:fill="auto"/>
            <w:noWrap/>
          </w:tcPr>
          <w:p w14:paraId="2D11C4BB" w14:textId="77777777" w:rsidR="001C59F7" w:rsidRDefault="00F52018" w:rsidP="009D6644">
            <w:pPr>
              <w:spacing w:line="276" w:lineRule="auto"/>
              <w:ind w:firstLine="0"/>
              <w:jc w:val="left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A81BB28" wp14:editId="3DF5C293">
                  <wp:extent cx="2838117" cy="2129032"/>
                  <wp:effectExtent l="0" t="0" r="635" b="5080"/>
                  <wp:docPr id="26" name="Рисунок 26" descr="C:\Users\Zalman\Desktop\4 курс\Курсач4\минералы с названием\Q301-75.9-Ilm+Py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Zalman\Desktop\4 курс\Курсач4\минералы с названием\Q301-75.9-Ilm+Py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680" cy="2129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59F7" w14:paraId="2527E937" w14:textId="77777777" w:rsidTr="009D6644">
        <w:trPr>
          <w:trHeight w:val="580"/>
        </w:trPr>
        <w:tc>
          <w:tcPr>
            <w:tcW w:w="4786" w:type="dxa"/>
            <w:noWrap/>
          </w:tcPr>
          <w:p w14:paraId="475CBDBF" w14:textId="03B64096" w:rsidR="001C59F7" w:rsidRPr="00340069" w:rsidRDefault="00340069" w:rsidP="00BE23E3">
            <w:pPr>
              <w:ind w:firstLine="0"/>
            </w:pPr>
            <w:r w:rsidRPr="00340069">
              <w:t>Рис.</w:t>
            </w:r>
            <w:r>
              <w:t xml:space="preserve"> 3-4. </w:t>
            </w:r>
            <w:r w:rsidR="00BE23E3">
              <w:t xml:space="preserve">Сильно проявленный зеленый оттенок серого цвета </w:t>
            </w:r>
            <w:r>
              <w:t>у ильменита, срастание с халькопиритом.</w:t>
            </w:r>
          </w:p>
        </w:tc>
        <w:tc>
          <w:tcPr>
            <w:tcW w:w="4678" w:type="dxa"/>
            <w:shd w:val="clear" w:color="auto" w:fill="auto"/>
            <w:noWrap/>
          </w:tcPr>
          <w:p w14:paraId="73C69AC4" w14:textId="77777777" w:rsidR="009D6644" w:rsidRDefault="00340069" w:rsidP="009D6644">
            <w:pPr>
              <w:pStyle w:val="af5"/>
              <w:spacing w:line="360" w:lineRule="auto"/>
            </w:pPr>
            <w:r w:rsidRPr="009D6644">
              <w:t>Рис. 3-5. Сильно замещенный ильменит,</w:t>
            </w:r>
          </w:p>
          <w:p w14:paraId="4BE82D8A" w14:textId="252C3DA0" w:rsidR="001C59F7" w:rsidRPr="00340069" w:rsidRDefault="00340069" w:rsidP="009D6644">
            <w:pPr>
              <w:pStyle w:val="af5"/>
              <w:spacing w:line="360" w:lineRule="auto"/>
              <w:jc w:val="both"/>
            </w:pPr>
            <w:r w:rsidRPr="009D6644">
              <w:t xml:space="preserve"> удлиненные призматические структуры</w:t>
            </w:r>
            <w:r w:rsidRPr="00340069">
              <w:t>.</w:t>
            </w:r>
          </w:p>
        </w:tc>
      </w:tr>
    </w:tbl>
    <w:p w14:paraId="072AB3E8" w14:textId="77777777" w:rsidR="001C59F7" w:rsidRDefault="001C59F7" w:rsidP="00C75025">
      <w:pPr>
        <w:rPr>
          <w:b/>
        </w:rPr>
      </w:pPr>
    </w:p>
    <w:p w14:paraId="0C44855B" w14:textId="660B22DF" w:rsidR="001C59F7" w:rsidRDefault="001C59F7" w:rsidP="001C59F7">
      <w:pPr>
        <w:rPr>
          <w:noProof/>
          <w:lang w:eastAsia="ru-RU"/>
        </w:rPr>
      </w:pPr>
      <w:r>
        <w:t>Сильно замещенный ильменит может образовывать линейные или призматические структуры,</w:t>
      </w:r>
      <w:r w:rsidR="00B3093E">
        <w:t xml:space="preserve"> </w:t>
      </w:r>
      <w:r>
        <w:t>которые пересекаются друг с другом под разными углами</w:t>
      </w:r>
      <w:r w:rsidR="00340069">
        <w:t xml:space="preserve"> (рис.</w:t>
      </w:r>
      <w:r w:rsidR="00313750">
        <w:t xml:space="preserve"> 3-5)</w:t>
      </w:r>
      <w:r>
        <w:t>.</w:t>
      </w:r>
      <w:r w:rsidR="00B3093E">
        <w:t xml:space="preserve"> </w:t>
      </w:r>
      <w:r w:rsidR="00B80351">
        <w:rPr>
          <w:noProof/>
          <w:lang w:eastAsia="ru-RU"/>
        </w:rPr>
        <w:t>Образует частые срастания с халькопиритом.</w:t>
      </w:r>
    </w:p>
    <w:p w14:paraId="3BBC9EC5" w14:textId="55C1F0F0" w:rsidR="00B53079" w:rsidRDefault="00B53079" w:rsidP="001C59F7">
      <w:r>
        <w:t xml:space="preserve">При полном разрушении титаномагнетита призматические </w:t>
      </w:r>
      <w:r w:rsidR="00EA7BDB">
        <w:t>удлиненные</w:t>
      </w:r>
      <w:r>
        <w:t xml:space="preserve"> остатки ильменита образуют решетчатую или гребенчатую структуру в объеме исчезнувшего зерна (рис.3-6).</w:t>
      </w:r>
    </w:p>
    <w:tbl>
      <w:tblPr>
        <w:tblpPr w:leftFromText="180" w:rightFromText="180" w:vertAnchor="text" w:tblpX="248" w:tblpY="1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751"/>
        <w:gridCol w:w="4718"/>
      </w:tblGrid>
      <w:tr w:rsidR="00A7085A" w14:paraId="63C9E18D" w14:textId="77777777" w:rsidTr="004D42F2">
        <w:trPr>
          <w:trHeight w:val="2496"/>
        </w:trPr>
        <w:tc>
          <w:tcPr>
            <w:tcW w:w="4662" w:type="dxa"/>
          </w:tcPr>
          <w:p w14:paraId="4E23B392" w14:textId="77777777" w:rsidR="00A7085A" w:rsidRDefault="00F52018" w:rsidP="00164C4C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8366177" wp14:editId="7945C075">
                  <wp:extent cx="2880249" cy="2160639"/>
                  <wp:effectExtent l="0" t="0" r="0" b="0"/>
                  <wp:docPr id="29" name="Рисунок 29" descr="C:\Users\Zalman\Desktop\4 курс\Курсач4\минералы с названием\4.3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Zalman\Desktop\4 курс\Курсач4\минералы с названием\4.3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511" cy="2162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8" w:type="dxa"/>
            <w:shd w:val="clear" w:color="auto" w:fill="auto"/>
          </w:tcPr>
          <w:p w14:paraId="4AACD73B" w14:textId="77777777" w:rsidR="00A7085A" w:rsidRDefault="00F52018" w:rsidP="00164C4C">
            <w:pPr>
              <w:spacing w:line="276" w:lineRule="auto"/>
              <w:ind w:firstLine="0"/>
              <w:jc w:val="left"/>
            </w:pPr>
            <w:r>
              <w:rPr>
                <w:noProof/>
                <w:lang w:eastAsia="ru-RU"/>
              </w:rPr>
              <w:drawing>
                <wp:inline distT="0" distB="0" distL="0" distR="0" wp14:anchorId="03F54B7C" wp14:editId="745D74A3">
                  <wp:extent cx="2804654" cy="2103929"/>
                  <wp:effectExtent l="0" t="0" r="0" b="0"/>
                  <wp:docPr id="27" name="Рисунок 27" descr="C:\Users\Zalman\Desktop\4 курс\Курсач4\минералы с названием\Q301-29,0-chy+ilm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Zalman\Desktop\4 курс\Курсач4\минералы с названием\Q301-29,0-chy+ilm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528" cy="2105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85A" w14:paraId="3F0FE28E" w14:textId="77777777" w:rsidTr="004D42F2">
        <w:trPr>
          <w:trHeight w:val="458"/>
        </w:trPr>
        <w:tc>
          <w:tcPr>
            <w:tcW w:w="4662" w:type="dxa"/>
          </w:tcPr>
          <w:p w14:paraId="52DEC65F" w14:textId="77777777" w:rsidR="00A7085A" w:rsidRDefault="00A7085A" w:rsidP="00164C4C">
            <w:pPr>
              <w:ind w:firstLine="0"/>
            </w:pPr>
            <w:r>
              <w:t>Рис. 3-6. Замещенный ильменит.</w:t>
            </w:r>
          </w:p>
        </w:tc>
        <w:tc>
          <w:tcPr>
            <w:tcW w:w="4718" w:type="dxa"/>
            <w:shd w:val="clear" w:color="auto" w:fill="auto"/>
          </w:tcPr>
          <w:p w14:paraId="476D16C8" w14:textId="77777777" w:rsidR="00A7085A" w:rsidRDefault="00A7085A" w:rsidP="00C36C37">
            <w:r>
              <w:t xml:space="preserve">Рис. 3-7. </w:t>
            </w:r>
            <w:proofErr w:type="spellStart"/>
            <w:r>
              <w:t>Гипидиоморфный</w:t>
            </w:r>
            <w:proofErr w:type="spellEnd"/>
            <w:r>
              <w:t xml:space="preserve"> удлиненный </w:t>
            </w:r>
            <w:r w:rsidR="000E0EF5">
              <w:t>ильменит-2 и ксеноморфный халь</w:t>
            </w:r>
            <w:r>
              <w:t>копирит</w:t>
            </w:r>
          </w:p>
        </w:tc>
      </w:tr>
    </w:tbl>
    <w:p w14:paraId="6037B33D" w14:textId="77777777" w:rsidR="00A7085A" w:rsidRDefault="00A7085A" w:rsidP="00312C00">
      <w:pPr>
        <w:ind w:firstLine="0"/>
        <w:rPr>
          <w:b/>
        </w:rPr>
      </w:pPr>
    </w:p>
    <w:p w14:paraId="6DEB5F4F" w14:textId="33B654B4" w:rsidR="00C77428" w:rsidRPr="00312C00" w:rsidRDefault="00A7085A" w:rsidP="00312C00">
      <w:r>
        <w:rPr>
          <w:b/>
        </w:rPr>
        <w:t xml:space="preserve">Ильменит-2. </w:t>
      </w:r>
      <w:r>
        <w:t xml:space="preserve">Наблюдается в группе измененных пород. В отличие от ильменита-1 не замещается нерудными минералами, а наоборот он образовывался в ту стадию, когда ильменит-1 замещался. По этой причине он имеет </w:t>
      </w:r>
      <w:proofErr w:type="spellStart"/>
      <w:r>
        <w:t>гипидиоморную</w:t>
      </w:r>
      <w:proofErr w:type="spellEnd"/>
      <w:r>
        <w:t xml:space="preserve"> структуру без след</w:t>
      </w:r>
      <w:r w:rsidR="00EA7BDB">
        <w:t>ов замещений другими минералами, форма зерен призматическая с закругленными углами (рис. 3-7).</w:t>
      </w:r>
    </w:p>
    <w:p w14:paraId="79B43B07" w14:textId="425930F6" w:rsidR="00B30646" w:rsidRDefault="00523969" w:rsidP="00C75025">
      <w:r w:rsidRPr="00483F8D">
        <w:rPr>
          <w:b/>
        </w:rPr>
        <w:t>Халькопирит</w:t>
      </w:r>
      <w:r>
        <w:t xml:space="preserve"> –</w:t>
      </w:r>
      <w:r w:rsidR="000C4583">
        <w:t xml:space="preserve"> третий </w:t>
      </w:r>
      <w:r>
        <w:t xml:space="preserve">по распространенности, занимает от 5  до 25% от количества рудных минералов. </w:t>
      </w:r>
      <w:r w:rsidR="00453608">
        <w:t xml:space="preserve">Имеет четкий желтый цвет показатель отражения около 42%. </w:t>
      </w:r>
      <w:r w:rsidR="00263107">
        <w:t>Часто</w:t>
      </w:r>
      <w:r w:rsidR="00722FDE">
        <w:t xml:space="preserve"> образуется срастания с пиритом (рис. 3-8), а также ильменитом (рис. 3-9).</w:t>
      </w:r>
    </w:p>
    <w:p w14:paraId="124979F3" w14:textId="15B29F5C" w:rsidR="00B30646" w:rsidRDefault="00ED3292" w:rsidP="00C75025">
      <w:r w:rsidRPr="00483F8D">
        <w:rPr>
          <w:b/>
        </w:rPr>
        <w:t>Пирит</w:t>
      </w:r>
      <w:r>
        <w:t xml:space="preserve"> образует мелкие ксеноморфные зерна, встречающиеся с халькопиритом</w:t>
      </w:r>
      <w:r w:rsidR="008D4BE2">
        <w:t xml:space="preserve"> (рис. 3-8</w:t>
      </w:r>
      <w:r w:rsidR="008A2D1E">
        <w:t>)</w:t>
      </w:r>
      <w:r>
        <w:t>,</w:t>
      </w:r>
      <w:r w:rsidR="00FB4FA5">
        <w:t xml:space="preserve"> также образует ксеноморфные агрегаты. В одном шлифе такой агрегат из нескольких зерен образует структуру крупного размера</w:t>
      </w:r>
      <w:r w:rsidR="008A2D1E">
        <w:t xml:space="preserve"> (рис</w:t>
      </w:r>
      <w:r w:rsidR="00FB4FA5">
        <w:t>.</w:t>
      </w:r>
      <w:r w:rsidR="008D4BE2">
        <w:t xml:space="preserve"> 3-9</w:t>
      </w:r>
      <w:r w:rsidR="008A2D1E">
        <w:t>).</w:t>
      </w:r>
      <w:r w:rsidR="00FB4FA5">
        <w:t xml:space="preserve"> Пирит з</w:t>
      </w:r>
      <w:r>
        <w:t>анимает около 1-3% от количества рудных минералов. Он имеет светло-желтый цвет и высокий показатель отражения –</w:t>
      </w:r>
      <w:r w:rsidR="00C77428">
        <w:t xml:space="preserve"> около 54</w:t>
      </w:r>
      <w:r>
        <w:t xml:space="preserve">%. </w:t>
      </w:r>
    </w:p>
    <w:tbl>
      <w:tblPr>
        <w:tblpPr w:leftFromText="180" w:rightFromText="180" w:vertAnchor="text" w:horzAnchor="margin" w:tblpX="108" w:tblpY="115"/>
        <w:tblW w:w="93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808"/>
        <w:gridCol w:w="4666"/>
      </w:tblGrid>
      <w:tr w:rsidR="00312C00" w14:paraId="142DD51C" w14:textId="77777777" w:rsidTr="00D14E61">
        <w:trPr>
          <w:trHeight w:val="3646"/>
        </w:trPr>
        <w:tc>
          <w:tcPr>
            <w:tcW w:w="4700" w:type="dxa"/>
          </w:tcPr>
          <w:p w14:paraId="67F20736" w14:textId="77777777" w:rsidR="00312C00" w:rsidRDefault="00312C00" w:rsidP="00D14E61">
            <w:pPr>
              <w:ind w:left="142"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7A498F8" wp14:editId="661F74DB">
                  <wp:extent cx="2826228" cy="2120113"/>
                  <wp:effectExtent l="0" t="0" r="0" b="0"/>
                  <wp:docPr id="32" name="Рисунок 32" descr="C:\Users\Zalman\Desktop\4 курс\Курсач4\минералы с названием\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Zalman\Desktop\4 курс\Курсач4\минералы с названием\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208" cy="212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6" w:type="dxa"/>
          </w:tcPr>
          <w:p w14:paraId="4B0B8659" w14:textId="77777777" w:rsidR="00312C00" w:rsidRDefault="00312C00" w:rsidP="00D14E61">
            <w:pPr>
              <w:ind w:firstLine="87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8DEA7DB" wp14:editId="286275C4">
                  <wp:extent cx="2826230" cy="2120113"/>
                  <wp:effectExtent l="0" t="0" r="0" b="0"/>
                  <wp:docPr id="30" name="Рисунок 30" descr="C:\Users\Zalman\Desktop\4 курс\Курсач4\минералы с названием\29.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Zalman\Desktop\4 курс\Курсач4\минералы с названием\29.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323" cy="2126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C00" w14:paraId="2FD709ED" w14:textId="77777777" w:rsidTr="00D14E61">
        <w:trPr>
          <w:trHeight w:val="662"/>
        </w:trPr>
        <w:tc>
          <w:tcPr>
            <w:tcW w:w="4700" w:type="dxa"/>
          </w:tcPr>
          <w:p w14:paraId="3D553F4E" w14:textId="77777777" w:rsidR="00312C00" w:rsidRPr="00C652F0" w:rsidRDefault="00312C00" w:rsidP="00D14E61">
            <w:pPr>
              <w:ind w:firstLine="0"/>
            </w:pPr>
            <w:r>
              <w:t>Рис. 3-8</w:t>
            </w:r>
            <w:r w:rsidRPr="00C652F0">
              <w:t>.</w:t>
            </w:r>
            <w:r>
              <w:t xml:space="preserve"> Срастания халькопирита и пирита в ильмените</w:t>
            </w:r>
          </w:p>
        </w:tc>
        <w:tc>
          <w:tcPr>
            <w:tcW w:w="4666" w:type="dxa"/>
          </w:tcPr>
          <w:p w14:paraId="0A6A6CA7" w14:textId="77777777" w:rsidR="00312C00" w:rsidRPr="00C652F0" w:rsidRDefault="00312C00" w:rsidP="00D14E61">
            <w:pPr>
              <w:ind w:firstLine="0"/>
            </w:pPr>
            <w:r>
              <w:t>Рис. 3-9</w:t>
            </w:r>
            <w:r w:rsidRPr="00C652F0">
              <w:t>. Крупный агрегат пирита и крупные агрегаты халькопирита</w:t>
            </w:r>
          </w:p>
        </w:tc>
      </w:tr>
    </w:tbl>
    <w:p w14:paraId="20AFE354" w14:textId="77777777" w:rsidR="00E11970" w:rsidRDefault="00E11970" w:rsidP="00312C00">
      <w:pPr>
        <w:ind w:firstLine="0"/>
      </w:pPr>
    </w:p>
    <w:p w14:paraId="16B0CD82" w14:textId="2E7BF9C9" w:rsidR="00C75025" w:rsidRDefault="00ED3292" w:rsidP="00C75025">
      <w:r w:rsidRPr="00483F8D">
        <w:rPr>
          <w:b/>
        </w:rPr>
        <w:t>Борнит</w:t>
      </w:r>
      <w:r>
        <w:t xml:space="preserve"> представлен оранжевыми ксеноморфными зернами</w:t>
      </w:r>
      <w:r w:rsidR="0060602E">
        <w:t xml:space="preserve">. </w:t>
      </w:r>
      <w:r w:rsidR="007400E2">
        <w:t>Часто о</w:t>
      </w:r>
      <w:r w:rsidR="00EB455B">
        <w:t>бразует срастания с халькопиритом</w:t>
      </w:r>
      <w:r w:rsidR="00633019">
        <w:t>, который располагается по краям борнита</w:t>
      </w:r>
      <w:r w:rsidR="00EB455B">
        <w:t>.</w:t>
      </w:r>
      <w:r w:rsidR="007400E2">
        <w:t xml:space="preserve"> Размеры зерен около 100 мкм</w:t>
      </w:r>
      <w:r w:rsidR="004A6F83">
        <w:t xml:space="preserve">, но могут быть и более мелкие. Также форма борнита обычно </w:t>
      </w:r>
      <w:proofErr w:type="spellStart"/>
      <w:r w:rsidR="004A6F83">
        <w:t>изометричная</w:t>
      </w:r>
      <w:proofErr w:type="spellEnd"/>
      <w:r w:rsidR="004A6F83">
        <w:t>.</w:t>
      </w:r>
      <w:r w:rsidR="00791F15">
        <w:t xml:space="preserve"> Встречается в породах</w:t>
      </w:r>
      <w:r w:rsidR="00A53228">
        <w:t xml:space="preserve"> первичной группы</w:t>
      </w:r>
      <w:r w:rsidR="00791F15">
        <w:t xml:space="preserve"> </w:t>
      </w:r>
      <w:proofErr w:type="gramStart"/>
      <w:r w:rsidR="00791F15">
        <w:t>со</w:t>
      </w:r>
      <w:proofErr w:type="gramEnd"/>
      <w:r w:rsidR="00791F15">
        <w:t xml:space="preserve"> вторичными изменениями нерудных минералов, наприм</w:t>
      </w:r>
      <w:r w:rsidR="005C6062">
        <w:t xml:space="preserve">ер, пироксена, </w:t>
      </w:r>
      <w:r w:rsidR="00A53228">
        <w:t>замещающегося на амфибол-1</w:t>
      </w:r>
      <w:r w:rsidR="004A70FA">
        <w:t xml:space="preserve">. </w:t>
      </w:r>
    </w:p>
    <w:tbl>
      <w:tblPr>
        <w:tblpPr w:leftFromText="180" w:rightFromText="180" w:vertAnchor="text" w:horzAnchor="margin" w:tblpX="75" w:tblpY="55"/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737"/>
        <w:gridCol w:w="4727"/>
      </w:tblGrid>
      <w:tr w:rsidR="00986D3D" w14:paraId="7E89C26B" w14:textId="77777777" w:rsidTr="00D14E61">
        <w:trPr>
          <w:trHeight w:val="3042"/>
        </w:trPr>
        <w:tc>
          <w:tcPr>
            <w:tcW w:w="4737" w:type="dxa"/>
          </w:tcPr>
          <w:p w14:paraId="17C8AC5A" w14:textId="77777777" w:rsidR="00986D3D" w:rsidRDefault="00F52018" w:rsidP="00D14E61">
            <w:pPr>
              <w:ind w:firstLine="0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2C8157C9" wp14:editId="6109E184">
                  <wp:extent cx="2858590" cy="2144389"/>
                  <wp:effectExtent l="0" t="0" r="0" b="8890"/>
                  <wp:docPr id="33" name="Рисунок 33" descr="C:\Users\Zalman\Desktop\4 курс\Курсач4\минералы с названием\4.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Zalman\Desktop\4 курс\Курсач4\минералы с названием\4.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1762" cy="2146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7" w:type="dxa"/>
          </w:tcPr>
          <w:p w14:paraId="0888AE0C" w14:textId="77777777" w:rsidR="00986D3D" w:rsidRDefault="00986D3D" w:rsidP="00D14E61">
            <w:pPr>
              <w:ind w:firstLine="27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F6592FF" wp14:editId="4842E6C8">
                  <wp:extent cx="2864580" cy="2148217"/>
                  <wp:effectExtent l="0" t="0" r="0" b="4445"/>
                  <wp:docPr id="18" name="Рисунок 18" descr="C:\Users\Zalman\AppData\Local\Microsoft\Windows\INetCache\Content.Word\Q301-4.3-20x-Brn+Chp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Zalman\AppData\Local\Microsoft\Windows\INetCache\Content.Word\Q301-4.3-20x-Brn+Chp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877" cy="2154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D3D" w14:paraId="76695A95" w14:textId="77777777" w:rsidTr="00D14E61">
        <w:trPr>
          <w:trHeight w:val="770"/>
        </w:trPr>
        <w:tc>
          <w:tcPr>
            <w:tcW w:w="4737" w:type="dxa"/>
          </w:tcPr>
          <w:p w14:paraId="05F48EB1" w14:textId="77777777" w:rsidR="00986D3D" w:rsidRPr="00CD1ABE" w:rsidRDefault="00CD1ABE" w:rsidP="00D14E61">
            <w:pPr>
              <w:ind w:firstLine="0"/>
            </w:pPr>
            <w:r>
              <w:t>Рис. 3-10</w:t>
            </w:r>
            <w:r w:rsidR="00986D3D" w:rsidRPr="00CD1ABE">
              <w:t>. Борнит с халькопиритом</w:t>
            </w:r>
          </w:p>
        </w:tc>
        <w:tc>
          <w:tcPr>
            <w:tcW w:w="4727" w:type="dxa"/>
          </w:tcPr>
          <w:p w14:paraId="1212CDAF" w14:textId="77777777" w:rsidR="00986D3D" w:rsidRPr="00CD1ABE" w:rsidRDefault="00CD1ABE" w:rsidP="00D14E61">
            <w:pPr>
              <w:ind w:firstLine="27"/>
            </w:pPr>
            <w:r>
              <w:t>Рис. 3-11</w:t>
            </w:r>
            <w:r w:rsidR="00986D3D" w:rsidRPr="00CD1ABE">
              <w:t xml:space="preserve">. </w:t>
            </w:r>
            <w:r>
              <w:t xml:space="preserve"> Срастание борнита и халькопирита</w:t>
            </w:r>
          </w:p>
        </w:tc>
      </w:tr>
    </w:tbl>
    <w:p w14:paraId="1B8AFCE3" w14:textId="77777777" w:rsidR="00986D3D" w:rsidRDefault="00986D3D" w:rsidP="00312C00">
      <w:pPr>
        <w:ind w:firstLine="0"/>
      </w:pPr>
    </w:p>
    <w:p w14:paraId="3E1452B4" w14:textId="10E61E7F" w:rsidR="005C6062" w:rsidRPr="005B2474" w:rsidRDefault="005C6062" w:rsidP="00C75025">
      <w:r w:rsidRPr="005C6062">
        <w:rPr>
          <w:b/>
        </w:rPr>
        <w:t>Рутил</w:t>
      </w:r>
      <w:r w:rsidR="007D789A">
        <w:rPr>
          <w:b/>
        </w:rPr>
        <w:t xml:space="preserve"> </w:t>
      </w:r>
      <w:r w:rsidR="001163AE">
        <w:t>встречается как в измененных, так и первичных породах. Но во всех образцах он представлен рассеянными ксеноморфными округлыми кристаллами, к</w:t>
      </w:r>
      <w:r w:rsidR="00E36685">
        <w:t>оторые</w:t>
      </w:r>
      <w:r w:rsidR="001163AE">
        <w:t xml:space="preserve"> </w:t>
      </w:r>
      <w:r w:rsidR="00E36685">
        <w:t>имею</w:t>
      </w:r>
      <w:r w:rsidR="003629C7">
        <w:t>т размеры около 1</w:t>
      </w:r>
      <w:r w:rsidR="00BF2AE1">
        <w:t>5</w:t>
      </w:r>
      <w:r w:rsidR="003629C7">
        <w:t xml:space="preserve"> мкм</w:t>
      </w:r>
      <w:r w:rsidR="001163AE">
        <w:t>.</w:t>
      </w:r>
    </w:p>
    <w:p w14:paraId="2CB58CBF" w14:textId="2DCD4FE4" w:rsidR="005B2474" w:rsidRDefault="00190A61" w:rsidP="005B2474">
      <w:proofErr w:type="spellStart"/>
      <w:r w:rsidRPr="00DC044A">
        <w:rPr>
          <w:b/>
        </w:rPr>
        <w:t>Клауст</w:t>
      </w:r>
      <w:r>
        <w:rPr>
          <w:b/>
        </w:rPr>
        <w:t>а</w:t>
      </w:r>
      <w:r w:rsidRPr="00DC044A">
        <w:rPr>
          <w:b/>
        </w:rPr>
        <w:t>лит</w:t>
      </w:r>
      <w:proofErr w:type="spellEnd"/>
      <w:r>
        <w:t xml:space="preserve"> </w:t>
      </w:r>
      <w:r w:rsidR="005B2474">
        <w:t xml:space="preserve">– </w:t>
      </w:r>
      <w:proofErr w:type="spellStart"/>
      <w:r w:rsidR="005B2474">
        <w:rPr>
          <w:lang w:val="en-US"/>
        </w:rPr>
        <w:t>Pb</w:t>
      </w:r>
      <w:proofErr w:type="spellEnd"/>
      <w:r w:rsidR="005B2474" w:rsidRPr="00DC044A">
        <w:t>-</w:t>
      </w:r>
      <w:r w:rsidR="005B2474">
        <w:rPr>
          <w:lang w:val="en-US"/>
        </w:rPr>
        <w:t>Se</w:t>
      </w:r>
      <w:r w:rsidR="00D4319C">
        <w:t xml:space="preserve"> </w:t>
      </w:r>
      <w:r w:rsidR="005B2474">
        <w:t>минерал</w:t>
      </w:r>
      <w:r w:rsidR="00AC6B44">
        <w:t xml:space="preserve"> (табл. 3-1)</w:t>
      </w:r>
      <w:r w:rsidR="005B2474" w:rsidRPr="00DC044A">
        <w:t>.</w:t>
      </w:r>
      <w:r w:rsidR="005B2474">
        <w:t xml:space="preserve"> Наблюдался в виде срастания с </w:t>
      </w:r>
      <w:proofErr w:type="spellStart"/>
      <w:r w:rsidR="005B2474">
        <w:t>электрумом</w:t>
      </w:r>
      <w:proofErr w:type="spellEnd"/>
      <w:r w:rsidR="005B2474">
        <w:t xml:space="preserve"> и </w:t>
      </w:r>
      <w:proofErr w:type="spellStart"/>
      <w:r w:rsidR="005B2474">
        <w:t>сперрилитом</w:t>
      </w:r>
      <w:proofErr w:type="spellEnd"/>
      <w:r w:rsidR="005B2474">
        <w:t xml:space="preserve"> (рис. 4-4), а также в виде отдельного зерна, имеет ксеноморфную </w:t>
      </w:r>
      <w:r w:rsidR="00267516">
        <w:t>форму</w:t>
      </w:r>
      <w:r w:rsidR="005B2474">
        <w:t>.</w:t>
      </w:r>
    </w:p>
    <w:p w14:paraId="4BE54E8F" w14:textId="585B14AA" w:rsidR="00190A61" w:rsidRPr="00A94D67" w:rsidRDefault="00190A61">
      <w:pPr>
        <w:rPr>
          <w:b/>
        </w:rPr>
      </w:pPr>
    </w:p>
    <w:tbl>
      <w:tblPr>
        <w:tblW w:w="918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8"/>
        <w:gridCol w:w="676"/>
        <w:gridCol w:w="744"/>
        <w:gridCol w:w="852"/>
        <w:gridCol w:w="851"/>
        <w:gridCol w:w="710"/>
        <w:gridCol w:w="709"/>
        <w:gridCol w:w="851"/>
        <w:gridCol w:w="1095"/>
        <w:gridCol w:w="1984"/>
      </w:tblGrid>
      <w:tr w:rsidR="00190A61" w:rsidRPr="00190A61" w14:paraId="3CEC4D7F" w14:textId="77777777" w:rsidTr="00A15A59">
        <w:trPr>
          <w:trHeight w:val="384"/>
        </w:trPr>
        <w:tc>
          <w:tcPr>
            <w:tcW w:w="708" w:type="dxa"/>
            <w:vAlign w:val="center"/>
          </w:tcPr>
          <w:p w14:paraId="37038F41" w14:textId="77777777" w:rsidR="00190A61" w:rsidRPr="00B6069E" w:rsidRDefault="00190A61" w:rsidP="00B6069E">
            <w:pPr>
              <w:spacing w:after="0" w:line="240" w:lineRule="auto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№</w:t>
            </w:r>
            <w:proofErr w:type="spellStart"/>
            <w:r>
              <w:rPr>
                <w:szCs w:val="24"/>
              </w:rPr>
              <w:t>пп</w:t>
            </w:r>
            <w:proofErr w:type="spellEnd"/>
          </w:p>
        </w:tc>
        <w:tc>
          <w:tcPr>
            <w:tcW w:w="676" w:type="dxa"/>
            <w:vAlign w:val="center"/>
          </w:tcPr>
          <w:p w14:paraId="1E9B7925" w14:textId="7F67652F" w:rsidR="00190A61" w:rsidRPr="00B6069E" w:rsidRDefault="00190A61" w:rsidP="00B6069E">
            <w:pPr>
              <w:spacing w:after="0" w:line="240" w:lineRule="auto"/>
              <w:ind w:firstLine="0"/>
              <w:jc w:val="center"/>
              <w:rPr>
                <w:szCs w:val="24"/>
                <w:lang w:val="en-US"/>
              </w:rPr>
            </w:pPr>
            <w:r w:rsidRPr="00B6069E">
              <w:rPr>
                <w:szCs w:val="24"/>
                <w:lang w:val="en-US"/>
              </w:rPr>
              <w:t>S</w:t>
            </w:r>
          </w:p>
        </w:tc>
        <w:tc>
          <w:tcPr>
            <w:tcW w:w="744" w:type="dxa"/>
            <w:vAlign w:val="center"/>
          </w:tcPr>
          <w:p w14:paraId="4D8353B0" w14:textId="7C1E7959" w:rsidR="00190A61" w:rsidRPr="00B6069E" w:rsidRDefault="00190A61" w:rsidP="00B6069E">
            <w:pPr>
              <w:spacing w:after="0" w:line="240" w:lineRule="auto"/>
              <w:ind w:firstLine="0"/>
              <w:jc w:val="center"/>
              <w:rPr>
                <w:szCs w:val="24"/>
                <w:lang w:val="en-US"/>
              </w:rPr>
            </w:pPr>
            <w:r w:rsidRPr="00B6069E">
              <w:rPr>
                <w:szCs w:val="24"/>
                <w:lang w:val="en-US"/>
              </w:rPr>
              <w:t>Fe</w:t>
            </w:r>
          </w:p>
        </w:tc>
        <w:tc>
          <w:tcPr>
            <w:tcW w:w="852" w:type="dxa"/>
            <w:vAlign w:val="center"/>
          </w:tcPr>
          <w:p w14:paraId="422E5935" w14:textId="3CA1C7A6" w:rsidR="00190A61" w:rsidRPr="00B6069E" w:rsidRDefault="00190A61" w:rsidP="00B6069E">
            <w:pPr>
              <w:spacing w:after="0" w:line="240" w:lineRule="auto"/>
              <w:ind w:firstLine="0"/>
              <w:jc w:val="center"/>
              <w:rPr>
                <w:szCs w:val="24"/>
                <w:lang w:val="en-US"/>
              </w:rPr>
            </w:pPr>
            <w:r w:rsidRPr="00B6069E">
              <w:rPr>
                <w:szCs w:val="24"/>
                <w:lang w:val="en-US"/>
              </w:rPr>
              <w:t>Cu</w:t>
            </w:r>
          </w:p>
        </w:tc>
        <w:tc>
          <w:tcPr>
            <w:tcW w:w="851" w:type="dxa"/>
            <w:vAlign w:val="center"/>
          </w:tcPr>
          <w:p w14:paraId="07213108" w14:textId="2574F5DC" w:rsidR="00190A61" w:rsidRPr="00B6069E" w:rsidRDefault="00190A61" w:rsidP="00B6069E">
            <w:pPr>
              <w:spacing w:after="0" w:line="240" w:lineRule="auto"/>
              <w:ind w:firstLine="0"/>
              <w:jc w:val="center"/>
              <w:rPr>
                <w:szCs w:val="24"/>
                <w:lang w:val="en-US"/>
              </w:rPr>
            </w:pPr>
            <w:r w:rsidRPr="00B6069E">
              <w:rPr>
                <w:szCs w:val="24"/>
                <w:lang w:val="en-US"/>
              </w:rPr>
              <w:t>Se</w:t>
            </w:r>
          </w:p>
        </w:tc>
        <w:tc>
          <w:tcPr>
            <w:tcW w:w="710" w:type="dxa"/>
            <w:vAlign w:val="center"/>
          </w:tcPr>
          <w:p w14:paraId="1F62AD2A" w14:textId="1308C880" w:rsidR="00190A61" w:rsidRPr="00B6069E" w:rsidRDefault="00190A61" w:rsidP="00B6069E">
            <w:pPr>
              <w:spacing w:after="0" w:line="240" w:lineRule="auto"/>
              <w:ind w:firstLine="0"/>
              <w:jc w:val="center"/>
              <w:rPr>
                <w:szCs w:val="24"/>
                <w:lang w:val="en-US"/>
              </w:rPr>
            </w:pPr>
            <w:r w:rsidRPr="00B6069E">
              <w:rPr>
                <w:szCs w:val="24"/>
                <w:lang w:val="en-US"/>
              </w:rPr>
              <w:t>Ag</w:t>
            </w:r>
          </w:p>
        </w:tc>
        <w:tc>
          <w:tcPr>
            <w:tcW w:w="709" w:type="dxa"/>
            <w:vAlign w:val="center"/>
          </w:tcPr>
          <w:p w14:paraId="2799F302" w14:textId="5300863A" w:rsidR="00190A61" w:rsidRPr="00B6069E" w:rsidRDefault="00190A61" w:rsidP="00B6069E">
            <w:pPr>
              <w:spacing w:after="0" w:line="240" w:lineRule="auto"/>
              <w:ind w:firstLine="0"/>
              <w:jc w:val="center"/>
              <w:rPr>
                <w:szCs w:val="24"/>
                <w:lang w:val="en-US"/>
              </w:rPr>
            </w:pPr>
            <w:r w:rsidRPr="00B6069E">
              <w:rPr>
                <w:szCs w:val="24"/>
                <w:lang w:val="en-US"/>
              </w:rPr>
              <w:t>Au</w:t>
            </w:r>
          </w:p>
        </w:tc>
        <w:tc>
          <w:tcPr>
            <w:tcW w:w="851" w:type="dxa"/>
            <w:vAlign w:val="center"/>
          </w:tcPr>
          <w:p w14:paraId="580C69E5" w14:textId="562A53F5" w:rsidR="00190A61" w:rsidRPr="00B6069E" w:rsidRDefault="00190A61" w:rsidP="00B6069E">
            <w:pPr>
              <w:spacing w:after="0" w:line="240" w:lineRule="auto"/>
              <w:ind w:firstLine="0"/>
              <w:jc w:val="center"/>
              <w:rPr>
                <w:szCs w:val="24"/>
                <w:lang w:val="en-US"/>
              </w:rPr>
            </w:pPr>
            <w:proofErr w:type="spellStart"/>
            <w:r w:rsidRPr="00B6069E">
              <w:rPr>
                <w:szCs w:val="24"/>
                <w:lang w:val="en-US"/>
              </w:rPr>
              <w:t>Pb</w:t>
            </w:r>
            <w:proofErr w:type="spellEnd"/>
          </w:p>
        </w:tc>
        <w:tc>
          <w:tcPr>
            <w:tcW w:w="1095" w:type="dxa"/>
            <w:vAlign w:val="center"/>
          </w:tcPr>
          <w:p w14:paraId="6F474BAF" w14:textId="77777777" w:rsidR="00190A61" w:rsidRPr="00C82F3F" w:rsidRDefault="00190A61" w:rsidP="00190A61">
            <w:pPr>
              <w:spacing w:after="0" w:line="240" w:lineRule="auto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Сумма</w:t>
            </w:r>
          </w:p>
        </w:tc>
        <w:tc>
          <w:tcPr>
            <w:tcW w:w="1984" w:type="dxa"/>
            <w:vAlign w:val="center"/>
          </w:tcPr>
          <w:p w14:paraId="1D2F5C15" w14:textId="77777777" w:rsidR="00190A61" w:rsidRPr="00190A61" w:rsidRDefault="00190A61" w:rsidP="00B6069E">
            <w:pPr>
              <w:spacing w:after="0" w:line="240" w:lineRule="auto"/>
              <w:ind w:firstLine="0"/>
              <w:jc w:val="center"/>
              <w:rPr>
                <w:szCs w:val="24"/>
                <w:lang w:val="en-US"/>
              </w:rPr>
            </w:pPr>
            <w:r w:rsidRPr="00C82F3F">
              <w:rPr>
                <w:szCs w:val="24"/>
              </w:rPr>
              <w:t>Формул</w:t>
            </w:r>
            <w:r>
              <w:rPr>
                <w:szCs w:val="24"/>
              </w:rPr>
              <w:t>а</w:t>
            </w:r>
          </w:p>
        </w:tc>
      </w:tr>
      <w:tr w:rsidR="00190A61" w:rsidRPr="00190A61" w14:paraId="706C1EAD" w14:textId="77777777" w:rsidTr="00A15A5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66"/>
        </w:trPr>
        <w:tc>
          <w:tcPr>
            <w:tcW w:w="708" w:type="dxa"/>
            <w:vAlign w:val="center"/>
          </w:tcPr>
          <w:p w14:paraId="5065DFFF" w14:textId="77777777" w:rsidR="00190A61" w:rsidRPr="00190A61" w:rsidRDefault="00190A61">
            <w:pPr>
              <w:pStyle w:val="af5"/>
              <w:rPr>
                <w:szCs w:val="24"/>
              </w:rPr>
            </w:pPr>
            <w:r>
              <w:rPr>
                <w:szCs w:val="24"/>
              </w:rPr>
              <w:t>1</w:t>
            </w:r>
          </w:p>
        </w:tc>
        <w:tc>
          <w:tcPr>
            <w:tcW w:w="676" w:type="dxa"/>
            <w:vAlign w:val="center"/>
          </w:tcPr>
          <w:p w14:paraId="6F4F11D3" w14:textId="77777777" w:rsidR="00190A61" w:rsidRPr="00B6069E" w:rsidRDefault="00190A61" w:rsidP="00FD21C8">
            <w:pPr>
              <w:pStyle w:val="af5"/>
              <w:ind w:firstLine="709"/>
              <w:rPr>
                <w:szCs w:val="24"/>
              </w:rPr>
            </w:pPr>
          </w:p>
        </w:tc>
        <w:tc>
          <w:tcPr>
            <w:tcW w:w="744" w:type="dxa"/>
            <w:vAlign w:val="center"/>
          </w:tcPr>
          <w:p w14:paraId="476BC3D6" w14:textId="77777777" w:rsidR="00190A61" w:rsidRPr="00B6069E" w:rsidRDefault="00190A61" w:rsidP="00FD21C8">
            <w:pPr>
              <w:pStyle w:val="af5"/>
              <w:ind w:firstLine="709"/>
              <w:rPr>
                <w:szCs w:val="24"/>
              </w:rPr>
            </w:pPr>
          </w:p>
        </w:tc>
        <w:tc>
          <w:tcPr>
            <w:tcW w:w="852" w:type="dxa"/>
            <w:vAlign w:val="center"/>
          </w:tcPr>
          <w:p w14:paraId="0C44D012" w14:textId="77777777" w:rsidR="00190A61" w:rsidRPr="00B6069E" w:rsidRDefault="00190A61" w:rsidP="00FD21C8">
            <w:pPr>
              <w:pStyle w:val="af5"/>
              <w:ind w:firstLine="709"/>
              <w:rPr>
                <w:szCs w:val="24"/>
              </w:rPr>
            </w:pPr>
          </w:p>
        </w:tc>
        <w:tc>
          <w:tcPr>
            <w:tcW w:w="851" w:type="dxa"/>
            <w:vAlign w:val="center"/>
          </w:tcPr>
          <w:p w14:paraId="46EF0886" w14:textId="5CDFB683" w:rsidR="00190A61" w:rsidRPr="00B6069E" w:rsidRDefault="005609A8" w:rsidP="00FD21C8">
            <w:pPr>
              <w:pStyle w:val="af5"/>
              <w:rPr>
                <w:szCs w:val="24"/>
              </w:rPr>
            </w:pPr>
            <w:r>
              <w:rPr>
                <w:szCs w:val="24"/>
                <w:lang w:val="en-US"/>
              </w:rPr>
              <w:t>2</w:t>
            </w:r>
            <w:r w:rsidR="00190A61" w:rsidRPr="0079024E">
              <w:rPr>
                <w:szCs w:val="24"/>
              </w:rPr>
              <w:t>1,18</w:t>
            </w:r>
          </w:p>
        </w:tc>
        <w:tc>
          <w:tcPr>
            <w:tcW w:w="710" w:type="dxa"/>
            <w:tcBorders>
              <w:right w:val="single" w:sz="6" w:space="0" w:color="auto"/>
            </w:tcBorders>
            <w:vAlign w:val="center"/>
          </w:tcPr>
          <w:p w14:paraId="5B26C92E" w14:textId="77777777" w:rsidR="00190A61" w:rsidRPr="00B6069E" w:rsidRDefault="00190A61" w:rsidP="00FD21C8">
            <w:pPr>
              <w:pStyle w:val="af5"/>
              <w:ind w:firstLine="709"/>
              <w:rPr>
                <w:szCs w:val="24"/>
              </w:rPr>
            </w:pPr>
          </w:p>
        </w:tc>
        <w:tc>
          <w:tcPr>
            <w:tcW w:w="709" w:type="dxa"/>
            <w:tcBorders>
              <w:left w:val="single" w:sz="6" w:space="0" w:color="auto"/>
            </w:tcBorders>
            <w:vAlign w:val="center"/>
          </w:tcPr>
          <w:p w14:paraId="7A00D501" w14:textId="77777777" w:rsidR="00190A61" w:rsidRPr="00B6069E" w:rsidRDefault="00190A61" w:rsidP="00FD21C8">
            <w:pPr>
              <w:pStyle w:val="af5"/>
              <w:ind w:firstLine="709"/>
              <w:rPr>
                <w:szCs w:val="24"/>
              </w:rPr>
            </w:pPr>
          </w:p>
        </w:tc>
        <w:tc>
          <w:tcPr>
            <w:tcW w:w="851" w:type="dxa"/>
            <w:vAlign w:val="center"/>
          </w:tcPr>
          <w:p w14:paraId="0CF88BC4" w14:textId="12B8F6C6" w:rsidR="00190A61" w:rsidRPr="00B6069E" w:rsidRDefault="005609A8" w:rsidP="00FD21C8">
            <w:pPr>
              <w:pStyle w:val="af5"/>
              <w:rPr>
                <w:szCs w:val="24"/>
              </w:rPr>
            </w:pPr>
            <w:r>
              <w:rPr>
                <w:szCs w:val="24"/>
                <w:lang w:val="en-US"/>
              </w:rPr>
              <w:t>7</w:t>
            </w:r>
            <w:r w:rsidR="00190A61" w:rsidRPr="0079024E">
              <w:rPr>
                <w:szCs w:val="24"/>
              </w:rPr>
              <w:t>8,82</w:t>
            </w:r>
          </w:p>
        </w:tc>
        <w:tc>
          <w:tcPr>
            <w:tcW w:w="1095" w:type="dxa"/>
            <w:vAlign w:val="center"/>
          </w:tcPr>
          <w:p w14:paraId="3616902E" w14:textId="77777777" w:rsidR="00190A61" w:rsidRPr="00B6069E" w:rsidRDefault="00190A61" w:rsidP="00FD21C8">
            <w:pPr>
              <w:pStyle w:val="af5"/>
              <w:rPr>
                <w:szCs w:val="24"/>
              </w:rPr>
            </w:pPr>
            <w:r>
              <w:rPr>
                <w:szCs w:val="24"/>
              </w:rPr>
              <w:t>100,00</w:t>
            </w:r>
          </w:p>
        </w:tc>
        <w:tc>
          <w:tcPr>
            <w:tcW w:w="1984" w:type="dxa"/>
            <w:vAlign w:val="center"/>
          </w:tcPr>
          <w:p w14:paraId="1AA61479" w14:textId="77777777" w:rsidR="00190A61" w:rsidRPr="00190A61" w:rsidRDefault="00190A61">
            <w:pPr>
              <w:pStyle w:val="af5"/>
              <w:rPr>
                <w:szCs w:val="24"/>
              </w:rPr>
            </w:pPr>
            <w:r w:rsidRPr="00C82F3F">
              <w:rPr>
                <w:szCs w:val="24"/>
                <w:lang w:val="en-US"/>
              </w:rPr>
              <w:t>Pb</w:t>
            </w:r>
            <w:r w:rsidRPr="00C82F3F">
              <w:rPr>
                <w:szCs w:val="24"/>
                <w:vertAlign w:val="subscript"/>
                <w:lang w:val="en-US"/>
              </w:rPr>
              <w:t>1,17</w:t>
            </w:r>
            <w:r w:rsidRPr="00C82F3F">
              <w:rPr>
                <w:szCs w:val="24"/>
                <w:lang w:val="en-US"/>
              </w:rPr>
              <w:t>Se</w:t>
            </w:r>
            <w:r w:rsidRPr="00C82F3F">
              <w:rPr>
                <w:szCs w:val="24"/>
                <w:vertAlign w:val="subscript"/>
                <w:lang w:val="en-US"/>
              </w:rPr>
              <w:t>0,83</w:t>
            </w:r>
          </w:p>
        </w:tc>
      </w:tr>
      <w:tr w:rsidR="00190A61" w:rsidRPr="00190A61" w14:paraId="373A2779" w14:textId="77777777" w:rsidTr="00A15A5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81"/>
        </w:trPr>
        <w:tc>
          <w:tcPr>
            <w:tcW w:w="708" w:type="dxa"/>
            <w:vAlign w:val="center"/>
          </w:tcPr>
          <w:p w14:paraId="7EE1BFF1" w14:textId="77777777" w:rsidR="00190A61" w:rsidRPr="00190A61" w:rsidRDefault="00190A61">
            <w:pPr>
              <w:pStyle w:val="af5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676" w:type="dxa"/>
            <w:vAlign w:val="center"/>
          </w:tcPr>
          <w:p w14:paraId="358D6C60" w14:textId="77777777" w:rsidR="00190A61" w:rsidRPr="00B6069E" w:rsidRDefault="00190A61" w:rsidP="00FD21C8">
            <w:pPr>
              <w:pStyle w:val="af5"/>
              <w:rPr>
                <w:szCs w:val="24"/>
              </w:rPr>
            </w:pPr>
            <w:r w:rsidRPr="0079024E">
              <w:rPr>
                <w:szCs w:val="24"/>
              </w:rPr>
              <w:t>6,03</w:t>
            </w:r>
          </w:p>
        </w:tc>
        <w:tc>
          <w:tcPr>
            <w:tcW w:w="744" w:type="dxa"/>
            <w:vAlign w:val="center"/>
          </w:tcPr>
          <w:p w14:paraId="0D83610A" w14:textId="77777777" w:rsidR="00190A61" w:rsidRPr="00B6069E" w:rsidDel="00190A61" w:rsidRDefault="00190A61" w:rsidP="00FD21C8">
            <w:pPr>
              <w:pStyle w:val="af5"/>
              <w:ind w:firstLine="709"/>
              <w:rPr>
                <w:del w:id="36" w:author="Iulia" w:date="2019-05-07T19:47:00Z"/>
                <w:szCs w:val="24"/>
              </w:rPr>
            </w:pPr>
          </w:p>
          <w:p w14:paraId="042E7F06" w14:textId="77777777" w:rsidR="00190A61" w:rsidRPr="00B6069E" w:rsidRDefault="00190A61" w:rsidP="00FD21C8">
            <w:pPr>
              <w:pStyle w:val="af5"/>
              <w:rPr>
                <w:szCs w:val="24"/>
              </w:rPr>
            </w:pPr>
            <w:r w:rsidRPr="0079024E">
              <w:rPr>
                <w:szCs w:val="24"/>
              </w:rPr>
              <w:t>4,56</w:t>
            </w:r>
          </w:p>
          <w:p w14:paraId="06CBBA1D" w14:textId="77777777" w:rsidR="00190A61" w:rsidRPr="00B6069E" w:rsidRDefault="00190A61" w:rsidP="00FD21C8">
            <w:pPr>
              <w:pStyle w:val="af5"/>
              <w:ind w:firstLine="709"/>
              <w:rPr>
                <w:szCs w:val="24"/>
              </w:rPr>
            </w:pPr>
          </w:p>
        </w:tc>
        <w:tc>
          <w:tcPr>
            <w:tcW w:w="852" w:type="dxa"/>
            <w:vAlign w:val="center"/>
          </w:tcPr>
          <w:p w14:paraId="50AF8F19" w14:textId="2C98C5EA" w:rsidR="00190A61" w:rsidRPr="00B6069E" w:rsidRDefault="00432C18" w:rsidP="00FD21C8">
            <w:pPr>
              <w:pStyle w:val="af5"/>
              <w:rPr>
                <w:szCs w:val="24"/>
              </w:rPr>
            </w:pPr>
            <w:r>
              <w:rPr>
                <w:szCs w:val="24"/>
              </w:rPr>
              <w:t>1</w:t>
            </w:r>
            <w:r w:rsidR="00190A61" w:rsidRPr="0079024E">
              <w:rPr>
                <w:szCs w:val="24"/>
              </w:rPr>
              <w:t>0,28</w:t>
            </w:r>
          </w:p>
        </w:tc>
        <w:tc>
          <w:tcPr>
            <w:tcW w:w="851" w:type="dxa"/>
            <w:vAlign w:val="center"/>
          </w:tcPr>
          <w:p w14:paraId="7A11A47F" w14:textId="77777777" w:rsidR="00190A61" w:rsidRPr="00B6069E" w:rsidRDefault="00190A61" w:rsidP="00FD21C8">
            <w:pPr>
              <w:pStyle w:val="af5"/>
              <w:rPr>
                <w:szCs w:val="24"/>
              </w:rPr>
            </w:pPr>
            <w:r w:rsidRPr="0079024E">
              <w:rPr>
                <w:szCs w:val="24"/>
              </w:rPr>
              <w:t>19,7</w:t>
            </w:r>
          </w:p>
        </w:tc>
        <w:tc>
          <w:tcPr>
            <w:tcW w:w="710" w:type="dxa"/>
            <w:vAlign w:val="center"/>
          </w:tcPr>
          <w:p w14:paraId="11E083FE" w14:textId="77777777" w:rsidR="00190A61" w:rsidRPr="00B6069E" w:rsidRDefault="00190A61" w:rsidP="00FD21C8">
            <w:pPr>
              <w:pStyle w:val="af5"/>
              <w:rPr>
                <w:szCs w:val="24"/>
              </w:rPr>
            </w:pPr>
            <w:r w:rsidRPr="0079024E">
              <w:rPr>
                <w:szCs w:val="24"/>
              </w:rPr>
              <w:t>1,23</w:t>
            </w:r>
          </w:p>
        </w:tc>
        <w:tc>
          <w:tcPr>
            <w:tcW w:w="709" w:type="dxa"/>
            <w:vAlign w:val="center"/>
          </w:tcPr>
          <w:p w14:paraId="6D345175" w14:textId="77777777" w:rsidR="00190A61" w:rsidRPr="00B6069E" w:rsidRDefault="00190A61" w:rsidP="00FD21C8">
            <w:pPr>
              <w:pStyle w:val="af5"/>
              <w:rPr>
                <w:szCs w:val="24"/>
              </w:rPr>
            </w:pPr>
            <w:r w:rsidRPr="0079024E">
              <w:rPr>
                <w:szCs w:val="24"/>
              </w:rPr>
              <w:t>1,99</w:t>
            </w:r>
          </w:p>
        </w:tc>
        <w:tc>
          <w:tcPr>
            <w:tcW w:w="851" w:type="dxa"/>
            <w:vAlign w:val="center"/>
          </w:tcPr>
          <w:p w14:paraId="0B25D976" w14:textId="77777777" w:rsidR="00190A61" w:rsidRPr="00B6069E" w:rsidRDefault="00190A61" w:rsidP="00FD21C8">
            <w:pPr>
              <w:pStyle w:val="af5"/>
              <w:rPr>
                <w:szCs w:val="24"/>
              </w:rPr>
            </w:pPr>
            <w:r w:rsidRPr="0079024E">
              <w:rPr>
                <w:szCs w:val="24"/>
              </w:rPr>
              <w:t>56,2</w:t>
            </w:r>
          </w:p>
        </w:tc>
        <w:tc>
          <w:tcPr>
            <w:tcW w:w="1095" w:type="dxa"/>
            <w:vAlign w:val="center"/>
          </w:tcPr>
          <w:p w14:paraId="46144355" w14:textId="279FFD97" w:rsidR="00190A61" w:rsidRPr="005609A8" w:rsidRDefault="005609A8" w:rsidP="00A467AE">
            <w:pPr>
              <w:pStyle w:val="af5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100,00</w:t>
            </w:r>
          </w:p>
        </w:tc>
        <w:tc>
          <w:tcPr>
            <w:tcW w:w="1984" w:type="dxa"/>
            <w:vAlign w:val="center"/>
          </w:tcPr>
          <w:p w14:paraId="1267E7F4" w14:textId="77777777" w:rsidR="00190A61" w:rsidRPr="00190A61" w:rsidRDefault="00190A61">
            <w:pPr>
              <w:pStyle w:val="af5"/>
              <w:rPr>
                <w:szCs w:val="24"/>
              </w:rPr>
            </w:pPr>
            <w:r w:rsidRPr="00C82F3F">
              <w:rPr>
                <w:szCs w:val="24"/>
                <w:lang w:val="en-US"/>
              </w:rPr>
              <w:t>Pb</w:t>
            </w:r>
            <w:r w:rsidRPr="00C82F3F">
              <w:rPr>
                <w:szCs w:val="24"/>
                <w:vertAlign w:val="subscript"/>
                <w:lang w:val="en-US"/>
              </w:rPr>
              <w:t>1,00</w:t>
            </w:r>
            <w:r w:rsidRPr="00C82F3F">
              <w:rPr>
                <w:szCs w:val="24"/>
                <w:lang w:val="en-US"/>
              </w:rPr>
              <w:t>Ag</w:t>
            </w:r>
            <w:r w:rsidRPr="00C82F3F">
              <w:rPr>
                <w:szCs w:val="24"/>
                <w:vertAlign w:val="subscript"/>
                <w:lang w:val="en-US"/>
              </w:rPr>
              <w:t>0,15</w:t>
            </w:r>
            <w:r w:rsidRPr="00C82F3F">
              <w:rPr>
                <w:szCs w:val="24"/>
                <w:lang w:val="en-US"/>
              </w:rPr>
              <w:t>Se</w:t>
            </w:r>
            <w:r w:rsidRPr="00C82F3F">
              <w:rPr>
                <w:szCs w:val="24"/>
                <w:vertAlign w:val="subscript"/>
                <w:lang w:val="en-US"/>
              </w:rPr>
              <w:t>0,92</w:t>
            </w:r>
          </w:p>
        </w:tc>
      </w:tr>
    </w:tbl>
    <w:p w14:paraId="4D0930C3" w14:textId="3934AF93" w:rsidR="00047B27" w:rsidRDefault="00F216EF" w:rsidP="00F216EF">
      <w:pPr>
        <w:spacing w:before="240"/>
      </w:pPr>
      <w:r w:rsidRPr="00A94D67">
        <w:rPr>
          <w:b/>
        </w:rPr>
        <w:t xml:space="preserve">Таблица </w:t>
      </w:r>
      <w:r>
        <w:rPr>
          <w:b/>
        </w:rPr>
        <w:t>3-</w:t>
      </w:r>
      <w:r w:rsidRPr="00A94D67">
        <w:rPr>
          <w:b/>
        </w:rPr>
        <w:fldChar w:fldCharType="begin"/>
      </w:r>
      <w:r w:rsidRPr="00A94D67">
        <w:rPr>
          <w:b/>
        </w:rPr>
        <w:instrText xml:space="preserve"> SEQ Таблица \* ARABIC </w:instrText>
      </w:r>
      <w:r w:rsidRPr="00A94D67">
        <w:rPr>
          <w:b/>
        </w:rPr>
        <w:fldChar w:fldCharType="separate"/>
      </w:r>
      <w:r>
        <w:rPr>
          <w:b/>
          <w:noProof/>
        </w:rPr>
        <w:t>1</w:t>
      </w:r>
      <w:r w:rsidRPr="00A94D67">
        <w:rPr>
          <w:b/>
        </w:rPr>
        <w:fldChar w:fldCharType="end"/>
      </w:r>
      <w:r w:rsidRPr="00A94D67">
        <w:rPr>
          <w:b/>
        </w:rPr>
        <w:t xml:space="preserve">. Химический состав </w:t>
      </w:r>
      <w:proofErr w:type="spellStart"/>
      <w:r w:rsidRPr="00A94D67">
        <w:rPr>
          <w:b/>
        </w:rPr>
        <w:t>клауст</w:t>
      </w:r>
      <w:r>
        <w:rPr>
          <w:b/>
        </w:rPr>
        <w:t>а</w:t>
      </w:r>
      <w:r w:rsidRPr="00A94D67">
        <w:rPr>
          <w:b/>
        </w:rPr>
        <w:t>лита</w:t>
      </w:r>
      <w:proofErr w:type="spellEnd"/>
      <w:r>
        <w:rPr>
          <w:b/>
        </w:rPr>
        <w:t>, масс.%</w:t>
      </w:r>
    </w:p>
    <w:p w14:paraId="05DABBCD" w14:textId="77777777" w:rsidR="00F216EF" w:rsidRDefault="00F216EF" w:rsidP="005B2474"/>
    <w:p w14:paraId="4C71A281" w14:textId="798E05B5" w:rsidR="005B2474" w:rsidRDefault="005B2474" w:rsidP="00AD7BDF">
      <w:r>
        <w:t xml:space="preserve">Минерал </w:t>
      </w:r>
      <w:proofErr w:type="spellStart"/>
      <w:r>
        <w:rPr>
          <w:b/>
        </w:rPr>
        <w:t>дигенит</w:t>
      </w:r>
      <w:proofErr w:type="spellEnd"/>
      <w:r>
        <w:rPr>
          <w:b/>
        </w:rPr>
        <w:t xml:space="preserve"> </w:t>
      </w:r>
      <w:r w:rsidR="0093639C">
        <w:t>встречается редко</w:t>
      </w:r>
      <w:r>
        <w:t xml:space="preserve">: в виде </w:t>
      </w:r>
      <w:r w:rsidR="0093639C">
        <w:t>вытянутых</w:t>
      </w:r>
      <w:r w:rsidR="0034576A">
        <w:t xml:space="preserve"> </w:t>
      </w:r>
      <w:r w:rsidR="0093639C">
        <w:t>зерен</w:t>
      </w:r>
      <w:r w:rsidR="0034576A">
        <w:t xml:space="preserve"> </w:t>
      </w:r>
      <w:r>
        <w:t>неправильной формы (рис. 4-3) и</w:t>
      </w:r>
      <w:r w:rsidR="0093639C">
        <w:t>ли</w:t>
      </w:r>
      <w:r w:rsidR="0034576A">
        <w:t xml:space="preserve"> </w:t>
      </w:r>
      <w:r>
        <w:t>образует смесь с халькозином</w:t>
      </w:r>
      <w:r w:rsidR="008D4958">
        <w:t xml:space="preserve"> (</w:t>
      </w:r>
      <w:r w:rsidR="00FD21C8">
        <w:t>2</w:t>
      </w:r>
      <w:r w:rsidR="008D4958">
        <w:t xml:space="preserve"> формула в табл. 3-2)</w:t>
      </w:r>
      <w:r>
        <w:t xml:space="preserve">. Сформовавшееся зерно имеет </w:t>
      </w:r>
      <w:proofErr w:type="spellStart"/>
      <w:r>
        <w:t>гипидиоморфную</w:t>
      </w:r>
      <w:proofErr w:type="spellEnd"/>
      <w:r>
        <w:t xml:space="preserve"> структуру и структуры распада – </w:t>
      </w:r>
      <w:proofErr w:type="spellStart"/>
      <w:r>
        <w:t>дигенит</w:t>
      </w:r>
      <w:proofErr w:type="spellEnd"/>
      <w:r>
        <w:t xml:space="preserve"> и халькозин замещаются на </w:t>
      </w:r>
      <w:proofErr w:type="spellStart"/>
      <w:r>
        <w:t>ковеллин</w:t>
      </w:r>
      <w:proofErr w:type="spellEnd"/>
      <w:r>
        <w:t xml:space="preserve"> (рис.4-1).</w:t>
      </w:r>
    </w:p>
    <w:tbl>
      <w:tblPr>
        <w:tblpPr w:leftFromText="180" w:rightFromText="180" w:vertAnchor="text" w:horzAnchor="margin" w:tblpY="3"/>
        <w:tblOverlap w:val="never"/>
        <w:tblW w:w="833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817"/>
        <w:gridCol w:w="1276"/>
        <w:gridCol w:w="992"/>
        <w:gridCol w:w="1134"/>
        <w:gridCol w:w="992"/>
        <w:gridCol w:w="1195"/>
        <w:gridCol w:w="1924"/>
      </w:tblGrid>
      <w:tr w:rsidR="00F216EF" w14:paraId="1F452C31" w14:textId="77777777" w:rsidTr="00F216EF">
        <w:trPr>
          <w:trHeight w:val="444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B2EDE8" w14:textId="77777777" w:rsidR="00F216EF" w:rsidRPr="00D97C53" w:rsidRDefault="00F216EF" w:rsidP="00F216EF">
            <w:pPr>
              <w:pStyle w:val="af5"/>
              <w:rPr>
                <w:lang w:val="en-US"/>
              </w:rPr>
            </w:pPr>
            <w:r w:rsidRPr="00D97C53">
              <w:lastRenderedPageBreak/>
              <w:t>№</w:t>
            </w:r>
            <w:proofErr w:type="spellStart"/>
            <w:r w:rsidRPr="00D97C53">
              <w:t>пп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5DBFD1" w14:textId="77777777" w:rsidR="00F216EF" w:rsidRPr="00D97C53" w:rsidRDefault="00F216EF" w:rsidP="00F216EF">
            <w:pPr>
              <w:pStyle w:val="af5"/>
            </w:pPr>
            <w:r w:rsidRPr="00D97C53">
              <w:rPr>
                <w:lang w:val="en-US"/>
              </w:rPr>
              <w:t>Si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9462EE" w14:textId="77777777" w:rsidR="00F216EF" w:rsidRPr="00D97C53" w:rsidRDefault="00F216EF" w:rsidP="00F216EF">
            <w:pPr>
              <w:pStyle w:val="af5"/>
            </w:pPr>
            <w:r w:rsidRPr="00D97C53">
              <w:rPr>
                <w:lang w:val="en-US"/>
              </w:rPr>
              <w:t>S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43287" w14:textId="77777777" w:rsidR="00F216EF" w:rsidRPr="00D97C53" w:rsidRDefault="00F216EF" w:rsidP="00F216EF">
            <w:pPr>
              <w:pStyle w:val="af5"/>
            </w:pPr>
            <w:r w:rsidRPr="00D97C53">
              <w:rPr>
                <w:lang w:val="en-US"/>
              </w:rPr>
              <w:t>Fe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335EBA" w14:textId="77777777" w:rsidR="00F216EF" w:rsidRPr="00D97C53" w:rsidRDefault="00F216EF" w:rsidP="00F216EF">
            <w:pPr>
              <w:pStyle w:val="af5"/>
            </w:pPr>
            <w:r w:rsidRPr="00D97C53">
              <w:rPr>
                <w:lang w:val="en-US"/>
              </w:rPr>
              <w:t>Cu</w:t>
            </w:r>
          </w:p>
        </w:tc>
        <w:tc>
          <w:tcPr>
            <w:tcW w:w="119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C5DECF" w14:textId="77777777" w:rsidR="00F216EF" w:rsidRPr="00D97C53" w:rsidRDefault="00F216EF" w:rsidP="00F216EF">
            <w:pPr>
              <w:pStyle w:val="af5"/>
            </w:pPr>
            <w:r w:rsidRPr="00D97C53">
              <w:t>Сумма</w:t>
            </w:r>
          </w:p>
        </w:tc>
        <w:tc>
          <w:tcPr>
            <w:tcW w:w="192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191D9" w14:textId="77777777" w:rsidR="00F216EF" w:rsidRPr="00D97C53" w:rsidRDefault="00F216EF" w:rsidP="00F216EF">
            <w:pPr>
              <w:pStyle w:val="af5"/>
            </w:pPr>
            <w:r w:rsidRPr="00D97C53">
              <w:t>Формула</w:t>
            </w:r>
          </w:p>
        </w:tc>
      </w:tr>
      <w:tr w:rsidR="00F216EF" w14:paraId="0A99CFDB" w14:textId="77777777" w:rsidTr="00F216E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86"/>
        </w:trPr>
        <w:tc>
          <w:tcPr>
            <w:tcW w:w="817" w:type="dxa"/>
            <w:vAlign w:val="center"/>
          </w:tcPr>
          <w:p w14:paraId="3BBD1F08" w14:textId="77777777" w:rsidR="00F216EF" w:rsidRPr="00D97C53" w:rsidRDefault="00F216EF" w:rsidP="00F216EF">
            <w:pPr>
              <w:spacing w:line="276" w:lineRule="auto"/>
              <w:ind w:firstLine="0"/>
              <w:jc w:val="left"/>
              <w:rPr>
                <w:szCs w:val="24"/>
              </w:rPr>
            </w:pPr>
            <w:r w:rsidRPr="00D97C53">
              <w:rPr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14:paraId="615C3778" w14:textId="77777777" w:rsidR="00F216EF" w:rsidRPr="00D97C53" w:rsidRDefault="00F216EF" w:rsidP="00F216EF">
            <w:pPr>
              <w:pStyle w:val="af5"/>
            </w:pPr>
            <w:r w:rsidRPr="00D97C53">
              <w:t>0,38</w:t>
            </w:r>
          </w:p>
        </w:tc>
        <w:tc>
          <w:tcPr>
            <w:tcW w:w="992" w:type="dxa"/>
            <w:vAlign w:val="center"/>
          </w:tcPr>
          <w:p w14:paraId="29C8CDF6" w14:textId="77777777" w:rsidR="00F216EF" w:rsidRPr="00D97C53" w:rsidRDefault="00F216EF" w:rsidP="00F216EF">
            <w:pPr>
              <w:pStyle w:val="af5"/>
            </w:pPr>
            <w:r w:rsidRPr="00D97C53">
              <w:t>23,18</w:t>
            </w:r>
          </w:p>
        </w:tc>
        <w:tc>
          <w:tcPr>
            <w:tcW w:w="1134" w:type="dxa"/>
            <w:vAlign w:val="center"/>
          </w:tcPr>
          <w:p w14:paraId="17922844" w14:textId="77777777" w:rsidR="00F216EF" w:rsidRPr="00D97C53" w:rsidRDefault="00F216EF" w:rsidP="00F216EF">
            <w:pPr>
              <w:pStyle w:val="af5"/>
            </w:pPr>
            <w:r w:rsidRPr="00D97C53">
              <w:t>2,46</w:t>
            </w:r>
          </w:p>
        </w:tc>
        <w:tc>
          <w:tcPr>
            <w:tcW w:w="992" w:type="dxa"/>
            <w:vAlign w:val="center"/>
          </w:tcPr>
          <w:p w14:paraId="5D1F80A2" w14:textId="77777777" w:rsidR="00F216EF" w:rsidRPr="00D97C53" w:rsidRDefault="00F216EF" w:rsidP="00F216EF">
            <w:pPr>
              <w:pStyle w:val="af5"/>
            </w:pPr>
            <w:r w:rsidRPr="00D97C53">
              <w:t>73,98</w:t>
            </w:r>
          </w:p>
        </w:tc>
        <w:tc>
          <w:tcPr>
            <w:tcW w:w="1195" w:type="dxa"/>
            <w:vAlign w:val="center"/>
          </w:tcPr>
          <w:p w14:paraId="1C96AF14" w14:textId="77777777" w:rsidR="00F216EF" w:rsidRPr="00D97C53" w:rsidRDefault="00F216EF" w:rsidP="00F216EF">
            <w:pPr>
              <w:pStyle w:val="af5"/>
            </w:pPr>
            <w:r w:rsidRPr="00D97C53">
              <w:t>100,00</w:t>
            </w:r>
          </w:p>
        </w:tc>
        <w:tc>
          <w:tcPr>
            <w:tcW w:w="1924" w:type="dxa"/>
            <w:vAlign w:val="center"/>
          </w:tcPr>
          <w:p w14:paraId="5BC75F24" w14:textId="77777777" w:rsidR="00F216EF" w:rsidRPr="00D97C53" w:rsidRDefault="00F216EF" w:rsidP="00F216EF">
            <w:pPr>
              <w:pStyle w:val="af5"/>
            </w:pPr>
            <w:r w:rsidRPr="00D97C53">
              <w:t>Cu</w:t>
            </w:r>
            <w:r w:rsidRPr="00D97C53">
              <w:rPr>
                <w:vertAlign w:val="subscript"/>
              </w:rPr>
              <w:t>8,45</w:t>
            </w:r>
            <w:r w:rsidRPr="00D97C53">
              <w:t>Fe</w:t>
            </w:r>
            <w:r w:rsidRPr="00D97C53">
              <w:rPr>
                <w:vertAlign w:val="subscript"/>
              </w:rPr>
              <w:t>0,32</w:t>
            </w:r>
            <w:r w:rsidRPr="00D97C53">
              <w:t>S</w:t>
            </w:r>
            <w:r w:rsidRPr="00D97C53">
              <w:rPr>
                <w:vertAlign w:val="subscript"/>
              </w:rPr>
              <w:t>5,24</w:t>
            </w:r>
          </w:p>
        </w:tc>
      </w:tr>
      <w:tr w:rsidR="00F216EF" w14:paraId="678DF79C" w14:textId="77777777" w:rsidTr="00F216E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63"/>
        </w:trPr>
        <w:tc>
          <w:tcPr>
            <w:tcW w:w="817" w:type="dxa"/>
            <w:vAlign w:val="center"/>
          </w:tcPr>
          <w:p w14:paraId="49C7CDFD" w14:textId="77777777" w:rsidR="00F216EF" w:rsidRPr="00D97C53" w:rsidRDefault="00F216EF" w:rsidP="00F216EF">
            <w:pPr>
              <w:spacing w:line="276" w:lineRule="auto"/>
              <w:ind w:firstLine="0"/>
              <w:jc w:val="left"/>
              <w:rPr>
                <w:szCs w:val="24"/>
              </w:rPr>
            </w:pPr>
            <w:r w:rsidRPr="00D97C53">
              <w:rPr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14:paraId="11363D0D" w14:textId="77777777" w:rsidR="00F216EF" w:rsidRPr="00D97C53" w:rsidRDefault="00F216EF" w:rsidP="00F216EF">
            <w:pPr>
              <w:pStyle w:val="af5"/>
              <w:rPr>
                <w:lang w:val="en-US"/>
              </w:rPr>
            </w:pPr>
            <w:r w:rsidRPr="00D97C53">
              <w:t>0,00</w:t>
            </w:r>
          </w:p>
        </w:tc>
        <w:tc>
          <w:tcPr>
            <w:tcW w:w="992" w:type="dxa"/>
            <w:vAlign w:val="center"/>
          </w:tcPr>
          <w:p w14:paraId="68D0E2E7" w14:textId="77777777" w:rsidR="00F216EF" w:rsidRPr="00D97C53" w:rsidRDefault="00F216EF" w:rsidP="00F216EF">
            <w:pPr>
              <w:pStyle w:val="af5"/>
              <w:rPr>
                <w:lang w:val="en-US"/>
              </w:rPr>
            </w:pPr>
            <w:r w:rsidRPr="00D97C53">
              <w:t>25,71</w:t>
            </w:r>
          </w:p>
        </w:tc>
        <w:tc>
          <w:tcPr>
            <w:tcW w:w="1134" w:type="dxa"/>
            <w:vAlign w:val="center"/>
          </w:tcPr>
          <w:p w14:paraId="309DA730" w14:textId="77777777" w:rsidR="00F216EF" w:rsidRPr="00D97C53" w:rsidRDefault="00F216EF" w:rsidP="00F216EF">
            <w:pPr>
              <w:pStyle w:val="af5"/>
              <w:rPr>
                <w:lang w:val="en-US"/>
              </w:rPr>
            </w:pPr>
            <w:r w:rsidRPr="00D97C53">
              <w:t>0,66</w:t>
            </w:r>
          </w:p>
        </w:tc>
        <w:tc>
          <w:tcPr>
            <w:tcW w:w="992" w:type="dxa"/>
            <w:vAlign w:val="center"/>
          </w:tcPr>
          <w:p w14:paraId="2B23AC2A" w14:textId="77777777" w:rsidR="00F216EF" w:rsidRPr="00D97C53" w:rsidRDefault="00F216EF" w:rsidP="00F216EF">
            <w:pPr>
              <w:pStyle w:val="af5"/>
              <w:rPr>
                <w:lang w:val="en-US"/>
              </w:rPr>
            </w:pPr>
            <w:r w:rsidRPr="00D97C53">
              <w:t>73,63</w:t>
            </w:r>
          </w:p>
        </w:tc>
        <w:tc>
          <w:tcPr>
            <w:tcW w:w="1195" w:type="dxa"/>
            <w:vAlign w:val="center"/>
          </w:tcPr>
          <w:p w14:paraId="129084ED" w14:textId="77777777" w:rsidR="00F216EF" w:rsidRPr="00D97C53" w:rsidRDefault="00F216EF" w:rsidP="00F216EF">
            <w:pPr>
              <w:pStyle w:val="af5"/>
              <w:rPr>
                <w:lang w:val="en-US"/>
              </w:rPr>
            </w:pPr>
            <w:r w:rsidRPr="00D97C53">
              <w:t>100,00</w:t>
            </w:r>
          </w:p>
        </w:tc>
        <w:tc>
          <w:tcPr>
            <w:tcW w:w="1924" w:type="dxa"/>
            <w:vAlign w:val="center"/>
          </w:tcPr>
          <w:p w14:paraId="4D483E61" w14:textId="77777777" w:rsidR="00F216EF" w:rsidRPr="00D97C53" w:rsidRDefault="00F216EF" w:rsidP="00F216EF">
            <w:pPr>
              <w:pStyle w:val="af5"/>
            </w:pPr>
            <w:r w:rsidRPr="00D97C53">
              <w:rPr>
                <w:lang w:val="en-US"/>
              </w:rPr>
              <w:t>Cu</w:t>
            </w:r>
            <w:r w:rsidRPr="00D97C53">
              <w:rPr>
                <w:vertAlign w:val="subscript"/>
              </w:rPr>
              <w:t>1,77</w:t>
            </w:r>
            <w:r w:rsidRPr="00D97C53">
              <w:rPr>
                <w:lang w:val="en-US"/>
              </w:rPr>
              <w:t>Fe</w:t>
            </w:r>
            <w:r w:rsidRPr="00D97C53">
              <w:rPr>
                <w:vertAlign w:val="subscript"/>
              </w:rPr>
              <w:t>0,02</w:t>
            </w:r>
            <w:r w:rsidRPr="00D97C53">
              <w:rPr>
                <w:lang w:val="en-US"/>
              </w:rPr>
              <w:t>S</w:t>
            </w:r>
            <w:r w:rsidRPr="00D97C53">
              <w:rPr>
                <w:vertAlign w:val="subscript"/>
              </w:rPr>
              <w:t>0,81</w:t>
            </w:r>
          </w:p>
        </w:tc>
      </w:tr>
    </w:tbl>
    <w:p w14:paraId="3E7408B4" w14:textId="5FC4324A" w:rsidR="00A641DB" w:rsidRPr="00FD21C8" w:rsidRDefault="00A641DB" w:rsidP="004114C1">
      <w:pPr>
        <w:rPr>
          <w:b/>
        </w:rPr>
      </w:pPr>
    </w:p>
    <w:p w14:paraId="4542EF71" w14:textId="4C611CD9" w:rsidR="00A641DB" w:rsidRPr="0082115B" w:rsidRDefault="00D97C53" w:rsidP="00F216EF">
      <w:pPr>
        <w:spacing w:before="240"/>
        <w:ind w:left="708" w:firstLine="1"/>
        <w:rPr>
          <w:b/>
        </w:rPr>
      </w:pPr>
      <w:r>
        <w:rPr>
          <w:b/>
        </w:rPr>
        <w:br w:type="textWrapping" w:clear="all"/>
      </w:r>
      <w:r w:rsidR="00F216EF" w:rsidRPr="004114C1">
        <w:rPr>
          <w:b/>
        </w:rPr>
        <w:t xml:space="preserve">Таблица </w:t>
      </w:r>
      <w:r w:rsidR="00F216EF">
        <w:rPr>
          <w:b/>
        </w:rPr>
        <w:t>3-</w:t>
      </w:r>
      <w:r w:rsidR="00F216EF" w:rsidRPr="004114C1">
        <w:rPr>
          <w:b/>
        </w:rPr>
        <w:fldChar w:fldCharType="begin"/>
      </w:r>
      <w:r w:rsidR="00F216EF" w:rsidRPr="004114C1">
        <w:rPr>
          <w:b/>
        </w:rPr>
        <w:instrText xml:space="preserve"> SEQ Таблица \* ARABIC </w:instrText>
      </w:r>
      <w:r w:rsidR="00F216EF" w:rsidRPr="004114C1">
        <w:rPr>
          <w:b/>
        </w:rPr>
        <w:fldChar w:fldCharType="separate"/>
      </w:r>
      <w:r w:rsidR="00F216EF">
        <w:rPr>
          <w:b/>
          <w:noProof/>
        </w:rPr>
        <w:t>2</w:t>
      </w:r>
      <w:r w:rsidR="00F216EF" w:rsidRPr="004114C1">
        <w:rPr>
          <w:b/>
        </w:rPr>
        <w:fldChar w:fldCharType="end"/>
      </w:r>
      <w:r w:rsidR="00F216EF" w:rsidRPr="004114C1">
        <w:rPr>
          <w:b/>
        </w:rPr>
        <w:t xml:space="preserve">. Химический состав </w:t>
      </w:r>
      <w:proofErr w:type="spellStart"/>
      <w:r w:rsidR="00F216EF" w:rsidRPr="004114C1">
        <w:rPr>
          <w:b/>
        </w:rPr>
        <w:t>дигенита</w:t>
      </w:r>
      <w:proofErr w:type="spellEnd"/>
      <w:r w:rsidR="00F216EF" w:rsidRPr="00FD21C8">
        <w:rPr>
          <w:b/>
        </w:rPr>
        <w:t xml:space="preserve">, </w:t>
      </w:r>
      <w:r w:rsidR="00F216EF">
        <w:rPr>
          <w:b/>
        </w:rPr>
        <w:t>масс. %</w:t>
      </w:r>
    </w:p>
    <w:p w14:paraId="7C91D86E" w14:textId="25CB5242" w:rsidR="00821B2B" w:rsidRPr="00F75B5D" w:rsidRDefault="005B2474" w:rsidP="00F75B5D">
      <w:proofErr w:type="spellStart"/>
      <w:r w:rsidRPr="0089297F">
        <w:rPr>
          <w:b/>
        </w:rPr>
        <w:t>Ковеллин</w:t>
      </w:r>
      <w:proofErr w:type="spellEnd"/>
      <w:r w:rsidR="003D69F3">
        <w:rPr>
          <w:b/>
        </w:rPr>
        <w:t xml:space="preserve">, </w:t>
      </w:r>
      <w:r w:rsidR="003D69F3">
        <w:t xml:space="preserve">химический </w:t>
      </w:r>
      <w:proofErr w:type="gramStart"/>
      <w:r w:rsidR="003D69F3">
        <w:t>состав</w:t>
      </w:r>
      <w:proofErr w:type="gramEnd"/>
      <w:r w:rsidR="003D69F3">
        <w:t xml:space="preserve"> которого представлен в табл. 3-3,</w:t>
      </w:r>
      <w:r w:rsidRPr="0089297F">
        <w:rPr>
          <w:b/>
        </w:rPr>
        <w:t xml:space="preserve"> </w:t>
      </w:r>
      <w:r>
        <w:t xml:space="preserve">наблюдался в структурах распада халькозина и </w:t>
      </w:r>
      <w:proofErr w:type="spellStart"/>
      <w:r>
        <w:t>дигенита</w:t>
      </w:r>
      <w:proofErr w:type="spellEnd"/>
      <w:r>
        <w:t xml:space="preserve">, образует линейные структуры, которые преимущественно пересекаются под углом 90 градусов, но также наблюдаются пересечения под острыми углами. Это образует, так называемую, «паркетную» структуру (рис. 4-1). Показатель отражения у него низкий, значительно ниже, чем у минералов </w:t>
      </w:r>
      <w:proofErr w:type="spellStart"/>
      <w:r>
        <w:t>благороднометальной</w:t>
      </w:r>
      <w:proofErr w:type="spellEnd"/>
      <w:r>
        <w:t xml:space="preserve"> группы, также видно, что ниже, чем у </w:t>
      </w:r>
      <w:proofErr w:type="spellStart"/>
      <w:r>
        <w:t>дигенита</w:t>
      </w:r>
      <w:proofErr w:type="spellEnd"/>
      <w:r>
        <w:t xml:space="preserve"> или халькозина.</w:t>
      </w:r>
    </w:p>
    <w:tbl>
      <w:tblPr>
        <w:tblW w:w="6751" w:type="dxa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1118"/>
        <w:gridCol w:w="1022"/>
        <w:gridCol w:w="798"/>
        <w:gridCol w:w="798"/>
        <w:gridCol w:w="1091"/>
        <w:gridCol w:w="1924"/>
      </w:tblGrid>
      <w:tr w:rsidR="00B1329C" w14:paraId="5C4E1A6F" w14:textId="74E8CC57" w:rsidTr="00AD7BDF">
        <w:trPr>
          <w:trHeight w:val="402"/>
        </w:trPr>
        <w:tc>
          <w:tcPr>
            <w:tcW w:w="1118" w:type="dxa"/>
            <w:vAlign w:val="center"/>
          </w:tcPr>
          <w:p w14:paraId="23694E9A" w14:textId="5ACD1DBC" w:rsidR="00B1329C" w:rsidRDefault="00B1329C" w:rsidP="00AD7BDF">
            <w:pPr>
              <w:pStyle w:val="af5"/>
              <w:rPr>
                <w:sz w:val="28"/>
                <w:szCs w:val="28"/>
              </w:rPr>
            </w:pPr>
            <w:r>
              <w:t>№</w:t>
            </w:r>
            <w:proofErr w:type="spellStart"/>
            <w:r>
              <w:t>пп</w:t>
            </w:r>
            <w:proofErr w:type="spellEnd"/>
          </w:p>
        </w:tc>
        <w:tc>
          <w:tcPr>
            <w:tcW w:w="1022" w:type="dxa"/>
            <w:vAlign w:val="center"/>
          </w:tcPr>
          <w:p w14:paraId="769F12D9" w14:textId="58132F63" w:rsidR="00B1329C" w:rsidRPr="00AD7BDF" w:rsidRDefault="00B1329C" w:rsidP="00AD7BDF">
            <w:pPr>
              <w:pStyle w:val="af5"/>
              <w:rPr>
                <w:szCs w:val="24"/>
                <w:lang w:val="en-US"/>
              </w:rPr>
            </w:pPr>
            <w:r w:rsidRPr="00AD7BDF">
              <w:rPr>
                <w:szCs w:val="24"/>
                <w:lang w:val="en-US"/>
              </w:rPr>
              <w:t>S</w:t>
            </w:r>
          </w:p>
        </w:tc>
        <w:tc>
          <w:tcPr>
            <w:tcW w:w="798" w:type="dxa"/>
            <w:shd w:val="clear" w:color="auto" w:fill="auto"/>
            <w:vAlign w:val="center"/>
          </w:tcPr>
          <w:p w14:paraId="4FA30ED0" w14:textId="730DD502" w:rsidR="00B1329C" w:rsidRPr="00AD7BDF" w:rsidRDefault="00B1329C" w:rsidP="00AD7BDF">
            <w:pPr>
              <w:pStyle w:val="af5"/>
              <w:rPr>
                <w:szCs w:val="24"/>
                <w:lang w:val="en-US"/>
              </w:rPr>
            </w:pPr>
            <w:r w:rsidRPr="00AD7BDF">
              <w:rPr>
                <w:szCs w:val="24"/>
                <w:lang w:val="en-US"/>
              </w:rPr>
              <w:t>Fe</w:t>
            </w:r>
          </w:p>
        </w:tc>
        <w:tc>
          <w:tcPr>
            <w:tcW w:w="798" w:type="dxa"/>
            <w:shd w:val="clear" w:color="auto" w:fill="auto"/>
            <w:vAlign w:val="center"/>
          </w:tcPr>
          <w:p w14:paraId="3D7C1568" w14:textId="74B1AB14" w:rsidR="00B1329C" w:rsidRPr="00AD7BDF" w:rsidRDefault="00B1329C" w:rsidP="00AD7BDF">
            <w:pPr>
              <w:pStyle w:val="af5"/>
              <w:rPr>
                <w:szCs w:val="24"/>
                <w:lang w:val="en-US"/>
              </w:rPr>
            </w:pPr>
            <w:r w:rsidRPr="00AD7BDF">
              <w:rPr>
                <w:szCs w:val="24"/>
                <w:lang w:val="en-US"/>
              </w:rPr>
              <w:t>Cu</w:t>
            </w:r>
          </w:p>
        </w:tc>
        <w:tc>
          <w:tcPr>
            <w:tcW w:w="1091" w:type="dxa"/>
            <w:vAlign w:val="center"/>
          </w:tcPr>
          <w:p w14:paraId="4F5716F9" w14:textId="1C1A0FD1" w:rsidR="00B1329C" w:rsidRDefault="00B1329C" w:rsidP="00AD7BDF">
            <w:pPr>
              <w:pStyle w:val="af5"/>
            </w:pPr>
            <w:r>
              <w:t>Сумма</w:t>
            </w:r>
          </w:p>
        </w:tc>
        <w:tc>
          <w:tcPr>
            <w:tcW w:w="1924" w:type="dxa"/>
            <w:vAlign w:val="center"/>
          </w:tcPr>
          <w:p w14:paraId="0BAD8570" w14:textId="31BA8B2B" w:rsidR="00B1329C" w:rsidRPr="00AD7BDF" w:rsidRDefault="00B1329C" w:rsidP="00AD7BDF">
            <w:pPr>
              <w:pStyle w:val="af5"/>
              <w:rPr>
                <w:szCs w:val="24"/>
              </w:rPr>
            </w:pPr>
            <w:r w:rsidRPr="00AD7BDF">
              <w:rPr>
                <w:szCs w:val="24"/>
              </w:rPr>
              <w:t>Формула</w:t>
            </w:r>
          </w:p>
        </w:tc>
      </w:tr>
      <w:tr w:rsidR="00B1329C" w14:paraId="5D3C5919" w14:textId="637DE499" w:rsidTr="00FD0A2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94"/>
        </w:trPr>
        <w:tc>
          <w:tcPr>
            <w:tcW w:w="1118" w:type="dxa"/>
            <w:vAlign w:val="center"/>
          </w:tcPr>
          <w:p w14:paraId="091D998B" w14:textId="09FA8C38" w:rsidR="00B1329C" w:rsidRPr="006C1CE0" w:rsidRDefault="00B1329C" w:rsidP="00695354">
            <w:pPr>
              <w:spacing w:line="276" w:lineRule="auto"/>
              <w:ind w:left="-3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Cs w:val="24"/>
              </w:rPr>
              <w:t>1</w:t>
            </w:r>
          </w:p>
        </w:tc>
        <w:tc>
          <w:tcPr>
            <w:tcW w:w="1022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10E2C64" w14:textId="77777777" w:rsidR="00B1329C" w:rsidRDefault="00B1329C" w:rsidP="00695354">
            <w:pPr>
              <w:pStyle w:val="af5"/>
            </w:pPr>
            <w:r>
              <w:t>26,22</w:t>
            </w:r>
          </w:p>
        </w:tc>
        <w:tc>
          <w:tcPr>
            <w:tcW w:w="798" w:type="dxa"/>
            <w:vAlign w:val="center"/>
          </w:tcPr>
          <w:p w14:paraId="77C9D144" w14:textId="77777777" w:rsidR="00B1329C" w:rsidRDefault="00B1329C" w:rsidP="00695354">
            <w:pPr>
              <w:pStyle w:val="af5"/>
            </w:pPr>
            <w:r>
              <w:t>11,68</w:t>
            </w:r>
          </w:p>
        </w:tc>
        <w:tc>
          <w:tcPr>
            <w:tcW w:w="798" w:type="dxa"/>
            <w:vAlign w:val="center"/>
          </w:tcPr>
          <w:p w14:paraId="146E0ED9" w14:textId="77777777" w:rsidR="00B1329C" w:rsidRDefault="00B1329C" w:rsidP="00695354">
            <w:pPr>
              <w:pStyle w:val="af5"/>
            </w:pPr>
            <w:r>
              <w:t>62,1</w:t>
            </w:r>
          </w:p>
        </w:tc>
        <w:tc>
          <w:tcPr>
            <w:tcW w:w="1091" w:type="dxa"/>
            <w:vAlign w:val="center"/>
          </w:tcPr>
          <w:p w14:paraId="722B3AC0" w14:textId="2EDD7EFF" w:rsidR="00B1329C" w:rsidRDefault="00B1329C" w:rsidP="00BE3423">
            <w:pPr>
              <w:pStyle w:val="af5"/>
            </w:pPr>
            <w:r>
              <w:t>100,00</w:t>
            </w:r>
          </w:p>
        </w:tc>
        <w:tc>
          <w:tcPr>
            <w:tcW w:w="1924" w:type="dxa"/>
            <w:vAlign w:val="center"/>
          </w:tcPr>
          <w:p w14:paraId="59711578" w14:textId="5C79CD62" w:rsidR="00B1329C" w:rsidRDefault="00B1329C" w:rsidP="00FD0A29">
            <w:pPr>
              <w:pStyle w:val="af5"/>
            </w:pPr>
            <w:r w:rsidRPr="006C1CE0">
              <w:rPr>
                <w:lang w:val="en-US"/>
              </w:rPr>
              <w:t>Cu</w:t>
            </w:r>
            <w:r w:rsidRPr="006C1CE0">
              <w:rPr>
                <w:vertAlign w:val="subscript"/>
                <w:lang w:val="en-US"/>
              </w:rPr>
              <w:t>0,98</w:t>
            </w:r>
            <w:r w:rsidRPr="006C1CE0">
              <w:rPr>
                <w:lang w:val="en-US"/>
              </w:rPr>
              <w:t>Fe</w:t>
            </w:r>
            <w:r w:rsidRPr="006C1CE0">
              <w:rPr>
                <w:vertAlign w:val="subscript"/>
                <w:lang w:val="en-US"/>
              </w:rPr>
              <w:t>0,21</w:t>
            </w:r>
            <w:r w:rsidRPr="006C1CE0">
              <w:rPr>
                <w:lang w:val="en-US"/>
              </w:rPr>
              <w:t>S</w:t>
            </w:r>
            <w:r w:rsidRPr="006C1CE0">
              <w:rPr>
                <w:vertAlign w:val="subscript"/>
                <w:lang w:val="en-US"/>
              </w:rPr>
              <w:t>0,82</w:t>
            </w:r>
          </w:p>
        </w:tc>
      </w:tr>
      <w:tr w:rsidR="00B1329C" w14:paraId="6830848F" w14:textId="40EA9F0A" w:rsidTr="00FD0A2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16"/>
        </w:trPr>
        <w:tc>
          <w:tcPr>
            <w:tcW w:w="1118" w:type="dxa"/>
            <w:vAlign w:val="center"/>
          </w:tcPr>
          <w:p w14:paraId="18885A8C" w14:textId="6BE1E86E" w:rsidR="00B1329C" w:rsidRPr="006C1CE0" w:rsidRDefault="00B1329C" w:rsidP="00695354">
            <w:pPr>
              <w:spacing w:line="276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022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0F8AEC29" w14:textId="77777777" w:rsidR="00B1329C" w:rsidRDefault="00B1329C" w:rsidP="00695354">
            <w:pPr>
              <w:pStyle w:val="af5"/>
            </w:pPr>
            <w:r>
              <w:t>26,44</w:t>
            </w:r>
          </w:p>
        </w:tc>
        <w:tc>
          <w:tcPr>
            <w:tcW w:w="798" w:type="dxa"/>
            <w:vAlign w:val="center"/>
          </w:tcPr>
          <w:p w14:paraId="5F92986A" w14:textId="77777777" w:rsidR="00B1329C" w:rsidRDefault="00B1329C" w:rsidP="00695354">
            <w:pPr>
              <w:pStyle w:val="af5"/>
            </w:pPr>
            <w:r>
              <w:t>12,52</w:t>
            </w:r>
          </w:p>
        </w:tc>
        <w:tc>
          <w:tcPr>
            <w:tcW w:w="798" w:type="dxa"/>
            <w:vAlign w:val="center"/>
          </w:tcPr>
          <w:p w14:paraId="15EE0B34" w14:textId="77777777" w:rsidR="00B1329C" w:rsidRDefault="00B1329C" w:rsidP="00695354">
            <w:pPr>
              <w:pStyle w:val="af5"/>
            </w:pPr>
            <w:r>
              <w:t>61,04</w:t>
            </w:r>
          </w:p>
        </w:tc>
        <w:tc>
          <w:tcPr>
            <w:tcW w:w="1091" w:type="dxa"/>
            <w:vAlign w:val="center"/>
          </w:tcPr>
          <w:p w14:paraId="7C620B38" w14:textId="3EDC0BE2" w:rsidR="00B1329C" w:rsidRDefault="00BE3423" w:rsidP="00BE3423">
            <w:pPr>
              <w:pStyle w:val="af5"/>
            </w:pPr>
            <w:r w:rsidRPr="00D97C53">
              <w:t>100,00</w:t>
            </w:r>
          </w:p>
        </w:tc>
        <w:tc>
          <w:tcPr>
            <w:tcW w:w="1924" w:type="dxa"/>
            <w:vAlign w:val="center"/>
          </w:tcPr>
          <w:p w14:paraId="6A5EB050" w14:textId="47C8FD7F" w:rsidR="00B1329C" w:rsidRDefault="00B1329C" w:rsidP="00FD0A29">
            <w:pPr>
              <w:pStyle w:val="af5"/>
            </w:pPr>
            <w:r w:rsidRPr="006C1CE0">
              <w:rPr>
                <w:lang w:val="en-US"/>
              </w:rPr>
              <w:t>Cu</w:t>
            </w:r>
            <w:r w:rsidRPr="006C1CE0">
              <w:rPr>
                <w:vertAlign w:val="subscript"/>
                <w:lang w:val="en-US"/>
              </w:rPr>
              <w:t>0,96</w:t>
            </w:r>
            <w:r w:rsidRPr="006C1CE0">
              <w:rPr>
                <w:lang w:val="en-US"/>
              </w:rPr>
              <w:t>Fe</w:t>
            </w:r>
            <w:r w:rsidRPr="006C1CE0">
              <w:rPr>
                <w:vertAlign w:val="subscript"/>
                <w:lang w:val="en-US"/>
              </w:rPr>
              <w:t>0,22</w:t>
            </w:r>
            <w:r w:rsidRPr="006C1CE0">
              <w:rPr>
                <w:lang w:val="en-US"/>
              </w:rPr>
              <w:t>S</w:t>
            </w:r>
            <w:r w:rsidRPr="006C1CE0">
              <w:rPr>
                <w:vertAlign w:val="subscript"/>
                <w:lang w:val="en-US"/>
              </w:rPr>
              <w:t>0,82</w:t>
            </w:r>
          </w:p>
        </w:tc>
      </w:tr>
    </w:tbl>
    <w:p w14:paraId="7DB50A64" w14:textId="2A2F6EE6" w:rsidR="00497C8D" w:rsidRDefault="00F216EF" w:rsidP="00F216EF">
      <w:pPr>
        <w:spacing w:before="240"/>
        <w:rPr>
          <w:b/>
        </w:rPr>
      </w:pPr>
      <w:r w:rsidRPr="00821B2B">
        <w:rPr>
          <w:b/>
        </w:rPr>
        <w:t xml:space="preserve">Таблица </w:t>
      </w:r>
      <w:r w:rsidRPr="00821B2B">
        <w:rPr>
          <w:b/>
        </w:rPr>
        <w:fldChar w:fldCharType="begin"/>
      </w:r>
      <w:r w:rsidRPr="00821B2B">
        <w:rPr>
          <w:b/>
        </w:rPr>
        <w:instrText xml:space="preserve"> SEQ Таблица \* ARABIC </w:instrText>
      </w:r>
      <w:r w:rsidRPr="00821B2B">
        <w:rPr>
          <w:b/>
        </w:rPr>
        <w:fldChar w:fldCharType="separate"/>
      </w:r>
      <w:r>
        <w:rPr>
          <w:b/>
          <w:noProof/>
        </w:rPr>
        <w:t>3</w:t>
      </w:r>
      <w:r w:rsidRPr="00821B2B">
        <w:rPr>
          <w:b/>
        </w:rPr>
        <w:fldChar w:fldCharType="end"/>
      </w:r>
      <w:r>
        <w:rPr>
          <w:b/>
        </w:rPr>
        <w:t>-3</w:t>
      </w:r>
      <w:r w:rsidRPr="00821B2B">
        <w:rPr>
          <w:b/>
        </w:rPr>
        <w:t xml:space="preserve">. Химический состав </w:t>
      </w:r>
      <w:proofErr w:type="spellStart"/>
      <w:r>
        <w:rPr>
          <w:b/>
        </w:rPr>
        <w:t>ковеллина</w:t>
      </w:r>
      <w:proofErr w:type="spellEnd"/>
      <w:r>
        <w:rPr>
          <w:b/>
        </w:rPr>
        <w:t>, масс. %</w:t>
      </w:r>
    </w:p>
    <w:p w14:paraId="6FEE4680" w14:textId="45F84DA3" w:rsidR="00497C8D" w:rsidRPr="00F75B5D" w:rsidRDefault="00497C8D" w:rsidP="00F75B5D">
      <w:r>
        <w:t xml:space="preserve">Минерал </w:t>
      </w:r>
      <w:r>
        <w:rPr>
          <w:b/>
        </w:rPr>
        <w:t xml:space="preserve">кобальтин </w:t>
      </w:r>
      <w:r>
        <w:t>(табл. 3-6)</w:t>
      </w:r>
      <w:r>
        <w:rPr>
          <w:b/>
        </w:rPr>
        <w:t xml:space="preserve">, </w:t>
      </w:r>
      <w:r>
        <w:t>идеальная формула которого</w:t>
      </w:r>
      <w:r w:rsidRPr="00303D53">
        <w:t xml:space="preserve"> </w:t>
      </w:r>
      <w:proofErr w:type="spellStart"/>
      <w:r>
        <w:rPr>
          <w:lang w:val="en-US"/>
        </w:rPr>
        <w:t>CoAsS</w:t>
      </w:r>
      <w:proofErr w:type="spellEnd"/>
      <w:r w:rsidRPr="00303D53">
        <w:t>,</w:t>
      </w:r>
      <w:r w:rsidRPr="00695354">
        <w:rPr>
          <w:b/>
        </w:rPr>
        <w:t xml:space="preserve"> </w:t>
      </w:r>
      <w:r>
        <w:t xml:space="preserve">наблюдался единожды в срастании с </w:t>
      </w:r>
      <w:proofErr w:type="spellStart"/>
      <w:r>
        <w:t>котульскитом</w:t>
      </w:r>
      <w:proofErr w:type="spellEnd"/>
      <w:r>
        <w:t>.</w:t>
      </w:r>
      <w:r w:rsidRPr="00695354">
        <w:t xml:space="preserve"> </w:t>
      </w:r>
      <w:r>
        <w:t xml:space="preserve">Вместе с ним образовали зерно </w:t>
      </w:r>
      <w:proofErr w:type="spellStart"/>
      <w:r>
        <w:t>овалоподобной</w:t>
      </w:r>
      <w:proofErr w:type="spellEnd"/>
      <w:r>
        <w:t xml:space="preserve"> формы.</w:t>
      </w:r>
    </w:p>
    <w:tbl>
      <w:tblPr>
        <w:tblW w:w="9420" w:type="dxa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981"/>
        <w:gridCol w:w="862"/>
        <w:gridCol w:w="666"/>
        <w:gridCol w:w="636"/>
        <w:gridCol w:w="6"/>
        <w:gridCol w:w="580"/>
        <w:gridCol w:w="636"/>
        <w:gridCol w:w="636"/>
        <w:gridCol w:w="907"/>
        <w:gridCol w:w="3510"/>
      </w:tblGrid>
      <w:tr w:rsidR="00B1329C" w14:paraId="39FEC485" w14:textId="379253B4" w:rsidTr="004C7898">
        <w:trPr>
          <w:trHeight w:val="298"/>
        </w:trPr>
        <w:tc>
          <w:tcPr>
            <w:tcW w:w="981" w:type="dxa"/>
            <w:vAlign w:val="center"/>
          </w:tcPr>
          <w:p w14:paraId="541FB51D" w14:textId="44266050" w:rsidR="00B1329C" w:rsidRDefault="00B1329C" w:rsidP="004C7898">
            <w:pPr>
              <w:pStyle w:val="af5"/>
              <w:ind w:left="-108"/>
              <w:rPr>
                <w:sz w:val="28"/>
                <w:szCs w:val="28"/>
              </w:rPr>
            </w:pPr>
            <w:r>
              <w:t>№</w:t>
            </w:r>
            <w:proofErr w:type="spellStart"/>
            <w:r>
              <w:t>пп</w:t>
            </w:r>
            <w:proofErr w:type="spellEnd"/>
          </w:p>
        </w:tc>
        <w:tc>
          <w:tcPr>
            <w:tcW w:w="862" w:type="dxa"/>
          </w:tcPr>
          <w:p w14:paraId="2313816E" w14:textId="64FCAB0E" w:rsidR="00B1329C" w:rsidRPr="00D97C53" w:rsidRDefault="00B1329C" w:rsidP="00D97C53">
            <w:pPr>
              <w:pStyle w:val="af5"/>
              <w:rPr>
                <w:szCs w:val="24"/>
                <w:lang w:val="en-US"/>
              </w:rPr>
            </w:pPr>
            <w:r w:rsidRPr="00D97C53">
              <w:rPr>
                <w:szCs w:val="24"/>
                <w:lang w:val="en-US"/>
              </w:rPr>
              <w:t>S</w:t>
            </w:r>
          </w:p>
        </w:tc>
        <w:tc>
          <w:tcPr>
            <w:tcW w:w="666" w:type="dxa"/>
          </w:tcPr>
          <w:p w14:paraId="3E592636" w14:textId="4C3B1200" w:rsidR="00B1329C" w:rsidRPr="00D97C53" w:rsidRDefault="00B1329C" w:rsidP="00D97C53">
            <w:pPr>
              <w:pStyle w:val="af5"/>
              <w:rPr>
                <w:szCs w:val="24"/>
                <w:lang w:val="en-US"/>
              </w:rPr>
            </w:pPr>
            <w:r w:rsidRPr="00D97C53">
              <w:rPr>
                <w:szCs w:val="24"/>
                <w:lang w:val="en-US"/>
              </w:rPr>
              <w:t>Fe</w:t>
            </w:r>
          </w:p>
        </w:tc>
        <w:tc>
          <w:tcPr>
            <w:tcW w:w="642" w:type="dxa"/>
            <w:gridSpan w:val="2"/>
            <w:shd w:val="clear" w:color="auto" w:fill="auto"/>
          </w:tcPr>
          <w:p w14:paraId="7D1BC9DE" w14:textId="112E62A5" w:rsidR="00B1329C" w:rsidRPr="00D97C53" w:rsidRDefault="00B1329C" w:rsidP="00D97C53">
            <w:pPr>
              <w:pStyle w:val="af5"/>
              <w:rPr>
                <w:szCs w:val="24"/>
                <w:lang w:val="en-US"/>
              </w:rPr>
            </w:pPr>
            <w:r w:rsidRPr="00D97C53">
              <w:rPr>
                <w:szCs w:val="24"/>
                <w:lang w:val="en-US"/>
              </w:rPr>
              <w:t>Co</w:t>
            </w:r>
          </w:p>
        </w:tc>
        <w:tc>
          <w:tcPr>
            <w:tcW w:w="580" w:type="dxa"/>
            <w:shd w:val="clear" w:color="auto" w:fill="auto"/>
          </w:tcPr>
          <w:p w14:paraId="2E1C4B33" w14:textId="3B8B02D9" w:rsidR="00B1329C" w:rsidRPr="00D97C53" w:rsidRDefault="00B1329C" w:rsidP="00D97C53">
            <w:pPr>
              <w:pStyle w:val="af5"/>
              <w:rPr>
                <w:szCs w:val="24"/>
                <w:lang w:val="en-US"/>
              </w:rPr>
            </w:pPr>
            <w:r w:rsidRPr="00D97C53">
              <w:rPr>
                <w:szCs w:val="24"/>
                <w:lang w:val="en-US"/>
              </w:rPr>
              <w:t>Cu</w:t>
            </w:r>
          </w:p>
        </w:tc>
        <w:tc>
          <w:tcPr>
            <w:tcW w:w="636" w:type="dxa"/>
            <w:shd w:val="clear" w:color="auto" w:fill="auto"/>
          </w:tcPr>
          <w:p w14:paraId="0E7DBF9E" w14:textId="5EF90D6E" w:rsidR="00B1329C" w:rsidRPr="00D97C53" w:rsidRDefault="00B1329C" w:rsidP="00D97C53">
            <w:pPr>
              <w:pStyle w:val="af5"/>
              <w:rPr>
                <w:szCs w:val="24"/>
                <w:lang w:val="en-US"/>
              </w:rPr>
            </w:pPr>
            <w:r w:rsidRPr="00D97C53">
              <w:rPr>
                <w:szCs w:val="24"/>
                <w:lang w:val="en-US"/>
              </w:rPr>
              <w:t>As</w:t>
            </w:r>
          </w:p>
        </w:tc>
        <w:tc>
          <w:tcPr>
            <w:tcW w:w="636" w:type="dxa"/>
            <w:shd w:val="clear" w:color="auto" w:fill="auto"/>
          </w:tcPr>
          <w:p w14:paraId="092CCCF2" w14:textId="1385238F" w:rsidR="00B1329C" w:rsidRPr="00D97C53" w:rsidRDefault="00B1329C" w:rsidP="00D97C53">
            <w:pPr>
              <w:pStyle w:val="af5"/>
              <w:rPr>
                <w:szCs w:val="24"/>
                <w:lang w:val="en-US"/>
              </w:rPr>
            </w:pPr>
            <w:proofErr w:type="spellStart"/>
            <w:r w:rsidRPr="00D97C53">
              <w:rPr>
                <w:szCs w:val="24"/>
                <w:lang w:val="en-US"/>
              </w:rPr>
              <w:t>Te</w:t>
            </w:r>
            <w:proofErr w:type="spellEnd"/>
          </w:p>
        </w:tc>
        <w:tc>
          <w:tcPr>
            <w:tcW w:w="907" w:type="dxa"/>
            <w:shd w:val="clear" w:color="auto" w:fill="auto"/>
            <w:vAlign w:val="center"/>
          </w:tcPr>
          <w:p w14:paraId="16BF0A67" w14:textId="75B1DC51" w:rsidR="00B1329C" w:rsidRDefault="00B1329C" w:rsidP="00D97C53">
            <w:pPr>
              <w:pStyle w:val="af5"/>
              <w:rPr>
                <w:sz w:val="28"/>
                <w:szCs w:val="28"/>
                <w:lang w:val="en-US"/>
              </w:rPr>
            </w:pPr>
            <w:r>
              <w:t>Сумма</w:t>
            </w:r>
          </w:p>
        </w:tc>
        <w:tc>
          <w:tcPr>
            <w:tcW w:w="3510" w:type="dxa"/>
          </w:tcPr>
          <w:p w14:paraId="0D3F0142" w14:textId="435E188B" w:rsidR="00B1329C" w:rsidRPr="00D97C53" w:rsidRDefault="00B1329C" w:rsidP="00D97C53">
            <w:pPr>
              <w:pStyle w:val="af5"/>
              <w:rPr>
                <w:szCs w:val="24"/>
              </w:rPr>
            </w:pPr>
            <w:r w:rsidRPr="00D97C53">
              <w:rPr>
                <w:szCs w:val="24"/>
              </w:rPr>
              <w:t>Формула</w:t>
            </w:r>
          </w:p>
        </w:tc>
      </w:tr>
      <w:tr w:rsidR="00B1329C" w:rsidRPr="009F52D0" w14:paraId="18CAF3DD" w14:textId="741E483D" w:rsidTr="00DD76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5"/>
        </w:trPr>
        <w:tc>
          <w:tcPr>
            <w:tcW w:w="981" w:type="dxa"/>
            <w:vAlign w:val="center"/>
          </w:tcPr>
          <w:p w14:paraId="0162F7FD" w14:textId="0F49BEFF" w:rsidR="00B1329C" w:rsidRPr="0077316D" w:rsidRDefault="00B1329C" w:rsidP="00D97C53">
            <w:pPr>
              <w:pStyle w:val="af5"/>
              <w:rPr>
                <w:sz w:val="28"/>
                <w:szCs w:val="28"/>
                <w:lang w:val="en-US"/>
              </w:rPr>
            </w:pPr>
            <w:r>
              <w:t>1</w:t>
            </w:r>
          </w:p>
        </w:tc>
        <w:tc>
          <w:tcPr>
            <w:tcW w:w="862" w:type="dxa"/>
            <w:vAlign w:val="center"/>
          </w:tcPr>
          <w:p w14:paraId="7DC5F782" w14:textId="0BE075EC" w:rsidR="00B1329C" w:rsidRPr="00A4355F" w:rsidRDefault="00B1329C" w:rsidP="00D97C53">
            <w:pPr>
              <w:pStyle w:val="af5"/>
              <w:rPr>
                <w:sz w:val="28"/>
                <w:szCs w:val="28"/>
                <w:vertAlign w:val="subscript"/>
                <w:lang w:val="en-US"/>
              </w:rPr>
            </w:pPr>
            <w:r>
              <w:t>20,3</w:t>
            </w:r>
          </w:p>
        </w:tc>
        <w:tc>
          <w:tcPr>
            <w:tcW w:w="666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EB52439" w14:textId="3D18A804" w:rsidR="00B1329C" w:rsidRDefault="00B1329C" w:rsidP="00D97C53">
            <w:pPr>
              <w:pStyle w:val="af5"/>
            </w:pPr>
            <w:r>
              <w:t>3,36</w:t>
            </w:r>
          </w:p>
        </w:tc>
        <w:tc>
          <w:tcPr>
            <w:tcW w:w="636" w:type="dxa"/>
            <w:vAlign w:val="center"/>
          </w:tcPr>
          <w:p w14:paraId="763B6B0E" w14:textId="75F26DA7" w:rsidR="00B1329C" w:rsidRDefault="00B1329C" w:rsidP="00D97C53">
            <w:pPr>
              <w:pStyle w:val="af5"/>
            </w:pPr>
            <w:r>
              <w:t>28,5</w:t>
            </w:r>
          </w:p>
        </w:tc>
        <w:tc>
          <w:tcPr>
            <w:tcW w:w="586" w:type="dxa"/>
            <w:gridSpan w:val="2"/>
            <w:vAlign w:val="center"/>
          </w:tcPr>
          <w:p w14:paraId="6086FBCF" w14:textId="70659574" w:rsidR="00B1329C" w:rsidRDefault="00B1329C" w:rsidP="00D97C53">
            <w:pPr>
              <w:pStyle w:val="af5"/>
            </w:pPr>
            <w:r>
              <w:t>5,8</w:t>
            </w:r>
          </w:p>
        </w:tc>
        <w:tc>
          <w:tcPr>
            <w:tcW w:w="636" w:type="dxa"/>
            <w:vAlign w:val="center"/>
          </w:tcPr>
          <w:p w14:paraId="35771AA1" w14:textId="042371AA" w:rsidR="00B1329C" w:rsidRDefault="00B1329C" w:rsidP="00D97C53">
            <w:pPr>
              <w:pStyle w:val="af5"/>
            </w:pPr>
            <w:r>
              <w:t>40,8</w:t>
            </w:r>
          </w:p>
        </w:tc>
        <w:tc>
          <w:tcPr>
            <w:tcW w:w="636" w:type="dxa"/>
            <w:vAlign w:val="center"/>
          </w:tcPr>
          <w:p w14:paraId="35455194" w14:textId="5ECC373C" w:rsidR="00B1329C" w:rsidRDefault="00B1329C" w:rsidP="00D97C53">
            <w:pPr>
              <w:pStyle w:val="af5"/>
            </w:pPr>
            <w:r>
              <w:t>1,25</w:t>
            </w:r>
          </w:p>
        </w:tc>
        <w:tc>
          <w:tcPr>
            <w:tcW w:w="907" w:type="dxa"/>
            <w:vAlign w:val="center"/>
          </w:tcPr>
          <w:p w14:paraId="3F57725B" w14:textId="5B6FE6A4" w:rsidR="00B1329C" w:rsidRDefault="00B1329C" w:rsidP="00D97C53">
            <w:pPr>
              <w:pStyle w:val="af5"/>
            </w:pPr>
            <w:r>
              <w:t>100,00</w:t>
            </w:r>
          </w:p>
        </w:tc>
        <w:tc>
          <w:tcPr>
            <w:tcW w:w="3510" w:type="dxa"/>
            <w:vAlign w:val="center"/>
          </w:tcPr>
          <w:p w14:paraId="778FC530" w14:textId="6EF0065B" w:rsidR="00B1329C" w:rsidRPr="00D97C53" w:rsidRDefault="00B1329C" w:rsidP="00DD763A">
            <w:pPr>
              <w:pStyle w:val="af5"/>
              <w:rPr>
                <w:szCs w:val="24"/>
                <w:lang w:val="en-US"/>
              </w:rPr>
            </w:pPr>
            <w:r w:rsidRPr="00D97C53">
              <w:rPr>
                <w:szCs w:val="24"/>
                <w:lang w:val="en-US"/>
              </w:rPr>
              <w:t>(Co</w:t>
            </w:r>
            <w:r w:rsidRPr="00D97C53">
              <w:rPr>
                <w:szCs w:val="24"/>
                <w:vertAlign w:val="subscript"/>
                <w:lang w:val="en-US"/>
              </w:rPr>
              <w:t>0,76</w:t>
            </w:r>
            <w:r w:rsidRPr="00D97C53">
              <w:rPr>
                <w:szCs w:val="24"/>
                <w:lang w:val="en-US"/>
              </w:rPr>
              <w:t>As</w:t>
            </w:r>
            <w:r w:rsidRPr="00D97C53">
              <w:rPr>
                <w:szCs w:val="24"/>
                <w:vertAlign w:val="subscript"/>
                <w:lang w:val="en-US"/>
              </w:rPr>
              <w:t>0,86</w:t>
            </w:r>
            <w:r w:rsidRPr="00D97C53">
              <w:rPr>
                <w:szCs w:val="24"/>
                <w:lang w:val="en-US"/>
              </w:rPr>
              <w:t>Cu</w:t>
            </w:r>
            <w:r w:rsidRPr="00D97C53">
              <w:rPr>
                <w:szCs w:val="24"/>
                <w:vertAlign w:val="subscript"/>
                <w:lang w:val="en-US"/>
              </w:rPr>
              <w:t>0,14</w:t>
            </w:r>
            <w:r w:rsidRPr="00D97C53">
              <w:rPr>
                <w:szCs w:val="24"/>
                <w:lang w:val="en-US"/>
              </w:rPr>
              <w:t>Fe</w:t>
            </w:r>
            <w:r w:rsidRPr="00D97C53">
              <w:rPr>
                <w:szCs w:val="24"/>
                <w:vertAlign w:val="subscript"/>
                <w:lang w:val="en-US"/>
              </w:rPr>
              <w:t>0,10</w:t>
            </w:r>
            <w:r w:rsidRPr="00D97C53">
              <w:rPr>
                <w:szCs w:val="24"/>
                <w:lang w:val="en-US"/>
              </w:rPr>
              <w:t>Te</w:t>
            </w:r>
            <w:r w:rsidRPr="00D97C53">
              <w:rPr>
                <w:szCs w:val="24"/>
                <w:vertAlign w:val="subscript"/>
                <w:lang w:val="en-US"/>
              </w:rPr>
              <w:t>0,02</w:t>
            </w:r>
            <w:r w:rsidRPr="00D97C53">
              <w:rPr>
                <w:szCs w:val="24"/>
                <w:lang w:val="en-US"/>
              </w:rPr>
              <w:t>)S</w:t>
            </w:r>
            <w:r w:rsidRPr="00D97C53">
              <w:rPr>
                <w:szCs w:val="24"/>
                <w:vertAlign w:val="subscript"/>
                <w:lang w:val="en-US"/>
              </w:rPr>
              <w:t>1,00</w:t>
            </w:r>
          </w:p>
        </w:tc>
      </w:tr>
    </w:tbl>
    <w:p w14:paraId="285A4468" w14:textId="54F16B18" w:rsidR="00012BDE" w:rsidRPr="00F445A9" w:rsidRDefault="00F216EF" w:rsidP="00F216EF">
      <w:pPr>
        <w:spacing w:before="240"/>
        <w:rPr>
          <w:rFonts w:asciiTheme="majorHAnsi" w:eastAsiaTheme="majorEastAsia" w:hAnsiTheme="majorHAnsi" w:cstheme="majorBidi"/>
          <w:b/>
          <w:bCs/>
          <w:lang w:val="en-US"/>
        </w:rPr>
      </w:pPr>
      <w:r w:rsidRPr="007C1394">
        <w:rPr>
          <w:b/>
        </w:rPr>
        <w:t xml:space="preserve">Таблица </w:t>
      </w:r>
      <w:r>
        <w:rPr>
          <w:b/>
        </w:rPr>
        <w:t>3-</w:t>
      </w:r>
      <w:r w:rsidRPr="007C1394">
        <w:rPr>
          <w:b/>
        </w:rPr>
        <w:fldChar w:fldCharType="begin"/>
      </w:r>
      <w:r w:rsidRPr="007C1394">
        <w:rPr>
          <w:b/>
        </w:rPr>
        <w:instrText xml:space="preserve"> SEQ Таблица \* ARABIC </w:instrText>
      </w:r>
      <w:r w:rsidRPr="007C1394">
        <w:rPr>
          <w:b/>
        </w:rPr>
        <w:fldChar w:fldCharType="separate"/>
      </w:r>
      <w:r>
        <w:rPr>
          <w:b/>
          <w:noProof/>
        </w:rPr>
        <w:t>4</w:t>
      </w:r>
      <w:r w:rsidRPr="007C1394">
        <w:rPr>
          <w:b/>
        </w:rPr>
        <w:fldChar w:fldCharType="end"/>
      </w:r>
      <w:r w:rsidRPr="007C1394">
        <w:rPr>
          <w:b/>
        </w:rPr>
        <w:t>. Химический состав к</w:t>
      </w:r>
      <w:r>
        <w:rPr>
          <w:b/>
        </w:rPr>
        <w:t>обальтина, масс. %</w:t>
      </w:r>
      <w:r w:rsidR="00012BDE" w:rsidRPr="00F445A9">
        <w:rPr>
          <w:b/>
          <w:lang w:val="en-US"/>
        </w:rPr>
        <w:br w:type="page"/>
      </w:r>
    </w:p>
    <w:p w14:paraId="29FF172F" w14:textId="628ADFFB" w:rsidR="00D33E69" w:rsidRDefault="00B801E6" w:rsidP="00FD0C01">
      <w:pPr>
        <w:pStyle w:val="2"/>
      </w:pPr>
      <w:bookmarkStart w:id="37" w:name="_Toc5705010"/>
      <w:r>
        <w:lastRenderedPageBreak/>
        <w:t xml:space="preserve">2.3. </w:t>
      </w:r>
      <w:r w:rsidR="00012BDE" w:rsidRPr="001E5839">
        <w:t xml:space="preserve">Минералогия ЭПГ </w:t>
      </w:r>
      <w:r w:rsidR="00267516">
        <w:t>рудопроявления</w:t>
      </w:r>
      <w:r w:rsidR="00267516" w:rsidRPr="001E5839">
        <w:t xml:space="preserve"> </w:t>
      </w:r>
      <w:bookmarkEnd w:id="37"/>
      <w:r w:rsidR="00267516" w:rsidRPr="001E5839">
        <w:t>Куолисм</w:t>
      </w:r>
      <w:r w:rsidR="00267516">
        <w:t>а</w:t>
      </w:r>
    </w:p>
    <w:p w14:paraId="3A2931E7" w14:textId="4935AB44" w:rsidR="00D33E69" w:rsidRDefault="00D33E69" w:rsidP="00D33E69">
      <w:r>
        <w:t xml:space="preserve">Сокращения </w:t>
      </w:r>
      <w:r w:rsidR="00E150AA">
        <w:t xml:space="preserve">названий </w:t>
      </w:r>
      <w:r>
        <w:t xml:space="preserve">минералов: </w:t>
      </w:r>
    </w:p>
    <w:p w14:paraId="596C3DDD" w14:textId="11D37B67" w:rsidR="00535CC0" w:rsidRDefault="00B00239" w:rsidP="00535CC0">
      <w:proofErr w:type="spellStart"/>
      <w:proofErr w:type="gramStart"/>
      <w:r>
        <w:rPr>
          <w:lang w:val="en-US"/>
        </w:rPr>
        <w:t>k</w:t>
      </w:r>
      <w:r w:rsidR="00F910FC">
        <w:rPr>
          <w:lang w:val="en-US"/>
        </w:rPr>
        <w:t>st</w:t>
      </w:r>
      <w:proofErr w:type="spellEnd"/>
      <w:proofErr w:type="gramEnd"/>
      <w:r w:rsidR="00F910FC" w:rsidRPr="00B00239">
        <w:t xml:space="preserve"> - </w:t>
      </w:r>
      <w:proofErr w:type="spellStart"/>
      <w:r w:rsidR="00F910FC">
        <w:t>котульскит</w:t>
      </w:r>
      <w:proofErr w:type="spellEnd"/>
      <w:r w:rsidR="00F910FC" w:rsidRPr="00B00239">
        <w:t xml:space="preserve">, </w:t>
      </w:r>
      <w:r>
        <w:rPr>
          <w:lang w:val="en-US"/>
        </w:rPr>
        <w:t>el</w:t>
      </w:r>
      <w:r>
        <w:t>–</w:t>
      </w:r>
      <w:proofErr w:type="spellStart"/>
      <w:r>
        <w:t>электрум</w:t>
      </w:r>
      <w:proofErr w:type="spellEnd"/>
      <w:r>
        <w:t xml:space="preserve">, </w:t>
      </w:r>
      <w:proofErr w:type="spellStart"/>
      <w:r w:rsidR="00DD1BDD">
        <w:rPr>
          <w:lang w:val="en-US"/>
        </w:rPr>
        <w:t>spch</w:t>
      </w:r>
      <w:proofErr w:type="spellEnd"/>
      <w:r w:rsidR="00DD1BDD">
        <w:t>–</w:t>
      </w:r>
      <w:proofErr w:type="spellStart"/>
      <w:r w:rsidR="00DD1BDD">
        <w:t>сопчеит</w:t>
      </w:r>
      <w:proofErr w:type="spellEnd"/>
      <w:r w:rsidR="00DD1BDD">
        <w:t xml:space="preserve">, </w:t>
      </w:r>
      <w:proofErr w:type="spellStart"/>
      <w:r w:rsidR="00D20F1F">
        <w:rPr>
          <w:lang w:val="en-US"/>
        </w:rPr>
        <w:t>olk</w:t>
      </w:r>
      <w:proofErr w:type="spellEnd"/>
      <w:r w:rsidR="00D20F1F">
        <w:t>–</w:t>
      </w:r>
      <w:proofErr w:type="spellStart"/>
      <w:r w:rsidR="00343283">
        <w:t>оланка</w:t>
      </w:r>
      <w:r w:rsidR="00D20F1F">
        <w:t>ит</w:t>
      </w:r>
      <w:proofErr w:type="spellEnd"/>
      <w:r w:rsidR="00D20F1F">
        <w:t xml:space="preserve">, </w:t>
      </w:r>
      <w:proofErr w:type="spellStart"/>
      <w:r w:rsidR="00571B29">
        <w:rPr>
          <w:lang w:val="en-US"/>
        </w:rPr>
        <w:t>spt</w:t>
      </w:r>
      <w:proofErr w:type="spellEnd"/>
      <w:r w:rsidR="00571B29">
        <w:t>–</w:t>
      </w:r>
      <w:proofErr w:type="spellStart"/>
      <w:r w:rsidR="00571B29">
        <w:t>сперрилит</w:t>
      </w:r>
      <w:proofErr w:type="spellEnd"/>
      <w:r w:rsidR="00571B29">
        <w:t xml:space="preserve">, </w:t>
      </w:r>
      <w:proofErr w:type="spellStart"/>
      <w:r w:rsidR="00571B29">
        <w:rPr>
          <w:lang w:val="en-US"/>
        </w:rPr>
        <w:t>cbt</w:t>
      </w:r>
      <w:proofErr w:type="spellEnd"/>
      <w:r w:rsidR="00571B29">
        <w:t xml:space="preserve">–кобальтин, </w:t>
      </w:r>
      <w:proofErr w:type="spellStart"/>
      <w:r w:rsidR="005F5D6A">
        <w:rPr>
          <w:lang w:val="en-US"/>
        </w:rPr>
        <w:t>chc</w:t>
      </w:r>
      <w:proofErr w:type="spellEnd"/>
      <w:r w:rsidR="005F5D6A">
        <w:t xml:space="preserve">–халькозин, </w:t>
      </w:r>
      <w:r w:rsidR="005F5D6A">
        <w:rPr>
          <w:lang w:val="en-US"/>
        </w:rPr>
        <w:t>cv</w:t>
      </w:r>
      <w:r w:rsidR="005F5D6A">
        <w:t>–</w:t>
      </w:r>
      <w:proofErr w:type="spellStart"/>
      <w:r w:rsidR="005F5D6A">
        <w:t>ковеллин</w:t>
      </w:r>
      <w:proofErr w:type="spellEnd"/>
      <w:r w:rsidR="005F5D6A">
        <w:t xml:space="preserve">, </w:t>
      </w:r>
      <w:proofErr w:type="spellStart"/>
      <w:r w:rsidR="005F5D6A">
        <w:rPr>
          <w:lang w:val="en-US"/>
        </w:rPr>
        <w:t>cln</w:t>
      </w:r>
      <w:proofErr w:type="spellEnd"/>
      <w:r w:rsidR="00343283">
        <w:t>–</w:t>
      </w:r>
      <w:proofErr w:type="spellStart"/>
      <w:r w:rsidR="0027120F">
        <w:t>холлингу</w:t>
      </w:r>
      <w:r w:rsidR="00E150AA">
        <w:t>ортит</w:t>
      </w:r>
      <w:proofErr w:type="spellEnd"/>
      <w:r w:rsidR="00343283">
        <w:t xml:space="preserve">, </w:t>
      </w:r>
      <w:proofErr w:type="spellStart"/>
      <w:r w:rsidR="00343283">
        <w:rPr>
          <w:lang w:val="en-US"/>
        </w:rPr>
        <w:t>dgn</w:t>
      </w:r>
      <w:proofErr w:type="spellEnd"/>
      <w:r w:rsidR="00453FF6">
        <w:t>–</w:t>
      </w:r>
      <w:proofErr w:type="spellStart"/>
      <w:r w:rsidR="00343283">
        <w:t>дигенит</w:t>
      </w:r>
      <w:proofErr w:type="spellEnd"/>
      <w:r w:rsidR="00453FF6">
        <w:t xml:space="preserve">, </w:t>
      </w:r>
      <w:proofErr w:type="spellStart"/>
      <w:r w:rsidR="00453FF6">
        <w:rPr>
          <w:lang w:val="en-US"/>
        </w:rPr>
        <w:t>cls</w:t>
      </w:r>
      <w:proofErr w:type="spellEnd"/>
      <w:r w:rsidR="007B2EF1">
        <w:t>–</w:t>
      </w:r>
      <w:proofErr w:type="spellStart"/>
      <w:r w:rsidR="00453FF6">
        <w:t>клаустолит</w:t>
      </w:r>
      <w:proofErr w:type="spellEnd"/>
      <w:r w:rsidR="007B2EF1">
        <w:t xml:space="preserve">, </w:t>
      </w:r>
      <w:r w:rsidR="007B7C0F">
        <w:rPr>
          <w:lang w:val="en-US"/>
        </w:rPr>
        <w:t>asp</w:t>
      </w:r>
      <w:r w:rsidR="007B7C0F">
        <w:t xml:space="preserve"> - </w:t>
      </w:r>
      <w:proofErr w:type="spellStart"/>
      <w:r w:rsidR="007B7C0F">
        <w:t>арсенопалладинит</w:t>
      </w:r>
      <w:proofErr w:type="spellEnd"/>
    </w:p>
    <w:p w14:paraId="06FB07E1" w14:textId="385A501F" w:rsidR="00A1576C" w:rsidRDefault="00853F32" w:rsidP="00535CC0">
      <w:r>
        <w:t xml:space="preserve">Для исследования </w:t>
      </w:r>
      <w:proofErr w:type="spellStart"/>
      <w:r>
        <w:t>благороднометальной</w:t>
      </w:r>
      <w:proofErr w:type="spellEnd"/>
      <w:r>
        <w:t xml:space="preserve"> минерализации </w:t>
      </w:r>
      <w:r w:rsidR="000C4A7A">
        <w:t>б</w:t>
      </w:r>
      <w:r w:rsidR="009E4E7E">
        <w:t xml:space="preserve">ыли изготовлены аншлифы (шайбы), которые характеризуют тяжелую фракцию технологической пробы, полученной из рудного интервала. </w:t>
      </w:r>
      <w:r w:rsidR="006C01EA">
        <w:t>Для получения необходимой фракции использовался метод гравитационного обогащения на концентрационном столе</w:t>
      </w:r>
      <w:r w:rsidR="00FC43B7">
        <w:t xml:space="preserve"> СКЛ-2. Разделение на легкую и тяжелую фракции основано</w:t>
      </w:r>
      <w:r w:rsidR="00D45246">
        <w:t xml:space="preserve"> </w:t>
      </w:r>
      <w:proofErr w:type="gramStart"/>
      <w:r w:rsidR="00D45246">
        <w:t>на выпадении</w:t>
      </w:r>
      <w:r w:rsidR="00FC43B7">
        <w:t xml:space="preserve"> </w:t>
      </w:r>
      <w:r w:rsidR="00D45246">
        <w:t xml:space="preserve">частиц с высокой плотностью </w:t>
      </w:r>
      <w:r w:rsidR="00FC43B7">
        <w:t xml:space="preserve">в нижний слой </w:t>
      </w:r>
      <w:r w:rsidR="00D45246">
        <w:t>по наклонной плоскости</w:t>
      </w:r>
      <w:r w:rsidR="00FC43B7">
        <w:t xml:space="preserve"> в водной среде</w:t>
      </w:r>
      <w:proofErr w:type="gramEnd"/>
      <w:r w:rsidR="00D45246">
        <w:t>. Вода пода</w:t>
      </w:r>
      <w:r w:rsidR="004D7E18">
        <w:t>валась</w:t>
      </w:r>
      <w:r w:rsidR="00D45246">
        <w:t xml:space="preserve"> в верхней части стола.</w:t>
      </w:r>
      <w:r w:rsidR="004D7E18">
        <w:t xml:space="preserve"> Технологическая проба подавалась также в верхней части на </w:t>
      </w:r>
      <w:r w:rsidR="004C4E6E">
        <w:t xml:space="preserve">совершающую </w:t>
      </w:r>
      <w:r w:rsidR="004C4E6E" w:rsidRPr="004C4E6E">
        <w:t>возвратно-поступательные движения</w:t>
      </w:r>
      <w:r w:rsidR="004D7E18">
        <w:t xml:space="preserve"> деку с </w:t>
      </w:r>
      <w:r w:rsidR="00083241">
        <w:t>делительными перегородками</w:t>
      </w:r>
      <w:r w:rsidR="00123CBE">
        <w:t xml:space="preserve"> (рифлями)</w:t>
      </w:r>
      <w:r w:rsidR="004D7E18">
        <w:t xml:space="preserve">, и </w:t>
      </w:r>
      <w:r w:rsidR="00123CBE">
        <w:t xml:space="preserve">тяжелые зерна задерживались рифлями и перемещались между ними вдоль стола. В итоге необходимые для шайб частицы уходили в специальный приемник. </w:t>
      </w:r>
    </w:p>
    <w:p w14:paraId="7BC08FB2" w14:textId="343DEAE2" w:rsidR="00123CBE" w:rsidRPr="00487CC0" w:rsidRDefault="00123CBE" w:rsidP="00123CBE">
      <w:pPr>
        <w:ind w:firstLine="0"/>
      </w:pPr>
      <w:r>
        <w:tab/>
        <w:t>В результате опыта тяжелой фракции осталось больше, чем было необходимо. Для тяжелой части технологической пробы опыт был проведен еще раз. Когда было получено нужное количество пробы с зернами повышенной плотности, магнитная фракция была отделена от нее.</w:t>
      </w:r>
    </w:p>
    <w:p w14:paraId="288E240C" w14:textId="77777777" w:rsidR="00BE3ED4" w:rsidRPr="00C76D5B" w:rsidRDefault="00BE3ED4" w:rsidP="00535CC0">
      <w:proofErr w:type="spellStart"/>
      <w:r>
        <w:t>Благороднометальная</w:t>
      </w:r>
      <w:proofErr w:type="spellEnd"/>
      <w:r>
        <w:t xml:space="preserve"> минерализация</w:t>
      </w:r>
      <w:r w:rsidR="00980B0F">
        <w:t xml:space="preserve"> (табл.</w:t>
      </w:r>
      <w:r w:rsidR="00327EB7">
        <w:t xml:space="preserve"> </w:t>
      </w:r>
      <w:r w:rsidR="00980B0F">
        <w:t xml:space="preserve">4-1) </w:t>
      </w:r>
      <w:r>
        <w:t xml:space="preserve">была изучена преимущественно благодаря </w:t>
      </w:r>
      <w:proofErr w:type="spellStart"/>
      <w:r w:rsidR="00A01E29">
        <w:t>электронномикроскопическому</w:t>
      </w:r>
      <w:proofErr w:type="spellEnd"/>
      <w:r>
        <w:t xml:space="preserve"> исследованию, по причине отсутствия или </w:t>
      </w:r>
      <w:r w:rsidR="008F3EC2">
        <w:t>тонкокристаллического</w:t>
      </w:r>
      <w:r>
        <w:t xml:space="preserve"> размера зерен данных минералов. </w:t>
      </w:r>
      <w:r w:rsidR="003E1315">
        <w:t>По данным исследований были высчитаны формулы</w:t>
      </w:r>
      <w:r w:rsidR="004B5A6B">
        <w:t xml:space="preserve"> </w:t>
      </w:r>
      <w:r w:rsidR="003E1315">
        <w:t xml:space="preserve">различных </w:t>
      </w:r>
      <w:r w:rsidR="004B5A6B">
        <w:t xml:space="preserve"> минералов платины и палладия, также</w:t>
      </w:r>
      <w:r w:rsidR="003E1315" w:rsidRPr="003E1315">
        <w:t xml:space="preserve"> </w:t>
      </w:r>
      <w:r w:rsidR="004B5A6B">
        <w:t xml:space="preserve">относительно часто встречался </w:t>
      </w:r>
      <w:proofErr w:type="spellStart"/>
      <w:r w:rsidR="004B5A6B">
        <w:t>электрум</w:t>
      </w:r>
      <w:proofErr w:type="spellEnd"/>
      <w:r w:rsidR="004B5A6B">
        <w:t xml:space="preserve">. </w:t>
      </w:r>
    </w:p>
    <w:p w14:paraId="7009B540" w14:textId="26EFA986" w:rsidR="00F36229" w:rsidRDefault="00DA77FD" w:rsidP="00535CC0">
      <w:proofErr w:type="gramStart"/>
      <w:r>
        <w:t xml:space="preserve">Минерал </w:t>
      </w:r>
      <w:proofErr w:type="spellStart"/>
      <w:r w:rsidRPr="00980B0F">
        <w:rPr>
          <w:b/>
        </w:rPr>
        <w:t>котульскит</w:t>
      </w:r>
      <w:proofErr w:type="spellEnd"/>
      <w:r w:rsidR="00727684">
        <w:rPr>
          <w:b/>
        </w:rPr>
        <w:t xml:space="preserve">, </w:t>
      </w:r>
      <w:proofErr w:type="spellStart"/>
      <w:r w:rsidR="00727684">
        <w:t>теллурид</w:t>
      </w:r>
      <w:proofErr w:type="spellEnd"/>
      <w:r w:rsidR="00727684">
        <w:t xml:space="preserve"> палладия (табл</w:t>
      </w:r>
      <w:r w:rsidR="00327EB7">
        <w:t>.</w:t>
      </w:r>
      <w:r w:rsidR="00727684">
        <w:t xml:space="preserve"> 3-4),</w:t>
      </w:r>
      <w:r>
        <w:t xml:space="preserve"> образует ксеноморфные зерна округлой, ближе к овальной форме (рис. 4-1, 4-2).</w:t>
      </w:r>
      <w:proofErr w:type="gramEnd"/>
      <w:r>
        <w:t xml:space="preserve"> Как и большинство благородных минералов здесь </w:t>
      </w:r>
      <w:proofErr w:type="gramStart"/>
      <w:r>
        <w:t>расположен</w:t>
      </w:r>
      <w:proofErr w:type="gramEnd"/>
      <w:r>
        <w:t xml:space="preserve"> рядом с более крупными зерна минералов меди – халькопиритом, ковел</w:t>
      </w:r>
      <w:r w:rsidR="00BD2BC5">
        <w:t>л</w:t>
      </w:r>
      <w:r>
        <w:t xml:space="preserve">ином. </w:t>
      </w:r>
      <w:r w:rsidR="00A82884">
        <w:t>Также имеет срастания с кобальтином (Рис. 4-2).</w:t>
      </w:r>
      <w:r w:rsidR="00727684">
        <w:t xml:space="preserve"> </w:t>
      </w:r>
    </w:p>
    <w:p w14:paraId="3F7B50BC" w14:textId="77777777" w:rsidR="007C6506" w:rsidRDefault="007C6506" w:rsidP="00535CC0"/>
    <w:p w14:paraId="289A442A" w14:textId="77777777" w:rsidR="00D97C53" w:rsidRDefault="00D97C53">
      <w:pPr>
        <w:spacing w:line="276" w:lineRule="auto"/>
        <w:ind w:firstLine="0"/>
        <w:jc w:val="left"/>
        <w:rPr>
          <w:b/>
        </w:rPr>
      </w:pPr>
      <w:r>
        <w:rPr>
          <w:b/>
        </w:rPr>
        <w:br w:type="page"/>
      </w:r>
    </w:p>
    <w:p w14:paraId="78D51921" w14:textId="58773A35" w:rsidR="00821B2B" w:rsidRPr="005277D0" w:rsidRDefault="00821B2B" w:rsidP="00FE0480">
      <w:pPr>
        <w:tabs>
          <w:tab w:val="left" w:pos="8256"/>
        </w:tabs>
        <w:rPr>
          <w:b/>
        </w:rPr>
      </w:pPr>
    </w:p>
    <w:tbl>
      <w:tblPr>
        <w:tblW w:w="9356" w:type="dxa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567"/>
        <w:gridCol w:w="696"/>
        <w:gridCol w:w="554"/>
        <w:gridCol w:w="554"/>
        <w:gridCol w:w="625"/>
        <w:gridCol w:w="625"/>
        <w:gridCol w:w="554"/>
        <w:gridCol w:w="554"/>
        <w:gridCol w:w="622"/>
        <w:gridCol w:w="18"/>
        <w:gridCol w:w="790"/>
        <w:gridCol w:w="2488"/>
      </w:tblGrid>
      <w:tr w:rsidR="00D97C53" w14:paraId="32F8CE23" w14:textId="0930B6AA" w:rsidTr="007D4271">
        <w:trPr>
          <w:trHeight w:val="705"/>
        </w:trPr>
        <w:tc>
          <w:tcPr>
            <w:tcW w:w="709" w:type="dxa"/>
            <w:vAlign w:val="center"/>
          </w:tcPr>
          <w:p w14:paraId="37E29CDF" w14:textId="32E1BA12" w:rsidR="00D97C53" w:rsidRPr="004C7898" w:rsidRDefault="00D97C53" w:rsidP="004C7898">
            <w:pPr>
              <w:pStyle w:val="af5"/>
              <w:rPr>
                <w:szCs w:val="24"/>
              </w:rPr>
            </w:pPr>
            <w:r w:rsidRPr="004C7898">
              <w:rPr>
                <w:szCs w:val="24"/>
              </w:rPr>
              <w:t>№</w:t>
            </w:r>
            <w:proofErr w:type="spellStart"/>
            <w:r w:rsidRPr="004C7898">
              <w:rPr>
                <w:szCs w:val="24"/>
              </w:rPr>
              <w:t>пп</w:t>
            </w:r>
            <w:proofErr w:type="spellEnd"/>
          </w:p>
        </w:tc>
        <w:tc>
          <w:tcPr>
            <w:tcW w:w="567" w:type="dxa"/>
            <w:vAlign w:val="center"/>
          </w:tcPr>
          <w:p w14:paraId="74985121" w14:textId="2EA247DE" w:rsidR="00D97C53" w:rsidRPr="004C7898" w:rsidRDefault="00D97C53" w:rsidP="007D4271">
            <w:pPr>
              <w:pStyle w:val="af5"/>
              <w:rPr>
                <w:szCs w:val="24"/>
              </w:rPr>
            </w:pPr>
            <w:r w:rsidRPr="004C7898">
              <w:rPr>
                <w:szCs w:val="24"/>
                <w:lang w:val="en-US"/>
              </w:rPr>
              <w:t>S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126D4A24" w14:textId="51285F80" w:rsidR="00D97C53" w:rsidRPr="004C7898" w:rsidRDefault="00D97C53" w:rsidP="007D4271">
            <w:pPr>
              <w:pStyle w:val="af5"/>
              <w:rPr>
                <w:szCs w:val="24"/>
              </w:rPr>
            </w:pPr>
            <w:r w:rsidRPr="004C7898">
              <w:rPr>
                <w:szCs w:val="24"/>
                <w:lang w:val="en-US"/>
              </w:rPr>
              <w:t>Fe</w:t>
            </w:r>
          </w:p>
        </w:tc>
        <w:tc>
          <w:tcPr>
            <w:tcW w:w="554" w:type="dxa"/>
            <w:shd w:val="clear" w:color="auto" w:fill="auto"/>
            <w:vAlign w:val="center"/>
          </w:tcPr>
          <w:p w14:paraId="05C1F0F8" w14:textId="14E49CBA" w:rsidR="00D97C53" w:rsidRPr="004C7898" w:rsidRDefault="00D97C53" w:rsidP="007D4271">
            <w:pPr>
              <w:pStyle w:val="af5"/>
              <w:rPr>
                <w:szCs w:val="24"/>
              </w:rPr>
            </w:pPr>
            <w:r w:rsidRPr="004C7898">
              <w:rPr>
                <w:szCs w:val="24"/>
                <w:lang w:val="en-US"/>
              </w:rPr>
              <w:t>Cu</w:t>
            </w:r>
          </w:p>
        </w:tc>
        <w:tc>
          <w:tcPr>
            <w:tcW w:w="554" w:type="dxa"/>
            <w:shd w:val="clear" w:color="auto" w:fill="auto"/>
            <w:vAlign w:val="center"/>
          </w:tcPr>
          <w:p w14:paraId="7C45FBCF" w14:textId="215D3C47" w:rsidR="00D97C53" w:rsidRPr="004C7898" w:rsidRDefault="00D97C53" w:rsidP="007D4271">
            <w:pPr>
              <w:pStyle w:val="af5"/>
              <w:rPr>
                <w:szCs w:val="24"/>
              </w:rPr>
            </w:pPr>
            <w:r w:rsidRPr="004C7898">
              <w:rPr>
                <w:szCs w:val="24"/>
                <w:lang w:val="en-US"/>
              </w:rPr>
              <w:t>As</w:t>
            </w:r>
          </w:p>
        </w:tc>
        <w:tc>
          <w:tcPr>
            <w:tcW w:w="625" w:type="dxa"/>
            <w:shd w:val="clear" w:color="auto" w:fill="auto"/>
            <w:vAlign w:val="center"/>
          </w:tcPr>
          <w:p w14:paraId="23DA2A5D" w14:textId="10DE25D2" w:rsidR="00D97C53" w:rsidRPr="004C7898" w:rsidRDefault="00D97C53" w:rsidP="007D4271">
            <w:pPr>
              <w:pStyle w:val="af5"/>
              <w:rPr>
                <w:szCs w:val="24"/>
              </w:rPr>
            </w:pPr>
            <w:proofErr w:type="spellStart"/>
            <w:r w:rsidRPr="004C7898">
              <w:rPr>
                <w:szCs w:val="24"/>
                <w:lang w:val="en-US"/>
              </w:rPr>
              <w:t>Pd</w:t>
            </w:r>
            <w:proofErr w:type="spellEnd"/>
          </w:p>
        </w:tc>
        <w:tc>
          <w:tcPr>
            <w:tcW w:w="625" w:type="dxa"/>
            <w:shd w:val="clear" w:color="auto" w:fill="auto"/>
            <w:vAlign w:val="center"/>
          </w:tcPr>
          <w:p w14:paraId="0397F680" w14:textId="355D9B58" w:rsidR="00D97C53" w:rsidRPr="004C7898" w:rsidRDefault="00D97C53" w:rsidP="007D4271">
            <w:pPr>
              <w:pStyle w:val="af5"/>
              <w:rPr>
                <w:szCs w:val="24"/>
              </w:rPr>
            </w:pPr>
            <w:proofErr w:type="spellStart"/>
            <w:r w:rsidRPr="004C7898">
              <w:rPr>
                <w:szCs w:val="24"/>
                <w:lang w:val="en-US"/>
              </w:rPr>
              <w:t>Te</w:t>
            </w:r>
            <w:proofErr w:type="spellEnd"/>
          </w:p>
        </w:tc>
        <w:tc>
          <w:tcPr>
            <w:tcW w:w="554" w:type="dxa"/>
            <w:shd w:val="clear" w:color="auto" w:fill="auto"/>
            <w:vAlign w:val="center"/>
          </w:tcPr>
          <w:p w14:paraId="77D82F43" w14:textId="631D3F55" w:rsidR="00D97C53" w:rsidRPr="004C7898" w:rsidRDefault="00D97C53" w:rsidP="007D4271">
            <w:pPr>
              <w:pStyle w:val="af5"/>
              <w:rPr>
                <w:szCs w:val="24"/>
              </w:rPr>
            </w:pPr>
            <w:proofErr w:type="spellStart"/>
            <w:r w:rsidRPr="004C7898">
              <w:rPr>
                <w:szCs w:val="24"/>
                <w:lang w:val="en-US"/>
              </w:rPr>
              <w:t>Pt</w:t>
            </w:r>
            <w:proofErr w:type="spellEnd"/>
          </w:p>
        </w:tc>
        <w:tc>
          <w:tcPr>
            <w:tcW w:w="554" w:type="dxa"/>
            <w:shd w:val="clear" w:color="auto" w:fill="auto"/>
            <w:vAlign w:val="center"/>
          </w:tcPr>
          <w:p w14:paraId="3B9A2855" w14:textId="4535F5F8" w:rsidR="00D97C53" w:rsidRPr="00C755F8" w:rsidRDefault="00C755F8" w:rsidP="007D4271">
            <w:pPr>
              <w:pStyle w:val="af5"/>
              <w:rPr>
                <w:szCs w:val="24"/>
                <w:lang w:val="en-US"/>
              </w:rPr>
            </w:pPr>
            <w:proofErr w:type="spellStart"/>
            <w:r>
              <w:rPr>
                <w:szCs w:val="24"/>
                <w:lang w:val="en-US"/>
              </w:rPr>
              <w:t>Pb</w:t>
            </w:r>
            <w:proofErr w:type="spellEnd"/>
          </w:p>
        </w:tc>
        <w:tc>
          <w:tcPr>
            <w:tcW w:w="640" w:type="dxa"/>
            <w:gridSpan w:val="2"/>
            <w:tcBorders>
              <w:bottom w:val="nil"/>
            </w:tcBorders>
            <w:shd w:val="clear" w:color="auto" w:fill="auto"/>
            <w:vAlign w:val="center"/>
          </w:tcPr>
          <w:p w14:paraId="240A1C9F" w14:textId="4229F75F" w:rsidR="00D97C53" w:rsidRPr="00C755F8" w:rsidRDefault="00C755F8" w:rsidP="00C755F8">
            <w:pPr>
              <w:pStyle w:val="af5"/>
              <w:rPr>
                <w:b/>
                <w:szCs w:val="24"/>
                <w:lang w:val="en-US"/>
              </w:rPr>
            </w:pPr>
            <w:r w:rsidRPr="004C7898">
              <w:rPr>
                <w:szCs w:val="24"/>
                <w:lang w:val="en-US"/>
              </w:rPr>
              <w:t>Bi</w:t>
            </w:r>
          </w:p>
        </w:tc>
        <w:tc>
          <w:tcPr>
            <w:tcW w:w="790" w:type="dxa"/>
            <w:tcBorders>
              <w:bottom w:val="nil"/>
            </w:tcBorders>
            <w:vAlign w:val="center"/>
          </w:tcPr>
          <w:p w14:paraId="4854A1F8" w14:textId="6AA738EA" w:rsidR="00D97C53" w:rsidRPr="004C7898" w:rsidRDefault="00D97C53" w:rsidP="007D4271">
            <w:pPr>
              <w:pStyle w:val="af5"/>
              <w:rPr>
                <w:szCs w:val="24"/>
              </w:rPr>
            </w:pPr>
            <w:r w:rsidRPr="004C7898">
              <w:rPr>
                <w:szCs w:val="24"/>
              </w:rPr>
              <w:t>Сумма</w:t>
            </w:r>
          </w:p>
        </w:tc>
        <w:tc>
          <w:tcPr>
            <w:tcW w:w="2488" w:type="dxa"/>
            <w:tcBorders>
              <w:bottom w:val="nil"/>
            </w:tcBorders>
            <w:vAlign w:val="center"/>
          </w:tcPr>
          <w:p w14:paraId="1621F64B" w14:textId="19082157" w:rsidR="00D97C53" w:rsidRPr="004C7898" w:rsidRDefault="004C7898" w:rsidP="007D4271">
            <w:pPr>
              <w:pStyle w:val="af5"/>
              <w:rPr>
                <w:szCs w:val="24"/>
              </w:rPr>
            </w:pPr>
            <w:r>
              <w:rPr>
                <w:szCs w:val="24"/>
              </w:rPr>
              <w:t>Формула</w:t>
            </w:r>
          </w:p>
        </w:tc>
      </w:tr>
      <w:tr w:rsidR="00D97C53" w14:paraId="4BCBF598" w14:textId="1BFF7A4C" w:rsidTr="00487CC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92"/>
        </w:trPr>
        <w:tc>
          <w:tcPr>
            <w:tcW w:w="709" w:type="dxa"/>
            <w:vAlign w:val="center"/>
          </w:tcPr>
          <w:p w14:paraId="691604EB" w14:textId="18AC01E8" w:rsidR="00D97C53" w:rsidRPr="004C7898" w:rsidRDefault="00D97C53" w:rsidP="00487CC0">
            <w:pPr>
              <w:pStyle w:val="af5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4C7898">
              <w:rPr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0C8890A8" w14:textId="77777777" w:rsidR="00D97C53" w:rsidRPr="00F445A9" w:rsidRDefault="00D97C5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696" w:type="dxa"/>
            <w:vAlign w:val="center"/>
          </w:tcPr>
          <w:p w14:paraId="6E2233CD" w14:textId="77777777" w:rsidR="00D97C53" w:rsidRPr="00F445A9" w:rsidRDefault="00D97C5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1,25</w:t>
            </w:r>
          </w:p>
        </w:tc>
        <w:tc>
          <w:tcPr>
            <w:tcW w:w="554" w:type="dxa"/>
            <w:vAlign w:val="center"/>
          </w:tcPr>
          <w:p w14:paraId="312A3736" w14:textId="77777777" w:rsidR="00D97C53" w:rsidRPr="00F445A9" w:rsidRDefault="00D97C5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2,07</w:t>
            </w:r>
          </w:p>
        </w:tc>
        <w:tc>
          <w:tcPr>
            <w:tcW w:w="554" w:type="dxa"/>
            <w:vAlign w:val="center"/>
          </w:tcPr>
          <w:p w14:paraId="3B94D049" w14:textId="77777777" w:rsidR="00D97C53" w:rsidRPr="00F445A9" w:rsidRDefault="00D97C5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625" w:type="dxa"/>
            <w:vAlign w:val="center"/>
          </w:tcPr>
          <w:p w14:paraId="570746CD" w14:textId="77777777" w:rsidR="00D97C53" w:rsidRPr="00F445A9" w:rsidRDefault="00D97C5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41,31</w:t>
            </w:r>
          </w:p>
        </w:tc>
        <w:tc>
          <w:tcPr>
            <w:tcW w:w="625" w:type="dxa"/>
            <w:vAlign w:val="center"/>
          </w:tcPr>
          <w:p w14:paraId="4D340ED9" w14:textId="77777777" w:rsidR="00D97C53" w:rsidRPr="00F445A9" w:rsidRDefault="00D97C5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36,82</w:t>
            </w:r>
          </w:p>
        </w:tc>
        <w:tc>
          <w:tcPr>
            <w:tcW w:w="554" w:type="dxa"/>
            <w:vAlign w:val="center"/>
          </w:tcPr>
          <w:p w14:paraId="612A75A5" w14:textId="77777777" w:rsidR="00D97C53" w:rsidRPr="00F445A9" w:rsidRDefault="00D97C5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554" w:type="dxa"/>
            <w:vAlign w:val="center"/>
          </w:tcPr>
          <w:p w14:paraId="34F01A7A" w14:textId="77777777" w:rsidR="00D97C53" w:rsidRPr="00F445A9" w:rsidRDefault="00D97C5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622" w:type="dxa"/>
            <w:vAlign w:val="center"/>
          </w:tcPr>
          <w:p w14:paraId="7A34847F" w14:textId="77777777" w:rsidR="00D97C53" w:rsidRPr="00F445A9" w:rsidRDefault="00D97C5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18,55</w:t>
            </w:r>
          </w:p>
        </w:tc>
        <w:tc>
          <w:tcPr>
            <w:tcW w:w="808" w:type="dxa"/>
            <w:gridSpan w:val="2"/>
            <w:vAlign w:val="center"/>
          </w:tcPr>
          <w:p w14:paraId="4BB2F2CA" w14:textId="2C3F62C5" w:rsidR="00D97C53" w:rsidRPr="00F445A9" w:rsidRDefault="00D97C5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100,00</w:t>
            </w:r>
          </w:p>
        </w:tc>
        <w:tc>
          <w:tcPr>
            <w:tcW w:w="2488" w:type="dxa"/>
            <w:vAlign w:val="center"/>
          </w:tcPr>
          <w:tbl>
            <w:tblPr>
              <w:tblW w:w="2359" w:type="dxa"/>
              <w:tblLayout w:type="fixed"/>
              <w:tblLook w:val="04A0" w:firstRow="1" w:lastRow="0" w:firstColumn="1" w:lastColumn="0" w:noHBand="0" w:noVBand="1"/>
            </w:tblPr>
            <w:tblGrid>
              <w:gridCol w:w="2359"/>
            </w:tblGrid>
            <w:tr w:rsidR="00D97C53" w:rsidRPr="004C7898" w14:paraId="5F8E98DB" w14:textId="77777777" w:rsidTr="00D97C53">
              <w:trPr>
                <w:trHeight w:val="304"/>
              </w:trPr>
              <w:tc>
                <w:tcPr>
                  <w:tcW w:w="235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3D6B947" w14:textId="77777777" w:rsidR="00D97C53" w:rsidRPr="004C7898" w:rsidRDefault="00D97C53" w:rsidP="00487CC0">
                  <w:pPr>
                    <w:pStyle w:val="af5"/>
                    <w:jc w:val="both"/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</w:pPr>
                  <w:r w:rsidRPr="004C7898"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  <w:t>Pd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vertAlign w:val="subscript"/>
                      <w:lang w:eastAsia="ru-RU"/>
                    </w:rPr>
                    <w:t>1,01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  <w:t>(Bi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vertAlign w:val="subscript"/>
                      <w:lang w:eastAsia="ru-RU"/>
                    </w:rPr>
                    <w:t>0,23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  <w:t>Te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vertAlign w:val="subscript"/>
                      <w:lang w:eastAsia="ru-RU"/>
                    </w:rPr>
                    <w:t>0,5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  <w:t>)</w:t>
                  </w:r>
                </w:p>
              </w:tc>
            </w:tr>
            <w:tr w:rsidR="00D97C53" w:rsidRPr="004C7898" w14:paraId="79001DAE" w14:textId="77777777" w:rsidTr="00D97C53">
              <w:trPr>
                <w:trHeight w:val="71"/>
              </w:trPr>
              <w:tc>
                <w:tcPr>
                  <w:tcW w:w="235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14:paraId="7C8AEF02" w14:textId="77777777" w:rsidR="00D97C53" w:rsidRPr="004C7898" w:rsidRDefault="00D97C53" w:rsidP="00487CC0">
                  <w:pPr>
                    <w:pStyle w:val="af5"/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</w:pPr>
                </w:p>
              </w:tc>
            </w:tr>
          </w:tbl>
          <w:p w14:paraId="01EA7108" w14:textId="77777777" w:rsidR="00D97C53" w:rsidRPr="004C7898" w:rsidRDefault="00D97C53" w:rsidP="00487CC0">
            <w:pPr>
              <w:pStyle w:val="af5"/>
              <w:rPr>
                <w:szCs w:val="24"/>
              </w:rPr>
            </w:pPr>
          </w:p>
        </w:tc>
      </w:tr>
      <w:tr w:rsidR="00BE3423" w14:paraId="0806B191" w14:textId="26367368" w:rsidTr="00487CC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5"/>
        </w:trPr>
        <w:tc>
          <w:tcPr>
            <w:tcW w:w="709" w:type="dxa"/>
            <w:vAlign w:val="center"/>
          </w:tcPr>
          <w:p w14:paraId="62DFFA24" w14:textId="19D1F20E" w:rsidR="00BE3423" w:rsidRPr="004C7898" w:rsidRDefault="00BE3423" w:rsidP="00487CC0">
            <w:pPr>
              <w:pStyle w:val="af5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4C7898">
              <w:rPr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184EBB8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696" w:type="dxa"/>
            <w:vAlign w:val="center"/>
          </w:tcPr>
          <w:p w14:paraId="0353C757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1,17</w:t>
            </w:r>
          </w:p>
        </w:tc>
        <w:tc>
          <w:tcPr>
            <w:tcW w:w="554" w:type="dxa"/>
            <w:vAlign w:val="center"/>
          </w:tcPr>
          <w:p w14:paraId="401311BF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1,71</w:t>
            </w:r>
          </w:p>
        </w:tc>
        <w:tc>
          <w:tcPr>
            <w:tcW w:w="554" w:type="dxa"/>
            <w:vAlign w:val="center"/>
          </w:tcPr>
          <w:p w14:paraId="369CAE9F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625" w:type="dxa"/>
            <w:vAlign w:val="center"/>
          </w:tcPr>
          <w:p w14:paraId="33E3D943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41,97</w:t>
            </w:r>
          </w:p>
        </w:tc>
        <w:tc>
          <w:tcPr>
            <w:tcW w:w="625" w:type="dxa"/>
            <w:vAlign w:val="center"/>
          </w:tcPr>
          <w:p w14:paraId="4712AE77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40,04</w:t>
            </w:r>
          </w:p>
        </w:tc>
        <w:tc>
          <w:tcPr>
            <w:tcW w:w="554" w:type="dxa"/>
            <w:vAlign w:val="center"/>
          </w:tcPr>
          <w:p w14:paraId="32BBDDE1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554" w:type="dxa"/>
            <w:vAlign w:val="center"/>
          </w:tcPr>
          <w:p w14:paraId="6C3BC1A0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1,71</w:t>
            </w:r>
          </w:p>
        </w:tc>
        <w:tc>
          <w:tcPr>
            <w:tcW w:w="622" w:type="dxa"/>
            <w:vAlign w:val="center"/>
          </w:tcPr>
          <w:p w14:paraId="4B7FFC81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13,4</w:t>
            </w:r>
          </w:p>
        </w:tc>
        <w:tc>
          <w:tcPr>
            <w:tcW w:w="808" w:type="dxa"/>
            <w:gridSpan w:val="2"/>
            <w:vAlign w:val="center"/>
          </w:tcPr>
          <w:p w14:paraId="7D85FEB7" w14:textId="7A478BFD" w:rsidR="00BE3423" w:rsidRPr="00BE3423" w:rsidRDefault="00BE3423" w:rsidP="00487CC0">
            <w:pPr>
              <w:pStyle w:val="af5"/>
              <w:rPr>
                <w:sz w:val="18"/>
                <w:szCs w:val="18"/>
              </w:rPr>
            </w:pPr>
            <w:r w:rsidRPr="00BE3423">
              <w:rPr>
                <w:sz w:val="18"/>
                <w:szCs w:val="18"/>
              </w:rPr>
              <w:t>100,00</w:t>
            </w:r>
          </w:p>
        </w:tc>
        <w:tc>
          <w:tcPr>
            <w:tcW w:w="2488" w:type="dxa"/>
            <w:vAlign w:val="center"/>
          </w:tcPr>
          <w:tbl>
            <w:tblPr>
              <w:tblW w:w="2948" w:type="dxa"/>
              <w:tblLayout w:type="fixed"/>
              <w:tblLook w:val="04A0" w:firstRow="1" w:lastRow="0" w:firstColumn="1" w:lastColumn="0" w:noHBand="0" w:noVBand="1"/>
            </w:tblPr>
            <w:tblGrid>
              <w:gridCol w:w="2948"/>
            </w:tblGrid>
            <w:tr w:rsidR="00BE3423" w:rsidRPr="004C7898" w14:paraId="7AD4CBF7" w14:textId="77777777" w:rsidTr="00D97C53">
              <w:trPr>
                <w:trHeight w:val="317"/>
              </w:trPr>
              <w:tc>
                <w:tcPr>
                  <w:tcW w:w="294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47F8317" w14:textId="77777777" w:rsidR="00BE3423" w:rsidRPr="004C7898" w:rsidRDefault="00BE3423" w:rsidP="00487CC0">
                  <w:pPr>
                    <w:pStyle w:val="af5"/>
                    <w:jc w:val="both"/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</w:pPr>
                  <w:r w:rsidRPr="004C7898"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  <w:t>Pd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vertAlign w:val="subscript"/>
                      <w:lang w:eastAsia="ru-RU"/>
                    </w:rPr>
                    <w:t>1,02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  <w:t>(Bi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vertAlign w:val="subscript"/>
                      <w:lang w:eastAsia="ru-RU"/>
                    </w:rPr>
                    <w:t>0,17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  <w:t>Te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vertAlign w:val="subscript"/>
                      <w:lang w:eastAsia="ru-RU"/>
                    </w:rPr>
                    <w:t>0,81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  <w:t>)</w:t>
                  </w:r>
                </w:p>
              </w:tc>
            </w:tr>
          </w:tbl>
          <w:p w14:paraId="6630383D" w14:textId="77777777" w:rsidR="00BE3423" w:rsidRPr="004C7898" w:rsidRDefault="00BE3423" w:rsidP="00487CC0">
            <w:pPr>
              <w:pStyle w:val="af5"/>
              <w:rPr>
                <w:szCs w:val="24"/>
              </w:rPr>
            </w:pPr>
          </w:p>
        </w:tc>
      </w:tr>
      <w:tr w:rsidR="00BE3423" w14:paraId="1A38F2E8" w14:textId="29A670F5" w:rsidTr="00487CC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42"/>
        </w:trPr>
        <w:tc>
          <w:tcPr>
            <w:tcW w:w="709" w:type="dxa"/>
            <w:vAlign w:val="center"/>
          </w:tcPr>
          <w:p w14:paraId="2D826A3A" w14:textId="263FD595" w:rsidR="00BE3423" w:rsidRPr="004C7898" w:rsidRDefault="00BE3423" w:rsidP="00487CC0">
            <w:pPr>
              <w:pStyle w:val="af5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3CDFF5E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0,11</w:t>
            </w:r>
          </w:p>
        </w:tc>
        <w:tc>
          <w:tcPr>
            <w:tcW w:w="696" w:type="dxa"/>
            <w:vAlign w:val="center"/>
          </w:tcPr>
          <w:p w14:paraId="00CA88BA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</w:t>
            </w:r>
          </w:p>
        </w:tc>
        <w:tc>
          <w:tcPr>
            <w:tcW w:w="554" w:type="dxa"/>
            <w:vAlign w:val="center"/>
          </w:tcPr>
          <w:p w14:paraId="74EBF74C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1,66</w:t>
            </w:r>
          </w:p>
        </w:tc>
        <w:tc>
          <w:tcPr>
            <w:tcW w:w="554" w:type="dxa"/>
            <w:vAlign w:val="center"/>
          </w:tcPr>
          <w:p w14:paraId="1B7B1380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625" w:type="dxa"/>
            <w:vAlign w:val="center"/>
          </w:tcPr>
          <w:p w14:paraId="5BA7E24D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41,92</w:t>
            </w:r>
          </w:p>
        </w:tc>
        <w:tc>
          <w:tcPr>
            <w:tcW w:w="625" w:type="dxa"/>
            <w:vAlign w:val="center"/>
          </w:tcPr>
          <w:p w14:paraId="52A184C7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41,37</w:t>
            </w:r>
          </w:p>
        </w:tc>
        <w:tc>
          <w:tcPr>
            <w:tcW w:w="554" w:type="dxa"/>
            <w:vAlign w:val="center"/>
          </w:tcPr>
          <w:p w14:paraId="196FBA36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554" w:type="dxa"/>
            <w:vAlign w:val="center"/>
          </w:tcPr>
          <w:p w14:paraId="6E475D04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2,58</w:t>
            </w:r>
          </w:p>
        </w:tc>
        <w:tc>
          <w:tcPr>
            <w:tcW w:w="622" w:type="dxa"/>
            <w:vAlign w:val="center"/>
          </w:tcPr>
          <w:p w14:paraId="42C85385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11,36</w:t>
            </w:r>
          </w:p>
        </w:tc>
        <w:tc>
          <w:tcPr>
            <w:tcW w:w="808" w:type="dxa"/>
            <w:gridSpan w:val="2"/>
            <w:vAlign w:val="center"/>
          </w:tcPr>
          <w:p w14:paraId="76BDE820" w14:textId="25D25329" w:rsidR="00BE3423" w:rsidRPr="00BE3423" w:rsidRDefault="00BE3423" w:rsidP="00487CC0">
            <w:pPr>
              <w:pStyle w:val="af5"/>
              <w:rPr>
                <w:sz w:val="18"/>
                <w:szCs w:val="18"/>
              </w:rPr>
            </w:pPr>
            <w:r w:rsidRPr="00BE3423">
              <w:rPr>
                <w:sz w:val="18"/>
                <w:szCs w:val="18"/>
              </w:rPr>
              <w:t>100,00</w:t>
            </w:r>
          </w:p>
        </w:tc>
        <w:tc>
          <w:tcPr>
            <w:tcW w:w="2488" w:type="dxa"/>
            <w:vAlign w:val="center"/>
          </w:tcPr>
          <w:tbl>
            <w:tblPr>
              <w:tblW w:w="2948" w:type="dxa"/>
              <w:tblLayout w:type="fixed"/>
              <w:tblLook w:val="04A0" w:firstRow="1" w:lastRow="0" w:firstColumn="1" w:lastColumn="0" w:noHBand="0" w:noVBand="1"/>
            </w:tblPr>
            <w:tblGrid>
              <w:gridCol w:w="2948"/>
            </w:tblGrid>
            <w:tr w:rsidR="00BE3423" w:rsidRPr="004C7898" w14:paraId="65C09F06" w14:textId="77777777" w:rsidTr="00487CC0">
              <w:trPr>
                <w:trHeight w:val="304"/>
              </w:trPr>
              <w:tc>
                <w:tcPr>
                  <w:tcW w:w="294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0A1AEED" w14:textId="77777777" w:rsidR="00BE3423" w:rsidRPr="004C7898" w:rsidRDefault="00BE3423" w:rsidP="00487CC0">
                  <w:pPr>
                    <w:pStyle w:val="af5"/>
                    <w:jc w:val="both"/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</w:pPr>
                  <w:r w:rsidRPr="004C7898"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  <w:t>Pd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vertAlign w:val="subscript"/>
                      <w:lang w:eastAsia="ru-RU"/>
                    </w:rPr>
                    <w:t>1,02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  <w:t>(Bi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vertAlign w:val="subscript"/>
                      <w:lang w:eastAsia="ru-RU"/>
                    </w:rPr>
                    <w:t>0,14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  <w:t>Te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vertAlign w:val="subscript"/>
                      <w:lang w:eastAsia="ru-RU"/>
                    </w:rPr>
                    <w:t>0,84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  <w:t>)</w:t>
                  </w:r>
                </w:p>
              </w:tc>
            </w:tr>
            <w:tr w:rsidR="00BE3423" w:rsidRPr="004C7898" w14:paraId="38061C21" w14:textId="77777777" w:rsidTr="00487CC0">
              <w:trPr>
                <w:trHeight w:val="292"/>
              </w:trPr>
              <w:tc>
                <w:tcPr>
                  <w:tcW w:w="294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29A19CB9" w14:textId="77777777" w:rsidR="00BE3423" w:rsidRPr="004C7898" w:rsidRDefault="00BE3423" w:rsidP="00487CC0">
                  <w:pPr>
                    <w:pStyle w:val="af5"/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</w:pPr>
                </w:p>
              </w:tc>
            </w:tr>
          </w:tbl>
          <w:p w14:paraId="547BDDF4" w14:textId="77777777" w:rsidR="00BE3423" w:rsidRPr="004C7898" w:rsidRDefault="00BE3423" w:rsidP="00487CC0">
            <w:pPr>
              <w:pStyle w:val="af5"/>
              <w:rPr>
                <w:szCs w:val="24"/>
              </w:rPr>
            </w:pPr>
          </w:p>
        </w:tc>
      </w:tr>
      <w:tr w:rsidR="00BE3423" w14:paraId="29B8AE64" w14:textId="7AC73D54" w:rsidTr="00487CC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98"/>
        </w:trPr>
        <w:tc>
          <w:tcPr>
            <w:tcW w:w="709" w:type="dxa"/>
            <w:vAlign w:val="center"/>
          </w:tcPr>
          <w:p w14:paraId="3EBB9198" w14:textId="79F18E71" w:rsidR="00BE3423" w:rsidRPr="004C7898" w:rsidRDefault="00BE3423" w:rsidP="00487CC0">
            <w:pPr>
              <w:pStyle w:val="af5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572B6CD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696" w:type="dxa"/>
            <w:vAlign w:val="center"/>
          </w:tcPr>
          <w:p w14:paraId="4CDBCE6F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0,92</w:t>
            </w:r>
          </w:p>
        </w:tc>
        <w:tc>
          <w:tcPr>
            <w:tcW w:w="554" w:type="dxa"/>
            <w:vAlign w:val="center"/>
          </w:tcPr>
          <w:p w14:paraId="278B4AD2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1,38</w:t>
            </w:r>
          </w:p>
        </w:tc>
        <w:tc>
          <w:tcPr>
            <w:tcW w:w="554" w:type="dxa"/>
            <w:vAlign w:val="center"/>
          </w:tcPr>
          <w:p w14:paraId="25C2339B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625" w:type="dxa"/>
            <w:vAlign w:val="center"/>
          </w:tcPr>
          <w:p w14:paraId="26428891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42,25</w:t>
            </w:r>
          </w:p>
        </w:tc>
        <w:tc>
          <w:tcPr>
            <w:tcW w:w="625" w:type="dxa"/>
            <w:vAlign w:val="center"/>
          </w:tcPr>
          <w:p w14:paraId="617DF28C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42,31</w:t>
            </w:r>
          </w:p>
        </w:tc>
        <w:tc>
          <w:tcPr>
            <w:tcW w:w="554" w:type="dxa"/>
            <w:vAlign w:val="center"/>
          </w:tcPr>
          <w:p w14:paraId="37CED6D3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554" w:type="dxa"/>
            <w:vAlign w:val="center"/>
          </w:tcPr>
          <w:p w14:paraId="1514410F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2,13</w:t>
            </w:r>
          </w:p>
        </w:tc>
        <w:tc>
          <w:tcPr>
            <w:tcW w:w="622" w:type="dxa"/>
            <w:vAlign w:val="center"/>
          </w:tcPr>
          <w:p w14:paraId="45109F36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11,01</w:t>
            </w:r>
          </w:p>
        </w:tc>
        <w:tc>
          <w:tcPr>
            <w:tcW w:w="808" w:type="dxa"/>
            <w:gridSpan w:val="2"/>
            <w:vAlign w:val="center"/>
          </w:tcPr>
          <w:p w14:paraId="1D61CF98" w14:textId="10CD1541" w:rsidR="00BE3423" w:rsidRPr="00BE3423" w:rsidRDefault="00BE3423" w:rsidP="00487CC0">
            <w:pPr>
              <w:pStyle w:val="af5"/>
              <w:rPr>
                <w:sz w:val="18"/>
                <w:szCs w:val="18"/>
              </w:rPr>
            </w:pPr>
            <w:r w:rsidRPr="00BE3423">
              <w:rPr>
                <w:sz w:val="18"/>
                <w:szCs w:val="18"/>
              </w:rPr>
              <w:t>100,00</w:t>
            </w:r>
          </w:p>
        </w:tc>
        <w:tc>
          <w:tcPr>
            <w:tcW w:w="2488" w:type="dxa"/>
            <w:vAlign w:val="center"/>
          </w:tcPr>
          <w:tbl>
            <w:tblPr>
              <w:tblW w:w="2948" w:type="dxa"/>
              <w:tblLayout w:type="fixed"/>
              <w:tblLook w:val="04A0" w:firstRow="1" w:lastRow="0" w:firstColumn="1" w:lastColumn="0" w:noHBand="0" w:noVBand="1"/>
            </w:tblPr>
            <w:tblGrid>
              <w:gridCol w:w="2948"/>
            </w:tblGrid>
            <w:tr w:rsidR="00BE3423" w:rsidRPr="004C7898" w14:paraId="790F283E" w14:textId="77777777" w:rsidTr="00D97C53">
              <w:trPr>
                <w:trHeight w:val="292"/>
              </w:trPr>
              <w:tc>
                <w:tcPr>
                  <w:tcW w:w="294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D71FD4C" w14:textId="77777777" w:rsidR="00BE3423" w:rsidRPr="004C7898" w:rsidRDefault="00BE3423" w:rsidP="00487CC0">
                  <w:pPr>
                    <w:pStyle w:val="af5"/>
                    <w:jc w:val="both"/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</w:pPr>
                  <w:r w:rsidRPr="004C7898"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  <w:t>Pd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vertAlign w:val="subscript"/>
                      <w:lang w:eastAsia="ru-RU"/>
                    </w:rPr>
                    <w:t>1,02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  <w:t>(Bi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vertAlign w:val="subscript"/>
                      <w:lang w:eastAsia="ru-RU"/>
                    </w:rPr>
                    <w:t>0,13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  <w:t>Te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vertAlign w:val="subscript"/>
                      <w:lang w:eastAsia="ru-RU"/>
                    </w:rPr>
                    <w:t>0,85</w:t>
                  </w:r>
                  <w:r w:rsidRPr="004C7898">
                    <w:rPr>
                      <w:rFonts w:eastAsia="Times New Roman" w:cs="Times New Roman"/>
                      <w:color w:val="000000"/>
                      <w:szCs w:val="24"/>
                      <w:lang w:eastAsia="ru-RU"/>
                    </w:rPr>
                    <w:t>)</w:t>
                  </w:r>
                </w:p>
              </w:tc>
            </w:tr>
          </w:tbl>
          <w:p w14:paraId="7DC7D560" w14:textId="77777777" w:rsidR="00BE3423" w:rsidRPr="004C7898" w:rsidRDefault="00BE3423" w:rsidP="00487CC0">
            <w:pPr>
              <w:pStyle w:val="af5"/>
              <w:rPr>
                <w:szCs w:val="24"/>
              </w:rPr>
            </w:pPr>
          </w:p>
        </w:tc>
      </w:tr>
      <w:tr w:rsidR="00BE3423" w14:paraId="3350C5B3" w14:textId="40DF4B36" w:rsidTr="00487CC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57"/>
        </w:trPr>
        <w:tc>
          <w:tcPr>
            <w:tcW w:w="709" w:type="dxa"/>
            <w:vAlign w:val="center"/>
          </w:tcPr>
          <w:p w14:paraId="27CE8E70" w14:textId="42F272AC" w:rsidR="00BE3423" w:rsidRPr="004C7898" w:rsidRDefault="00BE3423" w:rsidP="00487CC0">
            <w:pPr>
              <w:pStyle w:val="af5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D181C97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696" w:type="dxa"/>
            <w:vAlign w:val="center"/>
          </w:tcPr>
          <w:p w14:paraId="210DC977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554" w:type="dxa"/>
            <w:vAlign w:val="center"/>
          </w:tcPr>
          <w:p w14:paraId="28F69068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1,07</w:t>
            </w:r>
          </w:p>
        </w:tc>
        <w:tc>
          <w:tcPr>
            <w:tcW w:w="554" w:type="dxa"/>
            <w:vAlign w:val="center"/>
          </w:tcPr>
          <w:p w14:paraId="160EA5C6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625" w:type="dxa"/>
            <w:vAlign w:val="center"/>
          </w:tcPr>
          <w:p w14:paraId="4AFA550D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40,73</w:t>
            </w:r>
          </w:p>
        </w:tc>
        <w:tc>
          <w:tcPr>
            <w:tcW w:w="625" w:type="dxa"/>
            <w:vAlign w:val="center"/>
          </w:tcPr>
          <w:p w14:paraId="009DAF70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44,93</w:t>
            </w:r>
          </w:p>
        </w:tc>
        <w:tc>
          <w:tcPr>
            <w:tcW w:w="554" w:type="dxa"/>
            <w:vAlign w:val="center"/>
          </w:tcPr>
          <w:p w14:paraId="3C601BC0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554" w:type="dxa"/>
            <w:vAlign w:val="center"/>
          </w:tcPr>
          <w:p w14:paraId="4E157A34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3,13</w:t>
            </w:r>
          </w:p>
        </w:tc>
        <w:tc>
          <w:tcPr>
            <w:tcW w:w="622" w:type="dxa"/>
            <w:vAlign w:val="center"/>
          </w:tcPr>
          <w:p w14:paraId="28FDFFF3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10,15</w:t>
            </w:r>
          </w:p>
        </w:tc>
        <w:tc>
          <w:tcPr>
            <w:tcW w:w="808" w:type="dxa"/>
            <w:gridSpan w:val="2"/>
            <w:vAlign w:val="center"/>
          </w:tcPr>
          <w:p w14:paraId="756344B6" w14:textId="26B50B6C" w:rsidR="00BE3423" w:rsidRPr="00BE3423" w:rsidRDefault="00BE3423" w:rsidP="00487CC0">
            <w:pPr>
              <w:pStyle w:val="af5"/>
              <w:rPr>
                <w:sz w:val="18"/>
                <w:szCs w:val="18"/>
              </w:rPr>
            </w:pPr>
            <w:r w:rsidRPr="00BE3423">
              <w:rPr>
                <w:sz w:val="18"/>
                <w:szCs w:val="18"/>
              </w:rPr>
              <w:t>100,00</w:t>
            </w:r>
          </w:p>
        </w:tc>
        <w:tc>
          <w:tcPr>
            <w:tcW w:w="2488" w:type="dxa"/>
            <w:vAlign w:val="center"/>
          </w:tcPr>
          <w:p w14:paraId="3A2F6130" w14:textId="5587D858" w:rsidR="00BE3423" w:rsidRPr="004C7898" w:rsidRDefault="00BE3423" w:rsidP="00487CC0">
            <w:pPr>
              <w:pStyle w:val="af5"/>
              <w:jc w:val="both"/>
              <w:rPr>
                <w:szCs w:val="24"/>
              </w:rPr>
            </w:pP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Pd</w:t>
            </w:r>
            <w:r w:rsidRPr="004C7898">
              <w:rPr>
                <w:rFonts w:eastAsia="Times New Roman" w:cs="Times New Roman"/>
                <w:color w:val="000000"/>
                <w:szCs w:val="24"/>
                <w:vertAlign w:val="subscript"/>
                <w:lang w:eastAsia="ru-RU"/>
              </w:rPr>
              <w:t>0,98</w:t>
            </w: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(Bi</w:t>
            </w:r>
            <w:r w:rsidRPr="004C7898">
              <w:rPr>
                <w:rFonts w:eastAsia="Times New Roman" w:cs="Times New Roman"/>
                <w:color w:val="000000"/>
                <w:szCs w:val="24"/>
                <w:vertAlign w:val="subscript"/>
                <w:lang w:eastAsia="ru-RU"/>
              </w:rPr>
              <w:t>0,12</w:t>
            </w: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Te</w:t>
            </w:r>
            <w:r w:rsidRPr="004C7898">
              <w:rPr>
                <w:rFonts w:eastAsia="Times New Roman" w:cs="Times New Roman"/>
                <w:color w:val="000000"/>
                <w:szCs w:val="24"/>
                <w:vertAlign w:val="subscript"/>
                <w:lang w:eastAsia="ru-RU"/>
              </w:rPr>
              <w:t>0,90</w:t>
            </w: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)</w:t>
            </w:r>
          </w:p>
        </w:tc>
      </w:tr>
      <w:tr w:rsidR="00BE3423" w14:paraId="4E5B91FA" w14:textId="4D365E68" w:rsidTr="00487CC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54"/>
        </w:trPr>
        <w:tc>
          <w:tcPr>
            <w:tcW w:w="709" w:type="dxa"/>
            <w:vAlign w:val="center"/>
          </w:tcPr>
          <w:p w14:paraId="0AE93C41" w14:textId="6A26006E" w:rsidR="00BE3423" w:rsidRPr="004C7898" w:rsidRDefault="00BE3423" w:rsidP="00487CC0">
            <w:pPr>
              <w:pStyle w:val="af5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41B0AE31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1,66</w:t>
            </w:r>
          </w:p>
          <w:p w14:paraId="321774C1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696" w:type="dxa"/>
            <w:vAlign w:val="center"/>
          </w:tcPr>
          <w:p w14:paraId="48E6D99E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1,98</w:t>
            </w:r>
          </w:p>
        </w:tc>
        <w:tc>
          <w:tcPr>
            <w:tcW w:w="554" w:type="dxa"/>
            <w:vAlign w:val="center"/>
          </w:tcPr>
          <w:p w14:paraId="5B376381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2,2</w:t>
            </w:r>
          </w:p>
        </w:tc>
        <w:tc>
          <w:tcPr>
            <w:tcW w:w="554" w:type="dxa"/>
            <w:vAlign w:val="center"/>
          </w:tcPr>
          <w:p w14:paraId="76F13549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1,92</w:t>
            </w:r>
          </w:p>
        </w:tc>
        <w:tc>
          <w:tcPr>
            <w:tcW w:w="625" w:type="dxa"/>
            <w:vAlign w:val="center"/>
          </w:tcPr>
          <w:p w14:paraId="1E96212A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38,88</w:t>
            </w:r>
          </w:p>
        </w:tc>
        <w:tc>
          <w:tcPr>
            <w:tcW w:w="625" w:type="dxa"/>
            <w:vAlign w:val="center"/>
          </w:tcPr>
          <w:p w14:paraId="0083149D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40,56</w:t>
            </w:r>
          </w:p>
        </w:tc>
        <w:tc>
          <w:tcPr>
            <w:tcW w:w="554" w:type="dxa"/>
            <w:vAlign w:val="center"/>
          </w:tcPr>
          <w:p w14:paraId="3FBA8208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1,32</w:t>
            </w:r>
          </w:p>
        </w:tc>
        <w:tc>
          <w:tcPr>
            <w:tcW w:w="554" w:type="dxa"/>
            <w:vAlign w:val="center"/>
          </w:tcPr>
          <w:p w14:paraId="711B532F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2,08</w:t>
            </w:r>
          </w:p>
        </w:tc>
        <w:tc>
          <w:tcPr>
            <w:tcW w:w="622" w:type="dxa"/>
            <w:vAlign w:val="center"/>
          </w:tcPr>
          <w:p w14:paraId="4053150E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9,41</w:t>
            </w:r>
          </w:p>
        </w:tc>
        <w:tc>
          <w:tcPr>
            <w:tcW w:w="808" w:type="dxa"/>
            <w:gridSpan w:val="2"/>
            <w:vAlign w:val="center"/>
          </w:tcPr>
          <w:p w14:paraId="207FCD5A" w14:textId="0A83F98A" w:rsidR="00BE3423" w:rsidRPr="00BE3423" w:rsidRDefault="00BE3423" w:rsidP="00487CC0">
            <w:pPr>
              <w:pStyle w:val="af5"/>
              <w:rPr>
                <w:sz w:val="18"/>
                <w:szCs w:val="18"/>
              </w:rPr>
            </w:pPr>
            <w:r w:rsidRPr="00BE3423">
              <w:rPr>
                <w:sz w:val="18"/>
                <w:szCs w:val="18"/>
              </w:rPr>
              <w:t>100,00</w:t>
            </w:r>
          </w:p>
        </w:tc>
        <w:tc>
          <w:tcPr>
            <w:tcW w:w="2488" w:type="dxa"/>
            <w:vAlign w:val="center"/>
          </w:tcPr>
          <w:p w14:paraId="7319A5BD" w14:textId="578391B1" w:rsidR="00BE3423" w:rsidRPr="004C7898" w:rsidRDefault="00BE3423" w:rsidP="00487CC0">
            <w:pPr>
              <w:pStyle w:val="af5"/>
              <w:rPr>
                <w:szCs w:val="24"/>
              </w:rPr>
            </w:pP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Pd</w:t>
            </w:r>
            <w:r w:rsidRPr="004C7898">
              <w:rPr>
                <w:rFonts w:eastAsia="Times New Roman" w:cs="Times New Roman"/>
                <w:color w:val="000000"/>
                <w:szCs w:val="24"/>
                <w:vertAlign w:val="subscript"/>
                <w:lang w:eastAsia="ru-RU"/>
              </w:rPr>
              <w:t>0,99</w:t>
            </w: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Pt</w:t>
            </w:r>
            <w:r w:rsidRPr="004C7898">
              <w:rPr>
                <w:rFonts w:eastAsia="Times New Roman" w:cs="Times New Roman"/>
                <w:color w:val="000000"/>
                <w:szCs w:val="24"/>
                <w:vertAlign w:val="subscript"/>
                <w:lang w:eastAsia="ru-RU"/>
              </w:rPr>
              <w:t>0,02</w:t>
            </w: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(Bi</w:t>
            </w:r>
            <w:r w:rsidRPr="004C7898">
              <w:rPr>
                <w:rFonts w:eastAsia="Times New Roman" w:cs="Times New Roman"/>
                <w:color w:val="000000"/>
                <w:szCs w:val="24"/>
                <w:vertAlign w:val="subscript"/>
                <w:lang w:eastAsia="ru-RU"/>
              </w:rPr>
              <w:t>0,12</w:t>
            </w: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Te</w:t>
            </w:r>
            <w:r w:rsidRPr="004C7898">
              <w:rPr>
                <w:rFonts w:eastAsia="Times New Roman" w:cs="Times New Roman"/>
                <w:color w:val="000000"/>
                <w:szCs w:val="24"/>
                <w:vertAlign w:val="subscript"/>
                <w:lang w:eastAsia="ru-RU"/>
              </w:rPr>
              <w:t>0,86</w:t>
            </w: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)</w:t>
            </w:r>
          </w:p>
        </w:tc>
      </w:tr>
      <w:tr w:rsidR="00BE3423" w14:paraId="4654D9C3" w14:textId="13421857" w:rsidTr="00487CC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0"/>
        </w:trPr>
        <w:tc>
          <w:tcPr>
            <w:tcW w:w="709" w:type="dxa"/>
            <w:vAlign w:val="center"/>
          </w:tcPr>
          <w:p w14:paraId="5082C955" w14:textId="4EEB74E5" w:rsidR="00BE3423" w:rsidRPr="004C7898" w:rsidRDefault="00BE3423" w:rsidP="00487CC0">
            <w:pPr>
              <w:pStyle w:val="af5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439DE9CC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</w:p>
        </w:tc>
        <w:tc>
          <w:tcPr>
            <w:tcW w:w="696" w:type="dxa"/>
            <w:vAlign w:val="center"/>
          </w:tcPr>
          <w:p w14:paraId="1C1F21F6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1,23</w:t>
            </w:r>
          </w:p>
        </w:tc>
        <w:tc>
          <w:tcPr>
            <w:tcW w:w="554" w:type="dxa"/>
            <w:vAlign w:val="center"/>
          </w:tcPr>
          <w:p w14:paraId="71668E97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2,66</w:t>
            </w:r>
          </w:p>
        </w:tc>
        <w:tc>
          <w:tcPr>
            <w:tcW w:w="554" w:type="dxa"/>
            <w:vAlign w:val="center"/>
          </w:tcPr>
          <w:p w14:paraId="067927DA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0,56</w:t>
            </w:r>
          </w:p>
        </w:tc>
        <w:tc>
          <w:tcPr>
            <w:tcW w:w="625" w:type="dxa"/>
            <w:vAlign w:val="center"/>
          </w:tcPr>
          <w:p w14:paraId="70FA865F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41,24</w:t>
            </w:r>
          </w:p>
        </w:tc>
        <w:tc>
          <w:tcPr>
            <w:tcW w:w="625" w:type="dxa"/>
            <w:vAlign w:val="center"/>
          </w:tcPr>
          <w:p w14:paraId="5601E2D8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40,1</w:t>
            </w:r>
          </w:p>
        </w:tc>
        <w:tc>
          <w:tcPr>
            <w:tcW w:w="554" w:type="dxa"/>
            <w:vAlign w:val="center"/>
          </w:tcPr>
          <w:p w14:paraId="21686DE2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2,41</w:t>
            </w:r>
          </w:p>
        </w:tc>
        <w:tc>
          <w:tcPr>
            <w:tcW w:w="554" w:type="dxa"/>
            <w:vAlign w:val="center"/>
          </w:tcPr>
          <w:p w14:paraId="3E4C42C8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3,48</w:t>
            </w:r>
          </w:p>
        </w:tc>
        <w:tc>
          <w:tcPr>
            <w:tcW w:w="622" w:type="dxa"/>
            <w:vAlign w:val="center"/>
          </w:tcPr>
          <w:p w14:paraId="0EAAB7AB" w14:textId="77777777" w:rsidR="00BE3423" w:rsidRPr="00F445A9" w:rsidRDefault="00BE3423" w:rsidP="00487CC0">
            <w:pPr>
              <w:pStyle w:val="af5"/>
              <w:rPr>
                <w:sz w:val="18"/>
                <w:szCs w:val="18"/>
              </w:rPr>
            </w:pPr>
            <w:r w:rsidRPr="00F445A9">
              <w:rPr>
                <w:sz w:val="18"/>
                <w:szCs w:val="18"/>
              </w:rPr>
              <w:t>8,31</w:t>
            </w:r>
          </w:p>
        </w:tc>
        <w:tc>
          <w:tcPr>
            <w:tcW w:w="808" w:type="dxa"/>
            <w:gridSpan w:val="2"/>
            <w:vAlign w:val="center"/>
          </w:tcPr>
          <w:p w14:paraId="2BD76716" w14:textId="0408EBAB" w:rsidR="00BE3423" w:rsidRPr="00BE3423" w:rsidRDefault="00BE3423" w:rsidP="00487CC0">
            <w:pPr>
              <w:pStyle w:val="af5"/>
              <w:rPr>
                <w:sz w:val="18"/>
                <w:szCs w:val="18"/>
              </w:rPr>
            </w:pPr>
            <w:r w:rsidRPr="00BE3423">
              <w:rPr>
                <w:sz w:val="18"/>
                <w:szCs w:val="18"/>
              </w:rPr>
              <w:t>100,00</w:t>
            </w:r>
          </w:p>
        </w:tc>
        <w:tc>
          <w:tcPr>
            <w:tcW w:w="2488" w:type="dxa"/>
            <w:vAlign w:val="center"/>
          </w:tcPr>
          <w:p w14:paraId="03871017" w14:textId="6D791874" w:rsidR="00BE3423" w:rsidRPr="004C7898" w:rsidRDefault="00BE3423" w:rsidP="00487CC0">
            <w:pPr>
              <w:pStyle w:val="af5"/>
              <w:rPr>
                <w:szCs w:val="24"/>
              </w:rPr>
            </w:pP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Pd</w:t>
            </w:r>
            <w:r w:rsidRPr="004C7898">
              <w:rPr>
                <w:rFonts w:eastAsia="Times New Roman" w:cs="Times New Roman"/>
                <w:color w:val="000000"/>
                <w:szCs w:val="24"/>
                <w:vertAlign w:val="subscript"/>
                <w:lang w:eastAsia="ru-RU"/>
              </w:rPr>
              <w:t>1,02</w:t>
            </w: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Pt</w:t>
            </w:r>
            <w:r w:rsidRPr="004C7898">
              <w:rPr>
                <w:rFonts w:eastAsia="Times New Roman" w:cs="Times New Roman"/>
                <w:color w:val="000000"/>
                <w:szCs w:val="24"/>
                <w:vertAlign w:val="subscript"/>
                <w:lang w:eastAsia="ru-RU"/>
              </w:rPr>
              <w:t>0,03</w:t>
            </w: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(Bi</w:t>
            </w:r>
            <w:r w:rsidRPr="004C7898">
              <w:rPr>
                <w:rFonts w:eastAsia="Times New Roman" w:cs="Times New Roman"/>
                <w:color w:val="000000"/>
                <w:szCs w:val="24"/>
                <w:vertAlign w:val="subscript"/>
                <w:lang w:eastAsia="ru-RU"/>
              </w:rPr>
              <w:t>0,10</w:t>
            </w: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Te</w:t>
            </w:r>
            <w:r w:rsidRPr="004C7898">
              <w:rPr>
                <w:rFonts w:eastAsia="Times New Roman" w:cs="Times New Roman"/>
                <w:color w:val="000000"/>
                <w:szCs w:val="24"/>
                <w:vertAlign w:val="subscript"/>
                <w:lang w:eastAsia="ru-RU"/>
              </w:rPr>
              <w:t>0,83</w:t>
            </w:r>
            <w:r w:rsidRPr="004C7898">
              <w:rPr>
                <w:rFonts w:eastAsia="Times New Roman" w:cs="Times New Roman"/>
                <w:color w:val="000000"/>
                <w:szCs w:val="24"/>
                <w:lang w:eastAsia="ru-RU"/>
              </w:rPr>
              <w:t>)</w:t>
            </w:r>
          </w:p>
        </w:tc>
      </w:tr>
    </w:tbl>
    <w:p w14:paraId="7B1459B5" w14:textId="0B2D111C" w:rsidR="000622EC" w:rsidRPr="006B699C" w:rsidRDefault="00F216EF" w:rsidP="00CB3C10">
      <w:pPr>
        <w:spacing w:before="240"/>
      </w:pPr>
      <w:r w:rsidRPr="00821B2B">
        <w:rPr>
          <w:b/>
        </w:rPr>
        <w:t xml:space="preserve">Таблица </w:t>
      </w:r>
      <w:r>
        <w:rPr>
          <w:b/>
        </w:rPr>
        <w:t>3-</w:t>
      </w:r>
      <w:r w:rsidRPr="00821B2B">
        <w:rPr>
          <w:b/>
        </w:rPr>
        <w:fldChar w:fldCharType="begin"/>
      </w:r>
      <w:r w:rsidRPr="00821B2B">
        <w:rPr>
          <w:b/>
        </w:rPr>
        <w:instrText xml:space="preserve"> SEQ Таблица \* ARABIC </w:instrText>
      </w:r>
      <w:r w:rsidRPr="00821B2B">
        <w:rPr>
          <w:b/>
        </w:rPr>
        <w:fldChar w:fldCharType="separate"/>
      </w:r>
      <w:r>
        <w:rPr>
          <w:b/>
          <w:noProof/>
        </w:rPr>
        <w:t>5</w:t>
      </w:r>
      <w:r w:rsidRPr="00821B2B">
        <w:rPr>
          <w:b/>
        </w:rPr>
        <w:fldChar w:fldCharType="end"/>
      </w:r>
      <w:r w:rsidRPr="00821B2B">
        <w:rPr>
          <w:b/>
        </w:rPr>
        <w:t xml:space="preserve">. Химический состав </w:t>
      </w:r>
      <w:proofErr w:type="spellStart"/>
      <w:r w:rsidRPr="00821B2B">
        <w:rPr>
          <w:b/>
        </w:rPr>
        <w:t>к</w:t>
      </w:r>
      <w:r>
        <w:rPr>
          <w:b/>
        </w:rPr>
        <w:t>отульскита</w:t>
      </w:r>
      <w:proofErr w:type="spellEnd"/>
      <w:r>
        <w:rPr>
          <w:b/>
        </w:rPr>
        <w:t xml:space="preserve">, масс. % </w:t>
      </w:r>
      <w:r>
        <w:rPr>
          <w:b/>
        </w:rPr>
        <w:tab/>
      </w:r>
    </w:p>
    <w:p w14:paraId="56C27ACD" w14:textId="77777777" w:rsidR="000622EC" w:rsidRPr="00327EB7" w:rsidRDefault="000622EC" w:rsidP="00535CC0">
      <w:r>
        <w:t xml:space="preserve">В контакте с зернами </w:t>
      </w:r>
      <w:proofErr w:type="spellStart"/>
      <w:r>
        <w:t>котульскита</w:t>
      </w:r>
      <w:proofErr w:type="spellEnd"/>
      <w:r>
        <w:t xml:space="preserve"> и </w:t>
      </w:r>
      <w:proofErr w:type="spellStart"/>
      <w:r>
        <w:t>электрума</w:t>
      </w:r>
      <w:proofErr w:type="spellEnd"/>
      <w:r>
        <w:t xml:space="preserve"> встречено вытянутое </w:t>
      </w:r>
      <w:proofErr w:type="spellStart"/>
      <w:r>
        <w:t>гипидиоморфное</w:t>
      </w:r>
      <w:proofErr w:type="spellEnd"/>
      <w:r>
        <w:t xml:space="preserve"> зерно </w:t>
      </w:r>
      <w:proofErr w:type="spellStart"/>
      <w:r w:rsidRPr="00980B0F">
        <w:rPr>
          <w:b/>
        </w:rPr>
        <w:t>оланкаита</w:t>
      </w:r>
      <w:proofErr w:type="spellEnd"/>
      <w:r>
        <w:rPr>
          <w:b/>
        </w:rPr>
        <w:t xml:space="preserve">, </w:t>
      </w:r>
      <w:r w:rsidR="00327EB7">
        <w:t xml:space="preserve">формула которого представлена в табл. 3-5, </w:t>
      </w:r>
      <w:r>
        <w:t xml:space="preserve"> </w:t>
      </w:r>
      <w:r>
        <w:rPr>
          <w:b/>
        </w:rPr>
        <w:t xml:space="preserve"> </w:t>
      </w:r>
      <w:r>
        <w:t xml:space="preserve"> зажато между зернами </w:t>
      </w:r>
      <w:proofErr w:type="spellStart"/>
      <w:r>
        <w:t>электрума</w:t>
      </w:r>
      <w:proofErr w:type="spellEnd"/>
      <w:r>
        <w:t xml:space="preserve"> и </w:t>
      </w:r>
      <w:proofErr w:type="spellStart"/>
      <w:r>
        <w:t>котульскита</w:t>
      </w:r>
      <w:proofErr w:type="spellEnd"/>
      <w:r>
        <w:t xml:space="preserve"> (рис. 4-2), это его единственное обнаруженное зерно в данных шайбах.</w:t>
      </w:r>
    </w:p>
    <w:p w14:paraId="7DEDE2A9" w14:textId="2792D4D9" w:rsidR="00327EB7" w:rsidRPr="00327EB7" w:rsidRDefault="00327EB7" w:rsidP="00327EB7">
      <w:pPr>
        <w:rPr>
          <w:b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567"/>
        <w:gridCol w:w="709"/>
        <w:gridCol w:w="850"/>
        <w:gridCol w:w="851"/>
        <w:gridCol w:w="850"/>
        <w:gridCol w:w="567"/>
        <w:gridCol w:w="794"/>
        <w:gridCol w:w="717"/>
        <w:gridCol w:w="2742"/>
      </w:tblGrid>
      <w:tr w:rsidR="00550E41" w14:paraId="1FA9272C" w14:textId="7FD1B764" w:rsidTr="007D4271">
        <w:trPr>
          <w:trHeight w:val="823"/>
        </w:trPr>
        <w:tc>
          <w:tcPr>
            <w:tcW w:w="709" w:type="dxa"/>
            <w:vAlign w:val="center"/>
          </w:tcPr>
          <w:p w14:paraId="0CA9795E" w14:textId="6783C424" w:rsidR="00550E41" w:rsidRPr="00B32A1E" w:rsidRDefault="00550E41" w:rsidP="00B32A1E">
            <w:pPr>
              <w:pStyle w:val="af5"/>
              <w:rPr>
                <w:szCs w:val="24"/>
              </w:rPr>
            </w:pPr>
            <w:r w:rsidRPr="00B32A1E">
              <w:rPr>
                <w:szCs w:val="24"/>
              </w:rPr>
              <w:t>№</w:t>
            </w:r>
            <w:proofErr w:type="spellStart"/>
            <w:r w:rsidRPr="00B32A1E">
              <w:rPr>
                <w:szCs w:val="24"/>
              </w:rPr>
              <w:t>пп</w:t>
            </w:r>
            <w:proofErr w:type="spellEnd"/>
          </w:p>
        </w:tc>
        <w:tc>
          <w:tcPr>
            <w:tcW w:w="567" w:type="dxa"/>
            <w:vAlign w:val="center"/>
          </w:tcPr>
          <w:p w14:paraId="2A1D6595" w14:textId="24CEBE86" w:rsidR="00550E41" w:rsidRPr="00B32A1E" w:rsidRDefault="00550E41" w:rsidP="007D4271">
            <w:pPr>
              <w:pStyle w:val="af5"/>
              <w:rPr>
                <w:szCs w:val="24"/>
              </w:rPr>
            </w:pPr>
            <w:r w:rsidRPr="00B32A1E">
              <w:rPr>
                <w:szCs w:val="24"/>
                <w:lang w:val="en-US"/>
              </w:rPr>
              <w:t>S</w:t>
            </w:r>
          </w:p>
        </w:tc>
        <w:tc>
          <w:tcPr>
            <w:tcW w:w="709" w:type="dxa"/>
            <w:vAlign w:val="center"/>
          </w:tcPr>
          <w:p w14:paraId="44CEC617" w14:textId="2A6FD4FA" w:rsidR="00550E41" w:rsidRPr="00B32A1E" w:rsidRDefault="00550E41" w:rsidP="007D4271">
            <w:pPr>
              <w:pStyle w:val="af5"/>
              <w:rPr>
                <w:szCs w:val="24"/>
                <w:lang w:val="en-US"/>
              </w:rPr>
            </w:pPr>
            <w:r w:rsidRPr="00B32A1E">
              <w:rPr>
                <w:szCs w:val="24"/>
                <w:lang w:val="en-US"/>
              </w:rPr>
              <w:t>Fe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4B924CB4" w14:textId="1F4A3A70" w:rsidR="00550E41" w:rsidRPr="00B32A1E" w:rsidRDefault="00550E41" w:rsidP="007D4271">
            <w:pPr>
              <w:pStyle w:val="af5"/>
              <w:rPr>
                <w:szCs w:val="24"/>
                <w:lang w:val="en-US"/>
              </w:rPr>
            </w:pPr>
            <w:r w:rsidRPr="00B32A1E">
              <w:rPr>
                <w:szCs w:val="24"/>
                <w:lang w:val="en-US"/>
              </w:rPr>
              <w:t>Cu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469561E4" w14:textId="7DB09654" w:rsidR="00550E41" w:rsidRPr="00B32A1E" w:rsidRDefault="00550E41" w:rsidP="007D4271">
            <w:pPr>
              <w:pStyle w:val="af5"/>
              <w:rPr>
                <w:szCs w:val="24"/>
                <w:lang w:val="en-US"/>
              </w:rPr>
            </w:pPr>
            <w:proofErr w:type="spellStart"/>
            <w:r w:rsidRPr="00B32A1E">
              <w:rPr>
                <w:szCs w:val="24"/>
                <w:lang w:val="en-US"/>
              </w:rPr>
              <w:t>Pd</w:t>
            </w:r>
            <w:proofErr w:type="spellEnd"/>
          </w:p>
        </w:tc>
        <w:tc>
          <w:tcPr>
            <w:tcW w:w="850" w:type="dxa"/>
            <w:shd w:val="clear" w:color="auto" w:fill="auto"/>
            <w:vAlign w:val="center"/>
          </w:tcPr>
          <w:p w14:paraId="6BD95320" w14:textId="7A8404D4" w:rsidR="00550E41" w:rsidRPr="00B32A1E" w:rsidRDefault="00550E41" w:rsidP="007D4271">
            <w:pPr>
              <w:pStyle w:val="af5"/>
              <w:rPr>
                <w:szCs w:val="24"/>
                <w:lang w:val="en-US"/>
              </w:rPr>
            </w:pPr>
            <w:r w:rsidRPr="00B32A1E">
              <w:rPr>
                <w:szCs w:val="24"/>
                <w:lang w:val="en-US"/>
              </w:rPr>
              <w:t>Ag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B56D0AA" w14:textId="35BA4402" w:rsidR="00550E41" w:rsidRPr="00B32A1E" w:rsidRDefault="00550E41" w:rsidP="007D4271">
            <w:pPr>
              <w:pStyle w:val="af5"/>
              <w:rPr>
                <w:szCs w:val="24"/>
                <w:lang w:val="en-US"/>
              </w:rPr>
            </w:pPr>
            <w:proofErr w:type="spellStart"/>
            <w:r w:rsidRPr="00B32A1E">
              <w:rPr>
                <w:szCs w:val="24"/>
                <w:lang w:val="en-US"/>
              </w:rPr>
              <w:t>Sn</w:t>
            </w:r>
            <w:proofErr w:type="spellEnd"/>
          </w:p>
        </w:tc>
        <w:tc>
          <w:tcPr>
            <w:tcW w:w="794" w:type="dxa"/>
            <w:shd w:val="clear" w:color="auto" w:fill="auto"/>
            <w:vAlign w:val="center"/>
          </w:tcPr>
          <w:p w14:paraId="1C8FBBBD" w14:textId="45CFD878" w:rsidR="00550E41" w:rsidRPr="00B32A1E" w:rsidRDefault="00550E41" w:rsidP="007D4271">
            <w:pPr>
              <w:pStyle w:val="af5"/>
              <w:rPr>
                <w:szCs w:val="24"/>
                <w:lang w:val="en-US"/>
              </w:rPr>
            </w:pPr>
            <w:proofErr w:type="spellStart"/>
            <w:r w:rsidRPr="00B32A1E">
              <w:rPr>
                <w:szCs w:val="24"/>
                <w:lang w:val="en-US"/>
              </w:rPr>
              <w:t>Te</w:t>
            </w:r>
            <w:proofErr w:type="spellEnd"/>
          </w:p>
        </w:tc>
        <w:tc>
          <w:tcPr>
            <w:tcW w:w="717" w:type="dxa"/>
            <w:shd w:val="clear" w:color="auto" w:fill="auto"/>
            <w:vAlign w:val="center"/>
          </w:tcPr>
          <w:p w14:paraId="5121FB0E" w14:textId="51B041F8" w:rsidR="00550E41" w:rsidRPr="00B32A1E" w:rsidRDefault="00550E41" w:rsidP="007D4271">
            <w:pPr>
              <w:pStyle w:val="af5"/>
              <w:rPr>
                <w:szCs w:val="24"/>
                <w:lang w:val="en-US"/>
              </w:rPr>
            </w:pPr>
            <w:r w:rsidRPr="00B32A1E">
              <w:rPr>
                <w:szCs w:val="24"/>
              </w:rPr>
              <w:t>Сумма</w:t>
            </w:r>
          </w:p>
        </w:tc>
        <w:tc>
          <w:tcPr>
            <w:tcW w:w="2742" w:type="dxa"/>
            <w:vAlign w:val="center"/>
          </w:tcPr>
          <w:p w14:paraId="2B751338" w14:textId="71DFA0C8" w:rsidR="00550E41" w:rsidRPr="00B32A1E" w:rsidRDefault="00550E41" w:rsidP="00D36D59">
            <w:pPr>
              <w:pStyle w:val="af5"/>
            </w:pPr>
            <w:r w:rsidRPr="00B32A1E">
              <w:t>Формула</w:t>
            </w:r>
          </w:p>
        </w:tc>
      </w:tr>
      <w:tr w:rsidR="00550E41" w:rsidRPr="009F52D0" w14:paraId="09E186AE" w14:textId="56013C5C" w:rsidTr="00DE7003">
        <w:trPr>
          <w:trHeight w:val="648"/>
        </w:trPr>
        <w:tc>
          <w:tcPr>
            <w:tcW w:w="709" w:type="dxa"/>
            <w:vAlign w:val="center"/>
          </w:tcPr>
          <w:p w14:paraId="464E3873" w14:textId="45089576" w:rsidR="00550E41" w:rsidRPr="00B32A1E" w:rsidRDefault="00550E41" w:rsidP="00B32A1E">
            <w:pPr>
              <w:pStyle w:val="af5"/>
              <w:rPr>
                <w:szCs w:val="24"/>
                <w:lang w:val="en-US"/>
              </w:rPr>
            </w:pPr>
            <w:r w:rsidRPr="00B32A1E">
              <w:rPr>
                <w:szCs w:val="24"/>
              </w:rPr>
              <w:t>1</w:t>
            </w:r>
          </w:p>
        </w:tc>
        <w:tc>
          <w:tcPr>
            <w:tcW w:w="567" w:type="dxa"/>
            <w:vAlign w:val="center"/>
          </w:tcPr>
          <w:p w14:paraId="375089B8" w14:textId="2B2802C2" w:rsidR="00550E41" w:rsidRPr="000E3423" w:rsidRDefault="00550E41" w:rsidP="00B32A1E">
            <w:pPr>
              <w:pStyle w:val="af5"/>
              <w:rPr>
                <w:sz w:val="20"/>
                <w:szCs w:val="20"/>
                <w:vertAlign w:val="subscript"/>
                <w:lang w:val="en-US"/>
              </w:rPr>
            </w:pPr>
            <w:r w:rsidRPr="000E3423">
              <w:rPr>
                <w:sz w:val="20"/>
                <w:szCs w:val="20"/>
              </w:rPr>
              <w:t>6,7</w:t>
            </w:r>
          </w:p>
        </w:tc>
        <w:tc>
          <w:tcPr>
            <w:tcW w:w="709" w:type="dxa"/>
            <w:vAlign w:val="center"/>
          </w:tcPr>
          <w:p w14:paraId="27C01D4E" w14:textId="38FE87BF" w:rsidR="00550E41" w:rsidRPr="000E3423" w:rsidRDefault="00550E41" w:rsidP="00B32A1E">
            <w:pPr>
              <w:pStyle w:val="af5"/>
              <w:rPr>
                <w:sz w:val="20"/>
                <w:szCs w:val="20"/>
              </w:rPr>
            </w:pPr>
            <w:r w:rsidRPr="000E3423">
              <w:rPr>
                <w:sz w:val="20"/>
                <w:szCs w:val="20"/>
              </w:rPr>
              <w:t>3,44</w:t>
            </w:r>
          </w:p>
        </w:tc>
        <w:tc>
          <w:tcPr>
            <w:tcW w:w="850" w:type="dxa"/>
            <w:vAlign w:val="center"/>
          </w:tcPr>
          <w:p w14:paraId="1030FB6D" w14:textId="17AA77DE" w:rsidR="00550E41" w:rsidRPr="000E3423" w:rsidRDefault="00550E41" w:rsidP="00B32A1E">
            <w:pPr>
              <w:pStyle w:val="af5"/>
              <w:rPr>
                <w:sz w:val="20"/>
                <w:szCs w:val="20"/>
              </w:rPr>
            </w:pPr>
            <w:r w:rsidRPr="000E3423">
              <w:rPr>
                <w:sz w:val="20"/>
                <w:szCs w:val="20"/>
              </w:rPr>
              <w:t>21,59</w:t>
            </w:r>
          </w:p>
        </w:tc>
        <w:tc>
          <w:tcPr>
            <w:tcW w:w="851" w:type="dxa"/>
            <w:vAlign w:val="center"/>
          </w:tcPr>
          <w:p w14:paraId="422A4004" w14:textId="01C52C16" w:rsidR="00550E41" w:rsidRPr="000E3423" w:rsidRDefault="00550E41" w:rsidP="00B32A1E">
            <w:pPr>
              <w:pStyle w:val="af5"/>
              <w:rPr>
                <w:sz w:val="20"/>
                <w:szCs w:val="20"/>
              </w:rPr>
            </w:pPr>
            <w:r w:rsidRPr="000E3423">
              <w:rPr>
                <w:sz w:val="20"/>
                <w:szCs w:val="20"/>
              </w:rPr>
              <w:t>39,03</w:t>
            </w:r>
          </w:p>
        </w:tc>
        <w:tc>
          <w:tcPr>
            <w:tcW w:w="850" w:type="dxa"/>
            <w:vAlign w:val="center"/>
          </w:tcPr>
          <w:p w14:paraId="69E6B4DD" w14:textId="0438F075" w:rsidR="00550E41" w:rsidRPr="000E3423" w:rsidRDefault="00550E41" w:rsidP="00B32A1E">
            <w:pPr>
              <w:pStyle w:val="af5"/>
              <w:rPr>
                <w:sz w:val="20"/>
                <w:szCs w:val="20"/>
              </w:rPr>
            </w:pPr>
            <w:r w:rsidRPr="000E3423">
              <w:rPr>
                <w:sz w:val="20"/>
                <w:szCs w:val="20"/>
              </w:rPr>
              <w:t>1,92</w:t>
            </w:r>
          </w:p>
        </w:tc>
        <w:tc>
          <w:tcPr>
            <w:tcW w:w="567" w:type="dxa"/>
            <w:vAlign w:val="center"/>
          </w:tcPr>
          <w:p w14:paraId="52B57334" w14:textId="176D6F48" w:rsidR="00550E41" w:rsidRPr="000E3423" w:rsidRDefault="00550E41" w:rsidP="00B32A1E">
            <w:pPr>
              <w:pStyle w:val="af5"/>
              <w:rPr>
                <w:sz w:val="20"/>
                <w:szCs w:val="20"/>
              </w:rPr>
            </w:pPr>
            <w:r w:rsidRPr="000E3423">
              <w:rPr>
                <w:sz w:val="20"/>
                <w:szCs w:val="20"/>
              </w:rPr>
              <w:t>8,3</w:t>
            </w:r>
          </w:p>
        </w:tc>
        <w:tc>
          <w:tcPr>
            <w:tcW w:w="794" w:type="dxa"/>
            <w:vAlign w:val="center"/>
          </w:tcPr>
          <w:p w14:paraId="16116178" w14:textId="5C52DF28" w:rsidR="00550E41" w:rsidRPr="000E3423" w:rsidRDefault="00550E41" w:rsidP="00B32A1E">
            <w:pPr>
              <w:pStyle w:val="af5"/>
              <w:rPr>
                <w:sz w:val="20"/>
                <w:szCs w:val="20"/>
              </w:rPr>
            </w:pPr>
            <w:r w:rsidRPr="000E3423">
              <w:rPr>
                <w:sz w:val="20"/>
                <w:szCs w:val="20"/>
              </w:rPr>
              <w:t>19,02</w:t>
            </w:r>
          </w:p>
        </w:tc>
        <w:tc>
          <w:tcPr>
            <w:tcW w:w="717" w:type="dxa"/>
            <w:vAlign w:val="center"/>
          </w:tcPr>
          <w:p w14:paraId="33D4E853" w14:textId="7247F375" w:rsidR="00550E41" w:rsidRPr="000E3423" w:rsidRDefault="00550E41" w:rsidP="00B32A1E">
            <w:pPr>
              <w:pStyle w:val="af5"/>
              <w:rPr>
                <w:sz w:val="20"/>
                <w:szCs w:val="20"/>
              </w:rPr>
            </w:pPr>
            <w:r w:rsidRPr="000E3423">
              <w:rPr>
                <w:sz w:val="20"/>
                <w:szCs w:val="20"/>
              </w:rPr>
              <w:t>100,00</w:t>
            </w:r>
          </w:p>
        </w:tc>
        <w:tc>
          <w:tcPr>
            <w:tcW w:w="2742" w:type="dxa"/>
            <w:vAlign w:val="center"/>
          </w:tcPr>
          <w:p w14:paraId="536853F4" w14:textId="4D53C3A4" w:rsidR="00550E41" w:rsidRPr="00B32A1E" w:rsidRDefault="00550E41" w:rsidP="00DE7003">
            <w:pPr>
              <w:pStyle w:val="af5"/>
              <w:rPr>
                <w:lang w:val="en-US"/>
              </w:rPr>
            </w:pPr>
            <w:r w:rsidRPr="00B32A1E">
              <w:rPr>
                <w:lang w:val="en-US"/>
              </w:rPr>
              <w:t>Pd</w:t>
            </w:r>
            <w:r w:rsidRPr="00B32A1E">
              <w:rPr>
                <w:vertAlign w:val="subscript"/>
                <w:lang w:val="en-US"/>
              </w:rPr>
              <w:t>4,23</w:t>
            </w:r>
            <w:r w:rsidRPr="00B32A1E">
              <w:rPr>
                <w:lang w:val="en-US"/>
              </w:rPr>
              <w:t>Ag</w:t>
            </w:r>
            <w:r w:rsidRPr="00B32A1E">
              <w:rPr>
                <w:vertAlign w:val="subscript"/>
                <w:lang w:val="en-US"/>
              </w:rPr>
              <w:t>0,21</w:t>
            </w:r>
            <w:r w:rsidRPr="00B32A1E">
              <w:rPr>
                <w:lang w:val="en-US"/>
              </w:rPr>
              <w:t>Cu</w:t>
            </w:r>
            <w:r w:rsidRPr="00B32A1E">
              <w:rPr>
                <w:vertAlign w:val="subscript"/>
                <w:lang w:val="en-US"/>
              </w:rPr>
              <w:t>3,92</w:t>
            </w:r>
            <w:r w:rsidRPr="00B32A1E">
              <w:rPr>
                <w:lang w:val="en-US"/>
              </w:rPr>
              <w:t>Fe</w:t>
            </w:r>
            <w:r w:rsidRPr="00B32A1E">
              <w:rPr>
                <w:vertAlign w:val="subscript"/>
                <w:lang w:val="en-US"/>
              </w:rPr>
              <w:t>0,71</w:t>
            </w:r>
            <w:r w:rsidRPr="00B32A1E">
              <w:rPr>
                <w:lang w:val="en-US"/>
              </w:rPr>
              <w:t>Sn</w:t>
            </w:r>
            <w:r w:rsidRPr="00B32A1E">
              <w:rPr>
                <w:vertAlign w:val="subscript"/>
                <w:lang w:val="en-US"/>
              </w:rPr>
              <w:t>0,81</w:t>
            </w:r>
            <w:r w:rsidRPr="00B32A1E">
              <w:rPr>
                <w:lang w:val="en-US"/>
              </w:rPr>
              <w:t>Te</w:t>
            </w:r>
            <w:r w:rsidRPr="00B32A1E">
              <w:rPr>
                <w:vertAlign w:val="subscript"/>
                <w:lang w:val="en-US"/>
              </w:rPr>
              <w:t>1,72</w:t>
            </w:r>
            <w:r w:rsidRPr="00B32A1E">
              <w:rPr>
                <w:lang w:val="en-US"/>
              </w:rPr>
              <w:t>S</w:t>
            </w:r>
            <w:r w:rsidRPr="00B32A1E">
              <w:rPr>
                <w:vertAlign w:val="subscript"/>
                <w:lang w:val="en-US"/>
              </w:rPr>
              <w:t>2,41</w:t>
            </w:r>
          </w:p>
        </w:tc>
      </w:tr>
    </w:tbl>
    <w:p w14:paraId="50F7F5FB" w14:textId="46FC4393" w:rsidR="005E2B43" w:rsidRPr="001F4AE9" w:rsidRDefault="00F216EF" w:rsidP="00F216EF">
      <w:pPr>
        <w:spacing w:before="240"/>
        <w:rPr>
          <w:lang w:val="en-US"/>
        </w:rPr>
      </w:pPr>
      <w:r>
        <w:rPr>
          <w:b/>
        </w:rPr>
        <w:t>Таблица 3-5</w:t>
      </w:r>
      <w:r w:rsidRPr="00327EB7">
        <w:rPr>
          <w:b/>
        </w:rPr>
        <w:t xml:space="preserve">. Химический состав </w:t>
      </w:r>
      <w:proofErr w:type="spellStart"/>
      <w:r w:rsidRPr="00327EB7">
        <w:rPr>
          <w:b/>
        </w:rPr>
        <w:t>оланкаита</w:t>
      </w:r>
      <w:proofErr w:type="spellEnd"/>
      <w:r>
        <w:rPr>
          <w:b/>
        </w:rPr>
        <w:t>, масс. %</w:t>
      </w:r>
    </w:p>
    <w:tbl>
      <w:tblPr>
        <w:tblW w:w="0" w:type="auto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074"/>
        <w:gridCol w:w="4956"/>
      </w:tblGrid>
      <w:tr w:rsidR="0000441C" w14:paraId="53B06BE4" w14:textId="77777777" w:rsidTr="00FC6E7D">
        <w:trPr>
          <w:trHeight w:val="2991"/>
        </w:trPr>
        <w:tc>
          <w:tcPr>
            <w:tcW w:w="5103" w:type="dxa"/>
          </w:tcPr>
          <w:p w14:paraId="53A489A1" w14:textId="77777777" w:rsidR="0000441C" w:rsidRDefault="00D95642" w:rsidP="00AE69A9">
            <w:pPr>
              <w:ind w:left="-18" w:firstLine="51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011A8F6" wp14:editId="308BC128">
                  <wp:extent cx="3016045" cy="2326857"/>
                  <wp:effectExtent l="0" t="0" r="0" b="0"/>
                  <wp:docPr id="22" name="Рисунок 22" descr="C:\Users\Zalman\Desktop\4 курс\Курсач4\минералы с названием\Котульскит+ковелл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Zalman\Desktop\4 курс\Курсач4\минералы с названием\Котульскит+ковелл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786" cy="2327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0" w:type="dxa"/>
          </w:tcPr>
          <w:p w14:paraId="6A40D175" w14:textId="39E66B44" w:rsidR="0000441C" w:rsidRDefault="002167A4" w:rsidP="00AE69A9">
            <w:pPr>
              <w:spacing w:line="276" w:lineRule="auto"/>
              <w:ind w:firstLine="62"/>
              <w:jc w:val="left"/>
            </w:pPr>
            <w:r>
              <w:rPr>
                <w:noProof/>
                <w:lang w:eastAsia="ru-RU"/>
              </w:rPr>
              <w:drawing>
                <wp:inline distT="0" distB="0" distL="0" distR="0" wp14:anchorId="7C7DE28F" wp14:editId="5515A1A0">
                  <wp:extent cx="3009900" cy="2324100"/>
                  <wp:effectExtent l="0" t="0" r="0" b="0"/>
                  <wp:docPr id="11" name="Рисунок 5" descr="Котульскит+электрум+оланкаит+кобальти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отульскит+электрум+оланкаит+кобальт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441C" w14:paraId="24B6E593" w14:textId="77777777" w:rsidTr="00431D28">
        <w:trPr>
          <w:trHeight w:val="738"/>
        </w:trPr>
        <w:tc>
          <w:tcPr>
            <w:tcW w:w="5103" w:type="dxa"/>
          </w:tcPr>
          <w:p w14:paraId="3227E35E" w14:textId="77777777" w:rsidR="0000441C" w:rsidRDefault="007C5E92" w:rsidP="0000441C">
            <w:pPr>
              <w:ind w:left="-18"/>
            </w:pPr>
            <w:r>
              <w:t xml:space="preserve">Рис. 4-1. </w:t>
            </w:r>
            <w:proofErr w:type="spellStart"/>
            <w:r>
              <w:t>Котульскит</w:t>
            </w:r>
            <w:proofErr w:type="spellEnd"/>
            <w:r>
              <w:t xml:space="preserve"> с </w:t>
            </w:r>
            <w:proofErr w:type="spellStart"/>
            <w:r>
              <w:t>ковеллином</w:t>
            </w:r>
            <w:proofErr w:type="spellEnd"/>
          </w:p>
        </w:tc>
        <w:tc>
          <w:tcPr>
            <w:tcW w:w="4880" w:type="dxa"/>
          </w:tcPr>
          <w:p w14:paraId="3F4A6950" w14:textId="29372A87" w:rsidR="0000441C" w:rsidRDefault="007C5E92" w:rsidP="0000441C">
            <w:pPr>
              <w:ind w:left="-18"/>
            </w:pPr>
            <w:r>
              <w:t>Рис.</w:t>
            </w:r>
            <w:r w:rsidR="006873A4">
              <w:t xml:space="preserve"> </w:t>
            </w:r>
            <w:r>
              <w:t xml:space="preserve">4-2. </w:t>
            </w:r>
            <w:proofErr w:type="spellStart"/>
            <w:r>
              <w:t>Котульскит</w:t>
            </w:r>
            <w:proofErr w:type="spellEnd"/>
            <w:r w:rsidR="007F32EC">
              <w:t xml:space="preserve"> в срастании с кобальтином, также </w:t>
            </w:r>
            <w:proofErr w:type="spellStart"/>
            <w:r w:rsidR="007F32EC">
              <w:t>электрум</w:t>
            </w:r>
            <w:proofErr w:type="spellEnd"/>
            <w:r w:rsidR="007F32EC">
              <w:t xml:space="preserve"> и </w:t>
            </w:r>
            <w:proofErr w:type="spellStart"/>
            <w:r w:rsidR="007F32EC">
              <w:t>оланкаит</w:t>
            </w:r>
            <w:proofErr w:type="spellEnd"/>
          </w:p>
        </w:tc>
      </w:tr>
    </w:tbl>
    <w:p w14:paraId="17920522" w14:textId="77777777" w:rsidR="004158FD" w:rsidRDefault="004158FD" w:rsidP="004158FD"/>
    <w:p w14:paraId="57DB9CD4" w14:textId="32BEE9A2" w:rsidR="0000441C" w:rsidRPr="00E04A70" w:rsidRDefault="004158FD" w:rsidP="004158FD">
      <w:proofErr w:type="spellStart"/>
      <w:r w:rsidRPr="00980B0F">
        <w:rPr>
          <w:b/>
        </w:rPr>
        <w:t>Электрум</w:t>
      </w:r>
      <w:proofErr w:type="spellEnd"/>
      <w:r w:rsidR="00BC3278">
        <w:rPr>
          <w:b/>
        </w:rPr>
        <w:t xml:space="preserve"> - </w:t>
      </w:r>
      <w:r w:rsidR="00BC3278">
        <w:t>смесь золота с серебром (табл. 3-</w:t>
      </w:r>
      <w:r w:rsidR="00327EB7">
        <w:t>7</w:t>
      </w:r>
      <w:r w:rsidR="00BC3278">
        <w:t>). В</w:t>
      </w:r>
      <w:r>
        <w:t xml:space="preserve">стречается часто наряду с </w:t>
      </w:r>
      <w:proofErr w:type="spellStart"/>
      <w:r>
        <w:t>котульскитом</w:t>
      </w:r>
      <w:proofErr w:type="spellEnd"/>
      <w:r>
        <w:t xml:space="preserve"> и </w:t>
      </w:r>
      <w:proofErr w:type="spellStart"/>
      <w:r>
        <w:t>сперрилитом</w:t>
      </w:r>
      <w:proofErr w:type="spellEnd"/>
      <w:r>
        <w:t xml:space="preserve">. </w:t>
      </w:r>
      <w:r w:rsidR="00C90931">
        <w:t xml:space="preserve">Наблюдается </w:t>
      </w:r>
      <w:proofErr w:type="gramStart"/>
      <w:r w:rsidR="00C90931">
        <w:t>с</w:t>
      </w:r>
      <w:proofErr w:type="gramEnd"/>
      <w:r w:rsidR="00C90931">
        <w:t xml:space="preserve"> срастаниях со </w:t>
      </w:r>
      <w:proofErr w:type="spellStart"/>
      <w:r w:rsidR="00C90931">
        <w:t>сперрилитом</w:t>
      </w:r>
      <w:proofErr w:type="spellEnd"/>
      <w:r w:rsidR="00C90931">
        <w:t>.</w:t>
      </w:r>
      <w:r w:rsidR="000F0765">
        <w:t xml:space="preserve"> Он содержит в среднем 60% золота и 40</w:t>
      </w:r>
      <w:r w:rsidR="00A26961">
        <w:t>% серебра.</w:t>
      </w:r>
      <w:r w:rsidR="0090296C">
        <w:t xml:space="preserve"> Образует ксеноморфные зерна, размеры которых меньше большинства зерен других минералов </w:t>
      </w:r>
      <w:proofErr w:type="spellStart"/>
      <w:r w:rsidR="0090296C">
        <w:t>благороднометальной</w:t>
      </w:r>
      <w:proofErr w:type="spellEnd"/>
      <w:r w:rsidR="0090296C">
        <w:t xml:space="preserve"> группы.</w:t>
      </w:r>
      <w:r w:rsidR="00811A30">
        <w:t xml:space="preserve"> Форма </w:t>
      </w:r>
      <w:proofErr w:type="spellStart"/>
      <w:r w:rsidR="00811A30">
        <w:t>электрума</w:t>
      </w:r>
      <w:proofErr w:type="spellEnd"/>
      <w:r w:rsidR="00811A30">
        <w:t xml:space="preserve"> может быть как округой (рис. 4-2), так и угловатая (рис. 4-4). </w:t>
      </w:r>
      <w:r w:rsidR="00C90931">
        <w:t xml:space="preserve"> Как и большинство </w:t>
      </w:r>
      <w:r w:rsidR="0090296C">
        <w:t>таких</w:t>
      </w:r>
      <w:r w:rsidR="00C90931">
        <w:t xml:space="preserve"> минералов здесь расположен</w:t>
      </w:r>
      <w:r w:rsidR="00304B37">
        <w:t>о</w:t>
      </w:r>
      <w:r w:rsidR="00C90931">
        <w:t xml:space="preserve"> рядом с более крупными зерна</w:t>
      </w:r>
      <w:r w:rsidR="00304B37">
        <w:t>ми</w:t>
      </w:r>
      <w:r w:rsidR="00C90931">
        <w:t xml:space="preserve"> минералов меди – халькопиритом, борнитом.</w:t>
      </w:r>
    </w:p>
    <w:p w14:paraId="42885617" w14:textId="77777777" w:rsidR="00B32A1E" w:rsidRDefault="00B32A1E">
      <w:pPr>
        <w:spacing w:line="276" w:lineRule="auto"/>
        <w:ind w:firstLine="0"/>
        <w:jc w:val="left"/>
        <w:rPr>
          <w:b/>
        </w:rPr>
      </w:pPr>
      <w:r>
        <w:rPr>
          <w:b/>
        </w:rPr>
        <w:br w:type="page"/>
      </w:r>
    </w:p>
    <w:p w14:paraId="1F1C42B1" w14:textId="7CF20595" w:rsidR="00004E14" w:rsidRPr="00004E14" w:rsidRDefault="00004E14" w:rsidP="00004E14">
      <w:pPr>
        <w:rPr>
          <w:b/>
        </w:rPr>
      </w:pPr>
    </w:p>
    <w:tbl>
      <w:tblPr>
        <w:tblW w:w="9356" w:type="dxa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06"/>
        <w:gridCol w:w="636"/>
        <w:gridCol w:w="636"/>
        <w:gridCol w:w="636"/>
        <w:gridCol w:w="636"/>
        <w:gridCol w:w="756"/>
        <w:gridCol w:w="756"/>
        <w:gridCol w:w="907"/>
        <w:gridCol w:w="3187"/>
      </w:tblGrid>
      <w:tr w:rsidR="00BD00F1" w14:paraId="0993C832" w14:textId="730D7153" w:rsidTr="007D4271">
        <w:trPr>
          <w:trHeight w:val="468"/>
        </w:trPr>
        <w:tc>
          <w:tcPr>
            <w:tcW w:w="1206" w:type="dxa"/>
            <w:vAlign w:val="center"/>
          </w:tcPr>
          <w:p w14:paraId="505802BA" w14:textId="480A0313" w:rsidR="00BD00F1" w:rsidRDefault="00BD00F1" w:rsidP="00BD00F1">
            <w:pPr>
              <w:pStyle w:val="af5"/>
              <w:rPr>
                <w:sz w:val="28"/>
                <w:szCs w:val="28"/>
              </w:rPr>
            </w:pPr>
            <w:r>
              <w:t>№</w:t>
            </w:r>
            <w:proofErr w:type="spellStart"/>
            <w:r>
              <w:t>пп</w:t>
            </w:r>
            <w:proofErr w:type="spellEnd"/>
          </w:p>
        </w:tc>
        <w:tc>
          <w:tcPr>
            <w:tcW w:w="636" w:type="dxa"/>
            <w:shd w:val="clear" w:color="auto" w:fill="auto"/>
            <w:vAlign w:val="center"/>
          </w:tcPr>
          <w:p w14:paraId="52B8EBBD" w14:textId="33114CBA" w:rsidR="00BD00F1" w:rsidRPr="00BD00F1" w:rsidRDefault="00BD00F1" w:rsidP="007D4271">
            <w:pPr>
              <w:pStyle w:val="af5"/>
              <w:rPr>
                <w:szCs w:val="24"/>
                <w:lang w:val="en-US"/>
              </w:rPr>
            </w:pPr>
            <w:r w:rsidRPr="00BD00F1">
              <w:rPr>
                <w:szCs w:val="24"/>
                <w:lang w:val="en-US"/>
              </w:rPr>
              <w:t>S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1B38A3C7" w14:textId="39B95676" w:rsidR="00BD00F1" w:rsidRPr="00BD00F1" w:rsidRDefault="00BD00F1" w:rsidP="007D4271">
            <w:pPr>
              <w:pStyle w:val="af5"/>
              <w:rPr>
                <w:szCs w:val="24"/>
                <w:lang w:val="en-US"/>
              </w:rPr>
            </w:pPr>
            <w:r w:rsidRPr="00BD00F1">
              <w:rPr>
                <w:szCs w:val="24"/>
                <w:lang w:val="en-US"/>
              </w:rPr>
              <w:t>Fe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66EFD545" w14:textId="1636AD02" w:rsidR="00BD00F1" w:rsidRPr="00BD00F1" w:rsidRDefault="00BD00F1" w:rsidP="007D4271">
            <w:pPr>
              <w:pStyle w:val="af5"/>
              <w:rPr>
                <w:szCs w:val="24"/>
                <w:lang w:val="en-US"/>
              </w:rPr>
            </w:pPr>
            <w:r w:rsidRPr="00BD00F1">
              <w:rPr>
                <w:szCs w:val="24"/>
                <w:lang w:val="en-US"/>
              </w:rPr>
              <w:t>Cu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19D598F4" w14:textId="4A97EBC9" w:rsidR="00BD00F1" w:rsidRPr="00BD00F1" w:rsidRDefault="00BD00F1" w:rsidP="007D4271">
            <w:pPr>
              <w:pStyle w:val="af5"/>
              <w:rPr>
                <w:szCs w:val="24"/>
                <w:lang w:val="en-US"/>
              </w:rPr>
            </w:pPr>
            <w:proofErr w:type="spellStart"/>
            <w:r w:rsidRPr="00BD00F1">
              <w:rPr>
                <w:szCs w:val="24"/>
                <w:lang w:val="en-US"/>
              </w:rPr>
              <w:t>Pd</w:t>
            </w:r>
            <w:proofErr w:type="spellEnd"/>
          </w:p>
        </w:tc>
        <w:tc>
          <w:tcPr>
            <w:tcW w:w="756" w:type="dxa"/>
            <w:shd w:val="clear" w:color="auto" w:fill="auto"/>
            <w:vAlign w:val="center"/>
          </w:tcPr>
          <w:p w14:paraId="325976CC" w14:textId="413D517D" w:rsidR="00BD00F1" w:rsidRPr="00BD00F1" w:rsidRDefault="00BD00F1" w:rsidP="007D4271">
            <w:pPr>
              <w:pStyle w:val="af5"/>
              <w:rPr>
                <w:szCs w:val="24"/>
                <w:lang w:val="en-US"/>
              </w:rPr>
            </w:pPr>
            <w:r w:rsidRPr="00BD00F1">
              <w:rPr>
                <w:szCs w:val="24"/>
                <w:lang w:val="en-US"/>
              </w:rPr>
              <w:t>Ag</w:t>
            </w:r>
          </w:p>
        </w:tc>
        <w:tc>
          <w:tcPr>
            <w:tcW w:w="756" w:type="dxa"/>
            <w:shd w:val="clear" w:color="auto" w:fill="auto"/>
            <w:vAlign w:val="center"/>
          </w:tcPr>
          <w:p w14:paraId="2D2F45C1" w14:textId="686C0F96" w:rsidR="00BD00F1" w:rsidRPr="00BD00F1" w:rsidRDefault="00BD00F1" w:rsidP="007D4271">
            <w:pPr>
              <w:pStyle w:val="af5"/>
              <w:rPr>
                <w:szCs w:val="24"/>
                <w:lang w:val="en-US"/>
              </w:rPr>
            </w:pPr>
            <w:r w:rsidRPr="00BD00F1">
              <w:rPr>
                <w:szCs w:val="24"/>
                <w:lang w:val="en-US"/>
              </w:rPr>
              <w:t>Au</w:t>
            </w:r>
          </w:p>
        </w:tc>
        <w:tc>
          <w:tcPr>
            <w:tcW w:w="907" w:type="dxa"/>
            <w:vAlign w:val="center"/>
          </w:tcPr>
          <w:p w14:paraId="02AD1151" w14:textId="1ED9CEC9" w:rsidR="00BD00F1" w:rsidRDefault="00BD00F1" w:rsidP="007D4271">
            <w:pPr>
              <w:pStyle w:val="af5"/>
            </w:pPr>
            <w:r>
              <w:t>Сумма</w:t>
            </w:r>
          </w:p>
        </w:tc>
        <w:tc>
          <w:tcPr>
            <w:tcW w:w="3187" w:type="dxa"/>
            <w:vAlign w:val="center"/>
          </w:tcPr>
          <w:p w14:paraId="18E8BBA7" w14:textId="233DD724" w:rsidR="00BD00F1" w:rsidRPr="00BD00F1" w:rsidRDefault="00BD00F1" w:rsidP="00D36D59">
            <w:pPr>
              <w:pStyle w:val="af5"/>
            </w:pPr>
            <w:r w:rsidRPr="00BD00F1">
              <w:t>Формула</w:t>
            </w:r>
          </w:p>
        </w:tc>
      </w:tr>
      <w:tr w:rsidR="00BD00F1" w14:paraId="38B9FDB5" w14:textId="4B0F9C83" w:rsidTr="006873A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18"/>
        </w:trPr>
        <w:tc>
          <w:tcPr>
            <w:tcW w:w="1206" w:type="dxa"/>
            <w:vAlign w:val="center"/>
          </w:tcPr>
          <w:p w14:paraId="11B4CC06" w14:textId="4324D402" w:rsidR="00BD00F1" w:rsidRPr="00BD00F1" w:rsidRDefault="00BD00F1" w:rsidP="006873A4">
            <w:pPr>
              <w:pStyle w:val="af5"/>
              <w:rPr>
                <w:szCs w:val="24"/>
                <w:lang w:val="en-US"/>
              </w:rPr>
            </w:pPr>
            <w:r w:rsidRPr="00BD00F1">
              <w:rPr>
                <w:szCs w:val="24"/>
              </w:rPr>
              <w:t>1</w:t>
            </w:r>
          </w:p>
        </w:tc>
        <w:tc>
          <w:tcPr>
            <w:tcW w:w="63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4876F9FE" w14:textId="77777777" w:rsidR="00BD00F1" w:rsidRPr="00BD00F1" w:rsidRDefault="00BD00F1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0,00</w:t>
            </w:r>
          </w:p>
        </w:tc>
        <w:tc>
          <w:tcPr>
            <w:tcW w:w="636" w:type="dxa"/>
            <w:vAlign w:val="center"/>
          </w:tcPr>
          <w:p w14:paraId="1761566C" w14:textId="77777777" w:rsidR="00BD00F1" w:rsidRPr="00BD00F1" w:rsidRDefault="00BD00F1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1,13</w:t>
            </w:r>
          </w:p>
        </w:tc>
        <w:tc>
          <w:tcPr>
            <w:tcW w:w="636" w:type="dxa"/>
            <w:vAlign w:val="center"/>
          </w:tcPr>
          <w:p w14:paraId="0C3D3C36" w14:textId="77777777" w:rsidR="00BD00F1" w:rsidRPr="00BD00F1" w:rsidRDefault="00BD00F1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1,9</w:t>
            </w:r>
          </w:p>
        </w:tc>
        <w:tc>
          <w:tcPr>
            <w:tcW w:w="636" w:type="dxa"/>
            <w:vAlign w:val="center"/>
          </w:tcPr>
          <w:p w14:paraId="243BA854" w14:textId="77777777" w:rsidR="00BD00F1" w:rsidRPr="00BD00F1" w:rsidRDefault="00BD00F1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0,00</w:t>
            </w:r>
          </w:p>
        </w:tc>
        <w:tc>
          <w:tcPr>
            <w:tcW w:w="756" w:type="dxa"/>
            <w:vAlign w:val="center"/>
          </w:tcPr>
          <w:p w14:paraId="1FB567A6" w14:textId="77777777" w:rsidR="00BD00F1" w:rsidRPr="00BD00F1" w:rsidRDefault="00BD00F1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37,99</w:t>
            </w:r>
          </w:p>
        </w:tc>
        <w:tc>
          <w:tcPr>
            <w:tcW w:w="756" w:type="dxa"/>
            <w:vAlign w:val="center"/>
          </w:tcPr>
          <w:p w14:paraId="0D560993" w14:textId="77777777" w:rsidR="00BD00F1" w:rsidRPr="00BD00F1" w:rsidRDefault="00BD00F1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58,98</w:t>
            </w:r>
          </w:p>
        </w:tc>
        <w:tc>
          <w:tcPr>
            <w:tcW w:w="907" w:type="dxa"/>
            <w:vAlign w:val="center"/>
          </w:tcPr>
          <w:p w14:paraId="302C54D2" w14:textId="24DEC9D7" w:rsidR="00BD00F1" w:rsidRPr="00BE3423" w:rsidRDefault="00BD00F1" w:rsidP="006873A4">
            <w:pPr>
              <w:pStyle w:val="af5"/>
            </w:pPr>
            <w:r w:rsidRPr="00BE3423">
              <w:t>100,00</w:t>
            </w:r>
          </w:p>
        </w:tc>
        <w:tc>
          <w:tcPr>
            <w:tcW w:w="3187" w:type="dxa"/>
            <w:vAlign w:val="center"/>
          </w:tcPr>
          <w:p w14:paraId="7AB6395F" w14:textId="16733D4C" w:rsidR="00BD00F1" w:rsidRPr="00BD00F1" w:rsidRDefault="00BD00F1" w:rsidP="006873A4">
            <w:pPr>
              <w:pStyle w:val="af5"/>
            </w:pPr>
            <w:r w:rsidRPr="00BD00F1">
              <w:rPr>
                <w:lang w:val="en-US"/>
              </w:rPr>
              <w:t>Au</w:t>
            </w:r>
            <w:r w:rsidRPr="00BD00F1">
              <w:rPr>
                <w:vertAlign w:val="subscript"/>
                <w:lang w:val="en-US"/>
              </w:rPr>
              <w:t>0,85</w:t>
            </w:r>
            <w:r w:rsidRPr="00BD00F1">
              <w:rPr>
                <w:lang w:val="en-US"/>
              </w:rPr>
              <w:t>Ag</w:t>
            </w:r>
            <w:r w:rsidRPr="00BD00F1">
              <w:rPr>
                <w:vertAlign w:val="subscript"/>
                <w:lang w:val="en-US"/>
              </w:rPr>
              <w:t>1,00</w:t>
            </w:r>
            <w:r w:rsidRPr="00BD00F1">
              <w:rPr>
                <w:lang w:val="en-US"/>
              </w:rPr>
              <w:t>Cu</w:t>
            </w:r>
            <w:r w:rsidRPr="00BD00F1">
              <w:rPr>
                <w:vertAlign w:val="subscript"/>
                <w:lang w:val="en-US"/>
              </w:rPr>
              <w:t>0,09</w:t>
            </w:r>
            <w:r w:rsidRPr="00BD00F1">
              <w:rPr>
                <w:lang w:val="en-US"/>
              </w:rPr>
              <w:t>Fe</w:t>
            </w:r>
            <w:r w:rsidRPr="00BD00F1">
              <w:rPr>
                <w:vertAlign w:val="subscript"/>
                <w:lang w:val="en-US"/>
              </w:rPr>
              <w:t>0,06</w:t>
            </w:r>
          </w:p>
        </w:tc>
      </w:tr>
      <w:tr w:rsidR="00BD00F1" w14:paraId="7121AF0A" w14:textId="2226524C" w:rsidTr="006873A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18"/>
        </w:trPr>
        <w:tc>
          <w:tcPr>
            <w:tcW w:w="1206" w:type="dxa"/>
            <w:vAlign w:val="center"/>
          </w:tcPr>
          <w:p w14:paraId="0D4AD271" w14:textId="76E61DF9" w:rsidR="00BD00F1" w:rsidRPr="00BD00F1" w:rsidRDefault="00BD00F1" w:rsidP="006873A4">
            <w:pPr>
              <w:pStyle w:val="af5"/>
              <w:rPr>
                <w:szCs w:val="24"/>
                <w:lang w:val="en-US"/>
              </w:rPr>
            </w:pPr>
            <w:r w:rsidRPr="00BD00F1">
              <w:rPr>
                <w:szCs w:val="24"/>
              </w:rPr>
              <w:t>2</w:t>
            </w:r>
          </w:p>
        </w:tc>
        <w:tc>
          <w:tcPr>
            <w:tcW w:w="63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01AC92B5" w14:textId="77777777" w:rsidR="00BD00F1" w:rsidRPr="00BD00F1" w:rsidRDefault="00BD00F1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0,00</w:t>
            </w:r>
          </w:p>
        </w:tc>
        <w:tc>
          <w:tcPr>
            <w:tcW w:w="636" w:type="dxa"/>
            <w:vAlign w:val="center"/>
          </w:tcPr>
          <w:p w14:paraId="5484ED1D" w14:textId="77777777" w:rsidR="00BD00F1" w:rsidRPr="00BD00F1" w:rsidRDefault="00BD00F1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1,04</w:t>
            </w:r>
          </w:p>
        </w:tc>
        <w:tc>
          <w:tcPr>
            <w:tcW w:w="636" w:type="dxa"/>
            <w:vAlign w:val="center"/>
          </w:tcPr>
          <w:p w14:paraId="0A8956B2" w14:textId="77777777" w:rsidR="00BD00F1" w:rsidRPr="00BD00F1" w:rsidRDefault="00BD00F1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2,07</w:t>
            </w:r>
          </w:p>
        </w:tc>
        <w:tc>
          <w:tcPr>
            <w:tcW w:w="636" w:type="dxa"/>
            <w:vAlign w:val="center"/>
          </w:tcPr>
          <w:p w14:paraId="51CF9705" w14:textId="77777777" w:rsidR="00BD00F1" w:rsidRPr="00BD00F1" w:rsidRDefault="00BD00F1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0,00</w:t>
            </w:r>
          </w:p>
        </w:tc>
        <w:tc>
          <w:tcPr>
            <w:tcW w:w="756" w:type="dxa"/>
            <w:vAlign w:val="center"/>
          </w:tcPr>
          <w:p w14:paraId="23E1890A" w14:textId="77777777" w:rsidR="00BD00F1" w:rsidRPr="00BD00F1" w:rsidRDefault="00BD00F1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36,6</w:t>
            </w:r>
          </w:p>
        </w:tc>
        <w:tc>
          <w:tcPr>
            <w:tcW w:w="756" w:type="dxa"/>
            <w:vAlign w:val="center"/>
          </w:tcPr>
          <w:p w14:paraId="1E52FF87" w14:textId="77777777" w:rsidR="00BD00F1" w:rsidRPr="00BD00F1" w:rsidRDefault="00BD00F1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60,29</w:t>
            </w:r>
          </w:p>
        </w:tc>
        <w:tc>
          <w:tcPr>
            <w:tcW w:w="907" w:type="dxa"/>
            <w:vAlign w:val="center"/>
          </w:tcPr>
          <w:p w14:paraId="43BCC91B" w14:textId="56668A78" w:rsidR="00BD00F1" w:rsidRPr="00BE3423" w:rsidRDefault="00BE3423" w:rsidP="006873A4">
            <w:pPr>
              <w:pStyle w:val="af5"/>
            </w:pPr>
            <w:r w:rsidRPr="00BE3423">
              <w:t>100,00</w:t>
            </w:r>
          </w:p>
        </w:tc>
        <w:tc>
          <w:tcPr>
            <w:tcW w:w="3187" w:type="dxa"/>
            <w:vAlign w:val="center"/>
          </w:tcPr>
          <w:p w14:paraId="67FA2131" w14:textId="5E034F72" w:rsidR="00BD00F1" w:rsidRPr="00BD00F1" w:rsidRDefault="00BD00F1" w:rsidP="006873A4">
            <w:pPr>
              <w:pStyle w:val="af5"/>
            </w:pPr>
            <w:r w:rsidRPr="00BD00F1">
              <w:rPr>
                <w:lang w:val="en-US"/>
              </w:rPr>
              <w:t>Au</w:t>
            </w:r>
            <w:r w:rsidRPr="00BD00F1">
              <w:rPr>
                <w:vertAlign w:val="subscript"/>
                <w:lang w:val="en-US"/>
              </w:rPr>
              <w:t>0,88</w:t>
            </w:r>
            <w:r w:rsidRPr="00BD00F1">
              <w:rPr>
                <w:lang w:val="en-US"/>
              </w:rPr>
              <w:t>Ag</w:t>
            </w:r>
            <w:r w:rsidRPr="00BD00F1">
              <w:rPr>
                <w:vertAlign w:val="subscript"/>
                <w:lang w:val="en-US"/>
              </w:rPr>
              <w:t>0,97</w:t>
            </w:r>
            <w:r w:rsidRPr="00BD00F1">
              <w:rPr>
                <w:lang w:val="en-US"/>
              </w:rPr>
              <w:t>Cu</w:t>
            </w:r>
            <w:r w:rsidRPr="00BD00F1">
              <w:rPr>
                <w:vertAlign w:val="subscript"/>
                <w:lang w:val="en-US"/>
              </w:rPr>
              <w:t>0,09</w:t>
            </w:r>
            <w:r w:rsidRPr="00BD00F1">
              <w:rPr>
                <w:lang w:val="en-US"/>
              </w:rPr>
              <w:t>Fe</w:t>
            </w:r>
            <w:r w:rsidRPr="00BD00F1">
              <w:rPr>
                <w:vertAlign w:val="subscript"/>
                <w:lang w:val="en-US"/>
              </w:rPr>
              <w:t>0,05</w:t>
            </w:r>
          </w:p>
        </w:tc>
      </w:tr>
      <w:tr w:rsidR="00BE3423" w14:paraId="18262D6B" w14:textId="53054AAF" w:rsidTr="006873A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0"/>
        </w:trPr>
        <w:tc>
          <w:tcPr>
            <w:tcW w:w="1206" w:type="dxa"/>
            <w:vAlign w:val="center"/>
          </w:tcPr>
          <w:p w14:paraId="37F8AEDA" w14:textId="3161762F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3</w:t>
            </w:r>
          </w:p>
        </w:tc>
        <w:tc>
          <w:tcPr>
            <w:tcW w:w="63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5538F838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0,00</w:t>
            </w:r>
          </w:p>
        </w:tc>
        <w:tc>
          <w:tcPr>
            <w:tcW w:w="636" w:type="dxa"/>
            <w:vAlign w:val="center"/>
          </w:tcPr>
          <w:p w14:paraId="05976B17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1,12</w:t>
            </w:r>
          </w:p>
        </w:tc>
        <w:tc>
          <w:tcPr>
            <w:tcW w:w="636" w:type="dxa"/>
            <w:vAlign w:val="center"/>
          </w:tcPr>
          <w:p w14:paraId="1CF416AB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1,96</w:t>
            </w:r>
          </w:p>
        </w:tc>
        <w:tc>
          <w:tcPr>
            <w:tcW w:w="636" w:type="dxa"/>
            <w:vAlign w:val="center"/>
          </w:tcPr>
          <w:p w14:paraId="5B165245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0,00</w:t>
            </w:r>
          </w:p>
        </w:tc>
        <w:tc>
          <w:tcPr>
            <w:tcW w:w="756" w:type="dxa"/>
            <w:vAlign w:val="center"/>
          </w:tcPr>
          <w:p w14:paraId="025F0B18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38,11</w:t>
            </w:r>
          </w:p>
        </w:tc>
        <w:tc>
          <w:tcPr>
            <w:tcW w:w="756" w:type="dxa"/>
            <w:vAlign w:val="center"/>
          </w:tcPr>
          <w:p w14:paraId="13394C06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58,81</w:t>
            </w:r>
          </w:p>
        </w:tc>
        <w:tc>
          <w:tcPr>
            <w:tcW w:w="907" w:type="dxa"/>
            <w:vAlign w:val="center"/>
          </w:tcPr>
          <w:p w14:paraId="7778A466" w14:textId="74D92DDA" w:rsidR="00BE3423" w:rsidRPr="00BE3423" w:rsidRDefault="00BE3423" w:rsidP="006873A4">
            <w:pPr>
              <w:pStyle w:val="af5"/>
            </w:pPr>
            <w:r w:rsidRPr="00BE3423">
              <w:t>100,00</w:t>
            </w:r>
          </w:p>
        </w:tc>
        <w:tc>
          <w:tcPr>
            <w:tcW w:w="3187" w:type="dxa"/>
            <w:vAlign w:val="center"/>
          </w:tcPr>
          <w:p w14:paraId="61A10BC9" w14:textId="400BA327" w:rsidR="00BE3423" w:rsidRPr="00BD00F1" w:rsidRDefault="00BE3423" w:rsidP="006873A4">
            <w:pPr>
              <w:pStyle w:val="af5"/>
            </w:pPr>
            <w:r w:rsidRPr="00BD00F1">
              <w:rPr>
                <w:lang w:val="en-US"/>
              </w:rPr>
              <w:t>Au</w:t>
            </w:r>
            <w:r w:rsidRPr="00BD00F1">
              <w:rPr>
                <w:vertAlign w:val="subscript"/>
                <w:lang w:val="en-US"/>
              </w:rPr>
              <w:t>0,85</w:t>
            </w:r>
            <w:r w:rsidRPr="00BD00F1">
              <w:rPr>
                <w:lang w:val="en-US"/>
              </w:rPr>
              <w:t>Ag</w:t>
            </w:r>
            <w:r w:rsidRPr="00BD00F1">
              <w:rPr>
                <w:vertAlign w:val="subscript"/>
                <w:lang w:val="en-US"/>
              </w:rPr>
              <w:t>1,01</w:t>
            </w:r>
            <w:r w:rsidRPr="00BD00F1">
              <w:rPr>
                <w:lang w:val="en-US"/>
              </w:rPr>
              <w:t>Cu</w:t>
            </w:r>
            <w:r w:rsidRPr="00BD00F1">
              <w:rPr>
                <w:vertAlign w:val="subscript"/>
                <w:lang w:val="en-US"/>
              </w:rPr>
              <w:t>0,09</w:t>
            </w:r>
            <w:r w:rsidRPr="00BD00F1">
              <w:rPr>
                <w:lang w:val="en-US"/>
              </w:rPr>
              <w:t>Fe</w:t>
            </w:r>
            <w:r w:rsidRPr="00BD00F1">
              <w:rPr>
                <w:vertAlign w:val="subscript"/>
                <w:lang w:val="en-US"/>
              </w:rPr>
              <w:t>0,06</w:t>
            </w:r>
          </w:p>
        </w:tc>
      </w:tr>
      <w:tr w:rsidR="00BE3423" w14:paraId="6D42BC14" w14:textId="12B00C42" w:rsidTr="006873A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19"/>
        </w:trPr>
        <w:tc>
          <w:tcPr>
            <w:tcW w:w="1206" w:type="dxa"/>
            <w:vAlign w:val="center"/>
          </w:tcPr>
          <w:p w14:paraId="1631FACB" w14:textId="3F27E56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4</w:t>
            </w:r>
          </w:p>
        </w:tc>
        <w:tc>
          <w:tcPr>
            <w:tcW w:w="63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72FAAE1A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0,00</w:t>
            </w:r>
          </w:p>
        </w:tc>
        <w:tc>
          <w:tcPr>
            <w:tcW w:w="636" w:type="dxa"/>
            <w:vAlign w:val="center"/>
          </w:tcPr>
          <w:p w14:paraId="15F60E03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0,00</w:t>
            </w:r>
          </w:p>
        </w:tc>
        <w:tc>
          <w:tcPr>
            <w:tcW w:w="636" w:type="dxa"/>
            <w:vAlign w:val="center"/>
          </w:tcPr>
          <w:p w14:paraId="1B845897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4,31</w:t>
            </w:r>
          </w:p>
        </w:tc>
        <w:tc>
          <w:tcPr>
            <w:tcW w:w="636" w:type="dxa"/>
            <w:vAlign w:val="center"/>
          </w:tcPr>
          <w:p w14:paraId="3F4767FB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0,00</w:t>
            </w:r>
          </w:p>
        </w:tc>
        <w:tc>
          <w:tcPr>
            <w:tcW w:w="756" w:type="dxa"/>
            <w:vAlign w:val="center"/>
          </w:tcPr>
          <w:p w14:paraId="316CDAD5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37,33</w:t>
            </w:r>
          </w:p>
        </w:tc>
        <w:tc>
          <w:tcPr>
            <w:tcW w:w="756" w:type="dxa"/>
            <w:vAlign w:val="center"/>
          </w:tcPr>
          <w:p w14:paraId="3813DE45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58,36</w:t>
            </w:r>
          </w:p>
        </w:tc>
        <w:tc>
          <w:tcPr>
            <w:tcW w:w="907" w:type="dxa"/>
            <w:vAlign w:val="center"/>
          </w:tcPr>
          <w:p w14:paraId="5FE0B73D" w14:textId="4AC0F1BD" w:rsidR="00BE3423" w:rsidRPr="00BE3423" w:rsidRDefault="00BE3423" w:rsidP="006873A4">
            <w:pPr>
              <w:pStyle w:val="af5"/>
            </w:pPr>
            <w:r w:rsidRPr="00BE3423">
              <w:t>100,00</w:t>
            </w:r>
          </w:p>
        </w:tc>
        <w:tc>
          <w:tcPr>
            <w:tcW w:w="3187" w:type="dxa"/>
            <w:vAlign w:val="center"/>
          </w:tcPr>
          <w:p w14:paraId="1F695639" w14:textId="197EE7BC" w:rsidR="00BE3423" w:rsidRPr="00BD00F1" w:rsidRDefault="00BE3423" w:rsidP="006873A4">
            <w:pPr>
              <w:pStyle w:val="af5"/>
            </w:pPr>
            <w:r w:rsidRPr="00BD00F1">
              <w:rPr>
                <w:lang w:val="en-US"/>
              </w:rPr>
              <w:t>Au</w:t>
            </w:r>
            <w:r w:rsidRPr="00BD00F1">
              <w:rPr>
                <w:vertAlign w:val="subscript"/>
                <w:lang w:val="en-US"/>
              </w:rPr>
              <w:t>0,8</w:t>
            </w:r>
            <w:r w:rsidRPr="00BD00F1">
              <w:rPr>
                <w:vertAlign w:val="subscript"/>
              </w:rPr>
              <w:t>3</w:t>
            </w:r>
            <w:r w:rsidRPr="00BD00F1">
              <w:rPr>
                <w:lang w:val="en-US"/>
              </w:rPr>
              <w:t>Ag</w:t>
            </w:r>
            <w:r w:rsidRPr="00BD00F1">
              <w:rPr>
                <w:vertAlign w:val="subscript"/>
                <w:lang w:val="en-US"/>
              </w:rPr>
              <w:t>0</w:t>
            </w:r>
            <w:r w:rsidRPr="00BD00F1">
              <w:rPr>
                <w:vertAlign w:val="subscript"/>
              </w:rPr>
              <w:t>,97</w:t>
            </w:r>
            <w:r w:rsidRPr="00BD00F1">
              <w:rPr>
                <w:lang w:val="en-US"/>
              </w:rPr>
              <w:t>Cu</w:t>
            </w:r>
            <w:r w:rsidRPr="00BD00F1">
              <w:rPr>
                <w:vertAlign w:val="subscript"/>
                <w:lang w:val="en-US"/>
              </w:rPr>
              <w:t>0,19</w:t>
            </w:r>
          </w:p>
        </w:tc>
      </w:tr>
      <w:tr w:rsidR="00BE3423" w:rsidRPr="009F52D0" w14:paraId="472650B5" w14:textId="692274A9" w:rsidTr="006873A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2"/>
        </w:trPr>
        <w:tc>
          <w:tcPr>
            <w:tcW w:w="1206" w:type="dxa"/>
            <w:vAlign w:val="center"/>
          </w:tcPr>
          <w:p w14:paraId="3ABB5746" w14:textId="7898636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5</w:t>
            </w:r>
          </w:p>
        </w:tc>
        <w:tc>
          <w:tcPr>
            <w:tcW w:w="63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20987C2D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1,2</w:t>
            </w:r>
          </w:p>
        </w:tc>
        <w:tc>
          <w:tcPr>
            <w:tcW w:w="636" w:type="dxa"/>
            <w:vAlign w:val="center"/>
          </w:tcPr>
          <w:p w14:paraId="14E0858B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0,75</w:t>
            </w:r>
          </w:p>
        </w:tc>
        <w:tc>
          <w:tcPr>
            <w:tcW w:w="636" w:type="dxa"/>
            <w:vAlign w:val="center"/>
          </w:tcPr>
          <w:p w14:paraId="046FEC02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5,05</w:t>
            </w:r>
          </w:p>
        </w:tc>
        <w:tc>
          <w:tcPr>
            <w:tcW w:w="636" w:type="dxa"/>
            <w:vAlign w:val="center"/>
          </w:tcPr>
          <w:p w14:paraId="54BDB947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0,51</w:t>
            </w:r>
          </w:p>
        </w:tc>
        <w:tc>
          <w:tcPr>
            <w:tcW w:w="756" w:type="dxa"/>
            <w:vAlign w:val="center"/>
          </w:tcPr>
          <w:p w14:paraId="0D79CD9C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34,13</w:t>
            </w:r>
          </w:p>
        </w:tc>
        <w:tc>
          <w:tcPr>
            <w:tcW w:w="756" w:type="dxa"/>
            <w:vAlign w:val="center"/>
          </w:tcPr>
          <w:p w14:paraId="14D193F8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58,37</w:t>
            </w:r>
          </w:p>
        </w:tc>
        <w:tc>
          <w:tcPr>
            <w:tcW w:w="907" w:type="dxa"/>
            <w:vAlign w:val="center"/>
          </w:tcPr>
          <w:p w14:paraId="710BBB58" w14:textId="6706CF14" w:rsidR="00BE3423" w:rsidRPr="00BE3423" w:rsidRDefault="00BE3423" w:rsidP="006873A4">
            <w:pPr>
              <w:pStyle w:val="af5"/>
            </w:pPr>
            <w:r w:rsidRPr="00BE3423">
              <w:t>100,00</w:t>
            </w:r>
          </w:p>
        </w:tc>
        <w:tc>
          <w:tcPr>
            <w:tcW w:w="3187" w:type="dxa"/>
            <w:vAlign w:val="center"/>
          </w:tcPr>
          <w:p w14:paraId="354839AC" w14:textId="348CE599" w:rsidR="00BE3423" w:rsidRPr="00BD00F1" w:rsidRDefault="00BE3423" w:rsidP="006873A4">
            <w:pPr>
              <w:pStyle w:val="af5"/>
              <w:rPr>
                <w:lang w:val="en-US"/>
              </w:rPr>
            </w:pPr>
            <w:r w:rsidRPr="00BD00F1">
              <w:rPr>
                <w:lang w:val="en-US"/>
              </w:rPr>
              <w:t>Au</w:t>
            </w:r>
            <w:r w:rsidRPr="00BD00F1">
              <w:rPr>
                <w:vertAlign w:val="subscript"/>
                <w:lang w:val="en-US"/>
              </w:rPr>
              <w:t>1,19</w:t>
            </w:r>
            <w:r w:rsidRPr="00BD00F1">
              <w:rPr>
                <w:lang w:val="en-US"/>
              </w:rPr>
              <w:t>Ag</w:t>
            </w:r>
            <w:r w:rsidRPr="00BD00F1">
              <w:rPr>
                <w:vertAlign w:val="subscript"/>
                <w:lang w:val="en-US"/>
              </w:rPr>
              <w:t>1,27</w:t>
            </w:r>
            <w:r w:rsidRPr="00BD00F1">
              <w:rPr>
                <w:lang w:val="en-US"/>
              </w:rPr>
              <w:t>Pd</w:t>
            </w:r>
            <w:r w:rsidRPr="00BD00F1">
              <w:rPr>
                <w:vertAlign w:val="subscript"/>
                <w:lang w:val="en-US"/>
              </w:rPr>
              <w:t>0,02</w:t>
            </w:r>
            <w:r w:rsidRPr="00BD00F1">
              <w:rPr>
                <w:lang w:val="en-US"/>
              </w:rPr>
              <w:t>Cu</w:t>
            </w:r>
            <w:r w:rsidRPr="00BD00F1">
              <w:rPr>
                <w:vertAlign w:val="subscript"/>
                <w:lang w:val="en-US"/>
              </w:rPr>
              <w:t>0,32</w:t>
            </w:r>
            <w:r w:rsidRPr="00BD00F1">
              <w:rPr>
                <w:lang w:val="en-US"/>
              </w:rPr>
              <w:t>Fe</w:t>
            </w:r>
            <w:r w:rsidRPr="00BD00F1">
              <w:rPr>
                <w:vertAlign w:val="subscript"/>
                <w:lang w:val="en-US"/>
              </w:rPr>
              <w:t>0,05</w:t>
            </w:r>
            <w:r w:rsidRPr="00BD00F1">
              <w:rPr>
                <w:lang w:val="en-US"/>
              </w:rPr>
              <w:t>S</w:t>
            </w:r>
            <w:r w:rsidRPr="00BD00F1">
              <w:rPr>
                <w:vertAlign w:val="subscript"/>
                <w:lang w:val="en-US"/>
              </w:rPr>
              <w:t>0,15</w:t>
            </w:r>
          </w:p>
        </w:tc>
      </w:tr>
      <w:tr w:rsidR="00BE3423" w14:paraId="66827F7E" w14:textId="2C0B08AF" w:rsidTr="006873A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7"/>
        </w:trPr>
        <w:tc>
          <w:tcPr>
            <w:tcW w:w="1206" w:type="dxa"/>
            <w:vAlign w:val="center"/>
          </w:tcPr>
          <w:p w14:paraId="3E83561A" w14:textId="092A4F19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6</w:t>
            </w:r>
          </w:p>
        </w:tc>
        <w:tc>
          <w:tcPr>
            <w:tcW w:w="63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3EFD2FCB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1,07</w:t>
            </w:r>
          </w:p>
        </w:tc>
        <w:tc>
          <w:tcPr>
            <w:tcW w:w="636" w:type="dxa"/>
            <w:vAlign w:val="center"/>
          </w:tcPr>
          <w:p w14:paraId="121F634E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1,28</w:t>
            </w:r>
          </w:p>
        </w:tc>
        <w:tc>
          <w:tcPr>
            <w:tcW w:w="636" w:type="dxa"/>
            <w:vAlign w:val="center"/>
          </w:tcPr>
          <w:p w14:paraId="593151AB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6,95</w:t>
            </w:r>
          </w:p>
        </w:tc>
        <w:tc>
          <w:tcPr>
            <w:tcW w:w="636" w:type="dxa"/>
            <w:vAlign w:val="center"/>
          </w:tcPr>
          <w:p w14:paraId="5416FF03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0,00</w:t>
            </w:r>
          </w:p>
        </w:tc>
        <w:tc>
          <w:tcPr>
            <w:tcW w:w="756" w:type="dxa"/>
            <w:vAlign w:val="center"/>
          </w:tcPr>
          <w:p w14:paraId="1141F387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35,32</w:t>
            </w:r>
          </w:p>
        </w:tc>
        <w:tc>
          <w:tcPr>
            <w:tcW w:w="756" w:type="dxa"/>
            <w:vAlign w:val="center"/>
          </w:tcPr>
          <w:p w14:paraId="2A2848ED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53,14</w:t>
            </w:r>
          </w:p>
        </w:tc>
        <w:tc>
          <w:tcPr>
            <w:tcW w:w="907" w:type="dxa"/>
            <w:vAlign w:val="center"/>
          </w:tcPr>
          <w:p w14:paraId="46FE8C87" w14:textId="0B430FEE" w:rsidR="00BE3423" w:rsidRPr="00BE3423" w:rsidRDefault="00BE3423" w:rsidP="006873A4">
            <w:pPr>
              <w:pStyle w:val="af5"/>
            </w:pPr>
            <w:r w:rsidRPr="00BE3423">
              <w:t>100,00</w:t>
            </w:r>
          </w:p>
        </w:tc>
        <w:tc>
          <w:tcPr>
            <w:tcW w:w="3187" w:type="dxa"/>
            <w:vAlign w:val="center"/>
          </w:tcPr>
          <w:p w14:paraId="62046A53" w14:textId="1C50F14E" w:rsidR="00BE3423" w:rsidRPr="00BD00F1" w:rsidRDefault="00BE3423" w:rsidP="006873A4">
            <w:pPr>
              <w:pStyle w:val="af5"/>
            </w:pPr>
            <w:r w:rsidRPr="00BD00F1">
              <w:rPr>
                <w:lang w:val="en-US"/>
              </w:rPr>
              <w:t>Au</w:t>
            </w:r>
            <w:r w:rsidRPr="00BD00F1">
              <w:rPr>
                <w:vertAlign w:val="subscript"/>
                <w:lang w:val="en-US"/>
              </w:rPr>
              <w:t>0,8</w:t>
            </w:r>
            <w:r w:rsidRPr="00BD00F1">
              <w:rPr>
                <w:vertAlign w:val="subscript"/>
              </w:rPr>
              <w:t>0</w:t>
            </w:r>
            <w:r w:rsidRPr="00BD00F1">
              <w:rPr>
                <w:lang w:val="en-US"/>
              </w:rPr>
              <w:t>Ag</w:t>
            </w:r>
            <w:r w:rsidRPr="00BD00F1">
              <w:rPr>
                <w:vertAlign w:val="subscript"/>
              </w:rPr>
              <w:t>0</w:t>
            </w:r>
            <w:r w:rsidRPr="00BD00F1">
              <w:rPr>
                <w:vertAlign w:val="subscript"/>
                <w:lang w:val="en-US"/>
              </w:rPr>
              <w:t>,</w:t>
            </w:r>
            <w:r w:rsidRPr="00BD00F1">
              <w:rPr>
                <w:vertAlign w:val="subscript"/>
              </w:rPr>
              <w:t>98</w:t>
            </w:r>
            <w:r w:rsidRPr="00BD00F1">
              <w:rPr>
                <w:lang w:val="en-US"/>
              </w:rPr>
              <w:t>Cu</w:t>
            </w:r>
            <w:r w:rsidRPr="00BD00F1">
              <w:rPr>
                <w:vertAlign w:val="subscript"/>
                <w:lang w:val="en-US"/>
              </w:rPr>
              <w:t>0,</w:t>
            </w:r>
            <w:r w:rsidRPr="00BD00F1">
              <w:rPr>
                <w:vertAlign w:val="subscript"/>
              </w:rPr>
              <w:t>33</w:t>
            </w:r>
            <w:r w:rsidRPr="00BD00F1">
              <w:rPr>
                <w:lang w:val="en-US"/>
              </w:rPr>
              <w:t>Fe</w:t>
            </w:r>
            <w:r w:rsidRPr="00BD00F1">
              <w:rPr>
                <w:vertAlign w:val="subscript"/>
                <w:lang w:val="en-US"/>
              </w:rPr>
              <w:t>0,0</w:t>
            </w:r>
            <w:r w:rsidRPr="00BD00F1">
              <w:rPr>
                <w:vertAlign w:val="subscript"/>
              </w:rPr>
              <w:t>7</w:t>
            </w:r>
            <w:r w:rsidRPr="00BD00F1">
              <w:rPr>
                <w:lang w:val="en-US"/>
              </w:rPr>
              <w:t>S</w:t>
            </w:r>
            <w:r w:rsidRPr="00BD00F1">
              <w:rPr>
                <w:vertAlign w:val="subscript"/>
                <w:lang w:val="en-US"/>
              </w:rPr>
              <w:t>0,10</w:t>
            </w:r>
          </w:p>
        </w:tc>
      </w:tr>
      <w:tr w:rsidR="00BE3423" w14:paraId="785E4DBF" w14:textId="741FA0CB" w:rsidTr="006873A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86"/>
        </w:trPr>
        <w:tc>
          <w:tcPr>
            <w:tcW w:w="1206" w:type="dxa"/>
            <w:vAlign w:val="center"/>
          </w:tcPr>
          <w:p w14:paraId="20E1B9AE" w14:textId="37291C1E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7</w:t>
            </w:r>
          </w:p>
        </w:tc>
        <w:tc>
          <w:tcPr>
            <w:tcW w:w="63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419A53B7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0,53</w:t>
            </w:r>
          </w:p>
        </w:tc>
        <w:tc>
          <w:tcPr>
            <w:tcW w:w="636" w:type="dxa"/>
            <w:vAlign w:val="center"/>
          </w:tcPr>
          <w:p w14:paraId="588A67D9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1,76</w:t>
            </w:r>
          </w:p>
        </w:tc>
        <w:tc>
          <w:tcPr>
            <w:tcW w:w="636" w:type="dxa"/>
            <w:vAlign w:val="center"/>
          </w:tcPr>
          <w:p w14:paraId="50BEDDE7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2,46</w:t>
            </w:r>
          </w:p>
        </w:tc>
        <w:tc>
          <w:tcPr>
            <w:tcW w:w="636" w:type="dxa"/>
            <w:vAlign w:val="center"/>
          </w:tcPr>
          <w:p w14:paraId="4553BA3D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0,00</w:t>
            </w:r>
          </w:p>
        </w:tc>
        <w:tc>
          <w:tcPr>
            <w:tcW w:w="756" w:type="dxa"/>
            <w:vAlign w:val="center"/>
          </w:tcPr>
          <w:p w14:paraId="381C8F67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42,19</w:t>
            </w:r>
          </w:p>
        </w:tc>
        <w:tc>
          <w:tcPr>
            <w:tcW w:w="756" w:type="dxa"/>
            <w:vAlign w:val="center"/>
          </w:tcPr>
          <w:p w14:paraId="3AB622B5" w14:textId="77777777" w:rsidR="00BE3423" w:rsidRPr="00BD00F1" w:rsidRDefault="00BE3423" w:rsidP="006873A4">
            <w:pPr>
              <w:pStyle w:val="af5"/>
              <w:rPr>
                <w:szCs w:val="24"/>
              </w:rPr>
            </w:pPr>
            <w:r w:rsidRPr="00BD00F1">
              <w:rPr>
                <w:szCs w:val="24"/>
              </w:rPr>
              <w:t>53,05</w:t>
            </w:r>
          </w:p>
        </w:tc>
        <w:tc>
          <w:tcPr>
            <w:tcW w:w="907" w:type="dxa"/>
            <w:vAlign w:val="center"/>
          </w:tcPr>
          <w:p w14:paraId="7DB387A9" w14:textId="26C6D2E3" w:rsidR="00BE3423" w:rsidRPr="00BE3423" w:rsidRDefault="00BE3423" w:rsidP="006873A4">
            <w:pPr>
              <w:pStyle w:val="af5"/>
            </w:pPr>
            <w:r w:rsidRPr="00BE3423">
              <w:t>100,00</w:t>
            </w:r>
          </w:p>
        </w:tc>
        <w:tc>
          <w:tcPr>
            <w:tcW w:w="3187" w:type="dxa"/>
            <w:vAlign w:val="center"/>
          </w:tcPr>
          <w:p w14:paraId="03339277" w14:textId="68460531" w:rsidR="00BE3423" w:rsidRPr="00BD00F1" w:rsidRDefault="00BE3423" w:rsidP="006873A4">
            <w:pPr>
              <w:pStyle w:val="af5"/>
            </w:pPr>
            <w:r w:rsidRPr="00BD00F1">
              <w:rPr>
                <w:lang w:val="en-US"/>
              </w:rPr>
              <w:t>Au</w:t>
            </w:r>
            <w:r w:rsidRPr="00BD00F1">
              <w:rPr>
                <w:vertAlign w:val="subscript"/>
                <w:lang w:val="en-US"/>
              </w:rPr>
              <w:t>0,8</w:t>
            </w:r>
            <w:r w:rsidRPr="00BD00F1">
              <w:rPr>
                <w:vertAlign w:val="subscript"/>
              </w:rPr>
              <w:t>1</w:t>
            </w:r>
            <w:r w:rsidRPr="00BD00F1">
              <w:rPr>
                <w:lang w:val="en-US"/>
              </w:rPr>
              <w:t>Ag</w:t>
            </w:r>
            <w:r w:rsidRPr="00BD00F1">
              <w:rPr>
                <w:vertAlign w:val="subscript"/>
                <w:lang w:val="en-US"/>
              </w:rPr>
              <w:t>1,</w:t>
            </w:r>
            <w:r w:rsidRPr="00BD00F1">
              <w:rPr>
                <w:vertAlign w:val="subscript"/>
              </w:rPr>
              <w:t>18</w:t>
            </w:r>
            <w:r w:rsidRPr="00BD00F1">
              <w:rPr>
                <w:lang w:val="en-US"/>
              </w:rPr>
              <w:t>Cu</w:t>
            </w:r>
            <w:r w:rsidRPr="00BD00F1">
              <w:rPr>
                <w:vertAlign w:val="subscript"/>
                <w:lang w:val="en-US"/>
              </w:rPr>
              <w:t>0,</w:t>
            </w:r>
            <w:r w:rsidRPr="00BD00F1">
              <w:rPr>
                <w:vertAlign w:val="subscript"/>
              </w:rPr>
              <w:t>12</w:t>
            </w:r>
            <w:r w:rsidRPr="00BD00F1">
              <w:rPr>
                <w:lang w:val="en-US"/>
              </w:rPr>
              <w:t>Fe</w:t>
            </w:r>
            <w:r w:rsidRPr="00BD00F1">
              <w:rPr>
                <w:vertAlign w:val="subscript"/>
                <w:lang w:val="en-US"/>
              </w:rPr>
              <w:t>0,</w:t>
            </w:r>
            <w:r w:rsidRPr="00BD00F1">
              <w:rPr>
                <w:vertAlign w:val="subscript"/>
              </w:rPr>
              <w:t>10</w:t>
            </w:r>
            <w:r w:rsidRPr="00BD00F1">
              <w:rPr>
                <w:lang w:val="en-US"/>
              </w:rPr>
              <w:t>S</w:t>
            </w:r>
            <w:r w:rsidRPr="00BD00F1">
              <w:rPr>
                <w:vertAlign w:val="subscript"/>
                <w:lang w:val="en-US"/>
              </w:rPr>
              <w:t>0,05</w:t>
            </w:r>
          </w:p>
        </w:tc>
      </w:tr>
    </w:tbl>
    <w:p w14:paraId="54D989FA" w14:textId="6BCD2388" w:rsidR="003A5D23" w:rsidRPr="003A5D23" w:rsidRDefault="00F216EF" w:rsidP="00F216EF">
      <w:pPr>
        <w:spacing w:before="240"/>
        <w:rPr>
          <w:lang w:val="en-US"/>
        </w:rPr>
      </w:pPr>
      <w:r w:rsidRPr="00004E14">
        <w:rPr>
          <w:b/>
        </w:rPr>
        <w:t xml:space="preserve">Таблица </w:t>
      </w:r>
      <w:r>
        <w:rPr>
          <w:b/>
        </w:rPr>
        <w:t>3-</w:t>
      </w:r>
      <w:r w:rsidRPr="00004E14">
        <w:rPr>
          <w:b/>
        </w:rPr>
        <w:fldChar w:fldCharType="begin"/>
      </w:r>
      <w:r w:rsidRPr="00004E14">
        <w:rPr>
          <w:b/>
        </w:rPr>
        <w:instrText xml:space="preserve"> SEQ Таблица \* ARABIC </w:instrText>
      </w:r>
      <w:r w:rsidRPr="00004E14">
        <w:rPr>
          <w:b/>
        </w:rPr>
        <w:fldChar w:fldCharType="separate"/>
      </w:r>
      <w:r>
        <w:rPr>
          <w:b/>
          <w:noProof/>
        </w:rPr>
        <w:t>6</w:t>
      </w:r>
      <w:r w:rsidRPr="00004E14">
        <w:rPr>
          <w:b/>
        </w:rPr>
        <w:fldChar w:fldCharType="end"/>
      </w:r>
      <w:r w:rsidRPr="00004E14">
        <w:rPr>
          <w:b/>
        </w:rPr>
        <w:t xml:space="preserve">. Химический состав </w:t>
      </w:r>
      <w:proofErr w:type="spellStart"/>
      <w:r>
        <w:rPr>
          <w:b/>
        </w:rPr>
        <w:t>электрума</w:t>
      </w:r>
      <w:proofErr w:type="spellEnd"/>
      <w:r>
        <w:rPr>
          <w:b/>
        </w:rPr>
        <w:t>, масс. %</w:t>
      </w:r>
    </w:p>
    <w:tbl>
      <w:tblPr>
        <w:tblpPr w:leftFromText="180" w:rightFromText="180" w:vertAnchor="text" w:horzAnchor="margin" w:tblpY="62"/>
        <w:tblW w:w="96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828"/>
        <w:gridCol w:w="4866"/>
      </w:tblGrid>
      <w:tr w:rsidR="00DC044A" w:rsidRPr="003030AA" w14:paraId="52F71702" w14:textId="77777777" w:rsidTr="006A2534">
        <w:trPr>
          <w:trHeight w:val="2991"/>
        </w:trPr>
        <w:tc>
          <w:tcPr>
            <w:tcW w:w="4828" w:type="dxa"/>
          </w:tcPr>
          <w:p w14:paraId="388F23BF" w14:textId="77777777" w:rsidR="00DC044A" w:rsidRPr="003030AA" w:rsidRDefault="00DC044A" w:rsidP="00CC190E">
            <w:pPr>
              <w:ind w:left="-18" w:firstLine="18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698FA6" wp14:editId="5DCE7EC4">
                  <wp:extent cx="2940172" cy="2265770"/>
                  <wp:effectExtent l="0" t="0" r="0" b="1270"/>
                  <wp:docPr id="35" name="Рисунок 35" descr="Сопчеит+электру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Сопчеит+электру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2897" cy="226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6" w:type="dxa"/>
          </w:tcPr>
          <w:p w14:paraId="665B2DC0" w14:textId="77777777" w:rsidR="00DC044A" w:rsidRPr="003030AA" w:rsidRDefault="00DC044A" w:rsidP="00CC190E">
            <w:pPr>
              <w:spacing w:line="276" w:lineRule="auto"/>
              <w:ind w:firstLine="0"/>
              <w:jc w:val="left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D27B6F" wp14:editId="059CFA92">
                  <wp:extent cx="2945501" cy="2272434"/>
                  <wp:effectExtent l="0" t="0" r="7620" b="0"/>
                  <wp:docPr id="23" name="Рисунок 23" descr="C:\Users\Zalman\Desktop\4 курс\Курсач4\минералы с названием\Сперрилит+электрум+минерал свин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Zalman\Desktop\4 курс\Курсач4\минералы с названием\Сперрилит+электрум+минерал свинц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564" cy="2277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44A" w14:paraId="1AB240F3" w14:textId="77777777" w:rsidTr="006A2534">
        <w:trPr>
          <w:trHeight w:val="56"/>
        </w:trPr>
        <w:tc>
          <w:tcPr>
            <w:tcW w:w="4828" w:type="dxa"/>
          </w:tcPr>
          <w:p w14:paraId="6C3A9605" w14:textId="77777777" w:rsidR="00DC044A" w:rsidRPr="00E04A70" w:rsidRDefault="00DC044A" w:rsidP="00DC044A">
            <w:pPr>
              <w:ind w:left="-18"/>
            </w:pPr>
            <w:r>
              <w:t>Рис</w:t>
            </w:r>
            <w:r w:rsidRPr="00E04A70">
              <w:t xml:space="preserve">. 4-3. </w:t>
            </w:r>
            <w:proofErr w:type="spellStart"/>
            <w:r>
              <w:t>Сперрилит</w:t>
            </w:r>
            <w:proofErr w:type="spellEnd"/>
            <w:r w:rsidR="00DE6DA9">
              <w:t xml:space="preserve"> </w:t>
            </w:r>
            <w:r>
              <w:t>с</w:t>
            </w:r>
            <w:r w:rsidR="00DE6DA9">
              <w:t xml:space="preserve"> </w:t>
            </w:r>
            <w:r>
              <w:t>мелким</w:t>
            </w:r>
            <w:r w:rsidR="00DE6DA9">
              <w:t xml:space="preserve"> </w:t>
            </w:r>
            <w:proofErr w:type="spellStart"/>
            <w:r>
              <w:t>электрумом</w:t>
            </w:r>
            <w:proofErr w:type="spellEnd"/>
            <w:r w:rsidR="00DE6DA9">
              <w:t xml:space="preserve"> </w:t>
            </w:r>
            <w:r w:rsidR="001E782A">
              <w:t xml:space="preserve">и </w:t>
            </w:r>
            <w:proofErr w:type="spellStart"/>
            <w:r w:rsidR="001E782A">
              <w:t>сопчеитом</w:t>
            </w:r>
            <w:proofErr w:type="spellEnd"/>
            <w:r w:rsidRPr="00E04A70">
              <w:t>.</w:t>
            </w:r>
          </w:p>
        </w:tc>
        <w:tc>
          <w:tcPr>
            <w:tcW w:w="4866" w:type="dxa"/>
          </w:tcPr>
          <w:p w14:paraId="1E9A260B" w14:textId="77777777" w:rsidR="00DC044A" w:rsidRDefault="00DC044A" w:rsidP="00DC044A">
            <w:pPr>
              <w:ind w:left="-18"/>
            </w:pPr>
            <w:r>
              <w:t>Рис</w:t>
            </w:r>
            <w:r w:rsidRPr="00E04A70">
              <w:t xml:space="preserve">. 4-4. </w:t>
            </w:r>
            <w:proofErr w:type="spellStart"/>
            <w:r>
              <w:t>Сперрилит</w:t>
            </w:r>
            <w:proofErr w:type="spellEnd"/>
            <w:r>
              <w:t xml:space="preserve"> с </w:t>
            </w:r>
            <w:proofErr w:type="spellStart"/>
            <w:r>
              <w:t>электрумом</w:t>
            </w:r>
            <w:proofErr w:type="spellEnd"/>
            <w:r>
              <w:t xml:space="preserve"> и </w:t>
            </w:r>
            <w:proofErr w:type="spellStart"/>
            <w:r>
              <w:t>клаустолитом</w:t>
            </w:r>
            <w:proofErr w:type="spellEnd"/>
            <w:r>
              <w:t>.</w:t>
            </w:r>
          </w:p>
        </w:tc>
      </w:tr>
    </w:tbl>
    <w:p w14:paraId="437272A8" w14:textId="77777777" w:rsidR="00DC044A" w:rsidRDefault="00DC044A" w:rsidP="004158FD"/>
    <w:p w14:paraId="18A582B5" w14:textId="5D6030C4" w:rsidR="00F905A4" w:rsidRPr="00762E74" w:rsidRDefault="00F905A4" w:rsidP="004158FD">
      <w:proofErr w:type="spellStart"/>
      <w:r>
        <w:rPr>
          <w:b/>
        </w:rPr>
        <w:t>Сопчеит</w:t>
      </w:r>
      <w:proofErr w:type="spellEnd"/>
      <w:r>
        <w:rPr>
          <w:b/>
        </w:rPr>
        <w:t xml:space="preserve"> – </w:t>
      </w:r>
      <w:proofErr w:type="spellStart"/>
      <w:r w:rsidR="00762E74">
        <w:t>теллурид</w:t>
      </w:r>
      <w:proofErr w:type="spellEnd"/>
      <w:r w:rsidR="00762E74">
        <w:t xml:space="preserve"> серебра и палладия</w:t>
      </w:r>
      <w:r w:rsidR="006E63AE">
        <w:t xml:space="preserve"> (табл. 3-8</w:t>
      </w:r>
      <w:r w:rsidR="000D3C05">
        <w:t>)</w:t>
      </w:r>
      <w:r w:rsidR="00762E74">
        <w:t xml:space="preserve">, образует ксеноморфные округлые зерна. </w:t>
      </w:r>
      <w:r w:rsidR="00C86CAB">
        <w:t xml:space="preserve">На рис. 4-3 можно наблюдать, что он вкраплен в более крупное зерно палладия, где также имеются образования </w:t>
      </w:r>
      <w:proofErr w:type="spellStart"/>
      <w:r w:rsidR="00C86CAB">
        <w:t>сперрилита</w:t>
      </w:r>
      <w:proofErr w:type="spellEnd"/>
      <w:r w:rsidR="00C86CAB">
        <w:t xml:space="preserve"> и </w:t>
      </w:r>
      <w:proofErr w:type="spellStart"/>
      <w:r w:rsidR="00C86CAB">
        <w:t>электрума</w:t>
      </w:r>
      <w:proofErr w:type="spellEnd"/>
      <w:r w:rsidR="00762E74">
        <w:t xml:space="preserve">. </w:t>
      </w:r>
      <w:r w:rsidR="00E43A1C">
        <w:t xml:space="preserve">Размер зерен примерно как у зерен </w:t>
      </w:r>
      <w:proofErr w:type="spellStart"/>
      <w:r w:rsidR="00E43A1C">
        <w:t>электрума</w:t>
      </w:r>
      <w:proofErr w:type="spellEnd"/>
      <w:r w:rsidR="00E43A1C">
        <w:t xml:space="preserve">, около 1-2 мкм. </w:t>
      </w:r>
    </w:p>
    <w:p w14:paraId="65C1CF46" w14:textId="77777777" w:rsidR="006E63AE" w:rsidRDefault="006E63AE">
      <w:pPr>
        <w:spacing w:line="276" w:lineRule="auto"/>
        <w:ind w:firstLine="0"/>
        <w:jc w:val="left"/>
        <w:rPr>
          <w:b/>
        </w:rPr>
      </w:pPr>
      <w:r>
        <w:rPr>
          <w:b/>
        </w:rPr>
        <w:br w:type="page"/>
      </w:r>
    </w:p>
    <w:tbl>
      <w:tblPr>
        <w:tblpPr w:leftFromText="180" w:rightFromText="180" w:vertAnchor="text" w:horzAnchor="page" w:tblpX="1791" w:tblpY="728"/>
        <w:tblOverlap w:val="never"/>
        <w:tblW w:w="946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567"/>
        <w:gridCol w:w="708"/>
        <w:gridCol w:w="709"/>
        <w:gridCol w:w="709"/>
        <w:gridCol w:w="746"/>
        <w:gridCol w:w="9"/>
        <w:gridCol w:w="781"/>
        <w:gridCol w:w="7"/>
        <w:gridCol w:w="725"/>
        <w:gridCol w:w="706"/>
        <w:gridCol w:w="570"/>
        <w:gridCol w:w="708"/>
        <w:gridCol w:w="1985"/>
      </w:tblGrid>
      <w:tr w:rsidR="006E63AE" w:rsidRPr="00BD00F1" w14:paraId="512287D2" w14:textId="77777777" w:rsidTr="00F646DA">
        <w:trPr>
          <w:trHeight w:val="639"/>
        </w:trPr>
        <w:tc>
          <w:tcPr>
            <w:tcW w:w="534" w:type="dxa"/>
            <w:vAlign w:val="center"/>
          </w:tcPr>
          <w:p w14:paraId="4040210B" w14:textId="77777777" w:rsidR="006E63AE" w:rsidRPr="00BD00F1" w:rsidRDefault="006E63AE" w:rsidP="006E63AE">
            <w:pPr>
              <w:pStyle w:val="af5"/>
            </w:pPr>
            <w:r w:rsidRPr="00BD00F1">
              <w:lastRenderedPageBreak/>
              <w:t>№</w:t>
            </w:r>
            <w:proofErr w:type="spellStart"/>
            <w:r w:rsidRPr="00BD00F1">
              <w:t>пп</w:t>
            </w:r>
            <w:proofErr w:type="spellEnd"/>
          </w:p>
        </w:tc>
        <w:tc>
          <w:tcPr>
            <w:tcW w:w="567" w:type="dxa"/>
            <w:vAlign w:val="center"/>
          </w:tcPr>
          <w:p w14:paraId="77406801" w14:textId="77777777" w:rsidR="006E63AE" w:rsidRPr="00BD00F1" w:rsidRDefault="006E63AE" w:rsidP="006E63AE">
            <w:pPr>
              <w:pStyle w:val="af5"/>
              <w:rPr>
                <w:lang w:val="en-US"/>
              </w:rPr>
            </w:pPr>
            <w:r w:rsidRPr="00BD00F1">
              <w:rPr>
                <w:lang w:val="en-US"/>
              </w:rPr>
              <w:t>S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CE2D35D" w14:textId="77777777" w:rsidR="006E63AE" w:rsidRPr="00BD00F1" w:rsidRDefault="006E63AE" w:rsidP="006E63AE">
            <w:pPr>
              <w:pStyle w:val="af5"/>
              <w:rPr>
                <w:lang w:val="en-US"/>
              </w:rPr>
            </w:pPr>
            <w:r w:rsidRPr="00BD00F1">
              <w:rPr>
                <w:lang w:val="en-US"/>
              </w:rPr>
              <w:t>Fe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4D3914B" w14:textId="77777777" w:rsidR="006E63AE" w:rsidRPr="00BD00F1" w:rsidRDefault="006E63AE" w:rsidP="006E63AE">
            <w:pPr>
              <w:pStyle w:val="af5"/>
              <w:rPr>
                <w:lang w:val="en-US"/>
              </w:rPr>
            </w:pPr>
            <w:r w:rsidRPr="00BD00F1">
              <w:rPr>
                <w:lang w:val="en-US"/>
              </w:rPr>
              <w:t>Cu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379C37C" w14:textId="77777777" w:rsidR="006E63AE" w:rsidRPr="00BD00F1" w:rsidRDefault="006E63AE" w:rsidP="006E63AE">
            <w:pPr>
              <w:pStyle w:val="af5"/>
              <w:rPr>
                <w:lang w:val="en-US"/>
              </w:rPr>
            </w:pPr>
            <w:r w:rsidRPr="00BD00F1">
              <w:rPr>
                <w:lang w:val="en-US"/>
              </w:rPr>
              <w:t>As</w:t>
            </w:r>
          </w:p>
        </w:tc>
        <w:tc>
          <w:tcPr>
            <w:tcW w:w="746" w:type="dxa"/>
            <w:shd w:val="clear" w:color="auto" w:fill="auto"/>
            <w:vAlign w:val="center"/>
          </w:tcPr>
          <w:p w14:paraId="514D52B3" w14:textId="77777777" w:rsidR="006E63AE" w:rsidRPr="00BD00F1" w:rsidRDefault="006E63AE" w:rsidP="006E63AE">
            <w:pPr>
              <w:pStyle w:val="af5"/>
              <w:rPr>
                <w:lang w:val="en-US"/>
              </w:rPr>
            </w:pPr>
            <w:proofErr w:type="spellStart"/>
            <w:r w:rsidRPr="00BD00F1">
              <w:rPr>
                <w:lang w:val="en-US"/>
              </w:rPr>
              <w:t>Pd</w:t>
            </w:r>
            <w:proofErr w:type="spellEnd"/>
          </w:p>
        </w:tc>
        <w:tc>
          <w:tcPr>
            <w:tcW w:w="797" w:type="dxa"/>
            <w:gridSpan w:val="3"/>
            <w:shd w:val="clear" w:color="auto" w:fill="auto"/>
            <w:vAlign w:val="center"/>
          </w:tcPr>
          <w:p w14:paraId="1E6A7106" w14:textId="77777777" w:rsidR="006E63AE" w:rsidRPr="00BD00F1" w:rsidRDefault="006E63AE" w:rsidP="006E63AE">
            <w:pPr>
              <w:pStyle w:val="af5"/>
              <w:rPr>
                <w:lang w:val="en-US"/>
              </w:rPr>
            </w:pPr>
            <w:r w:rsidRPr="00BD00F1">
              <w:rPr>
                <w:lang w:val="en-US"/>
              </w:rPr>
              <w:t>Ag</w:t>
            </w:r>
          </w:p>
        </w:tc>
        <w:tc>
          <w:tcPr>
            <w:tcW w:w="725" w:type="dxa"/>
            <w:shd w:val="clear" w:color="auto" w:fill="auto"/>
            <w:vAlign w:val="center"/>
          </w:tcPr>
          <w:p w14:paraId="747EBE68" w14:textId="77777777" w:rsidR="006E63AE" w:rsidRPr="00BD00F1" w:rsidRDefault="006E63AE" w:rsidP="006E63AE">
            <w:pPr>
              <w:pStyle w:val="af5"/>
              <w:rPr>
                <w:lang w:val="en-US"/>
              </w:rPr>
            </w:pPr>
            <w:proofErr w:type="spellStart"/>
            <w:r w:rsidRPr="00BD00F1">
              <w:rPr>
                <w:lang w:val="en-US"/>
              </w:rPr>
              <w:t>Te</w:t>
            </w:r>
            <w:proofErr w:type="spellEnd"/>
          </w:p>
        </w:tc>
        <w:tc>
          <w:tcPr>
            <w:tcW w:w="706" w:type="dxa"/>
            <w:shd w:val="clear" w:color="auto" w:fill="auto"/>
            <w:vAlign w:val="center"/>
          </w:tcPr>
          <w:p w14:paraId="3D5B83B5" w14:textId="77777777" w:rsidR="006E63AE" w:rsidRPr="00BD00F1" w:rsidRDefault="006E63AE" w:rsidP="006E63AE">
            <w:pPr>
              <w:pStyle w:val="af5"/>
              <w:rPr>
                <w:lang w:val="en-US"/>
              </w:rPr>
            </w:pPr>
            <w:proofErr w:type="spellStart"/>
            <w:r w:rsidRPr="00BD00F1">
              <w:rPr>
                <w:lang w:val="en-US"/>
              </w:rPr>
              <w:t>Pt</w:t>
            </w:r>
            <w:proofErr w:type="spellEnd"/>
          </w:p>
        </w:tc>
        <w:tc>
          <w:tcPr>
            <w:tcW w:w="570" w:type="dxa"/>
            <w:shd w:val="clear" w:color="auto" w:fill="auto"/>
            <w:vAlign w:val="center"/>
          </w:tcPr>
          <w:p w14:paraId="7AD88E31" w14:textId="77777777" w:rsidR="006E63AE" w:rsidRPr="00BD00F1" w:rsidRDefault="006E63AE" w:rsidP="006E63AE">
            <w:pPr>
              <w:pStyle w:val="af5"/>
              <w:rPr>
                <w:lang w:val="en-US"/>
              </w:rPr>
            </w:pPr>
            <w:r w:rsidRPr="00BD00F1">
              <w:rPr>
                <w:lang w:val="en-US"/>
              </w:rPr>
              <w:t>Au</w:t>
            </w:r>
          </w:p>
        </w:tc>
        <w:tc>
          <w:tcPr>
            <w:tcW w:w="708" w:type="dxa"/>
            <w:vAlign w:val="center"/>
          </w:tcPr>
          <w:p w14:paraId="60D3ED07" w14:textId="77777777" w:rsidR="006E63AE" w:rsidRPr="00BD00F1" w:rsidRDefault="006E63AE" w:rsidP="006E63AE">
            <w:pPr>
              <w:pStyle w:val="af5"/>
            </w:pPr>
            <w:r w:rsidRPr="00BD00F1">
              <w:t>Сумма</w:t>
            </w:r>
          </w:p>
        </w:tc>
        <w:tc>
          <w:tcPr>
            <w:tcW w:w="1985" w:type="dxa"/>
            <w:vAlign w:val="center"/>
          </w:tcPr>
          <w:p w14:paraId="3D390FDE" w14:textId="77777777" w:rsidR="006E63AE" w:rsidRPr="00BD00F1" w:rsidRDefault="006E63AE" w:rsidP="006E63AE">
            <w:pPr>
              <w:pStyle w:val="af5"/>
            </w:pPr>
            <w:r w:rsidRPr="00BD00F1">
              <w:t>Формула</w:t>
            </w:r>
          </w:p>
        </w:tc>
      </w:tr>
      <w:tr w:rsidR="006E63AE" w14:paraId="79F3EE09" w14:textId="77777777" w:rsidTr="00F646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824"/>
        </w:trPr>
        <w:tc>
          <w:tcPr>
            <w:tcW w:w="534" w:type="dxa"/>
            <w:vAlign w:val="center"/>
          </w:tcPr>
          <w:p w14:paraId="34C16AC4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1</w:t>
            </w: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B29B51F" w14:textId="77777777" w:rsidR="006E63AE" w:rsidRPr="0083562F" w:rsidRDefault="006E63AE" w:rsidP="006E63AE">
            <w:pPr>
              <w:pStyle w:val="af5"/>
              <w:rPr>
                <w:sz w:val="22"/>
                <w:lang w:val="en-US"/>
              </w:rPr>
            </w:pPr>
            <w:r w:rsidRPr="0083562F">
              <w:rPr>
                <w:sz w:val="22"/>
              </w:rPr>
              <w:t>0,1</w:t>
            </w:r>
          </w:p>
        </w:tc>
        <w:tc>
          <w:tcPr>
            <w:tcW w:w="708" w:type="dxa"/>
            <w:vAlign w:val="center"/>
          </w:tcPr>
          <w:p w14:paraId="0A1650E3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0,97</w:t>
            </w:r>
          </w:p>
        </w:tc>
        <w:tc>
          <w:tcPr>
            <w:tcW w:w="709" w:type="dxa"/>
            <w:vAlign w:val="center"/>
          </w:tcPr>
          <w:p w14:paraId="1529DA3A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1,42</w:t>
            </w:r>
          </w:p>
        </w:tc>
        <w:tc>
          <w:tcPr>
            <w:tcW w:w="709" w:type="dxa"/>
            <w:vAlign w:val="center"/>
          </w:tcPr>
          <w:p w14:paraId="01A59AAC" w14:textId="77777777" w:rsidR="006E63AE" w:rsidRPr="0083562F" w:rsidRDefault="006E63AE" w:rsidP="006E63AE">
            <w:pPr>
              <w:pStyle w:val="af5"/>
              <w:rPr>
                <w:sz w:val="22"/>
              </w:rPr>
            </w:pPr>
          </w:p>
        </w:tc>
        <w:tc>
          <w:tcPr>
            <w:tcW w:w="755" w:type="dxa"/>
            <w:gridSpan w:val="2"/>
            <w:vAlign w:val="center"/>
          </w:tcPr>
          <w:p w14:paraId="492B636B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25,05</w:t>
            </w:r>
          </w:p>
        </w:tc>
        <w:tc>
          <w:tcPr>
            <w:tcW w:w="781" w:type="dxa"/>
            <w:vAlign w:val="center"/>
          </w:tcPr>
          <w:p w14:paraId="2091DCC9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33,76</w:t>
            </w:r>
          </w:p>
        </w:tc>
        <w:tc>
          <w:tcPr>
            <w:tcW w:w="732" w:type="dxa"/>
            <w:gridSpan w:val="2"/>
            <w:vAlign w:val="center"/>
          </w:tcPr>
          <w:p w14:paraId="16CFD2F4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38,69</w:t>
            </w:r>
          </w:p>
        </w:tc>
        <w:tc>
          <w:tcPr>
            <w:tcW w:w="706" w:type="dxa"/>
            <w:vAlign w:val="center"/>
          </w:tcPr>
          <w:p w14:paraId="3DDC9C81" w14:textId="77777777" w:rsidR="006E63AE" w:rsidRPr="0083562F" w:rsidRDefault="006E63AE" w:rsidP="006E63AE">
            <w:pPr>
              <w:pStyle w:val="af5"/>
              <w:rPr>
                <w:sz w:val="22"/>
              </w:rPr>
            </w:pPr>
          </w:p>
        </w:tc>
        <w:tc>
          <w:tcPr>
            <w:tcW w:w="570" w:type="dxa"/>
            <w:vAlign w:val="center"/>
          </w:tcPr>
          <w:p w14:paraId="536CCDBD" w14:textId="77777777" w:rsidR="006E63AE" w:rsidRPr="0083562F" w:rsidRDefault="006E63AE" w:rsidP="006E63AE">
            <w:pPr>
              <w:pStyle w:val="af5"/>
              <w:rPr>
                <w:sz w:val="22"/>
              </w:rPr>
            </w:pPr>
          </w:p>
        </w:tc>
        <w:tc>
          <w:tcPr>
            <w:tcW w:w="708" w:type="dxa"/>
            <w:vAlign w:val="center"/>
          </w:tcPr>
          <w:p w14:paraId="101DB370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100,00</w:t>
            </w:r>
          </w:p>
        </w:tc>
        <w:tc>
          <w:tcPr>
            <w:tcW w:w="1985" w:type="dxa"/>
            <w:vAlign w:val="center"/>
          </w:tcPr>
          <w:p w14:paraId="5E79991E" w14:textId="77777777" w:rsidR="006E63AE" w:rsidRPr="00BD00F1" w:rsidRDefault="006E63AE" w:rsidP="006E63AE">
            <w:pPr>
              <w:pStyle w:val="af5"/>
            </w:pPr>
            <w:r w:rsidRPr="00BD00F1">
              <w:t>Ag</w:t>
            </w:r>
            <w:r w:rsidRPr="00BD00F1">
              <w:rPr>
                <w:vertAlign w:val="subscript"/>
              </w:rPr>
              <w:t>4,00</w:t>
            </w:r>
            <w:r w:rsidRPr="00BD00F1">
              <w:t>Pd</w:t>
            </w:r>
            <w:r w:rsidRPr="00BD00F1">
              <w:rPr>
                <w:vertAlign w:val="subscript"/>
              </w:rPr>
              <w:t>3,04</w:t>
            </w:r>
            <w:r w:rsidRPr="00BD00F1">
              <w:t>Te</w:t>
            </w:r>
            <w:r w:rsidRPr="00BD00F1">
              <w:rPr>
                <w:vertAlign w:val="subscript"/>
              </w:rPr>
              <w:t>3,92</w:t>
            </w:r>
          </w:p>
        </w:tc>
      </w:tr>
      <w:tr w:rsidR="006E63AE" w14:paraId="085AE091" w14:textId="77777777" w:rsidTr="00F646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838"/>
        </w:trPr>
        <w:tc>
          <w:tcPr>
            <w:tcW w:w="534" w:type="dxa"/>
            <w:vAlign w:val="center"/>
          </w:tcPr>
          <w:p w14:paraId="1DFFBCD1" w14:textId="77777777" w:rsidR="006E63AE" w:rsidRPr="0083562F" w:rsidRDefault="006E63AE" w:rsidP="006E63AE">
            <w:pPr>
              <w:pStyle w:val="af5"/>
              <w:rPr>
                <w:sz w:val="22"/>
                <w:lang w:val="en-US"/>
              </w:rPr>
            </w:pPr>
            <w:r w:rsidRPr="0083562F">
              <w:rPr>
                <w:sz w:val="22"/>
              </w:rPr>
              <w:t>2</w:t>
            </w: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6FB66FA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1,7</w:t>
            </w:r>
          </w:p>
        </w:tc>
        <w:tc>
          <w:tcPr>
            <w:tcW w:w="708" w:type="dxa"/>
            <w:vAlign w:val="center"/>
          </w:tcPr>
          <w:p w14:paraId="25AA88D9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1,69</w:t>
            </w:r>
          </w:p>
        </w:tc>
        <w:tc>
          <w:tcPr>
            <w:tcW w:w="709" w:type="dxa"/>
            <w:vAlign w:val="center"/>
          </w:tcPr>
          <w:p w14:paraId="1A50A269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2,87</w:t>
            </w:r>
          </w:p>
        </w:tc>
        <w:tc>
          <w:tcPr>
            <w:tcW w:w="709" w:type="dxa"/>
            <w:vAlign w:val="center"/>
          </w:tcPr>
          <w:p w14:paraId="227344C1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1,23</w:t>
            </w:r>
          </w:p>
        </w:tc>
        <w:tc>
          <w:tcPr>
            <w:tcW w:w="755" w:type="dxa"/>
            <w:gridSpan w:val="2"/>
            <w:vAlign w:val="center"/>
          </w:tcPr>
          <w:p w14:paraId="3B2152D7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23,98</w:t>
            </w:r>
          </w:p>
        </w:tc>
        <w:tc>
          <w:tcPr>
            <w:tcW w:w="781" w:type="dxa"/>
            <w:vAlign w:val="center"/>
          </w:tcPr>
          <w:p w14:paraId="0873DAD3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29,14</w:t>
            </w:r>
          </w:p>
        </w:tc>
        <w:tc>
          <w:tcPr>
            <w:tcW w:w="732" w:type="dxa"/>
            <w:gridSpan w:val="2"/>
            <w:vAlign w:val="center"/>
          </w:tcPr>
          <w:p w14:paraId="5F9E8686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36,8</w:t>
            </w:r>
          </w:p>
        </w:tc>
        <w:tc>
          <w:tcPr>
            <w:tcW w:w="706" w:type="dxa"/>
            <w:vAlign w:val="center"/>
          </w:tcPr>
          <w:p w14:paraId="5F9BB385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1,63</w:t>
            </w:r>
          </w:p>
        </w:tc>
        <w:tc>
          <w:tcPr>
            <w:tcW w:w="570" w:type="dxa"/>
            <w:vAlign w:val="center"/>
          </w:tcPr>
          <w:p w14:paraId="7342E448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0,97</w:t>
            </w:r>
          </w:p>
        </w:tc>
        <w:tc>
          <w:tcPr>
            <w:tcW w:w="708" w:type="dxa"/>
            <w:vAlign w:val="center"/>
          </w:tcPr>
          <w:p w14:paraId="683C9EBB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100,00</w:t>
            </w:r>
          </w:p>
        </w:tc>
        <w:tc>
          <w:tcPr>
            <w:tcW w:w="1985" w:type="dxa"/>
            <w:vAlign w:val="center"/>
          </w:tcPr>
          <w:p w14:paraId="78A26072" w14:textId="77777777" w:rsidR="006E63AE" w:rsidRPr="00BD00F1" w:rsidRDefault="006E63AE" w:rsidP="006E63AE">
            <w:pPr>
              <w:pStyle w:val="af5"/>
            </w:pPr>
            <w:r w:rsidRPr="00BD00F1">
              <w:rPr>
                <w:lang w:val="en-US"/>
              </w:rPr>
              <w:t>Ag</w:t>
            </w:r>
            <w:r w:rsidRPr="00BD00F1">
              <w:rPr>
                <w:vertAlign w:val="subscript"/>
                <w:lang w:val="en-US"/>
              </w:rPr>
              <w:t>3,70</w:t>
            </w:r>
            <w:r w:rsidRPr="00BD00F1">
              <w:rPr>
                <w:lang w:val="en-US"/>
              </w:rPr>
              <w:t>Pd</w:t>
            </w:r>
            <w:r w:rsidRPr="00BD00F1">
              <w:rPr>
                <w:vertAlign w:val="subscript"/>
                <w:lang w:val="en-US"/>
              </w:rPr>
              <w:t>3,11</w:t>
            </w:r>
            <w:r w:rsidRPr="00BD00F1">
              <w:rPr>
                <w:lang w:val="en-US"/>
              </w:rPr>
              <w:t>Te</w:t>
            </w:r>
            <w:r w:rsidRPr="00BD00F1">
              <w:rPr>
                <w:vertAlign w:val="subscript"/>
                <w:lang w:val="en-US"/>
              </w:rPr>
              <w:t>3,98</w:t>
            </w:r>
            <w:r w:rsidRPr="00BD00F1">
              <w:rPr>
                <w:lang w:val="en-US"/>
              </w:rPr>
              <w:t>Au</w:t>
            </w:r>
            <w:r w:rsidRPr="00BD00F1">
              <w:rPr>
                <w:vertAlign w:val="subscript"/>
                <w:lang w:val="en-US"/>
              </w:rPr>
              <w:t>0,07</w:t>
            </w:r>
          </w:p>
        </w:tc>
      </w:tr>
      <w:tr w:rsidR="006E63AE" w14:paraId="26B12FCC" w14:textId="77777777" w:rsidTr="00F646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917"/>
        </w:trPr>
        <w:tc>
          <w:tcPr>
            <w:tcW w:w="534" w:type="dxa"/>
            <w:vAlign w:val="center"/>
          </w:tcPr>
          <w:p w14:paraId="2165C490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3</w:t>
            </w: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8329064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5,2</w:t>
            </w:r>
          </w:p>
        </w:tc>
        <w:tc>
          <w:tcPr>
            <w:tcW w:w="708" w:type="dxa"/>
            <w:vAlign w:val="center"/>
          </w:tcPr>
          <w:p w14:paraId="26DA427E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4,43</w:t>
            </w:r>
          </w:p>
        </w:tc>
        <w:tc>
          <w:tcPr>
            <w:tcW w:w="709" w:type="dxa"/>
            <w:vAlign w:val="center"/>
          </w:tcPr>
          <w:p w14:paraId="1E35A069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5,5</w:t>
            </w:r>
          </w:p>
        </w:tc>
        <w:tc>
          <w:tcPr>
            <w:tcW w:w="709" w:type="dxa"/>
            <w:vAlign w:val="center"/>
          </w:tcPr>
          <w:p w14:paraId="0A579E4F" w14:textId="77777777" w:rsidR="006E63AE" w:rsidRPr="0083562F" w:rsidRDefault="006E63AE" w:rsidP="006E63AE">
            <w:pPr>
              <w:pStyle w:val="af5"/>
              <w:rPr>
                <w:sz w:val="22"/>
              </w:rPr>
            </w:pPr>
          </w:p>
        </w:tc>
        <w:tc>
          <w:tcPr>
            <w:tcW w:w="755" w:type="dxa"/>
            <w:gridSpan w:val="2"/>
            <w:vAlign w:val="center"/>
          </w:tcPr>
          <w:p w14:paraId="5E60FF16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22,93</w:t>
            </w:r>
          </w:p>
        </w:tc>
        <w:tc>
          <w:tcPr>
            <w:tcW w:w="781" w:type="dxa"/>
            <w:vAlign w:val="center"/>
          </w:tcPr>
          <w:p w14:paraId="4A26C649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25,88</w:t>
            </w:r>
          </w:p>
        </w:tc>
        <w:tc>
          <w:tcPr>
            <w:tcW w:w="732" w:type="dxa"/>
            <w:gridSpan w:val="2"/>
            <w:vAlign w:val="center"/>
          </w:tcPr>
          <w:p w14:paraId="4C91A973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36,05</w:t>
            </w:r>
          </w:p>
        </w:tc>
        <w:tc>
          <w:tcPr>
            <w:tcW w:w="706" w:type="dxa"/>
            <w:vAlign w:val="center"/>
          </w:tcPr>
          <w:p w14:paraId="0B1E6CD5" w14:textId="77777777" w:rsidR="006E63AE" w:rsidRPr="0083562F" w:rsidRDefault="006E63AE" w:rsidP="006E63AE">
            <w:pPr>
              <w:pStyle w:val="af5"/>
              <w:rPr>
                <w:sz w:val="22"/>
              </w:rPr>
            </w:pPr>
          </w:p>
        </w:tc>
        <w:tc>
          <w:tcPr>
            <w:tcW w:w="570" w:type="dxa"/>
            <w:vAlign w:val="center"/>
          </w:tcPr>
          <w:p w14:paraId="2941E8DE" w14:textId="77777777" w:rsidR="006E63AE" w:rsidRPr="0083562F" w:rsidRDefault="006E63AE" w:rsidP="006E63AE">
            <w:pPr>
              <w:pStyle w:val="af5"/>
              <w:rPr>
                <w:sz w:val="22"/>
              </w:rPr>
            </w:pPr>
          </w:p>
        </w:tc>
        <w:tc>
          <w:tcPr>
            <w:tcW w:w="708" w:type="dxa"/>
            <w:vAlign w:val="center"/>
          </w:tcPr>
          <w:p w14:paraId="608F5D0B" w14:textId="77777777" w:rsidR="006E63AE" w:rsidRPr="0083562F" w:rsidRDefault="006E63AE" w:rsidP="006E63AE">
            <w:pPr>
              <w:pStyle w:val="af5"/>
              <w:rPr>
                <w:sz w:val="22"/>
              </w:rPr>
            </w:pPr>
            <w:r w:rsidRPr="0083562F">
              <w:rPr>
                <w:sz w:val="22"/>
              </w:rPr>
              <w:t>100,00</w:t>
            </w:r>
          </w:p>
        </w:tc>
        <w:tc>
          <w:tcPr>
            <w:tcW w:w="1985" w:type="dxa"/>
            <w:vAlign w:val="center"/>
          </w:tcPr>
          <w:p w14:paraId="76F16B60" w14:textId="77777777" w:rsidR="006E63AE" w:rsidRPr="00BD00F1" w:rsidRDefault="006E63AE" w:rsidP="006E63AE">
            <w:pPr>
              <w:pStyle w:val="af5"/>
            </w:pPr>
            <w:r w:rsidRPr="00BD00F1">
              <w:t>Ag</w:t>
            </w:r>
            <w:r w:rsidRPr="00BD00F1">
              <w:rPr>
                <w:vertAlign w:val="subscript"/>
              </w:rPr>
              <w:t>3,60</w:t>
            </w:r>
            <w:r w:rsidRPr="00BD00F1">
              <w:t>Pd</w:t>
            </w:r>
            <w:r w:rsidRPr="00BD00F1">
              <w:rPr>
                <w:vertAlign w:val="subscript"/>
              </w:rPr>
              <w:t>3,21</w:t>
            </w:r>
            <w:r w:rsidRPr="00BD00F1">
              <w:t>Te</w:t>
            </w:r>
            <w:r w:rsidRPr="00BD00F1">
              <w:rPr>
                <w:vertAlign w:val="subscript"/>
              </w:rPr>
              <w:t>4,21</w:t>
            </w:r>
          </w:p>
        </w:tc>
      </w:tr>
    </w:tbl>
    <w:p w14:paraId="62D96640" w14:textId="77777777" w:rsidR="00F905A4" w:rsidRDefault="00F905A4" w:rsidP="0079024E">
      <w:pPr>
        <w:ind w:firstLine="0"/>
        <w:rPr>
          <w:b/>
        </w:rPr>
      </w:pPr>
    </w:p>
    <w:p w14:paraId="67025940" w14:textId="0C92F511" w:rsidR="00F216EF" w:rsidRPr="00F905A4" w:rsidRDefault="00F216EF" w:rsidP="00F216EF">
      <w:pPr>
        <w:spacing w:before="240"/>
        <w:ind w:firstLine="708"/>
        <w:rPr>
          <w:b/>
        </w:rPr>
      </w:pPr>
      <w:r w:rsidRPr="00004E14">
        <w:rPr>
          <w:b/>
        </w:rPr>
        <w:t xml:space="preserve">Таблица </w:t>
      </w:r>
      <w:r>
        <w:rPr>
          <w:b/>
        </w:rPr>
        <w:t>3-</w:t>
      </w:r>
      <w:r w:rsidRPr="00004E14">
        <w:rPr>
          <w:b/>
        </w:rPr>
        <w:fldChar w:fldCharType="begin"/>
      </w:r>
      <w:r w:rsidRPr="00004E14">
        <w:rPr>
          <w:b/>
        </w:rPr>
        <w:instrText xml:space="preserve"> SEQ Таблица \* ARABIC </w:instrText>
      </w:r>
      <w:r w:rsidRPr="00004E14">
        <w:rPr>
          <w:b/>
        </w:rPr>
        <w:fldChar w:fldCharType="separate"/>
      </w:r>
      <w:r>
        <w:rPr>
          <w:b/>
          <w:noProof/>
        </w:rPr>
        <w:t>7</w:t>
      </w:r>
      <w:r w:rsidRPr="00004E14">
        <w:rPr>
          <w:b/>
        </w:rPr>
        <w:fldChar w:fldCharType="end"/>
      </w:r>
      <w:r w:rsidRPr="00004E14">
        <w:rPr>
          <w:b/>
        </w:rPr>
        <w:t xml:space="preserve">. Химический состав </w:t>
      </w:r>
      <w:proofErr w:type="spellStart"/>
      <w:r>
        <w:rPr>
          <w:b/>
        </w:rPr>
        <w:t>сопчеита</w:t>
      </w:r>
      <w:proofErr w:type="spellEnd"/>
      <w:r>
        <w:rPr>
          <w:b/>
        </w:rPr>
        <w:t>, масс. %</w:t>
      </w:r>
    </w:p>
    <w:p w14:paraId="0277536E" w14:textId="5AF61C63" w:rsidR="009760C1" w:rsidRPr="00CB3C10" w:rsidRDefault="00497A54" w:rsidP="00CB3C10">
      <w:proofErr w:type="spellStart"/>
      <w:r>
        <w:rPr>
          <w:b/>
        </w:rPr>
        <w:t>Холлингу</w:t>
      </w:r>
      <w:r w:rsidR="00DC044A" w:rsidRPr="00DC044A">
        <w:rPr>
          <w:b/>
        </w:rPr>
        <w:t>ортит</w:t>
      </w:r>
      <w:proofErr w:type="spellEnd"/>
      <w:r w:rsidR="00DC044A">
        <w:t xml:space="preserve"> – </w:t>
      </w:r>
      <w:proofErr w:type="spellStart"/>
      <w:r w:rsidR="00DC044A">
        <w:rPr>
          <w:lang w:val="en-US"/>
        </w:rPr>
        <w:t>Pt</w:t>
      </w:r>
      <w:proofErr w:type="spellEnd"/>
      <w:r w:rsidR="00DC044A" w:rsidRPr="00DC044A">
        <w:t>-</w:t>
      </w:r>
      <w:r w:rsidR="00DC044A">
        <w:rPr>
          <w:lang w:val="en-US"/>
        </w:rPr>
        <w:t>Rh</w:t>
      </w:r>
      <w:r w:rsidR="00DC044A" w:rsidRPr="00DC044A">
        <w:t>-</w:t>
      </w:r>
      <w:r w:rsidR="00DC044A">
        <w:rPr>
          <w:lang w:val="en-US"/>
        </w:rPr>
        <w:t>As</w:t>
      </w:r>
      <w:r w:rsidR="00DC044A">
        <w:t xml:space="preserve"> минерал</w:t>
      </w:r>
      <w:r w:rsidR="0021030C">
        <w:t xml:space="preserve"> (табл. 3-8)</w:t>
      </w:r>
      <w:r w:rsidR="00DC044A">
        <w:t xml:space="preserve"> с ксеноморфной структурой, встретился 2 раза</w:t>
      </w:r>
      <w:r w:rsidR="004C5173">
        <w:t xml:space="preserve"> и во всех случаях образуется мелке вкрапления в более крупных зернах </w:t>
      </w:r>
      <w:proofErr w:type="spellStart"/>
      <w:r w:rsidR="004C5173">
        <w:t>бл</w:t>
      </w:r>
      <w:r w:rsidR="00DE593B">
        <w:t>агороднометальной</w:t>
      </w:r>
      <w:proofErr w:type="spellEnd"/>
      <w:r w:rsidR="00DE593B">
        <w:t xml:space="preserve"> минерализации – </w:t>
      </w:r>
      <w:proofErr w:type="spellStart"/>
      <w:r w:rsidR="00DE593B">
        <w:t>сперрилите</w:t>
      </w:r>
      <w:proofErr w:type="spellEnd"/>
      <w:r w:rsidR="00DE593B">
        <w:t xml:space="preserve">. На рис. 4-6 можно видеть, что включен в ксеноморфный агрегат, состоящий из </w:t>
      </w:r>
      <w:proofErr w:type="spellStart"/>
      <w:r w:rsidR="00DE593B">
        <w:t>электрума</w:t>
      </w:r>
      <w:proofErr w:type="spellEnd"/>
      <w:r w:rsidR="00DE593B">
        <w:t xml:space="preserve"> и </w:t>
      </w:r>
      <w:proofErr w:type="spellStart"/>
      <w:r w:rsidR="00DE593B">
        <w:t>сперрилита</w:t>
      </w:r>
      <w:proofErr w:type="spellEnd"/>
      <w:r w:rsidR="00DE593B">
        <w:t>.</w:t>
      </w:r>
      <w:r w:rsidR="00B252F5">
        <w:t xml:space="preserve"> Имеет более низкий показатель отражения, чем другие минералы </w:t>
      </w:r>
      <w:proofErr w:type="spellStart"/>
      <w:r w:rsidR="00B252F5">
        <w:t>благороднометальной</w:t>
      </w:r>
      <w:proofErr w:type="spellEnd"/>
      <w:r w:rsidR="00B252F5">
        <w:t xml:space="preserve"> группы.</w:t>
      </w:r>
    </w:p>
    <w:tbl>
      <w:tblPr>
        <w:tblW w:w="976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596"/>
        <w:gridCol w:w="506"/>
        <w:gridCol w:w="631"/>
        <w:gridCol w:w="631"/>
        <w:gridCol w:w="630"/>
        <w:gridCol w:w="631"/>
        <w:gridCol w:w="505"/>
        <w:gridCol w:w="631"/>
        <w:gridCol w:w="631"/>
        <w:gridCol w:w="630"/>
        <w:gridCol w:w="631"/>
        <w:gridCol w:w="631"/>
        <w:gridCol w:w="2484"/>
      </w:tblGrid>
      <w:tr w:rsidR="00902EC3" w14:paraId="122ABD31" w14:textId="6730ABA2" w:rsidTr="007D4271">
        <w:trPr>
          <w:trHeight w:val="522"/>
        </w:trPr>
        <w:tc>
          <w:tcPr>
            <w:tcW w:w="596" w:type="dxa"/>
            <w:vAlign w:val="center"/>
          </w:tcPr>
          <w:p w14:paraId="25384001" w14:textId="41949D86" w:rsidR="00C15155" w:rsidRPr="00867A67" w:rsidRDefault="00C15155" w:rsidP="00C15155">
            <w:pPr>
              <w:pStyle w:val="af5"/>
              <w:rPr>
                <w:sz w:val="20"/>
                <w:szCs w:val="20"/>
              </w:rPr>
            </w:pPr>
            <w:r w:rsidRPr="00867A67">
              <w:rPr>
                <w:sz w:val="20"/>
                <w:szCs w:val="20"/>
              </w:rPr>
              <w:t>№</w:t>
            </w:r>
            <w:proofErr w:type="spellStart"/>
            <w:r w:rsidRPr="00867A67">
              <w:rPr>
                <w:sz w:val="20"/>
                <w:szCs w:val="20"/>
              </w:rPr>
              <w:t>пп</w:t>
            </w:r>
            <w:proofErr w:type="spellEnd"/>
          </w:p>
        </w:tc>
        <w:tc>
          <w:tcPr>
            <w:tcW w:w="506" w:type="dxa"/>
            <w:vAlign w:val="center"/>
          </w:tcPr>
          <w:p w14:paraId="3F63AFF5" w14:textId="54A76003" w:rsidR="00C15155" w:rsidRPr="00867A67" w:rsidRDefault="00C15155" w:rsidP="007D4271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  <w:lang w:val="en-US"/>
              </w:rPr>
              <w:t>S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6E6214B4" w14:textId="341B47D5" w:rsidR="00C15155" w:rsidRPr="00867A67" w:rsidRDefault="00C15155" w:rsidP="007D4271">
            <w:pPr>
              <w:pStyle w:val="af5"/>
              <w:rPr>
                <w:sz w:val="20"/>
                <w:szCs w:val="20"/>
                <w:lang w:val="en-US"/>
              </w:rPr>
            </w:pPr>
            <w:proofErr w:type="spellStart"/>
            <w:r w:rsidRPr="00867A67">
              <w:rPr>
                <w:sz w:val="20"/>
                <w:szCs w:val="20"/>
                <w:lang w:val="en-US"/>
              </w:rPr>
              <w:t>Ca</w:t>
            </w:r>
            <w:proofErr w:type="spellEnd"/>
          </w:p>
        </w:tc>
        <w:tc>
          <w:tcPr>
            <w:tcW w:w="631" w:type="dxa"/>
            <w:shd w:val="clear" w:color="auto" w:fill="auto"/>
            <w:vAlign w:val="center"/>
          </w:tcPr>
          <w:p w14:paraId="43C14144" w14:textId="4C0CCD24" w:rsidR="00C15155" w:rsidRPr="00867A67" w:rsidRDefault="00C15155" w:rsidP="007D4271">
            <w:pPr>
              <w:pStyle w:val="af5"/>
              <w:rPr>
                <w:sz w:val="20"/>
                <w:szCs w:val="20"/>
              </w:rPr>
            </w:pPr>
            <w:r w:rsidRPr="00867A67">
              <w:rPr>
                <w:sz w:val="20"/>
                <w:szCs w:val="20"/>
                <w:lang w:val="en-US"/>
              </w:rPr>
              <w:t>Fe</w:t>
            </w:r>
          </w:p>
        </w:tc>
        <w:tc>
          <w:tcPr>
            <w:tcW w:w="630" w:type="dxa"/>
            <w:shd w:val="clear" w:color="auto" w:fill="auto"/>
            <w:vAlign w:val="center"/>
          </w:tcPr>
          <w:p w14:paraId="67F19B8D" w14:textId="2226C961" w:rsidR="00C15155" w:rsidRPr="00867A67" w:rsidRDefault="00C15155" w:rsidP="007D4271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  <w:lang w:val="en-US"/>
              </w:rPr>
              <w:t>Cu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3AE965DC" w14:textId="450845E9" w:rsidR="00C15155" w:rsidRPr="00867A67" w:rsidRDefault="00C15155" w:rsidP="007D4271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  <w:lang w:val="en-US"/>
              </w:rPr>
              <w:t>As</w:t>
            </w:r>
          </w:p>
        </w:tc>
        <w:tc>
          <w:tcPr>
            <w:tcW w:w="505" w:type="dxa"/>
            <w:shd w:val="clear" w:color="auto" w:fill="auto"/>
            <w:vAlign w:val="center"/>
          </w:tcPr>
          <w:p w14:paraId="26F58982" w14:textId="696ED3E8" w:rsidR="00C15155" w:rsidRPr="00867A67" w:rsidRDefault="00C15155" w:rsidP="007D4271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  <w:lang w:val="en-US"/>
              </w:rPr>
              <w:t>Rh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34A8F8E0" w14:textId="5BC46A6F" w:rsidR="00C15155" w:rsidRPr="00867A67" w:rsidRDefault="00C15155" w:rsidP="007D4271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  <w:lang w:val="en-US"/>
              </w:rPr>
              <w:t>Ag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51606923" w14:textId="19340788" w:rsidR="00C15155" w:rsidRPr="00867A67" w:rsidRDefault="00C15155" w:rsidP="007D4271">
            <w:pPr>
              <w:pStyle w:val="af5"/>
              <w:rPr>
                <w:sz w:val="20"/>
                <w:szCs w:val="20"/>
                <w:lang w:val="en-US"/>
              </w:rPr>
            </w:pPr>
            <w:proofErr w:type="spellStart"/>
            <w:r w:rsidRPr="00867A67">
              <w:rPr>
                <w:sz w:val="20"/>
                <w:szCs w:val="20"/>
                <w:lang w:val="en-US"/>
              </w:rPr>
              <w:t>Ir</w:t>
            </w:r>
            <w:proofErr w:type="spellEnd"/>
          </w:p>
        </w:tc>
        <w:tc>
          <w:tcPr>
            <w:tcW w:w="630" w:type="dxa"/>
            <w:shd w:val="clear" w:color="auto" w:fill="auto"/>
            <w:vAlign w:val="center"/>
          </w:tcPr>
          <w:p w14:paraId="7AAE53A8" w14:textId="7C11B2C3" w:rsidR="00C15155" w:rsidRPr="00867A67" w:rsidRDefault="00C15155" w:rsidP="007D4271">
            <w:pPr>
              <w:pStyle w:val="af5"/>
              <w:rPr>
                <w:sz w:val="20"/>
                <w:szCs w:val="20"/>
                <w:lang w:val="en-US"/>
              </w:rPr>
            </w:pPr>
            <w:proofErr w:type="spellStart"/>
            <w:r w:rsidRPr="00867A67">
              <w:rPr>
                <w:sz w:val="20"/>
                <w:szCs w:val="20"/>
                <w:lang w:val="en-US"/>
              </w:rPr>
              <w:t>Pt</w:t>
            </w:r>
            <w:proofErr w:type="spellEnd"/>
          </w:p>
        </w:tc>
        <w:tc>
          <w:tcPr>
            <w:tcW w:w="631" w:type="dxa"/>
            <w:shd w:val="clear" w:color="auto" w:fill="auto"/>
            <w:vAlign w:val="center"/>
          </w:tcPr>
          <w:p w14:paraId="0CCC3C1C" w14:textId="4E03D22F" w:rsidR="00C15155" w:rsidRPr="00867A67" w:rsidRDefault="00C15155" w:rsidP="007D4271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  <w:lang w:val="en-US"/>
              </w:rPr>
              <w:t>Au</w:t>
            </w:r>
          </w:p>
        </w:tc>
        <w:tc>
          <w:tcPr>
            <w:tcW w:w="631" w:type="dxa"/>
            <w:vAlign w:val="center"/>
          </w:tcPr>
          <w:p w14:paraId="2AB695A0" w14:textId="06632CA3" w:rsidR="00C15155" w:rsidRPr="00867A67" w:rsidRDefault="00C15155" w:rsidP="007D4271">
            <w:pPr>
              <w:pStyle w:val="af5"/>
              <w:rPr>
                <w:sz w:val="20"/>
                <w:szCs w:val="20"/>
              </w:rPr>
            </w:pPr>
            <w:r w:rsidRPr="00867A67">
              <w:rPr>
                <w:sz w:val="20"/>
                <w:szCs w:val="20"/>
              </w:rPr>
              <w:t>Сумма</w:t>
            </w:r>
          </w:p>
        </w:tc>
        <w:tc>
          <w:tcPr>
            <w:tcW w:w="2484" w:type="dxa"/>
            <w:vAlign w:val="center"/>
          </w:tcPr>
          <w:p w14:paraId="5E67FB8A" w14:textId="41725D1E" w:rsidR="00C15155" w:rsidRPr="00867A67" w:rsidRDefault="00C15155" w:rsidP="007D4271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867A67">
              <w:rPr>
                <w:sz w:val="20"/>
                <w:szCs w:val="20"/>
              </w:rPr>
              <w:t>Формула</w:t>
            </w:r>
          </w:p>
        </w:tc>
      </w:tr>
      <w:tr w:rsidR="00902EC3" w:rsidRPr="009F52D0" w14:paraId="1B49277F" w14:textId="06CD0D74" w:rsidTr="006873A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56"/>
        </w:trPr>
        <w:tc>
          <w:tcPr>
            <w:tcW w:w="596" w:type="dxa"/>
            <w:vAlign w:val="center"/>
          </w:tcPr>
          <w:p w14:paraId="5CC4E1BC" w14:textId="7D6BF4F8" w:rsidR="00C15155" w:rsidRPr="00867A67" w:rsidRDefault="00C15155" w:rsidP="006873A4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</w:rPr>
              <w:t>1</w:t>
            </w:r>
          </w:p>
        </w:tc>
        <w:tc>
          <w:tcPr>
            <w:tcW w:w="506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DB7495F" w14:textId="77777777" w:rsidR="00C15155" w:rsidRPr="00867A67" w:rsidRDefault="00C15155" w:rsidP="006873A4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</w:rPr>
              <w:t>11,18</w:t>
            </w:r>
          </w:p>
        </w:tc>
        <w:tc>
          <w:tcPr>
            <w:tcW w:w="631" w:type="dxa"/>
            <w:vAlign w:val="center"/>
          </w:tcPr>
          <w:p w14:paraId="3B86A312" w14:textId="77777777" w:rsidR="00C15155" w:rsidRPr="00867A67" w:rsidRDefault="00C15155" w:rsidP="006873A4">
            <w:pPr>
              <w:pStyle w:val="af5"/>
              <w:rPr>
                <w:sz w:val="20"/>
                <w:szCs w:val="20"/>
              </w:rPr>
            </w:pPr>
          </w:p>
        </w:tc>
        <w:tc>
          <w:tcPr>
            <w:tcW w:w="631" w:type="dxa"/>
            <w:vAlign w:val="center"/>
          </w:tcPr>
          <w:p w14:paraId="372AB00C" w14:textId="77777777" w:rsidR="00C15155" w:rsidRPr="00867A67" w:rsidRDefault="00C15155" w:rsidP="006873A4">
            <w:pPr>
              <w:pStyle w:val="af5"/>
              <w:rPr>
                <w:sz w:val="20"/>
                <w:szCs w:val="20"/>
              </w:rPr>
            </w:pPr>
            <w:r w:rsidRPr="00867A67">
              <w:rPr>
                <w:sz w:val="20"/>
                <w:szCs w:val="20"/>
              </w:rPr>
              <w:t>1,04</w:t>
            </w:r>
          </w:p>
        </w:tc>
        <w:tc>
          <w:tcPr>
            <w:tcW w:w="630" w:type="dxa"/>
            <w:vAlign w:val="center"/>
          </w:tcPr>
          <w:p w14:paraId="7BB09346" w14:textId="77777777" w:rsidR="00C15155" w:rsidRPr="00867A67" w:rsidRDefault="00C15155" w:rsidP="006873A4">
            <w:pPr>
              <w:pStyle w:val="af5"/>
              <w:rPr>
                <w:sz w:val="20"/>
                <w:szCs w:val="20"/>
              </w:rPr>
            </w:pPr>
            <w:r w:rsidRPr="00867A67">
              <w:rPr>
                <w:sz w:val="20"/>
                <w:szCs w:val="20"/>
              </w:rPr>
              <w:t>1,61</w:t>
            </w:r>
          </w:p>
        </w:tc>
        <w:tc>
          <w:tcPr>
            <w:tcW w:w="631" w:type="dxa"/>
            <w:vAlign w:val="center"/>
          </w:tcPr>
          <w:p w14:paraId="400ED93E" w14:textId="77777777" w:rsidR="00C15155" w:rsidRPr="00867A67" w:rsidRDefault="00C15155" w:rsidP="006873A4">
            <w:pPr>
              <w:pStyle w:val="af5"/>
              <w:rPr>
                <w:sz w:val="20"/>
                <w:szCs w:val="20"/>
              </w:rPr>
            </w:pPr>
            <w:r w:rsidRPr="00867A67">
              <w:rPr>
                <w:sz w:val="20"/>
                <w:szCs w:val="20"/>
              </w:rPr>
              <w:t>35,21</w:t>
            </w:r>
          </w:p>
        </w:tc>
        <w:tc>
          <w:tcPr>
            <w:tcW w:w="505" w:type="dxa"/>
            <w:vAlign w:val="center"/>
          </w:tcPr>
          <w:p w14:paraId="14B10042" w14:textId="77777777" w:rsidR="00C15155" w:rsidRPr="00867A67" w:rsidRDefault="00C15155" w:rsidP="006873A4">
            <w:pPr>
              <w:pStyle w:val="af5"/>
              <w:rPr>
                <w:sz w:val="20"/>
                <w:szCs w:val="20"/>
              </w:rPr>
            </w:pPr>
            <w:r w:rsidRPr="00867A67">
              <w:rPr>
                <w:sz w:val="20"/>
                <w:szCs w:val="20"/>
              </w:rPr>
              <w:t>28,99</w:t>
            </w:r>
          </w:p>
        </w:tc>
        <w:tc>
          <w:tcPr>
            <w:tcW w:w="631" w:type="dxa"/>
            <w:vAlign w:val="center"/>
          </w:tcPr>
          <w:p w14:paraId="6563AA8F" w14:textId="77777777" w:rsidR="00C15155" w:rsidRPr="00867A67" w:rsidRDefault="00C15155" w:rsidP="006873A4">
            <w:pPr>
              <w:pStyle w:val="af5"/>
              <w:rPr>
                <w:sz w:val="20"/>
                <w:szCs w:val="20"/>
              </w:rPr>
            </w:pPr>
          </w:p>
        </w:tc>
        <w:tc>
          <w:tcPr>
            <w:tcW w:w="631" w:type="dxa"/>
            <w:vAlign w:val="center"/>
          </w:tcPr>
          <w:p w14:paraId="3B930DD6" w14:textId="77777777" w:rsidR="00C15155" w:rsidRPr="00867A67" w:rsidRDefault="00C15155" w:rsidP="006873A4">
            <w:pPr>
              <w:pStyle w:val="af5"/>
              <w:rPr>
                <w:sz w:val="20"/>
                <w:szCs w:val="20"/>
              </w:rPr>
            </w:pPr>
            <w:r w:rsidRPr="00867A67">
              <w:rPr>
                <w:sz w:val="20"/>
                <w:szCs w:val="20"/>
              </w:rPr>
              <w:t>10,95</w:t>
            </w:r>
          </w:p>
        </w:tc>
        <w:tc>
          <w:tcPr>
            <w:tcW w:w="630" w:type="dxa"/>
            <w:vAlign w:val="center"/>
          </w:tcPr>
          <w:p w14:paraId="13869513" w14:textId="77777777" w:rsidR="00C15155" w:rsidRPr="00867A67" w:rsidRDefault="00C15155" w:rsidP="006873A4">
            <w:pPr>
              <w:pStyle w:val="af5"/>
              <w:rPr>
                <w:sz w:val="20"/>
                <w:szCs w:val="20"/>
              </w:rPr>
            </w:pPr>
            <w:r w:rsidRPr="00867A67">
              <w:rPr>
                <w:sz w:val="20"/>
                <w:szCs w:val="20"/>
              </w:rPr>
              <w:t>11,02</w:t>
            </w:r>
          </w:p>
        </w:tc>
        <w:tc>
          <w:tcPr>
            <w:tcW w:w="631" w:type="dxa"/>
            <w:vAlign w:val="center"/>
          </w:tcPr>
          <w:p w14:paraId="2D11B493" w14:textId="77777777" w:rsidR="00C15155" w:rsidRPr="00867A67" w:rsidRDefault="00C15155" w:rsidP="006873A4">
            <w:pPr>
              <w:pStyle w:val="af5"/>
              <w:rPr>
                <w:sz w:val="20"/>
                <w:szCs w:val="20"/>
              </w:rPr>
            </w:pPr>
          </w:p>
        </w:tc>
        <w:tc>
          <w:tcPr>
            <w:tcW w:w="631" w:type="dxa"/>
            <w:vAlign w:val="center"/>
          </w:tcPr>
          <w:p w14:paraId="6AC2AD21" w14:textId="25B41B32" w:rsidR="00C15155" w:rsidRPr="00867A67" w:rsidRDefault="00C15155" w:rsidP="006873A4">
            <w:pPr>
              <w:pStyle w:val="af5"/>
              <w:rPr>
                <w:sz w:val="20"/>
                <w:szCs w:val="20"/>
              </w:rPr>
            </w:pPr>
            <w:r w:rsidRPr="00867A67">
              <w:rPr>
                <w:sz w:val="20"/>
                <w:szCs w:val="20"/>
              </w:rPr>
              <w:t>100,00</w:t>
            </w:r>
          </w:p>
        </w:tc>
        <w:tc>
          <w:tcPr>
            <w:tcW w:w="2484" w:type="dxa"/>
            <w:vAlign w:val="center"/>
          </w:tcPr>
          <w:p w14:paraId="1E1489D0" w14:textId="5B6B22DC" w:rsidR="00C15155" w:rsidRPr="00867A67" w:rsidRDefault="00C15155" w:rsidP="006873A4">
            <w:pPr>
              <w:spacing w:line="276" w:lineRule="auto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  <w:lang w:val="en-US"/>
              </w:rPr>
              <w:t>(Rh</w:t>
            </w:r>
            <w:r w:rsidRPr="00867A67">
              <w:rPr>
                <w:sz w:val="20"/>
                <w:szCs w:val="20"/>
                <w:vertAlign w:val="subscript"/>
                <w:lang w:val="en-US"/>
              </w:rPr>
              <w:t>0,67</w:t>
            </w:r>
            <w:r w:rsidRPr="00867A67">
              <w:rPr>
                <w:sz w:val="20"/>
                <w:szCs w:val="20"/>
                <w:lang w:val="en-US"/>
              </w:rPr>
              <w:t>Pt</w:t>
            </w:r>
            <w:r w:rsidRPr="00867A67">
              <w:rPr>
                <w:sz w:val="20"/>
                <w:szCs w:val="20"/>
                <w:vertAlign w:val="subscript"/>
                <w:lang w:val="en-US"/>
              </w:rPr>
              <w:t>0,13</w:t>
            </w:r>
            <w:r w:rsidRPr="00867A67">
              <w:rPr>
                <w:sz w:val="20"/>
                <w:szCs w:val="20"/>
                <w:lang w:val="en-US"/>
              </w:rPr>
              <w:t>Ir</w:t>
            </w:r>
            <w:r w:rsidRPr="00867A67">
              <w:rPr>
                <w:sz w:val="20"/>
                <w:szCs w:val="20"/>
                <w:vertAlign w:val="subscript"/>
                <w:lang w:val="en-US"/>
              </w:rPr>
              <w:t>0,14</w:t>
            </w:r>
            <w:r w:rsidRPr="00867A67">
              <w:rPr>
                <w:sz w:val="20"/>
                <w:szCs w:val="20"/>
                <w:lang w:val="en-US"/>
              </w:rPr>
              <w:t>Cu</w:t>
            </w:r>
            <w:r w:rsidRPr="00867A67">
              <w:rPr>
                <w:sz w:val="20"/>
                <w:szCs w:val="20"/>
                <w:vertAlign w:val="subscript"/>
                <w:lang w:val="en-US"/>
              </w:rPr>
              <w:t>0,06</w:t>
            </w:r>
            <w:r w:rsidRPr="00867A67">
              <w:rPr>
                <w:sz w:val="20"/>
                <w:szCs w:val="20"/>
                <w:lang w:val="en-US"/>
              </w:rPr>
              <w:t>)As</w:t>
            </w:r>
            <w:r w:rsidRPr="00867A67">
              <w:rPr>
                <w:sz w:val="20"/>
                <w:szCs w:val="20"/>
                <w:vertAlign w:val="subscript"/>
                <w:lang w:val="en-US"/>
              </w:rPr>
              <w:t>1,12</w:t>
            </w:r>
            <w:r w:rsidRPr="00867A67">
              <w:rPr>
                <w:sz w:val="20"/>
                <w:szCs w:val="20"/>
                <w:lang w:val="en-US"/>
              </w:rPr>
              <w:t>S</w:t>
            </w:r>
            <w:r w:rsidRPr="00867A67">
              <w:rPr>
                <w:sz w:val="20"/>
                <w:szCs w:val="20"/>
                <w:vertAlign w:val="subscript"/>
                <w:lang w:val="en-US"/>
              </w:rPr>
              <w:t>0,83</w:t>
            </w:r>
          </w:p>
        </w:tc>
      </w:tr>
      <w:tr w:rsidR="00902EC3" w:rsidRPr="009F52D0" w14:paraId="79C84679" w14:textId="59CB096E" w:rsidTr="006873A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8"/>
        </w:trPr>
        <w:tc>
          <w:tcPr>
            <w:tcW w:w="596" w:type="dxa"/>
            <w:vAlign w:val="center"/>
          </w:tcPr>
          <w:p w14:paraId="21385440" w14:textId="31A1BF63" w:rsidR="00C15155" w:rsidRPr="00867A67" w:rsidRDefault="00C15155" w:rsidP="006873A4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</w:rPr>
              <w:t>2</w:t>
            </w:r>
          </w:p>
        </w:tc>
        <w:tc>
          <w:tcPr>
            <w:tcW w:w="506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68A79F6" w14:textId="77777777" w:rsidR="00C15155" w:rsidRPr="00867A67" w:rsidRDefault="00C15155" w:rsidP="006873A4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</w:rPr>
              <w:t>8,3</w:t>
            </w:r>
          </w:p>
        </w:tc>
        <w:tc>
          <w:tcPr>
            <w:tcW w:w="631" w:type="dxa"/>
            <w:vAlign w:val="center"/>
          </w:tcPr>
          <w:p w14:paraId="7975A54F" w14:textId="77777777" w:rsidR="00C15155" w:rsidRPr="00867A67" w:rsidRDefault="00C15155" w:rsidP="006873A4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</w:rPr>
              <w:t>0,28</w:t>
            </w:r>
          </w:p>
        </w:tc>
        <w:tc>
          <w:tcPr>
            <w:tcW w:w="631" w:type="dxa"/>
            <w:vAlign w:val="center"/>
          </w:tcPr>
          <w:p w14:paraId="3153CAD3" w14:textId="77777777" w:rsidR="00C15155" w:rsidRPr="00867A67" w:rsidRDefault="00C15155" w:rsidP="006873A4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</w:rPr>
              <w:t>0,77</w:t>
            </w:r>
          </w:p>
        </w:tc>
        <w:tc>
          <w:tcPr>
            <w:tcW w:w="630" w:type="dxa"/>
            <w:vAlign w:val="center"/>
          </w:tcPr>
          <w:p w14:paraId="7698D5B1" w14:textId="77777777" w:rsidR="00C15155" w:rsidRPr="00867A67" w:rsidRDefault="00C15155" w:rsidP="006873A4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</w:rPr>
              <w:t>1,52</w:t>
            </w:r>
          </w:p>
        </w:tc>
        <w:tc>
          <w:tcPr>
            <w:tcW w:w="631" w:type="dxa"/>
            <w:vAlign w:val="center"/>
          </w:tcPr>
          <w:p w14:paraId="604AEDB8" w14:textId="77777777" w:rsidR="00C15155" w:rsidRPr="00867A67" w:rsidRDefault="00C15155" w:rsidP="006873A4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</w:rPr>
              <w:t>29,82</w:t>
            </w:r>
          </w:p>
        </w:tc>
        <w:tc>
          <w:tcPr>
            <w:tcW w:w="505" w:type="dxa"/>
            <w:vAlign w:val="center"/>
          </w:tcPr>
          <w:p w14:paraId="358EA6F4" w14:textId="77777777" w:rsidR="00C15155" w:rsidRPr="00867A67" w:rsidRDefault="00C15155" w:rsidP="006873A4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</w:rPr>
              <w:t>23,75</w:t>
            </w:r>
          </w:p>
        </w:tc>
        <w:tc>
          <w:tcPr>
            <w:tcW w:w="631" w:type="dxa"/>
            <w:vAlign w:val="center"/>
          </w:tcPr>
          <w:p w14:paraId="3CA7A2D3" w14:textId="77777777" w:rsidR="00C15155" w:rsidRPr="00867A67" w:rsidRDefault="00C15155" w:rsidP="006873A4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</w:rPr>
              <w:t>7,52</w:t>
            </w:r>
          </w:p>
        </w:tc>
        <w:tc>
          <w:tcPr>
            <w:tcW w:w="631" w:type="dxa"/>
            <w:vAlign w:val="center"/>
          </w:tcPr>
          <w:p w14:paraId="061E5DBC" w14:textId="77777777" w:rsidR="00C15155" w:rsidRPr="00867A67" w:rsidRDefault="00C15155" w:rsidP="006873A4">
            <w:pPr>
              <w:pStyle w:val="af5"/>
              <w:rPr>
                <w:sz w:val="20"/>
                <w:szCs w:val="20"/>
                <w:lang w:val="en-US"/>
              </w:rPr>
            </w:pPr>
          </w:p>
        </w:tc>
        <w:tc>
          <w:tcPr>
            <w:tcW w:w="630" w:type="dxa"/>
            <w:vAlign w:val="center"/>
          </w:tcPr>
          <w:p w14:paraId="55FEAA0C" w14:textId="77777777" w:rsidR="00C15155" w:rsidRPr="00867A67" w:rsidRDefault="00C15155" w:rsidP="006873A4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</w:rPr>
              <w:t>12,95</w:t>
            </w:r>
          </w:p>
        </w:tc>
        <w:tc>
          <w:tcPr>
            <w:tcW w:w="631" w:type="dxa"/>
            <w:vAlign w:val="center"/>
          </w:tcPr>
          <w:p w14:paraId="25CE6368" w14:textId="77777777" w:rsidR="00C15155" w:rsidRPr="00867A67" w:rsidRDefault="00C15155" w:rsidP="006873A4">
            <w:pPr>
              <w:pStyle w:val="af5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</w:rPr>
              <w:t>15,08</w:t>
            </w:r>
          </w:p>
        </w:tc>
        <w:tc>
          <w:tcPr>
            <w:tcW w:w="631" w:type="dxa"/>
            <w:vAlign w:val="center"/>
          </w:tcPr>
          <w:p w14:paraId="39D8AB52" w14:textId="054EA496" w:rsidR="00C15155" w:rsidRPr="00867A67" w:rsidRDefault="00F4791F" w:rsidP="006873A4">
            <w:pPr>
              <w:pStyle w:val="af5"/>
              <w:rPr>
                <w:sz w:val="20"/>
                <w:szCs w:val="20"/>
              </w:rPr>
            </w:pPr>
            <w:r w:rsidRPr="00867A67">
              <w:rPr>
                <w:sz w:val="20"/>
                <w:szCs w:val="20"/>
              </w:rPr>
              <w:t>100,00</w:t>
            </w:r>
          </w:p>
        </w:tc>
        <w:tc>
          <w:tcPr>
            <w:tcW w:w="2484" w:type="dxa"/>
            <w:vAlign w:val="center"/>
          </w:tcPr>
          <w:p w14:paraId="005EEBA1" w14:textId="38253F65" w:rsidR="00C15155" w:rsidRPr="00867A67" w:rsidRDefault="00C15155" w:rsidP="006873A4">
            <w:pPr>
              <w:spacing w:line="276" w:lineRule="auto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867A67">
              <w:rPr>
                <w:sz w:val="20"/>
                <w:szCs w:val="20"/>
                <w:lang w:val="en-US"/>
              </w:rPr>
              <w:t>(Rh</w:t>
            </w:r>
            <w:r w:rsidRPr="00867A67">
              <w:rPr>
                <w:sz w:val="20"/>
                <w:szCs w:val="20"/>
                <w:vertAlign w:val="subscript"/>
                <w:lang w:val="en-US"/>
              </w:rPr>
              <w:t>0,60</w:t>
            </w:r>
            <w:r w:rsidRPr="00867A67">
              <w:rPr>
                <w:sz w:val="20"/>
                <w:szCs w:val="20"/>
                <w:lang w:val="en-US"/>
              </w:rPr>
              <w:t>Pt</w:t>
            </w:r>
            <w:r w:rsidRPr="00867A67">
              <w:rPr>
                <w:sz w:val="20"/>
                <w:szCs w:val="20"/>
                <w:vertAlign w:val="subscript"/>
                <w:lang w:val="en-US"/>
              </w:rPr>
              <w:t>0,17</w:t>
            </w:r>
            <w:r w:rsidRPr="00867A67">
              <w:rPr>
                <w:sz w:val="20"/>
                <w:szCs w:val="20"/>
                <w:lang w:val="en-US"/>
              </w:rPr>
              <w:t>Cu</w:t>
            </w:r>
            <w:r w:rsidRPr="00867A67">
              <w:rPr>
                <w:sz w:val="20"/>
                <w:szCs w:val="20"/>
                <w:vertAlign w:val="subscript"/>
                <w:lang w:val="en-US"/>
              </w:rPr>
              <w:t>0,06</w:t>
            </w:r>
            <w:r w:rsidRPr="00867A67">
              <w:rPr>
                <w:sz w:val="20"/>
                <w:szCs w:val="20"/>
                <w:lang w:val="en-US"/>
              </w:rPr>
              <w:t>Au</w:t>
            </w:r>
            <w:r w:rsidRPr="00867A67">
              <w:rPr>
                <w:sz w:val="20"/>
                <w:szCs w:val="20"/>
                <w:vertAlign w:val="subscript"/>
                <w:lang w:val="en-US"/>
              </w:rPr>
              <w:t>0,20</w:t>
            </w:r>
            <w:r w:rsidRPr="00867A67">
              <w:rPr>
                <w:sz w:val="20"/>
                <w:szCs w:val="20"/>
                <w:lang w:val="en-US"/>
              </w:rPr>
              <w:t>)As</w:t>
            </w:r>
            <w:r w:rsidRPr="00867A67">
              <w:rPr>
                <w:sz w:val="20"/>
                <w:szCs w:val="20"/>
                <w:vertAlign w:val="subscript"/>
                <w:lang w:val="en-US"/>
              </w:rPr>
              <w:t>1,04</w:t>
            </w:r>
            <w:r w:rsidRPr="00867A67">
              <w:rPr>
                <w:sz w:val="20"/>
                <w:szCs w:val="20"/>
                <w:lang w:val="en-US"/>
              </w:rPr>
              <w:t>S</w:t>
            </w:r>
            <w:r w:rsidRPr="00867A67">
              <w:rPr>
                <w:sz w:val="20"/>
                <w:szCs w:val="20"/>
                <w:vertAlign w:val="subscript"/>
                <w:lang w:val="en-US"/>
              </w:rPr>
              <w:t>0,68</w:t>
            </w:r>
          </w:p>
        </w:tc>
      </w:tr>
    </w:tbl>
    <w:p w14:paraId="13448AEB" w14:textId="77107C29" w:rsidR="00F216EF" w:rsidRDefault="00F216EF" w:rsidP="00F216EF">
      <w:pPr>
        <w:spacing w:before="240"/>
        <w:rPr>
          <w:lang w:val="en-US"/>
        </w:rPr>
      </w:pPr>
      <w:r w:rsidRPr="00004E14">
        <w:rPr>
          <w:b/>
        </w:rPr>
        <w:t xml:space="preserve">Таблица </w:t>
      </w:r>
      <w:r>
        <w:rPr>
          <w:b/>
        </w:rPr>
        <w:t>3-</w:t>
      </w:r>
      <w:r w:rsidRPr="00004E14">
        <w:rPr>
          <w:b/>
        </w:rPr>
        <w:fldChar w:fldCharType="begin"/>
      </w:r>
      <w:r w:rsidRPr="00004E14">
        <w:rPr>
          <w:b/>
        </w:rPr>
        <w:instrText xml:space="preserve"> SEQ Таблица \* ARABIC </w:instrText>
      </w:r>
      <w:r w:rsidRPr="00004E14">
        <w:rPr>
          <w:b/>
        </w:rPr>
        <w:fldChar w:fldCharType="separate"/>
      </w:r>
      <w:r>
        <w:rPr>
          <w:b/>
          <w:noProof/>
        </w:rPr>
        <w:t>8</w:t>
      </w:r>
      <w:r w:rsidRPr="00004E14">
        <w:rPr>
          <w:b/>
        </w:rPr>
        <w:fldChar w:fldCharType="end"/>
      </w:r>
      <w:r w:rsidRPr="00004E14">
        <w:rPr>
          <w:b/>
        </w:rPr>
        <w:t>. Химич</w:t>
      </w:r>
      <w:r>
        <w:rPr>
          <w:b/>
        </w:rPr>
        <w:t xml:space="preserve">еский состав </w:t>
      </w:r>
      <w:proofErr w:type="spellStart"/>
      <w:r>
        <w:rPr>
          <w:b/>
        </w:rPr>
        <w:t>холлингуортита</w:t>
      </w:r>
      <w:proofErr w:type="spellEnd"/>
      <w:r>
        <w:rPr>
          <w:b/>
        </w:rPr>
        <w:t>, масс. %</w:t>
      </w:r>
    </w:p>
    <w:p w14:paraId="4F9095EE" w14:textId="77777777" w:rsidR="00F216EF" w:rsidRDefault="00F216EF">
      <w:pPr>
        <w:spacing w:line="276" w:lineRule="auto"/>
        <w:ind w:firstLine="0"/>
        <w:jc w:val="left"/>
        <w:rPr>
          <w:lang w:val="en-US"/>
        </w:rPr>
      </w:pPr>
      <w:r>
        <w:rPr>
          <w:lang w:val="en-US"/>
        </w:rPr>
        <w:br w:type="page"/>
      </w:r>
    </w:p>
    <w:p w14:paraId="50960A41" w14:textId="77777777" w:rsidR="00497A54" w:rsidRPr="00497A54" w:rsidRDefault="00497A54" w:rsidP="004158FD">
      <w:pPr>
        <w:rPr>
          <w:lang w:val="en-US"/>
        </w:rPr>
      </w:pPr>
    </w:p>
    <w:tbl>
      <w:tblPr>
        <w:tblW w:w="10065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104"/>
        <w:gridCol w:w="4961"/>
      </w:tblGrid>
      <w:tr w:rsidR="00DC044A" w14:paraId="0C57901A" w14:textId="77777777" w:rsidTr="00F216EF">
        <w:trPr>
          <w:trHeight w:val="3459"/>
        </w:trPr>
        <w:tc>
          <w:tcPr>
            <w:tcW w:w="5104" w:type="dxa"/>
          </w:tcPr>
          <w:p w14:paraId="47920FB2" w14:textId="77777777" w:rsidR="00DC044A" w:rsidRPr="00D35B6A" w:rsidRDefault="00DC044A" w:rsidP="00CC190E">
            <w:pPr>
              <w:spacing w:line="276" w:lineRule="auto"/>
              <w:ind w:left="77" w:hanging="43"/>
              <w:jc w:val="left"/>
            </w:pPr>
            <w:r w:rsidRPr="0025279C">
              <w:rPr>
                <w:lang w:val="en-US"/>
              </w:rPr>
              <w:br w:type="page"/>
            </w:r>
            <w:r w:rsidR="00D35B6A">
              <w:rPr>
                <w:noProof/>
                <w:lang w:eastAsia="ru-RU"/>
              </w:rPr>
              <w:drawing>
                <wp:inline distT="0" distB="0" distL="0" distR="0" wp14:anchorId="0AC498A5" wp14:editId="2D524E63">
                  <wp:extent cx="2985961" cy="2303760"/>
                  <wp:effectExtent l="0" t="0" r="5080" b="1905"/>
                  <wp:docPr id="36" name="Рисунок 36" descr="C:\Users\Zalman\Desktop\4 курс\Курсач4\Нужное с зонда\холлангвортит сперрили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Zalman\Desktop\4 курс\Курсач4\Нужное с зонда\холлангвортит сперрили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973" cy="2307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970ED97" w14:textId="1C572F45" w:rsidR="00DC044A" w:rsidRDefault="0080263F" w:rsidP="00CC190E">
            <w:pPr>
              <w:spacing w:line="276" w:lineRule="auto"/>
              <w:ind w:firstLine="0"/>
              <w:jc w:val="left"/>
            </w:pPr>
            <w:r>
              <w:rPr>
                <w:noProof/>
                <w:lang w:eastAsia="ru-RU"/>
              </w:rPr>
              <w:drawing>
                <wp:inline distT="0" distB="0" distL="0" distR="0" wp14:anchorId="0C8C701E" wp14:editId="623EA96E">
                  <wp:extent cx="2987933" cy="2306230"/>
                  <wp:effectExtent l="0" t="0" r="3175" b="0"/>
                  <wp:docPr id="24" name="Рисунок 24" descr="C:\Users\Zalman\Desktop\4 курс\Курсач4-1\Нужное с зонда\Холлангвортит сперрилит электру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Zalman\Desktop\4 курс\Курсач4-1\Нужное с зонда\Холлангвортит сперрилит электру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054" cy="2310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44A" w14:paraId="74AD2457" w14:textId="77777777" w:rsidTr="00F216EF">
        <w:trPr>
          <w:trHeight w:val="805"/>
        </w:trPr>
        <w:tc>
          <w:tcPr>
            <w:tcW w:w="5104" w:type="dxa"/>
          </w:tcPr>
          <w:p w14:paraId="163FEB8C" w14:textId="4862218E" w:rsidR="00DC044A" w:rsidRDefault="00D35B6A" w:rsidP="0055126F">
            <w:pPr>
              <w:spacing w:line="276" w:lineRule="auto"/>
              <w:ind w:left="77" w:firstLine="98"/>
              <w:jc w:val="left"/>
            </w:pPr>
            <w:r>
              <w:t xml:space="preserve">Рис. 4-5. </w:t>
            </w:r>
            <w:proofErr w:type="spellStart"/>
            <w:r>
              <w:t>Х</w:t>
            </w:r>
            <w:r w:rsidR="00CB3C10">
              <w:t>олли</w:t>
            </w:r>
            <w:r w:rsidR="00745CE4">
              <w:t>нгу</w:t>
            </w:r>
            <w:r>
              <w:t>ортит</w:t>
            </w:r>
            <w:proofErr w:type="spellEnd"/>
            <w:r>
              <w:t xml:space="preserve"> в </w:t>
            </w:r>
            <w:r w:rsidR="00DE593B">
              <w:t xml:space="preserve"> </w:t>
            </w:r>
            <w:proofErr w:type="spellStart"/>
            <w:r w:rsidR="00DE593B">
              <w:t>идиоморфном</w:t>
            </w:r>
            <w:proofErr w:type="spellEnd"/>
            <w:r w:rsidR="00DE593B">
              <w:t xml:space="preserve"> </w:t>
            </w:r>
            <w:proofErr w:type="spellStart"/>
            <w:r>
              <w:t>сперрилите</w:t>
            </w:r>
            <w:proofErr w:type="spellEnd"/>
          </w:p>
        </w:tc>
        <w:tc>
          <w:tcPr>
            <w:tcW w:w="4961" w:type="dxa"/>
          </w:tcPr>
          <w:p w14:paraId="2D3C12E2" w14:textId="3C788291" w:rsidR="00DC044A" w:rsidRDefault="00461AAC" w:rsidP="0055126F">
            <w:pPr>
              <w:spacing w:line="276" w:lineRule="auto"/>
              <w:ind w:left="77" w:firstLine="82"/>
              <w:jc w:val="left"/>
            </w:pPr>
            <w:r>
              <w:t xml:space="preserve">Рис. 4-6. Вкрапление </w:t>
            </w:r>
            <w:proofErr w:type="spellStart"/>
            <w:r>
              <w:t>холли</w:t>
            </w:r>
            <w:r w:rsidR="00952C5B">
              <w:t>нгу</w:t>
            </w:r>
            <w:r w:rsidR="00DE593B">
              <w:t>ортита</w:t>
            </w:r>
            <w:proofErr w:type="spellEnd"/>
            <w:r w:rsidR="00DE593B">
              <w:t xml:space="preserve"> в срастание </w:t>
            </w:r>
            <w:proofErr w:type="spellStart"/>
            <w:r w:rsidR="00DE593B">
              <w:t>сперрилита</w:t>
            </w:r>
            <w:proofErr w:type="spellEnd"/>
            <w:r w:rsidR="00DE593B">
              <w:t xml:space="preserve"> и </w:t>
            </w:r>
            <w:proofErr w:type="spellStart"/>
            <w:r w:rsidR="00DE593B">
              <w:t>электрума</w:t>
            </w:r>
            <w:proofErr w:type="spellEnd"/>
          </w:p>
        </w:tc>
      </w:tr>
    </w:tbl>
    <w:p w14:paraId="31581F4F" w14:textId="77777777" w:rsidR="004012AC" w:rsidRPr="00C86709" w:rsidRDefault="004012AC" w:rsidP="00C86709"/>
    <w:p w14:paraId="07F9ED17" w14:textId="3FD18A9B" w:rsidR="003D660B" w:rsidRPr="00F216EF" w:rsidRDefault="00C86709" w:rsidP="00F216EF">
      <w:proofErr w:type="spellStart"/>
      <w:r w:rsidRPr="003A5B33">
        <w:rPr>
          <w:b/>
        </w:rPr>
        <w:t>Сперрилит</w:t>
      </w:r>
      <w:proofErr w:type="spellEnd"/>
      <w:r>
        <w:t xml:space="preserve"> – минерал </w:t>
      </w:r>
      <w:proofErr w:type="spellStart"/>
      <w:r>
        <w:rPr>
          <w:lang w:val="en-US"/>
        </w:rPr>
        <w:t>Pt</w:t>
      </w:r>
      <w:proofErr w:type="spellEnd"/>
      <w:r w:rsidRPr="00C86709">
        <w:t>-</w:t>
      </w:r>
      <w:r>
        <w:rPr>
          <w:lang w:val="en-US"/>
        </w:rPr>
        <w:t>As</w:t>
      </w:r>
      <w:r w:rsidR="00E0655F">
        <w:t xml:space="preserve"> </w:t>
      </w:r>
      <w:r w:rsidR="00135BA6">
        <w:t>(табл. 3-9)</w:t>
      </w:r>
      <w:r>
        <w:t xml:space="preserve">, встречается относительно часто, имеет как </w:t>
      </w:r>
      <w:r w:rsidR="00063447">
        <w:t xml:space="preserve">ксеноморфную </w:t>
      </w:r>
      <w:r w:rsidR="003A5B33">
        <w:t>(рис. 4-6)</w:t>
      </w:r>
      <w:r>
        <w:t xml:space="preserve">, так и </w:t>
      </w:r>
      <w:proofErr w:type="spellStart"/>
      <w:r w:rsidR="00063447">
        <w:t>идиоморфную</w:t>
      </w:r>
      <w:proofErr w:type="spellEnd"/>
      <w:r w:rsidR="00063447">
        <w:t xml:space="preserve"> </w:t>
      </w:r>
      <w:r w:rsidR="003A5B33">
        <w:t>(рис. 4-3, 4-5)</w:t>
      </w:r>
      <w:r>
        <w:t xml:space="preserve"> </w:t>
      </w:r>
      <w:r w:rsidR="00063447">
        <w:t>форму зерен</w:t>
      </w:r>
      <w:r w:rsidR="003A5B33">
        <w:t>.</w:t>
      </w:r>
      <w:r w:rsidR="00E0655F">
        <w:t xml:space="preserve"> </w:t>
      </w:r>
      <w:r w:rsidR="001977E6">
        <w:t xml:space="preserve">Встречаются зерна, включенные в зерна других минералов </w:t>
      </w:r>
      <w:proofErr w:type="spellStart"/>
      <w:r w:rsidR="001977E6">
        <w:t>благороднометальной</w:t>
      </w:r>
      <w:proofErr w:type="spellEnd"/>
      <w:r w:rsidR="001977E6">
        <w:t xml:space="preserve"> группы, как</w:t>
      </w:r>
      <w:r w:rsidR="005E4503">
        <w:t>,</w:t>
      </w:r>
      <w:r w:rsidR="001977E6">
        <w:t xml:space="preserve"> например</w:t>
      </w:r>
      <w:r w:rsidR="005E4503">
        <w:t>,</w:t>
      </w:r>
      <w:r w:rsidR="001977E6">
        <w:t xml:space="preserve"> на рис. 4-3.</w:t>
      </w:r>
      <w:r w:rsidR="00492D80">
        <w:t xml:space="preserve"> На этом изображении </w:t>
      </w:r>
      <w:proofErr w:type="spellStart"/>
      <w:r w:rsidR="00492D80">
        <w:t>сперрилит</w:t>
      </w:r>
      <w:proofErr w:type="spellEnd"/>
      <w:r w:rsidR="00492D80">
        <w:t xml:space="preserve"> </w:t>
      </w:r>
      <w:proofErr w:type="gramStart"/>
      <w:r w:rsidR="00492D80">
        <w:t>включен</w:t>
      </w:r>
      <w:proofErr w:type="gramEnd"/>
      <w:r w:rsidR="00492D80">
        <w:t xml:space="preserve"> в зерно минерала палладия (</w:t>
      </w:r>
      <w:proofErr w:type="spellStart"/>
      <w:r w:rsidR="00492D80">
        <w:rPr>
          <w:lang w:val="en-US"/>
        </w:rPr>
        <w:t>Pd</w:t>
      </w:r>
      <w:proofErr w:type="spellEnd"/>
      <w:r w:rsidR="00492D80" w:rsidRPr="00492D80">
        <w:t>=72%)</w:t>
      </w:r>
      <w:r w:rsidR="00492D80">
        <w:t xml:space="preserve">. </w:t>
      </w:r>
    </w:p>
    <w:tbl>
      <w:tblPr>
        <w:tblW w:w="9552" w:type="dxa"/>
        <w:tblInd w:w="14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924"/>
        <w:gridCol w:w="743"/>
        <w:gridCol w:w="749"/>
        <w:gridCol w:w="839"/>
        <w:gridCol w:w="864"/>
        <w:gridCol w:w="838"/>
        <w:gridCol w:w="738"/>
        <w:gridCol w:w="954"/>
        <w:gridCol w:w="1025"/>
        <w:gridCol w:w="1878"/>
      </w:tblGrid>
      <w:tr w:rsidR="00B816E5" w14:paraId="03468FD4" w14:textId="5D8DC91D" w:rsidTr="00BA3975">
        <w:trPr>
          <w:trHeight w:val="512"/>
        </w:trPr>
        <w:tc>
          <w:tcPr>
            <w:tcW w:w="924" w:type="dxa"/>
            <w:vAlign w:val="center"/>
          </w:tcPr>
          <w:p w14:paraId="7ADEF8D1" w14:textId="63471B40" w:rsidR="00D40B6C" w:rsidRPr="00BA3975" w:rsidRDefault="00D40B6C" w:rsidP="00D40B6C">
            <w:pPr>
              <w:pStyle w:val="af5"/>
              <w:rPr>
                <w:szCs w:val="24"/>
              </w:rPr>
            </w:pPr>
            <w:r w:rsidRPr="00BA3975">
              <w:rPr>
                <w:szCs w:val="24"/>
              </w:rPr>
              <w:t>№</w:t>
            </w:r>
            <w:proofErr w:type="spellStart"/>
            <w:r w:rsidRPr="00BA3975">
              <w:rPr>
                <w:szCs w:val="24"/>
              </w:rPr>
              <w:t>пп</w:t>
            </w:r>
            <w:proofErr w:type="spellEnd"/>
          </w:p>
        </w:tc>
        <w:tc>
          <w:tcPr>
            <w:tcW w:w="743" w:type="dxa"/>
            <w:vAlign w:val="center"/>
          </w:tcPr>
          <w:p w14:paraId="6E801146" w14:textId="0EF3DE60" w:rsidR="00D40B6C" w:rsidRPr="00BA3975" w:rsidRDefault="00D40B6C" w:rsidP="00867A67">
            <w:pPr>
              <w:pStyle w:val="af5"/>
              <w:rPr>
                <w:szCs w:val="24"/>
                <w:lang w:val="en-US"/>
              </w:rPr>
            </w:pPr>
            <w:r w:rsidRPr="00BA3975">
              <w:rPr>
                <w:szCs w:val="24"/>
                <w:lang w:val="en-US"/>
              </w:rPr>
              <w:t>S</w:t>
            </w:r>
          </w:p>
        </w:tc>
        <w:tc>
          <w:tcPr>
            <w:tcW w:w="749" w:type="dxa"/>
            <w:shd w:val="clear" w:color="auto" w:fill="auto"/>
            <w:vAlign w:val="center"/>
          </w:tcPr>
          <w:p w14:paraId="4223A324" w14:textId="3CA6D348" w:rsidR="00D40B6C" w:rsidRPr="00BA3975" w:rsidRDefault="00D40B6C" w:rsidP="00867A67">
            <w:pPr>
              <w:pStyle w:val="af5"/>
              <w:rPr>
                <w:szCs w:val="24"/>
                <w:lang w:val="en-US"/>
              </w:rPr>
            </w:pPr>
            <w:r w:rsidRPr="00BA3975">
              <w:rPr>
                <w:szCs w:val="24"/>
                <w:lang w:val="en-US"/>
              </w:rPr>
              <w:t>Fe</w:t>
            </w:r>
          </w:p>
        </w:tc>
        <w:tc>
          <w:tcPr>
            <w:tcW w:w="839" w:type="dxa"/>
            <w:shd w:val="clear" w:color="auto" w:fill="auto"/>
            <w:vAlign w:val="center"/>
          </w:tcPr>
          <w:p w14:paraId="6C366787" w14:textId="670432CB" w:rsidR="00D40B6C" w:rsidRPr="00BA3975" w:rsidRDefault="00D40B6C" w:rsidP="00867A67">
            <w:pPr>
              <w:pStyle w:val="af5"/>
              <w:rPr>
                <w:szCs w:val="24"/>
                <w:lang w:val="en-US"/>
              </w:rPr>
            </w:pPr>
            <w:r w:rsidRPr="00BA3975">
              <w:rPr>
                <w:szCs w:val="24"/>
                <w:lang w:val="en-US"/>
              </w:rPr>
              <w:t>Cu</w:t>
            </w:r>
          </w:p>
        </w:tc>
        <w:tc>
          <w:tcPr>
            <w:tcW w:w="864" w:type="dxa"/>
            <w:shd w:val="clear" w:color="auto" w:fill="auto"/>
            <w:vAlign w:val="center"/>
          </w:tcPr>
          <w:p w14:paraId="7E2EA2DF" w14:textId="271D7415" w:rsidR="00D40B6C" w:rsidRPr="00BA3975" w:rsidRDefault="00D40B6C" w:rsidP="00867A67">
            <w:pPr>
              <w:pStyle w:val="af5"/>
              <w:rPr>
                <w:szCs w:val="24"/>
                <w:lang w:val="en-US"/>
              </w:rPr>
            </w:pPr>
            <w:r w:rsidRPr="00BA3975">
              <w:rPr>
                <w:szCs w:val="24"/>
                <w:lang w:val="en-US"/>
              </w:rPr>
              <w:t>As</w:t>
            </w:r>
          </w:p>
        </w:tc>
        <w:tc>
          <w:tcPr>
            <w:tcW w:w="838" w:type="dxa"/>
            <w:shd w:val="clear" w:color="auto" w:fill="auto"/>
            <w:vAlign w:val="center"/>
          </w:tcPr>
          <w:p w14:paraId="5E2B3687" w14:textId="2FFB1768" w:rsidR="00D40B6C" w:rsidRPr="00BA3975" w:rsidRDefault="00D40B6C" w:rsidP="00867A67">
            <w:pPr>
              <w:pStyle w:val="af5"/>
              <w:rPr>
                <w:szCs w:val="24"/>
                <w:lang w:val="en-US"/>
              </w:rPr>
            </w:pPr>
            <w:r w:rsidRPr="00BA3975">
              <w:rPr>
                <w:szCs w:val="24"/>
                <w:lang w:val="en-US"/>
              </w:rPr>
              <w:t>Rh</w:t>
            </w:r>
          </w:p>
        </w:tc>
        <w:tc>
          <w:tcPr>
            <w:tcW w:w="738" w:type="dxa"/>
            <w:shd w:val="clear" w:color="auto" w:fill="auto"/>
            <w:vAlign w:val="center"/>
          </w:tcPr>
          <w:p w14:paraId="3AD7BA13" w14:textId="4EBDB916" w:rsidR="00D40B6C" w:rsidRPr="00BA3975" w:rsidRDefault="00D40B6C" w:rsidP="00867A67">
            <w:pPr>
              <w:pStyle w:val="af5"/>
              <w:rPr>
                <w:szCs w:val="24"/>
                <w:lang w:val="en-US"/>
              </w:rPr>
            </w:pPr>
            <w:proofErr w:type="spellStart"/>
            <w:r w:rsidRPr="00BA3975">
              <w:rPr>
                <w:szCs w:val="24"/>
                <w:lang w:val="en-US"/>
              </w:rPr>
              <w:t>Sb</w:t>
            </w:r>
            <w:proofErr w:type="spellEnd"/>
          </w:p>
        </w:tc>
        <w:tc>
          <w:tcPr>
            <w:tcW w:w="954" w:type="dxa"/>
            <w:shd w:val="clear" w:color="auto" w:fill="auto"/>
            <w:vAlign w:val="center"/>
          </w:tcPr>
          <w:p w14:paraId="010A4D5D" w14:textId="5F7265B2" w:rsidR="00D40B6C" w:rsidRPr="00BA3975" w:rsidRDefault="00D40B6C" w:rsidP="00867A67">
            <w:pPr>
              <w:pStyle w:val="af5"/>
              <w:rPr>
                <w:szCs w:val="24"/>
                <w:lang w:val="en-US"/>
              </w:rPr>
            </w:pPr>
            <w:proofErr w:type="spellStart"/>
            <w:r w:rsidRPr="00BA3975">
              <w:rPr>
                <w:szCs w:val="24"/>
                <w:lang w:val="en-US"/>
              </w:rPr>
              <w:t>Pt</w:t>
            </w:r>
            <w:proofErr w:type="spellEnd"/>
          </w:p>
        </w:tc>
        <w:tc>
          <w:tcPr>
            <w:tcW w:w="1025" w:type="dxa"/>
            <w:vAlign w:val="center"/>
          </w:tcPr>
          <w:p w14:paraId="3F057AFC" w14:textId="2ADA5E62" w:rsidR="00D40B6C" w:rsidRPr="00BA3975" w:rsidRDefault="00D40B6C" w:rsidP="00867A67">
            <w:pPr>
              <w:pStyle w:val="af5"/>
              <w:rPr>
                <w:szCs w:val="24"/>
              </w:rPr>
            </w:pPr>
            <w:r w:rsidRPr="00BA3975">
              <w:rPr>
                <w:szCs w:val="24"/>
              </w:rPr>
              <w:t>Сумма</w:t>
            </w:r>
          </w:p>
        </w:tc>
        <w:tc>
          <w:tcPr>
            <w:tcW w:w="1878" w:type="dxa"/>
            <w:vAlign w:val="center"/>
          </w:tcPr>
          <w:p w14:paraId="7021B88F" w14:textId="25A4E83B" w:rsidR="00D40B6C" w:rsidRPr="00BA3975" w:rsidRDefault="00D40B6C" w:rsidP="00BA3975">
            <w:pPr>
              <w:pStyle w:val="af5"/>
              <w:rPr>
                <w:szCs w:val="24"/>
              </w:rPr>
            </w:pPr>
            <w:r w:rsidRPr="00BA3975">
              <w:rPr>
                <w:szCs w:val="24"/>
              </w:rPr>
              <w:t>Формула</w:t>
            </w:r>
          </w:p>
        </w:tc>
      </w:tr>
      <w:tr w:rsidR="00B816E5" w14:paraId="7C87D623" w14:textId="19722D89" w:rsidTr="00BA39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37"/>
        </w:trPr>
        <w:tc>
          <w:tcPr>
            <w:tcW w:w="924" w:type="dxa"/>
            <w:vAlign w:val="center"/>
          </w:tcPr>
          <w:p w14:paraId="2DB3D7F9" w14:textId="39ED4675" w:rsidR="00D40B6C" w:rsidRPr="00B816E5" w:rsidRDefault="00D40B6C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</w:t>
            </w:r>
          </w:p>
        </w:tc>
        <w:tc>
          <w:tcPr>
            <w:tcW w:w="74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CF71620" w14:textId="77777777" w:rsidR="00D40B6C" w:rsidRPr="00B816E5" w:rsidRDefault="00D40B6C" w:rsidP="00D40B6C">
            <w:pPr>
              <w:pStyle w:val="af5"/>
              <w:rPr>
                <w:sz w:val="20"/>
                <w:szCs w:val="20"/>
                <w:lang w:val="en-US"/>
              </w:rPr>
            </w:pPr>
            <w:r w:rsidRPr="00B816E5">
              <w:rPr>
                <w:sz w:val="20"/>
                <w:szCs w:val="20"/>
              </w:rPr>
              <w:t>0,39</w:t>
            </w:r>
          </w:p>
        </w:tc>
        <w:tc>
          <w:tcPr>
            <w:tcW w:w="749" w:type="dxa"/>
            <w:tcBorders>
              <w:right w:val="single" w:sz="6" w:space="0" w:color="auto"/>
            </w:tcBorders>
            <w:vAlign w:val="center"/>
          </w:tcPr>
          <w:p w14:paraId="5E18C46E" w14:textId="77777777" w:rsidR="00D40B6C" w:rsidRPr="00B816E5" w:rsidRDefault="00D40B6C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1,23</w:t>
            </w:r>
          </w:p>
        </w:tc>
        <w:tc>
          <w:tcPr>
            <w:tcW w:w="839" w:type="dxa"/>
            <w:tcBorders>
              <w:left w:val="single" w:sz="6" w:space="0" w:color="auto"/>
            </w:tcBorders>
            <w:vAlign w:val="center"/>
          </w:tcPr>
          <w:p w14:paraId="7734A512" w14:textId="77777777" w:rsidR="00D40B6C" w:rsidRPr="00B816E5" w:rsidRDefault="00D40B6C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2,57</w:t>
            </w:r>
          </w:p>
        </w:tc>
        <w:tc>
          <w:tcPr>
            <w:tcW w:w="864" w:type="dxa"/>
            <w:vAlign w:val="center"/>
          </w:tcPr>
          <w:p w14:paraId="39ADA012" w14:textId="77777777" w:rsidR="00D40B6C" w:rsidRPr="00B816E5" w:rsidRDefault="00D40B6C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42,21</w:t>
            </w:r>
          </w:p>
        </w:tc>
        <w:tc>
          <w:tcPr>
            <w:tcW w:w="838" w:type="dxa"/>
            <w:vAlign w:val="center"/>
          </w:tcPr>
          <w:p w14:paraId="54E2A82E" w14:textId="77777777" w:rsidR="00D40B6C" w:rsidRPr="00B816E5" w:rsidRDefault="00D40B6C" w:rsidP="00D40B6C">
            <w:pPr>
              <w:pStyle w:val="af5"/>
              <w:rPr>
                <w:sz w:val="20"/>
                <w:szCs w:val="20"/>
              </w:rPr>
            </w:pPr>
          </w:p>
        </w:tc>
        <w:tc>
          <w:tcPr>
            <w:tcW w:w="738" w:type="dxa"/>
            <w:vAlign w:val="center"/>
          </w:tcPr>
          <w:p w14:paraId="165ADE28" w14:textId="77777777" w:rsidR="00D40B6C" w:rsidRPr="00B816E5" w:rsidRDefault="00D40B6C" w:rsidP="00D40B6C">
            <w:pPr>
              <w:pStyle w:val="af5"/>
              <w:rPr>
                <w:sz w:val="20"/>
                <w:szCs w:val="20"/>
              </w:rPr>
            </w:pPr>
          </w:p>
        </w:tc>
        <w:tc>
          <w:tcPr>
            <w:tcW w:w="954" w:type="dxa"/>
            <w:vAlign w:val="center"/>
          </w:tcPr>
          <w:p w14:paraId="37095828" w14:textId="77777777" w:rsidR="00D40B6C" w:rsidRPr="00B816E5" w:rsidRDefault="00D40B6C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53,59</w:t>
            </w:r>
          </w:p>
        </w:tc>
        <w:tc>
          <w:tcPr>
            <w:tcW w:w="1025" w:type="dxa"/>
            <w:vAlign w:val="center"/>
          </w:tcPr>
          <w:p w14:paraId="08F83F80" w14:textId="16639EE2" w:rsidR="00D40B6C" w:rsidRPr="00B816E5" w:rsidRDefault="00D40B6C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100,00</w:t>
            </w:r>
          </w:p>
        </w:tc>
        <w:tc>
          <w:tcPr>
            <w:tcW w:w="1878" w:type="dxa"/>
            <w:vAlign w:val="center"/>
          </w:tcPr>
          <w:p w14:paraId="4AE96FF3" w14:textId="426DF514" w:rsidR="00D40B6C" w:rsidRPr="00B816E5" w:rsidRDefault="00D40B6C" w:rsidP="00BA3975">
            <w:pPr>
              <w:pStyle w:val="af5"/>
            </w:pPr>
            <w:r w:rsidRPr="00B816E5">
              <w:t>Pt</w:t>
            </w:r>
            <w:r w:rsidRPr="00B816E5">
              <w:rPr>
                <w:vertAlign w:val="subscript"/>
              </w:rPr>
              <w:t>0,98</w:t>
            </w:r>
            <w:r w:rsidRPr="00B816E5">
              <w:t>As</w:t>
            </w:r>
            <w:r w:rsidRPr="00B816E5">
              <w:rPr>
                <w:vertAlign w:val="subscript"/>
              </w:rPr>
              <w:t>2,02</w:t>
            </w:r>
          </w:p>
        </w:tc>
      </w:tr>
      <w:tr w:rsidR="00B816E5" w14:paraId="2BE9E0A0" w14:textId="4204B5CE" w:rsidTr="00BA39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62"/>
        </w:trPr>
        <w:tc>
          <w:tcPr>
            <w:tcW w:w="924" w:type="dxa"/>
            <w:vAlign w:val="center"/>
          </w:tcPr>
          <w:p w14:paraId="7EAA6FB8" w14:textId="5EB4D908" w:rsidR="00F4791F" w:rsidRPr="00B816E5" w:rsidRDefault="00F4791F" w:rsidP="00D40B6C">
            <w:pPr>
              <w:pStyle w:val="af5"/>
              <w:rPr>
                <w:sz w:val="20"/>
                <w:szCs w:val="20"/>
                <w:lang w:val="en-US"/>
              </w:rPr>
            </w:pPr>
            <w:r w:rsidRPr="00B816E5">
              <w:rPr>
                <w:sz w:val="20"/>
                <w:szCs w:val="20"/>
              </w:rPr>
              <w:t>2</w:t>
            </w:r>
          </w:p>
        </w:tc>
        <w:tc>
          <w:tcPr>
            <w:tcW w:w="74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E5C241E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1,9</w:t>
            </w:r>
          </w:p>
        </w:tc>
        <w:tc>
          <w:tcPr>
            <w:tcW w:w="749" w:type="dxa"/>
            <w:vAlign w:val="center"/>
          </w:tcPr>
          <w:p w14:paraId="0FE284F2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1,57</w:t>
            </w:r>
          </w:p>
        </w:tc>
        <w:tc>
          <w:tcPr>
            <w:tcW w:w="839" w:type="dxa"/>
            <w:vAlign w:val="center"/>
          </w:tcPr>
          <w:p w14:paraId="0012ED91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3,58</w:t>
            </w:r>
          </w:p>
        </w:tc>
        <w:tc>
          <w:tcPr>
            <w:tcW w:w="864" w:type="dxa"/>
            <w:vAlign w:val="center"/>
          </w:tcPr>
          <w:p w14:paraId="7130893F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41,49</w:t>
            </w:r>
          </w:p>
        </w:tc>
        <w:tc>
          <w:tcPr>
            <w:tcW w:w="838" w:type="dxa"/>
            <w:vAlign w:val="center"/>
          </w:tcPr>
          <w:p w14:paraId="6E0E3138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0,78</w:t>
            </w:r>
          </w:p>
        </w:tc>
        <w:tc>
          <w:tcPr>
            <w:tcW w:w="738" w:type="dxa"/>
            <w:vAlign w:val="center"/>
          </w:tcPr>
          <w:p w14:paraId="31831839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</w:p>
        </w:tc>
        <w:tc>
          <w:tcPr>
            <w:tcW w:w="954" w:type="dxa"/>
            <w:vAlign w:val="center"/>
          </w:tcPr>
          <w:p w14:paraId="0D450552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51,09</w:t>
            </w:r>
          </w:p>
        </w:tc>
        <w:tc>
          <w:tcPr>
            <w:tcW w:w="1025" w:type="dxa"/>
            <w:vAlign w:val="center"/>
          </w:tcPr>
          <w:p w14:paraId="0151F6C0" w14:textId="19A747C6" w:rsidR="00F4791F" w:rsidRPr="00B816E5" w:rsidRDefault="00F4791F" w:rsidP="00F4791F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100,00</w:t>
            </w:r>
          </w:p>
        </w:tc>
        <w:tc>
          <w:tcPr>
            <w:tcW w:w="1878" w:type="dxa"/>
            <w:vAlign w:val="center"/>
          </w:tcPr>
          <w:p w14:paraId="47CB2EBB" w14:textId="0F5FCB59" w:rsidR="00F4791F" w:rsidRPr="00B816E5" w:rsidRDefault="00F4791F" w:rsidP="00BA3975">
            <w:pPr>
              <w:pStyle w:val="af5"/>
            </w:pPr>
            <w:r w:rsidRPr="00B816E5">
              <w:rPr>
                <w:lang w:val="en-US"/>
              </w:rPr>
              <w:t>Pt</w:t>
            </w:r>
            <w:r w:rsidRPr="00B816E5">
              <w:rPr>
                <w:vertAlign w:val="subscript"/>
                <w:lang w:val="en-US"/>
              </w:rPr>
              <w:t>0,95</w:t>
            </w:r>
            <w:r w:rsidRPr="00B816E5">
              <w:rPr>
                <w:lang w:val="en-US"/>
              </w:rPr>
              <w:t>Rh</w:t>
            </w:r>
            <w:r w:rsidRPr="00B816E5">
              <w:rPr>
                <w:vertAlign w:val="subscript"/>
                <w:lang w:val="en-US"/>
              </w:rPr>
              <w:t>0,03</w:t>
            </w:r>
            <w:r w:rsidRPr="00B816E5">
              <w:rPr>
                <w:lang w:val="en-US"/>
              </w:rPr>
              <w:t>As</w:t>
            </w:r>
            <w:r w:rsidRPr="00B816E5">
              <w:rPr>
                <w:vertAlign w:val="subscript"/>
                <w:lang w:val="en-US"/>
              </w:rPr>
              <w:t>2,02</w:t>
            </w:r>
          </w:p>
        </w:tc>
      </w:tr>
      <w:tr w:rsidR="00B816E5" w14:paraId="5393F049" w14:textId="4EBD7546" w:rsidTr="00BA39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15"/>
        </w:trPr>
        <w:tc>
          <w:tcPr>
            <w:tcW w:w="924" w:type="dxa"/>
          </w:tcPr>
          <w:p w14:paraId="16681749" w14:textId="15E7C7A0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3</w:t>
            </w:r>
          </w:p>
        </w:tc>
        <w:tc>
          <w:tcPr>
            <w:tcW w:w="74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FCF0B7A" w14:textId="77777777" w:rsidR="00F4791F" w:rsidRPr="00B816E5" w:rsidRDefault="00F4791F" w:rsidP="00D40B6C">
            <w:pPr>
              <w:pStyle w:val="af5"/>
              <w:rPr>
                <w:sz w:val="20"/>
                <w:szCs w:val="20"/>
                <w:lang w:val="en-US"/>
              </w:rPr>
            </w:pPr>
            <w:r w:rsidRPr="00B816E5">
              <w:rPr>
                <w:sz w:val="20"/>
                <w:szCs w:val="20"/>
              </w:rPr>
              <w:t>2,01</w:t>
            </w:r>
          </w:p>
        </w:tc>
        <w:tc>
          <w:tcPr>
            <w:tcW w:w="749" w:type="dxa"/>
            <w:vAlign w:val="center"/>
          </w:tcPr>
          <w:p w14:paraId="34F8249B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1,89</w:t>
            </w:r>
          </w:p>
        </w:tc>
        <w:tc>
          <w:tcPr>
            <w:tcW w:w="839" w:type="dxa"/>
            <w:vAlign w:val="center"/>
          </w:tcPr>
          <w:p w14:paraId="2EA12D9E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4,53</w:t>
            </w:r>
          </w:p>
        </w:tc>
        <w:tc>
          <w:tcPr>
            <w:tcW w:w="864" w:type="dxa"/>
            <w:vAlign w:val="center"/>
          </w:tcPr>
          <w:p w14:paraId="785FE208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40,03</w:t>
            </w:r>
          </w:p>
        </w:tc>
        <w:tc>
          <w:tcPr>
            <w:tcW w:w="838" w:type="dxa"/>
            <w:vAlign w:val="center"/>
          </w:tcPr>
          <w:p w14:paraId="116F52BB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0,58</w:t>
            </w:r>
          </w:p>
        </w:tc>
        <w:tc>
          <w:tcPr>
            <w:tcW w:w="738" w:type="dxa"/>
            <w:vAlign w:val="center"/>
          </w:tcPr>
          <w:p w14:paraId="76C5934B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0,85</w:t>
            </w:r>
          </w:p>
        </w:tc>
        <w:tc>
          <w:tcPr>
            <w:tcW w:w="954" w:type="dxa"/>
            <w:vAlign w:val="center"/>
          </w:tcPr>
          <w:p w14:paraId="14B08967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50,11</w:t>
            </w:r>
          </w:p>
        </w:tc>
        <w:tc>
          <w:tcPr>
            <w:tcW w:w="1025" w:type="dxa"/>
            <w:vAlign w:val="center"/>
          </w:tcPr>
          <w:p w14:paraId="35E6CB53" w14:textId="417932DF" w:rsidR="00F4791F" w:rsidRPr="00B816E5" w:rsidRDefault="00F4791F" w:rsidP="00F4791F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100,00</w:t>
            </w:r>
          </w:p>
        </w:tc>
        <w:tc>
          <w:tcPr>
            <w:tcW w:w="1878" w:type="dxa"/>
            <w:vAlign w:val="center"/>
          </w:tcPr>
          <w:p w14:paraId="3BCE5C46" w14:textId="6908C8F5" w:rsidR="00F4791F" w:rsidRPr="00B816E5" w:rsidRDefault="00F4791F" w:rsidP="00BA3975">
            <w:pPr>
              <w:pStyle w:val="af5"/>
            </w:pPr>
            <w:r w:rsidRPr="00B816E5">
              <w:rPr>
                <w:lang w:val="en-US"/>
              </w:rPr>
              <w:t>Pt</w:t>
            </w:r>
            <w:r w:rsidRPr="00B816E5">
              <w:rPr>
                <w:vertAlign w:val="subscript"/>
                <w:lang w:val="en-US"/>
              </w:rPr>
              <w:t>0,96</w:t>
            </w:r>
            <w:r w:rsidRPr="00B816E5">
              <w:rPr>
                <w:lang w:val="en-US"/>
              </w:rPr>
              <w:t>Rh</w:t>
            </w:r>
            <w:r w:rsidRPr="00B816E5">
              <w:rPr>
                <w:vertAlign w:val="subscript"/>
                <w:lang w:val="en-US"/>
              </w:rPr>
              <w:t>0,02</w:t>
            </w:r>
            <w:r w:rsidRPr="00B816E5">
              <w:rPr>
                <w:lang w:val="en-US"/>
              </w:rPr>
              <w:t>As</w:t>
            </w:r>
            <w:r w:rsidRPr="00B816E5">
              <w:rPr>
                <w:vertAlign w:val="subscript"/>
                <w:lang w:val="en-US"/>
              </w:rPr>
              <w:t>1,99</w:t>
            </w:r>
          </w:p>
        </w:tc>
      </w:tr>
      <w:tr w:rsidR="00B816E5" w14:paraId="59DBBCE4" w14:textId="66C2FF0E" w:rsidTr="00BA39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15"/>
        </w:trPr>
        <w:tc>
          <w:tcPr>
            <w:tcW w:w="924" w:type="dxa"/>
          </w:tcPr>
          <w:p w14:paraId="109EB811" w14:textId="77E1F2C1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4</w:t>
            </w:r>
          </w:p>
        </w:tc>
        <w:tc>
          <w:tcPr>
            <w:tcW w:w="74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2D3046D" w14:textId="77777777" w:rsidR="00F4791F" w:rsidRPr="00B816E5" w:rsidRDefault="00F4791F" w:rsidP="00D40B6C">
            <w:pPr>
              <w:pStyle w:val="af5"/>
              <w:rPr>
                <w:sz w:val="20"/>
                <w:szCs w:val="20"/>
                <w:lang w:val="en-US"/>
              </w:rPr>
            </w:pPr>
            <w:r w:rsidRPr="00B816E5">
              <w:rPr>
                <w:sz w:val="20"/>
                <w:szCs w:val="20"/>
              </w:rPr>
              <w:t>1,12</w:t>
            </w:r>
          </w:p>
        </w:tc>
        <w:tc>
          <w:tcPr>
            <w:tcW w:w="749" w:type="dxa"/>
            <w:vAlign w:val="center"/>
          </w:tcPr>
          <w:p w14:paraId="545DC1DB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1,72</w:t>
            </w:r>
          </w:p>
        </w:tc>
        <w:tc>
          <w:tcPr>
            <w:tcW w:w="839" w:type="dxa"/>
            <w:vAlign w:val="center"/>
          </w:tcPr>
          <w:p w14:paraId="2BE2DCDB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4,36</w:t>
            </w:r>
          </w:p>
        </w:tc>
        <w:tc>
          <w:tcPr>
            <w:tcW w:w="864" w:type="dxa"/>
            <w:vAlign w:val="center"/>
          </w:tcPr>
          <w:p w14:paraId="393F7F6C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41,59</w:t>
            </w:r>
          </w:p>
        </w:tc>
        <w:tc>
          <w:tcPr>
            <w:tcW w:w="838" w:type="dxa"/>
            <w:vAlign w:val="center"/>
          </w:tcPr>
          <w:p w14:paraId="54081F1C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1,48</w:t>
            </w:r>
          </w:p>
        </w:tc>
        <w:tc>
          <w:tcPr>
            <w:tcW w:w="738" w:type="dxa"/>
            <w:vAlign w:val="center"/>
          </w:tcPr>
          <w:p w14:paraId="569E5CF2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</w:p>
        </w:tc>
        <w:tc>
          <w:tcPr>
            <w:tcW w:w="954" w:type="dxa"/>
            <w:vAlign w:val="center"/>
          </w:tcPr>
          <w:p w14:paraId="14609FB6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49,73</w:t>
            </w:r>
          </w:p>
        </w:tc>
        <w:tc>
          <w:tcPr>
            <w:tcW w:w="1025" w:type="dxa"/>
            <w:vAlign w:val="center"/>
          </w:tcPr>
          <w:p w14:paraId="5CCEA6A7" w14:textId="61A17AD6" w:rsidR="00F4791F" w:rsidRPr="00B816E5" w:rsidRDefault="00F4791F" w:rsidP="00F4791F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100,00</w:t>
            </w:r>
          </w:p>
        </w:tc>
        <w:tc>
          <w:tcPr>
            <w:tcW w:w="1878" w:type="dxa"/>
            <w:vAlign w:val="center"/>
          </w:tcPr>
          <w:p w14:paraId="5CBE7C1E" w14:textId="11123E9E" w:rsidR="00F4791F" w:rsidRPr="00B816E5" w:rsidRDefault="00F4791F" w:rsidP="00BA3975">
            <w:pPr>
              <w:pStyle w:val="af5"/>
            </w:pPr>
            <w:r w:rsidRPr="00B816E5">
              <w:rPr>
                <w:lang w:val="en-US"/>
              </w:rPr>
              <w:t>Pt</w:t>
            </w:r>
            <w:r w:rsidRPr="00B816E5">
              <w:rPr>
                <w:vertAlign w:val="subscript"/>
                <w:lang w:val="en-US"/>
              </w:rPr>
              <w:t>0,93</w:t>
            </w:r>
            <w:r w:rsidRPr="00B816E5">
              <w:rPr>
                <w:lang w:val="en-US"/>
              </w:rPr>
              <w:t>Rh</w:t>
            </w:r>
            <w:r w:rsidRPr="00B816E5">
              <w:rPr>
                <w:vertAlign w:val="subscript"/>
                <w:lang w:val="en-US"/>
              </w:rPr>
              <w:t>0,05</w:t>
            </w:r>
            <w:r w:rsidRPr="00B816E5">
              <w:rPr>
                <w:lang w:val="en-US"/>
              </w:rPr>
              <w:t>As</w:t>
            </w:r>
            <w:r w:rsidRPr="00B816E5">
              <w:rPr>
                <w:vertAlign w:val="subscript"/>
                <w:lang w:val="en-US"/>
              </w:rPr>
              <w:t>2,02</w:t>
            </w:r>
          </w:p>
        </w:tc>
      </w:tr>
      <w:tr w:rsidR="00B816E5" w14:paraId="7A5AF3CC" w14:textId="114E6F96" w:rsidTr="00BA39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03"/>
        </w:trPr>
        <w:tc>
          <w:tcPr>
            <w:tcW w:w="924" w:type="dxa"/>
          </w:tcPr>
          <w:p w14:paraId="38715175" w14:textId="322AC7B5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5</w:t>
            </w:r>
          </w:p>
        </w:tc>
        <w:tc>
          <w:tcPr>
            <w:tcW w:w="74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04197FC9" w14:textId="77777777" w:rsidR="00F4791F" w:rsidRPr="00B816E5" w:rsidRDefault="00F4791F" w:rsidP="00D40B6C">
            <w:pPr>
              <w:pStyle w:val="af5"/>
              <w:rPr>
                <w:sz w:val="20"/>
                <w:szCs w:val="20"/>
                <w:lang w:val="en-US"/>
              </w:rPr>
            </w:pPr>
            <w:r w:rsidRPr="00B816E5">
              <w:rPr>
                <w:sz w:val="20"/>
                <w:szCs w:val="20"/>
              </w:rPr>
              <w:t>2,36</w:t>
            </w:r>
          </w:p>
        </w:tc>
        <w:tc>
          <w:tcPr>
            <w:tcW w:w="749" w:type="dxa"/>
            <w:vAlign w:val="center"/>
          </w:tcPr>
          <w:p w14:paraId="6147EB61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1,18</w:t>
            </w:r>
          </w:p>
        </w:tc>
        <w:tc>
          <w:tcPr>
            <w:tcW w:w="839" w:type="dxa"/>
            <w:vAlign w:val="center"/>
          </w:tcPr>
          <w:p w14:paraId="1F1DCC45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2,14</w:t>
            </w:r>
          </w:p>
        </w:tc>
        <w:tc>
          <w:tcPr>
            <w:tcW w:w="864" w:type="dxa"/>
            <w:vAlign w:val="center"/>
          </w:tcPr>
          <w:p w14:paraId="55323959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41,23</w:t>
            </w:r>
          </w:p>
        </w:tc>
        <w:tc>
          <w:tcPr>
            <w:tcW w:w="838" w:type="dxa"/>
            <w:vAlign w:val="center"/>
          </w:tcPr>
          <w:p w14:paraId="02CEF3B6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3,39</w:t>
            </w:r>
          </w:p>
        </w:tc>
        <w:tc>
          <w:tcPr>
            <w:tcW w:w="738" w:type="dxa"/>
            <w:vAlign w:val="center"/>
          </w:tcPr>
          <w:p w14:paraId="58684191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</w:p>
        </w:tc>
        <w:tc>
          <w:tcPr>
            <w:tcW w:w="954" w:type="dxa"/>
            <w:vAlign w:val="center"/>
          </w:tcPr>
          <w:p w14:paraId="32A83736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49,7</w:t>
            </w:r>
          </w:p>
        </w:tc>
        <w:tc>
          <w:tcPr>
            <w:tcW w:w="1025" w:type="dxa"/>
            <w:vAlign w:val="center"/>
          </w:tcPr>
          <w:p w14:paraId="64BF4B8C" w14:textId="0AF25E2E" w:rsidR="00F4791F" w:rsidRPr="00B816E5" w:rsidRDefault="00F4791F" w:rsidP="00F4791F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100,00</w:t>
            </w:r>
          </w:p>
        </w:tc>
        <w:tc>
          <w:tcPr>
            <w:tcW w:w="1878" w:type="dxa"/>
            <w:vAlign w:val="center"/>
          </w:tcPr>
          <w:p w14:paraId="7A8A795D" w14:textId="03F8DE30" w:rsidR="00F4791F" w:rsidRPr="00B816E5" w:rsidRDefault="00F4791F" w:rsidP="00BA3975">
            <w:pPr>
              <w:pStyle w:val="af5"/>
            </w:pPr>
            <w:r w:rsidRPr="00B816E5">
              <w:rPr>
                <w:lang w:val="en-US"/>
              </w:rPr>
              <w:t>Pt</w:t>
            </w:r>
            <w:r w:rsidRPr="00B816E5">
              <w:rPr>
                <w:vertAlign w:val="subscript"/>
                <w:lang w:val="en-US"/>
              </w:rPr>
              <w:t>0,91</w:t>
            </w:r>
            <w:r w:rsidRPr="00B816E5">
              <w:rPr>
                <w:lang w:val="en-US"/>
              </w:rPr>
              <w:t>Rh</w:t>
            </w:r>
            <w:r w:rsidRPr="00B816E5">
              <w:rPr>
                <w:vertAlign w:val="subscript"/>
                <w:lang w:val="en-US"/>
              </w:rPr>
              <w:t>0,12</w:t>
            </w:r>
            <w:r w:rsidRPr="00B816E5">
              <w:rPr>
                <w:lang w:val="en-US"/>
              </w:rPr>
              <w:t>As</w:t>
            </w:r>
            <w:r w:rsidRPr="00B816E5">
              <w:rPr>
                <w:vertAlign w:val="subscript"/>
                <w:lang w:val="en-US"/>
              </w:rPr>
              <w:t>1,97</w:t>
            </w:r>
          </w:p>
        </w:tc>
      </w:tr>
      <w:tr w:rsidR="00B816E5" w14:paraId="41A10E35" w14:textId="01B63EAC" w:rsidTr="00BA39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37"/>
        </w:trPr>
        <w:tc>
          <w:tcPr>
            <w:tcW w:w="924" w:type="dxa"/>
          </w:tcPr>
          <w:p w14:paraId="5F8F3EFC" w14:textId="2E3C2C51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6</w:t>
            </w:r>
          </w:p>
        </w:tc>
        <w:tc>
          <w:tcPr>
            <w:tcW w:w="74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30A1F05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1,02</w:t>
            </w:r>
          </w:p>
        </w:tc>
        <w:tc>
          <w:tcPr>
            <w:tcW w:w="749" w:type="dxa"/>
            <w:vAlign w:val="center"/>
          </w:tcPr>
          <w:p w14:paraId="6654F5C1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1,3</w:t>
            </w:r>
          </w:p>
        </w:tc>
        <w:tc>
          <w:tcPr>
            <w:tcW w:w="839" w:type="dxa"/>
            <w:vAlign w:val="center"/>
          </w:tcPr>
          <w:p w14:paraId="6464DF87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3,51</w:t>
            </w:r>
          </w:p>
        </w:tc>
        <w:tc>
          <w:tcPr>
            <w:tcW w:w="864" w:type="dxa"/>
            <w:vAlign w:val="center"/>
          </w:tcPr>
          <w:p w14:paraId="0CE025E6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40,32</w:t>
            </w:r>
          </w:p>
        </w:tc>
        <w:tc>
          <w:tcPr>
            <w:tcW w:w="838" w:type="dxa"/>
            <w:vAlign w:val="center"/>
          </w:tcPr>
          <w:p w14:paraId="0E1A9298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0,53</w:t>
            </w:r>
          </w:p>
        </w:tc>
        <w:tc>
          <w:tcPr>
            <w:tcW w:w="738" w:type="dxa"/>
            <w:vAlign w:val="center"/>
          </w:tcPr>
          <w:p w14:paraId="2C7680E0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</w:p>
        </w:tc>
        <w:tc>
          <w:tcPr>
            <w:tcW w:w="954" w:type="dxa"/>
            <w:vAlign w:val="center"/>
          </w:tcPr>
          <w:p w14:paraId="593AD8EE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48,9</w:t>
            </w:r>
          </w:p>
        </w:tc>
        <w:tc>
          <w:tcPr>
            <w:tcW w:w="1025" w:type="dxa"/>
            <w:vAlign w:val="center"/>
          </w:tcPr>
          <w:p w14:paraId="45918AAA" w14:textId="0F13B68C" w:rsidR="00F4791F" w:rsidRPr="00B816E5" w:rsidRDefault="00F4791F" w:rsidP="00F4791F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100,00</w:t>
            </w:r>
          </w:p>
        </w:tc>
        <w:tc>
          <w:tcPr>
            <w:tcW w:w="1878" w:type="dxa"/>
            <w:vAlign w:val="center"/>
          </w:tcPr>
          <w:p w14:paraId="2BA359BF" w14:textId="7D70800C" w:rsidR="00F4791F" w:rsidRPr="00B816E5" w:rsidRDefault="00F4791F" w:rsidP="00BA3975">
            <w:pPr>
              <w:pStyle w:val="af5"/>
            </w:pPr>
            <w:r w:rsidRPr="00B816E5">
              <w:rPr>
                <w:lang w:val="en-US"/>
              </w:rPr>
              <w:t>Pt</w:t>
            </w:r>
            <w:r w:rsidRPr="00B816E5">
              <w:rPr>
                <w:vertAlign w:val="subscript"/>
                <w:lang w:val="en-US"/>
              </w:rPr>
              <w:t>0,95</w:t>
            </w:r>
            <w:r w:rsidRPr="00B816E5">
              <w:rPr>
                <w:lang w:val="en-US"/>
              </w:rPr>
              <w:t>Rh</w:t>
            </w:r>
            <w:r w:rsidRPr="00B816E5">
              <w:rPr>
                <w:vertAlign w:val="subscript"/>
                <w:lang w:val="en-US"/>
              </w:rPr>
              <w:t>0,02</w:t>
            </w:r>
            <w:r w:rsidRPr="00B816E5">
              <w:rPr>
                <w:lang w:val="en-US"/>
              </w:rPr>
              <w:t>As</w:t>
            </w:r>
            <w:r w:rsidRPr="00B816E5">
              <w:rPr>
                <w:vertAlign w:val="subscript"/>
                <w:lang w:val="en-US"/>
              </w:rPr>
              <w:t>2,03</w:t>
            </w:r>
          </w:p>
        </w:tc>
      </w:tr>
      <w:tr w:rsidR="00B816E5" w14:paraId="7FCA240B" w14:textId="52F2FE11" w:rsidTr="00BA39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34"/>
        </w:trPr>
        <w:tc>
          <w:tcPr>
            <w:tcW w:w="924" w:type="dxa"/>
          </w:tcPr>
          <w:p w14:paraId="0D68B7D8" w14:textId="557CF6CB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7</w:t>
            </w:r>
          </w:p>
        </w:tc>
        <w:tc>
          <w:tcPr>
            <w:tcW w:w="74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9AF5A32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2,88</w:t>
            </w:r>
          </w:p>
        </w:tc>
        <w:tc>
          <w:tcPr>
            <w:tcW w:w="749" w:type="dxa"/>
            <w:vAlign w:val="center"/>
          </w:tcPr>
          <w:p w14:paraId="07243192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1,25</w:t>
            </w:r>
          </w:p>
        </w:tc>
        <w:tc>
          <w:tcPr>
            <w:tcW w:w="839" w:type="dxa"/>
            <w:vAlign w:val="center"/>
          </w:tcPr>
          <w:p w14:paraId="128E55C1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3,78</w:t>
            </w:r>
          </w:p>
        </w:tc>
        <w:tc>
          <w:tcPr>
            <w:tcW w:w="864" w:type="dxa"/>
            <w:vAlign w:val="center"/>
          </w:tcPr>
          <w:p w14:paraId="797C8AED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38,92</w:t>
            </w:r>
          </w:p>
        </w:tc>
        <w:tc>
          <w:tcPr>
            <w:tcW w:w="838" w:type="dxa"/>
            <w:vAlign w:val="center"/>
          </w:tcPr>
          <w:p w14:paraId="39EAA0AE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7,17</w:t>
            </w:r>
          </w:p>
        </w:tc>
        <w:tc>
          <w:tcPr>
            <w:tcW w:w="738" w:type="dxa"/>
            <w:vAlign w:val="center"/>
          </w:tcPr>
          <w:p w14:paraId="79231357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1,94</w:t>
            </w:r>
          </w:p>
        </w:tc>
        <w:tc>
          <w:tcPr>
            <w:tcW w:w="954" w:type="dxa"/>
            <w:vAlign w:val="center"/>
          </w:tcPr>
          <w:p w14:paraId="51A9F288" w14:textId="77777777" w:rsidR="00F4791F" w:rsidRPr="00B816E5" w:rsidRDefault="00F4791F" w:rsidP="00D40B6C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44,06</w:t>
            </w:r>
          </w:p>
        </w:tc>
        <w:tc>
          <w:tcPr>
            <w:tcW w:w="1025" w:type="dxa"/>
            <w:vAlign w:val="center"/>
          </w:tcPr>
          <w:p w14:paraId="3146F7B8" w14:textId="024ED64E" w:rsidR="00F4791F" w:rsidRPr="00B816E5" w:rsidRDefault="00F4791F" w:rsidP="00F4791F">
            <w:pPr>
              <w:pStyle w:val="af5"/>
              <w:rPr>
                <w:sz w:val="20"/>
                <w:szCs w:val="20"/>
              </w:rPr>
            </w:pPr>
            <w:r w:rsidRPr="00B816E5">
              <w:rPr>
                <w:sz w:val="20"/>
                <w:szCs w:val="20"/>
              </w:rPr>
              <w:t>100,00</w:t>
            </w:r>
          </w:p>
        </w:tc>
        <w:tc>
          <w:tcPr>
            <w:tcW w:w="1878" w:type="dxa"/>
            <w:vAlign w:val="center"/>
          </w:tcPr>
          <w:p w14:paraId="617A569D" w14:textId="5FED376E" w:rsidR="00F4791F" w:rsidRPr="00B816E5" w:rsidRDefault="00F4791F" w:rsidP="00AF1970">
            <w:pPr>
              <w:pStyle w:val="af5"/>
              <w:keepNext/>
            </w:pPr>
            <w:r w:rsidRPr="00B816E5">
              <w:rPr>
                <w:lang w:val="en-US"/>
              </w:rPr>
              <w:t>Pt</w:t>
            </w:r>
            <w:r w:rsidRPr="00B816E5">
              <w:rPr>
                <w:vertAlign w:val="subscript"/>
                <w:lang w:val="en-US"/>
              </w:rPr>
              <w:t>0,82</w:t>
            </w:r>
            <w:r w:rsidRPr="00B816E5">
              <w:rPr>
                <w:lang w:val="en-US"/>
              </w:rPr>
              <w:t>Rh</w:t>
            </w:r>
            <w:r w:rsidRPr="00B816E5">
              <w:rPr>
                <w:vertAlign w:val="subscript"/>
                <w:lang w:val="en-US"/>
              </w:rPr>
              <w:t>0,25</w:t>
            </w:r>
            <w:r w:rsidRPr="00B816E5">
              <w:rPr>
                <w:lang w:val="en-US"/>
              </w:rPr>
              <w:t>As</w:t>
            </w:r>
            <w:r w:rsidRPr="00B816E5">
              <w:rPr>
                <w:vertAlign w:val="subscript"/>
                <w:lang w:val="en-US"/>
              </w:rPr>
              <w:t>1,88</w:t>
            </w:r>
          </w:p>
        </w:tc>
      </w:tr>
    </w:tbl>
    <w:p w14:paraId="08D5B5A2" w14:textId="6C27B914" w:rsidR="00843D83" w:rsidRPr="006B699C" w:rsidRDefault="00AF1970" w:rsidP="00F216EF">
      <w:pPr>
        <w:spacing w:before="240"/>
        <w:rPr>
          <w:b/>
        </w:rPr>
      </w:pPr>
      <w:r w:rsidRPr="00AF1970">
        <w:rPr>
          <w:b/>
        </w:rPr>
        <w:t>Таблица 3-</w:t>
      </w:r>
      <w:r w:rsidRPr="00AF1970">
        <w:rPr>
          <w:b/>
        </w:rPr>
        <w:fldChar w:fldCharType="begin"/>
      </w:r>
      <w:r w:rsidRPr="00AF1970">
        <w:rPr>
          <w:b/>
        </w:rPr>
        <w:instrText xml:space="preserve"> SEQ Таблица \* ARABIC </w:instrText>
      </w:r>
      <w:r w:rsidRPr="00AF1970">
        <w:rPr>
          <w:b/>
        </w:rPr>
        <w:fldChar w:fldCharType="separate"/>
      </w:r>
      <w:r w:rsidRPr="00AF1970">
        <w:rPr>
          <w:b/>
          <w:noProof/>
        </w:rPr>
        <w:t>9</w:t>
      </w:r>
      <w:r w:rsidRPr="00AF1970">
        <w:rPr>
          <w:b/>
        </w:rPr>
        <w:fldChar w:fldCharType="end"/>
      </w:r>
      <w:r w:rsidRPr="00AF1970">
        <w:rPr>
          <w:b/>
        </w:rPr>
        <w:t xml:space="preserve">. Химический состав </w:t>
      </w:r>
      <w:proofErr w:type="spellStart"/>
      <w:r w:rsidRPr="00AF1970">
        <w:rPr>
          <w:b/>
        </w:rPr>
        <w:t>сперрилита</w:t>
      </w:r>
      <w:proofErr w:type="spellEnd"/>
      <w:r w:rsidRPr="00AF1970">
        <w:rPr>
          <w:b/>
        </w:rPr>
        <w:t>, масс. %</w:t>
      </w:r>
    </w:p>
    <w:p w14:paraId="09A5B03E" w14:textId="26BB67DF" w:rsidR="00EA524D" w:rsidRPr="00E04A70" w:rsidRDefault="00734AE2" w:rsidP="008C2535">
      <w:proofErr w:type="spellStart"/>
      <w:r w:rsidRPr="00734AE2">
        <w:rPr>
          <w:b/>
        </w:rPr>
        <w:t>Арсенопалладинит</w:t>
      </w:r>
      <w:proofErr w:type="spellEnd"/>
      <w:r w:rsidR="0000219D">
        <w:rPr>
          <w:b/>
        </w:rPr>
        <w:t xml:space="preserve"> </w:t>
      </w:r>
      <w:r w:rsidR="00C615F1">
        <w:t>–</w:t>
      </w:r>
      <w:r w:rsidR="0000219D">
        <w:t xml:space="preserve"> </w:t>
      </w:r>
      <w:r w:rsidR="00CD3B8E">
        <w:t xml:space="preserve">арсенид палладия </w:t>
      </w:r>
      <w:r w:rsidR="0000219D">
        <w:t>(табл.</w:t>
      </w:r>
      <w:r w:rsidR="007743A0">
        <w:t xml:space="preserve"> 3-</w:t>
      </w:r>
      <w:r w:rsidR="00063447">
        <w:t>11</w:t>
      </w:r>
      <w:r w:rsidR="007743A0">
        <w:t>)</w:t>
      </w:r>
      <w:r w:rsidR="006B4BE6">
        <w:t xml:space="preserve">. </w:t>
      </w:r>
      <w:r w:rsidR="008C2535">
        <w:t xml:space="preserve">Судя по наблюдениям, для него типично образование </w:t>
      </w:r>
      <w:proofErr w:type="spellStart"/>
      <w:r w:rsidR="008C2535">
        <w:t>идиоморфных</w:t>
      </w:r>
      <w:proofErr w:type="spellEnd"/>
      <w:r w:rsidR="008C2535">
        <w:t xml:space="preserve"> </w:t>
      </w:r>
      <w:proofErr w:type="spellStart"/>
      <w:r w:rsidR="008C2535">
        <w:t>изометричных</w:t>
      </w:r>
      <w:proofErr w:type="spellEnd"/>
      <w:r w:rsidR="008C2535">
        <w:t xml:space="preserve"> зерен (рис. 4-7), однако </w:t>
      </w:r>
      <w:r w:rsidR="008C2535">
        <w:lastRenderedPageBreak/>
        <w:t>встречаются более гипи</w:t>
      </w:r>
      <w:r w:rsidR="00063447">
        <w:t>ди</w:t>
      </w:r>
      <w:r w:rsidR="008C2535">
        <w:t xml:space="preserve">оморфные зерна (рис. 4-8). Может образовывать агрегаты с </w:t>
      </w:r>
      <w:proofErr w:type="spellStart"/>
      <w:r w:rsidR="008C2535">
        <w:t>котульскитом</w:t>
      </w:r>
      <w:proofErr w:type="spellEnd"/>
      <w:r w:rsidR="008C2535">
        <w:t xml:space="preserve">, а также включать в себя более мелкие зерна </w:t>
      </w:r>
      <w:proofErr w:type="spellStart"/>
      <w:r w:rsidR="008C2535">
        <w:t>электрума</w:t>
      </w:r>
      <w:proofErr w:type="spellEnd"/>
      <w:r w:rsidR="008C2535">
        <w:t>.</w:t>
      </w:r>
    </w:p>
    <w:tbl>
      <w:tblPr>
        <w:tblpPr w:leftFromText="180" w:rightFromText="180" w:vertAnchor="text" w:horzAnchor="margin" w:tblpY="48"/>
        <w:tblW w:w="947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702"/>
        <w:gridCol w:w="636"/>
        <w:gridCol w:w="636"/>
        <w:gridCol w:w="756"/>
        <w:gridCol w:w="756"/>
        <w:gridCol w:w="636"/>
        <w:gridCol w:w="16"/>
        <w:gridCol w:w="740"/>
        <w:gridCol w:w="636"/>
        <w:gridCol w:w="907"/>
        <w:gridCol w:w="3057"/>
      </w:tblGrid>
      <w:tr w:rsidR="00AF1970" w14:paraId="3C847FDF" w14:textId="77777777" w:rsidTr="00AF1970">
        <w:trPr>
          <w:trHeight w:val="540"/>
        </w:trPr>
        <w:tc>
          <w:tcPr>
            <w:tcW w:w="702" w:type="dxa"/>
            <w:vAlign w:val="center"/>
          </w:tcPr>
          <w:p w14:paraId="658F4996" w14:textId="77777777" w:rsidR="00AF1970" w:rsidRDefault="00AF1970" w:rsidP="00AF1970">
            <w:pPr>
              <w:pStyle w:val="af5"/>
              <w:rPr>
                <w:sz w:val="28"/>
                <w:szCs w:val="28"/>
              </w:rPr>
            </w:pPr>
            <w:r>
              <w:t>№</w:t>
            </w:r>
            <w:proofErr w:type="spellStart"/>
            <w:r>
              <w:t>пп</w:t>
            </w:r>
            <w:proofErr w:type="spellEnd"/>
          </w:p>
        </w:tc>
        <w:tc>
          <w:tcPr>
            <w:tcW w:w="636" w:type="dxa"/>
            <w:vAlign w:val="center"/>
          </w:tcPr>
          <w:p w14:paraId="4506E3BF" w14:textId="77777777" w:rsidR="00AF1970" w:rsidRPr="00206491" w:rsidRDefault="00AF1970" w:rsidP="00AF1970">
            <w:pPr>
              <w:pStyle w:val="af5"/>
              <w:rPr>
                <w:lang w:val="en-US"/>
              </w:rPr>
            </w:pPr>
            <w:r>
              <w:rPr>
                <w:lang w:val="en-US"/>
              </w:rPr>
              <w:t>Fe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345BF193" w14:textId="77777777" w:rsidR="00AF1970" w:rsidRPr="00206491" w:rsidRDefault="00AF1970" w:rsidP="00AF1970">
            <w:pPr>
              <w:pStyle w:val="af5"/>
              <w:rPr>
                <w:lang w:val="en-US"/>
              </w:rPr>
            </w:pPr>
            <w:r>
              <w:rPr>
                <w:lang w:val="en-US"/>
              </w:rPr>
              <w:t>Cu</w:t>
            </w:r>
          </w:p>
        </w:tc>
        <w:tc>
          <w:tcPr>
            <w:tcW w:w="756" w:type="dxa"/>
            <w:shd w:val="clear" w:color="auto" w:fill="auto"/>
            <w:vAlign w:val="center"/>
          </w:tcPr>
          <w:p w14:paraId="464F706A" w14:textId="77777777" w:rsidR="00AF1970" w:rsidRPr="00206491" w:rsidRDefault="00AF1970" w:rsidP="00AF1970">
            <w:pPr>
              <w:pStyle w:val="af5"/>
              <w:rPr>
                <w:lang w:val="en-US"/>
              </w:rPr>
            </w:pPr>
            <w:r>
              <w:rPr>
                <w:lang w:val="en-US"/>
              </w:rPr>
              <w:t>As</w:t>
            </w:r>
          </w:p>
        </w:tc>
        <w:tc>
          <w:tcPr>
            <w:tcW w:w="756" w:type="dxa"/>
            <w:shd w:val="clear" w:color="auto" w:fill="auto"/>
            <w:vAlign w:val="center"/>
          </w:tcPr>
          <w:p w14:paraId="70986E71" w14:textId="77777777" w:rsidR="00AF1970" w:rsidRPr="00206491" w:rsidRDefault="00AF1970" w:rsidP="00AF1970">
            <w:pPr>
              <w:pStyle w:val="af5"/>
              <w:rPr>
                <w:lang w:val="en-US"/>
              </w:rPr>
            </w:pPr>
            <w:proofErr w:type="spellStart"/>
            <w:r>
              <w:rPr>
                <w:lang w:val="en-US"/>
              </w:rPr>
              <w:t>Pd</w:t>
            </w:r>
            <w:proofErr w:type="spellEnd"/>
          </w:p>
        </w:tc>
        <w:tc>
          <w:tcPr>
            <w:tcW w:w="652" w:type="dxa"/>
            <w:gridSpan w:val="2"/>
            <w:shd w:val="clear" w:color="auto" w:fill="auto"/>
            <w:vAlign w:val="center"/>
          </w:tcPr>
          <w:p w14:paraId="22D1E063" w14:textId="77777777" w:rsidR="00AF1970" w:rsidRPr="00206491" w:rsidRDefault="00AF1970" w:rsidP="00AF1970">
            <w:pPr>
              <w:pStyle w:val="af5"/>
              <w:rPr>
                <w:lang w:val="en-US"/>
              </w:rPr>
            </w:pPr>
            <w:proofErr w:type="spellStart"/>
            <w:r>
              <w:rPr>
                <w:lang w:val="en-US"/>
              </w:rPr>
              <w:t>Sn</w:t>
            </w:r>
            <w:proofErr w:type="spellEnd"/>
          </w:p>
        </w:tc>
        <w:tc>
          <w:tcPr>
            <w:tcW w:w="740" w:type="dxa"/>
            <w:shd w:val="clear" w:color="auto" w:fill="auto"/>
            <w:vAlign w:val="center"/>
          </w:tcPr>
          <w:p w14:paraId="6899E8D7" w14:textId="77777777" w:rsidR="00AF1970" w:rsidRPr="00206491" w:rsidRDefault="00AF1970" w:rsidP="00AF1970">
            <w:pPr>
              <w:pStyle w:val="af5"/>
              <w:rPr>
                <w:lang w:val="en-US"/>
              </w:rPr>
            </w:pPr>
            <w:proofErr w:type="spellStart"/>
            <w:r>
              <w:rPr>
                <w:lang w:val="en-US"/>
              </w:rPr>
              <w:t>Sb</w:t>
            </w:r>
            <w:proofErr w:type="spellEnd"/>
          </w:p>
        </w:tc>
        <w:tc>
          <w:tcPr>
            <w:tcW w:w="636" w:type="dxa"/>
            <w:shd w:val="clear" w:color="auto" w:fill="auto"/>
            <w:vAlign w:val="center"/>
          </w:tcPr>
          <w:p w14:paraId="738666C1" w14:textId="77777777" w:rsidR="00AF1970" w:rsidRPr="00206491" w:rsidRDefault="00AF1970" w:rsidP="00AF1970">
            <w:pPr>
              <w:pStyle w:val="af5"/>
              <w:rPr>
                <w:lang w:val="en-US"/>
              </w:rPr>
            </w:pPr>
            <w:proofErr w:type="spellStart"/>
            <w:r>
              <w:rPr>
                <w:lang w:val="en-US"/>
              </w:rPr>
              <w:t>Te</w:t>
            </w:r>
            <w:proofErr w:type="spellEnd"/>
          </w:p>
        </w:tc>
        <w:tc>
          <w:tcPr>
            <w:tcW w:w="907" w:type="dxa"/>
            <w:vAlign w:val="center"/>
          </w:tcPr>
          <w:p w14:paraId="0620F47A" w14:textId="77777777" w:rsidR="00AF1970" w:rsidRDefault="00AF1970" w:rsidP="00AF1970">
            <w:pPr>
              <w:pStyle w:val="af5"/>
            </w:pPr>
            <w:r>
              <w:t>Сумма</w:t>
            </w:r>
          </w:p>
        </w:tc>
        <w:tc>
          <w:tcPr>
            <w:tcW w:w="3057" w:type="dxa"/>
            <w:vAlign w:val="center"/>
          </w:tcPr>
          <w:p w14:paraId="394F9143" w14:textId="77777777" w:rsidR="00AF1970" w:rsidRPr="00D43FE6" w:rsidRDefault="00AF1970" w:rsidP="00AF1970">
            <w:pPr>
              <w:pStyle w:val="af5"/>
              <w:rPr>
                <w:szCs w:val="24"/>
              </w:rPr>
            </w:pPr>
            <w:r w:rsidRPr="00D43FE6">
              <w:rPr>
                <w:szCs w:val="24"/>
              </w:rPr>
              <w:t>Формула</w:t>
            </w:r>
          </w:p>
        </w:tc>
      </w:tr>
      <w:tr w:rsidR="00AF1970" w14:paraId="54EFE8B1" w14:textId="77777777" w:rsidTr="00AF197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75"/>
        </w:trPr>
        <w:tc>
          <w:tcPr>
            <w:tcW w:w="702" w:type="dxa"/>
            <w:vAlign w:val="center"/>
          </w:tcPr>
          <w:p w14:paraId="422A6142" w14:textId="77777777" w:rsidR="00AF1970" w:rsidRPr="00497A54" w:rsidRDefault="00AF1970" w:rsidP="00AF1970">
            <w:pPr>
              <w:pStyle w:val="af5"/>
              <w:rPr>
                <w:rFonts w:ascii="Calibri" w:hAnsi="Calibri" w:cs="Calibri"/>
                <w:color w:val="000000"/>
                <w:sz w:val="28"/>
                <w:szCs w:val="28"/>
              </w:rPr>
            </w:pPr>
            <w:r>
              <w:t>1</w:t>
            </w:r>
          </w:p>
        </w:tc>
        <w:tc>
          <w:tcPr>
            <w:tcW w:w="636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EE1F33F" w14:textId="77777777" w:rsidR="00AF1970" w:rsidRDefault="00AF1970" w:rsidP="00AF1970">
            <w:pPr>
              <w:pStyle w:val="af5"/>
            </w:pPr>
            <w:r>
              <w:t>1,28</w:t>
            </w:r>
          </w:p>
        </w:tc>
        <w:tc>
          <w:tcPr>
            <w:tcW w:w="636" w:type="dxa"/>
            <w:vAlign w:val="center"/>
          </w:tcPr>
          <w:p w14:paraId="6D3DA2A8" w14:textId="77777777" w:rsidR="00AF1970" w:rsidRDefault="00AF1970" w:rsidP="00AF1970">
            <w:pPr>
              <w:pStyle w:val="af5"/>
            </w:pPr>
            <w:r>
              <w:t>1,67</w:t>
            </w:r>
          </w:p>
        </w:tc>
        <w:tc>
          <w:tcPr>
            <w:tcW w:w="756" w:type="dxa"/>
            <w:vAlign w:val="center"/>
          </w:tcPr>
          <w:p w14:paraId="70960116" w14:textId="77777777" w:rsidR="00AF1970" w:rsidRDefault="00AF1970" w:rsidP="00AF1970">
            <w:pPr>
              <w:pStyle w:val="af5"/>
            </w:pPr>
            <w:r>
              <w:t>19,21</w:t>
            </w:r>
          </w:p>
        </w:tc>
        <w:tc>
          <w:tcPr>
            <w:tcW w:w="756" w:type="dxa"/>
            <w:vAlign w:val="center"/>
          </w:tcPr>
          <w:p w14:paraId="45B4A526" w14:textId="77777777" w:rsidR="00AF1970" w:rsidRDefault="00AF1970" w:rsidP="00AF1970">
            <w:pPr>
              <w:pStyle w:val="af5"/>
            </w:pPr>
            <w:r>
              <w:t>76,73</w:t>
            </w:r>
          </w:p>
        </w:tc>
        <w:tc>
          <w:tcPr>
            <w:tcW w:w="636" w:type="dxa"/>
            <w:vAlign w:val="center"/>
          </w:tcPr>
          <w:p w14:paraId="3E307BE5" w14:textId="77777777" w:rsidR="00AF1970" w:rsidRDefault="00AF1970" w:rsidP="00AF1970">
            <w:pPr>
              <w:pStyle w:val="af5"/>
            </w:pPr>
          </w:p>
        </w:tc>
        <w:tc>
          <w:tcPr>
            <w:tcW w:w="756" w:type="dxa"/>
            <w:gridSpan w:val="2"/>
            <w:vAlign w:val="center"/>
          </w:tcPr>
          <w:p w14:paraId="650DD8E8" w14:textId="77777777" w:rsidR="00AF1970" w:rsidRDefault="00AF1970" w:rsidP="00AF1970">
            <w:pPr>
              <w:pStyle w:val="af5"/>
            </w:pPr>
            <w:r>
              <w:t>0,82</w:t>
            </w:r>
          </w:p>
        </w:tc>
        <w:tc>
          <w:tcPr>
            <w:tcW w:w="636" w:type="dxa"/>
            <w:vAlign w:val="center"/>
          </w:tcPr>
          <w:p w14:paraId="5F471884" w14:textId="77777777" w:rsidR="00AF1970" w:rsidRDefault="00AF1970" w:rsidP="00AF1970">
            <w:pPr>
              <w:pStyle w:val="af5"/>
            </w:pPr>
          </w:p>
        </w:tc>
        <w:tc>
          <w:tcPr>
            <w:tcW w:w="907" w:type="dxa"/>
            <w:vAlign w:val="center"/>
          </w:tcPr>
          <w:p w14:paraId="458470CC" w14:textId="77777777" w:rsidR="00AF1970" w:rsidRDefault="00AF1970" w:rsidP="00AF1970">
            <w:pPr>
              <w:pStyle w:val="af5"/>
            </w:pPr>
            <w:r>
              <w:t>100,00</w:t>
            </w:r>
          </w:p>
        </w:tc>
        <w:tc>
          <w:tcPr>
            <w:tcW w:w="3057" w:type="dxa"/>
            <w:vAlign w:val="center"/>
          </w:tcPr>
          <w:p w14:paraId="04E80AB8" w14:textId="77777777" w:rsidR="00AF1970" w:rsidRPr="00D43FE6" w:rsidRDefault="00AF1970" w:rsidP="00AF1970">
            <w:pPr>
              <w:pStyle w:val="af5"/>
            </w:pPr>
            <w:r w:rsidRPr="00D43FE6">
              <w:t>Pd</w:t>
            </w:r>
            <w:r w:rsidRPr="00D43FE6">
              <w:rPr>
                <w:vertAlign w:val="subscript"/>
              </w:rPr>
              <w:t>7,85</w:t>
            </w:r>
            <w:r w:rsidRPr="00D43FE6">
              <w:t>Cu</w:t>
            </w:r>
            <w:r w:rsidRPr="00D43FE6">
              <w:rPr>
                <w:vertAlign w:val="subscript"/>
              </w:rPr>
              <w:t>0,29</w:t>
            </w:r>
            <w:r w:rsidRPr="00D43FE6">
              <w:t>As</w:t>
            </w:r>
            <w:r w:rsidRPr="00D43FE6">
              <w:rPr>
                <w:vertAlign w:val="subscript"/>
              </w:rPr>
              <w:t>2,79</w:t>
            </w:r>
            <w:r w:rsidRPr="00D43FE6">
              <w:t>Sb</w:t>
            </w:r>
            <w:r w:rsidRPr="00D43FE6">
              <w:rPr>
                <w:vertAlign w:val="subscript"/>
              </w:rPr>
              <w:t>0,07</w:t>
            </w:r>
          </w:p>
        </w:tc>
      </w:tr>
      <w:tr w:rsidR="00AF1970" w14:paraId="0E2039D1" w14:textId="77777777" w:rsidTr="00AF197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22"/>
        </w:trPr>
        <w:tc>
          <w:tcPr>
            <w:tcW w:w="702" w:type="dxa"/>
            <w:vAlign w:val="center"/>
          </w:tcPr>
          <w:p w14:paraId="12BEC2D1" w14:textId="77777777" w:rsidR="00AF1970" w:rsidRPr="00497A54" w:rsidRDefault="00AF1970" w:rsidP="00AF1970">
            <w:pPr>
              <w:pStyle w:val="af5"/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ru-RU"/>
              </w:rPr>
            </w:pPr>
            <w:r>
              <w:t>2</w:t>
            </w:r>
          </w:p>
        </w:tc>
        <w:tc>
          <w:tcPr>
            <w:tcW w:w="636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B4490B6" w14:textId="77777777" w:rsidR="00AF1970" w:rsidRDefault="00AF1970" w:rsidP="00AF1970">
            <w:pPr>
              <w:pStyle w:val="af5"/>
            </w:pPr>
          </w:p>
        </w:tc>
        <w:tc>
          <w:tcPr>
            <w:tcW w:w="636" w:type="dxa"/>
            <w:vAlign w:val="center"/>
          </w:tcPr>
          <w:p w14:paraId="50706637" w14:textId="77777777" w:rsidR="00AF1970" w:rsidRDefault="00AF1970" w:rsidP="00AF1970">
            <w:pPr>
              <w:pStyle w:val="af5"/>
            </w:pPr>
          </w:p>
        </w:tc>
        <w:tc>
          <w:tcPr>
            <w:tcW w:w="756" w:type="dxa"/>
            <w:vAlign w:val="center"/>
          </w:tcPr>
          <w:p w14:paraId="030E2C7E" w14:textId="77777777" w:rsidR="00AF1970" w:rsidRDefault="00AF1970" w:rsidP="00AF1970">
            <w:pPr>
              <w:pStyle w:val="af5"/>
            </w:pPr>
            <w:r>
              <w:t>9,11</w:t>
            </w:r>
          </w:p>
        </w:tc>
        <w:tc>
          <w:tcPr>
            <w:tcW w:w="756" w:type="dxa"/>
            <w:vAlign w:val="center"/>
          </w:tcPr>
          <w:p w14:paraId="51CD8F73" w14:textId="77777777" w:rsidR="00AF1970" w:rsidRDefault="00AF1970" w:rsidP="00AF1970">
            <w:pPr>
              <w:pStyle w:val="af5"/>
            </w:pPr>
            <w:r>
              <w:t>75,57</w:t>
            </w:r>
          </w:p>
        </w:tc>
        <w:tc>
          <w:tcPr>
            <w:tcW w:w="636" w:type="dxa"/>
            <w:vAlign w:val="center"/>
          </w:tcPr>
          <w:p w14:paraId="56051907" w14:textId="77777777" w:rsidR="00AF1970" w:rsidRDefault="00AF1970" w:rsidP="00AF1970">
            <w:pPr>
              <w:pStyle w:val="af5"/>
            </w:pPr>
            <w:r>
              <w:t>1,62</w:t>
            </w:r>
          </w:p>
        </w:tc>
        <w:tc>
          <w:tcPr>
            <w:tcW w:w="756" w:type="dxa"/>
            <w:gridSpan w:val="2"/>
            <w:vAlign w:val="center"/>
          </w:tcPr>
          <w:p w14:paraId="1C9E01C1" w14:textId="77777777" w:rsidR="00AF1970" w:rsidRDefault="00AF1970" w:rsidP="00AF1970">
            <w:pPr>
              <w:pStyle w:val="af5"/>
            </w:pPr>
            <w:r>
              <w:t>13,7</w:t>
            </w:r>
          </w:p>
        </w:tc>
        <w:tc>
          <w:tcPr>
            <w:tcW w:w="636" w:type="dxa"/>
            <w:vAlign w:val="center"/>
          </w:tcPr>
          <w:p w14:paraId="74B60547" w14:textId="77777777" w:rsidR="00AF1970" w:rsidRDefault="00AF1970" w:rsidP="00AF1970">
            <w:pPr>
              <w:pStyle w:val="af5"/>
            </w:pPr>
          </w:p>
        </w:tc>
        <w:tc>
          <w:tcPr>
            <w:tcW w:w="907" w:type="dxa"/>
            <w:vAlign w:val="center"/>
          </w:tcPr>
          <w:p w14:paraId="05F56F88" w14:textId="77777777" w:rsidR="00AF1970" w:rsidRDefault="00AF1970" w:rsidP="00AF1970">
            <w:pPr>
              <w:pStyle w:val="af5"/>
            </w:pPr>
            <w:r w:rsidRPr="007B5754">
              <w:rPr>
                <w:szCs w:val="24"/>
              </w:rPr>
              <w:t>100,00</w:t>
            </w:r>
          </w:p>
        </w:tc>
        <w:tc>
          <w:tcPr>
            <w:tcW w:w="3057" w:type="dxa"/>
            <w:vAlign w:val="center"/>
          </w:tcPr>
          <w:p w14:paraId="33C455E6" w14:textId="77777777" w:rsidR="00AF1970" w:rsidRPr="00D43FE6" w:rsidRDefault="00AF1970" w:rsidP="00AF1970">
            <w:pPr>
              <w:pStyle w:val="af5"/>
            </w:pPr>
            <w:r w:rsidRPr="00D43FE6">
              <w:rPr>
                <w:rFonts w:eastAsia="Times New Roman"/>
                <w:lang w:eastAsia="ru-RU"/>
              </w:rPr>
              <w:t>Pd</w:t>
            </w:r>
            <w:r w:rsidRPr="00D43FE6">
              <w:rPr>
                <w:rFonts w:eastAsia="Times New Roman"/>
                <w:vertAlign w:val="subscript"/>
                <w:lang w:eastAsia="ru-RU"/>
              </w:rPr>
              <w:t>8,15</w:t>
            </w:r>
            <w:r w:rsidRPr="00D43FE6">
              <w:rPr>
                <w:rFonts w:eastAsia="Times New Roman"/>
                <w:lang w:eastAsia="ru-RU"/>
              </w:rPr>
              <w:t>As</w:t>
            </w:r>
            <w:r w:rsidRPr="00D43FE6">
              <w:rPr>
                <w:rFonts w:eastAsia="Times New Roman"/>
                <w:vertAlign w:val="subscript"/>
                <w:lang w:eastAsia="ru-RU"/>
              </w:rPr>
              <w:t>1,40</w:t>
            </w:r>
            <w:r w:rsidRPr="00D43FE6">
              <w:rPr>
                <w:rFonts w:eastAsia="Times New Roman"/>
                <w:lang w:eastAsia="ru-RU"/>
              </w:rPr>
              <w:t>Sb</w:t>
            </w:r>
            <w:r w:rsidRPr="00D43FE6">
              <w:rPr>
                <w:rFonts w:eastAsia="Times New Roman"/>
                <w:vertAlign w:val="subscript"/>
                <w:lang w:eastAsia="ru-RU"/>
              </w:rPr>
              <w:t>1,29</w:t>
            </w:r>
            <w:r w:rsidRPr="00D43FE6">
              <w:rPr>
                <w:rFonts w:eastAsia="Times New Roman"/>
                <w:lang w:eastAsia="ru-RU"/>
              </w:rPr>
              <w:t>Sn</w:t>
            </w:r>
            <w:r w:rsidRPr="00D43FE6">
              <w:rPr>
                <w:rFonts w:eastAsia="Times New Roman"/>
                <w:vertAlign w:val="subscript"/>
                <w:lang w:eastAsia="ru-RU"/>
              </w:rPr>
              <w:t>0,16</w:t>
            </w:r>
          </w:p>
        </w:tc>
      </w:tr>
      <w:tr w:rsidR="00AF1970" w:rsidRPr="009F52D0" w14:paraId="1FEECD91" w14:textId="77777777" w:rsidTr="00AF197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21"/>
        </w:trPr>
        <w:tc>
          <w:tcPr>
            <w:tcW w:w="702" w:type="dxa"/>
            <w:vAlign w:val="center"/>
          </w:tcPr>
          <w:p w14:paraId="0556B190" w14:textId="77777777" w:rsidR="00AF1970" w:rsidRPr="00AE5A1E" w:rsidRDefault="00AF1970" w:rsidP="00AF1970">
            <w:pPr>
              <w:pStyle w:val="af5"/>
            </w:pPr>
            <w:r w:rsidRPr="00AE5A1E">
              <w:t>3</w:t>
            </w:r>
          </w:p>
        </w:tc>
        <w:tc>
          <w:tcPr>
            <w:tcW w:w="636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9E6A259" w14:textId="77777777" w:rsidR="00AF1970" w:rsidRPr="00206491" w:rsidRDefault="00AF1970" w:rsidP="00AF1970">
            <w:pPr>
              <w:pStyle w:val="af5"/>
              <w:rPr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4FEF23A5" w14:textId="77777777" w:rsidR="00AF1970" w:rsidRPr="00206491" w:rsidRDefault="00AF1970" w:rsidP="00AF1970">
            <w:pPr>
              <w:pStyle w:val="af5"/>
              <w:rPr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24375FB0" w14:textId="77777777" w:rsidR="00AF1970" w:rsidRDefault="00AF1970" w:rsidP="00AF1970">
            <w:pPr>
              <w:pStyle w:val="af5"/>
            </w:pPr>
            <w:r>
              <w:t>10,06</w:t>
            </w:r>
          </w:p>
        </w:tc>
        <w:tc>
          <w:tcPr>
            <w:tcW w:w="756" w:type="dxa"/>
            <w:vAlign w:val="center"/>
          </w:tcPr>
          <w:p w14:paraId="7B5EA83E" w14:textId="77777777" w:rsidR="00AF1970" w:rsidRDefault="00AF1970" w:rsidP="00AF1970">
            <w:pPr>
              <w:pStyle w:val="af5"/>
            </w:pPr>
            <w:r>
              <w:t>73,91</w:t>
            </w:r>
          </w:p>
        </w:tc>
        <w:tc>
          <w:tcPr>
            <w:tcW w:w="636" w:type="dxa"/>
            <w:vAlign w:val="center"/>
          </w:tcPr>
          <w:p w14:paraId="79695366" w14:textId="77777777" w:rsidR="00AF1970" w:rsidRDefault="00AF1970" w:rsidP="00AF1970">
            <w:pPr>
              <w:pStyle w:val="af5"/>
            </w:pPr>
            <w:r>
              <w:t>2,53</w:t>
            </w:r>
          </w:p>
        </w:tc>
        <w:tc>
          <w:tcPr>
            <w:tcW w:w="756" w:type="dxa"/>
            <w:gridSpan w:val="2"/>
            <w:vAlign w:val="center"/>
          </w:tcPr>
          <w:p w14:paraId="58B15A14" w14:textId="77777777" w:rsidR="00AF1970" w:rsidRDefault="00AF1970" w:rsidP="00AF1970">
            <w:pPr>
              <w:pStyle w:val="af5"/>
            </w:pPr>
            <w:r>
              <w:t>11,92</w:t>
            </w:r>
          </w:p>
        </w:tc>
        <w:tc>
          <w:tcPr>
            <w:tcW w:w="636" w:type="dxa"/>
            <w:vAlign w:val="center"/>
          </w:tcPr>
          <w:p w14:paraId="26D98C01" w14:textId="77777777" w:rsidR="00AF1970" w:rsidRDefault="00AF1970" w:rsidP="00AF1970">
            <w:pPr>
              <w:pStyle w:val="af5"/>
            </w:pPr>
            <w:r>
              <w:t>1,59</w:t>
            </w:r>
          </w:p>
        </w:tc>
        <w:tc>
          <w:tcPr>
            <w:tcW w:w="907" w:type="dxa"/>
            <w:vAlign w:val="center"/>
          </w:tcPr>
          <w:p w14:paraId="02DCDAEF" w14:textId="77777777" w:rsidR="00AF1970" w:rsidRPr="00407BCE" w:rsidRDefault="00AF1970" w:rsidP="00AF1970">
            <w:pPr>
              <w:pStyle w:val="af5"/>
            </w:pPr>
            <w:r w:rsidRPr="007B5754">
              <w:rPr>
                <w:szCs w:val="24"/>
              </w:rPr>
              <w:t>100,00</w:t>
            </w:r>
          </w:p>
        </w:tc>
        <w:tc>
          <w:tcPr>
            <w:tcW w:w="3057" w:type="dxa"/>
            <w:vAlign w:val="center"/>
          </w:tcPr>
          <w:p w14:paraId="6DC7AAC2" w14:textId="77777777" w:rsidR="00AF1970" w:rsidRPr="00D43FE6" w:rsidRDefault="00AF1970" w:rsidP="00AF1970">
            <w:pPr>
              <w:pStyle w:val="af5"/>
              <w:rPr>
                <w:lang w:val="en-US"/>
              </w:rPr>
            </w:pPr>
            <w:r w:rsidRPr="00D43FE6">
              <w:rPr>
                <w:lang w:val="en-US" w:eastAsia="ru-RU"/>
              </w:rPr>
              <w:t>Pd</w:t>
            </w:r>
            <w:r w:rsidRPr="00D43FE6">
              <w:rPr>
                <w:vertAlign w:val="subscript"/>
                <w:lang w:val="en-US" w:eastAsia="ru-RU"/>
              </w:rPr>
              <w:t>7,95</w:t>
            </w:r>
            <w:r w:rsidRPr="00D43FE6">
              <w:rPr>
                <w:lang w:val="en-US" w:eastAsia="ru-RU"/>
              </w:rPr>
              <w:t>(As</w:t>
            </w:r>
            <w:r w:rsidRPr="00D43FE6">
              <w:rPr>
                <w:vertAlign w:val="subscript"/>
                <w:lang w:val="en-US" w:eastAsia="ru-RU"/>
              </w:rPr>
              <w:t>1,54</w:t>
            </w:r>
            <w:r w:rsidRPr="00D43FE6">
              <w:rPr>
                <w:lang w:val="en-US" w:eastAsia="ru-RU"/>
              </w:rPr>
              <w:t>Sb</w:t>
            </w:r>
            <w:r w:rsidRPr="00D43FE6">
              <w:rPr>
                <w:vertAlign w:val="subscript"/>
                <w:lang w:val="en-US" w:eastAsia="ru-RU"/>
              </w:rPr>
              <w:t>1,12</w:t>
            </w:r>
            <w:r w:rsidRPr="00D43FE6">
              <w:rPr>
                <w:lang w:val="en-US" w:eastAsia="ru-RU"/>
              </w:rPr>
              <w:t>Sn</w:t>
            </w:r>
            <w:r w:rsidRPr="00D43FE6">
              <w:rPr>
                <w:vertAlign w:val="subscript"/>
                <w:lang w:val="en-US" w:eastAsia="ru-RU"/>
              </w:rPr>
              <w:t>0,24</w:t>
            </w:r>
            <w:r w:rsidRPr="00D43FE6">
              <w:rPr>
                <w:lang w:val="en-US" w:eastAsia="ru-RU"/>
              </w:rPr>
              <w:t>Te</w:t>
            </w:r>
            <w:r w:rsidRPr="00D43FE6">
              <w:rPr>
                <w:vertAlign w:val="subscript"/>
                <w:lang w:val="en-US" w:eastAsia="ru-RU"/>
              </w:rPr>
              <w:t>0,14</w:t>
            </w:r>
            <w:r w:rsidRPr="00D43FE6">
              <w:rPr>
                <w:lang w:val="en-US" w:eastAsia="ru-RU"/>
              </w:rPr>
              <w:t>)</w:t>
            </w:r>
          </w:p>
        </w:tc>
      </w:tr>
    </w:tbl>
    <w:p w14:paraId="6AE5109E" w14:textId="09142D1D" w:rsidR="00023554" w:rsidRPr="00AF1970" w:rsidRDefault="00AF1970" w:rsidP="00F216EF">
      <w:pPr>
        <w:spacing w:before="240"/>
        <w:ind w:firstLine="0"/>
        <w:jc w:val="left"/>
        <w:rPr>
          <w:lang w:val="en-US"/>
        </w:rPr>
      </w:pPr>
      <w:r w:rsidRPr="007A5D09">
        <w:rPr>
          <w:b/>
        </w:rPr>
        <w:t xml:space="preserve">Таблица </w:t>
      </w:r>
      <w:r>
        <w:rPr>
          <w:b/>
        </w:rPr>
        <w:t>3-</w:t>
      </w:r>
      <w:r w:rsidRPr="007A5D09">
        <w:rPr>
          <w:b/>
        </w:rPr>
        <w:fldChar w:fldCharType="begin"/>
      </w:r>
      <w:r w:rsidRPr="007A5D09">
        <w:rPr>
          <w:b/>
        </w:rPr>
        <w:instrText xml:space="preserve"> SEQ Таблица \* ARABIC </w:instrText>
      </w:r>
      <w:r w:rsidRPr="007A5D09">
        <w:rPr>
          <w:b/>
        </w:rPr>
        <w:fldChar w:fldCharType="separate"/>
      </w:r>
      <w:r>
        <w:rPr>
          <w:b/>
          <w:noProof/>
        </w:rPr>
        <w:t>11</w:t>
      </w:r>
      <w:r w:rsidRPr="007A5D09">
        <w:rPr>
          <w:b/>
        </w:rPr>
        <w:fldChar w:fldCharType="end"/>
      </w:r>
      <w:r w:rsidRPr="007A5D09">
        <w:rPr>
          <w:b/>
        </w:rPr>
        <w:t>. Химичес</w:t>
      </w:r>
      <w:r>
        <w:rPr>
          <w:b/>
        </w:rPr>
        <w:t xml:space="preserve">кий состав </w:t>
      </w:r>
      <w:proofErr w:type="spellStart"/>
      <w:r>
        <w:rPr>
          <w:b/>
        </w:rPr>
        <w:t>арсенопалладинита</w:t>
      </w:r>
      <w:proofErr w:type="spellEnd"/>
      <w:r>
        <w:rPr>
          <w:b/>
        </w:rPr>
        <w:t>, масс. %</w:t>
      </w:r>
    </w:p>
    <w:p w14:paraId="27C526EE" w14:textId="77777777" w:rsidR="00B0657C" w:rsidRPr="00AF1970" w:rsidRDefault="00B0657C" w:rsidP="008C2535">
      <w:pPr>
        <w:rPr>
          <w:lang w:val="en-US"/>
        </w:rPr>
      </w:pPr>
    </w:p>
    <w:tbl>
      <w:tblPr>
        <w:tblpPr w:leftFromText="180" w:rightFromText="180" w:vertAnchor="text" w:horzAnchor="margin" w:tblpY="-11"/>
        <w:tblW w:w="940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4714"/>
        <w:gridCol w:w="4688"/>
      </w:tblGrid>
      <w:tr w:rsidR="00297A7B" w14:paraId="40D1EB3F" w14:textId="77777777" w:rsidTr="00297A7B">
        <w:trPr>
          <w:trHeight w:val="3506"/>
        </w:trPr>
        <w:tc>
          <w:tcPr>
            <w:tcW w:w="4714" w:type="dxa"/>
          </w:tcPr>
          <w:p w14:paraId="58D81062" w14:textId="77777777" w:rsidR="00297A7B" w:rsidRDefault="00297A7B" w:rsidP="00297A7B">
            <w:pPr>
              <w:spacing w:line="276" w:lineRule="auto"/>
              <w:ind w:firstLine="0"/>
              <w:jc w:val="left"/>
            </w:pPr>
            <w:r>
              <w:rPr>
                <w:noProof/>
                <w:lang w:eastAsia="ru-RU"/>
              </w:rPr>
              <w:drawing>
                <wp:inline distT="0" distB="0" distL="0" distR="0" wp14:anchorId="40583A51" wp14:editId="13C21809">
                  <wp:extent cx="2856488" cy="2203867"/>
                  <wp:effectExtent l="0" t="0" r="0" b="0"/>
                  <wp:docPr id="38" name="Рисунок 38" descr="C:\Users\Zalman\Desktop\4 курс\Курсач4\Нужное с зонда\Котульскит+арсенопалладини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Zalman\Desktop\4 курс\Курсач4\Нужное с зонда\Котульскит+арсенопалладини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750" cy="2204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8" w:type="dxa"/>
          </w:tcPr>
          <w:p w14:paraId="73F95F82" w14:textId="77777777" w:rsidR="00297A7B" w:rsidRDefault="00297A7B" w:rsidP="00297A7B">
            <w:pPr>
              <w:spacing w:line="276" w:lineRule="auto"/>
              <w:ind w:firstLine="21"/>
              <w:jc w:val="left"/>
            </w:pPr>
            <w:r>
              <w:rPr>
                <w:noProof/>
                <w:lang w:eastAsia="ru-RU"/>
              </w:rPr>
              <w:drawing>
                <wp:inline distT="0" distB="0" distL="0" distR="0" wp14:anchorId="1820C63F" wp14:editId="3C622279">
                  <wp:extent cx="2840304" cy="2191382"/>
                  <wp:effectExtent l="0" t="0" r="0" b="0"/>
                  <wp:docPr id="39" name="Рисунок 39" descr="C:\Users\Zalman\Desktop\4 курс\Курсач4\Нужное с зонда\Электрум в арсенопалладинит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Zalman\Desktop\4 курс\Курсач4\Нужное с зонда\Электрум в арсенопалладинит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882" cy="2198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7A7B" w14:paraId="27AD59BC" w14:textId="77777777" w:rsidTr="00297A7B">
        <w:trPr>
          <w:trHeight w:val="477"/>
        </w:trPr>
        <w:tc>
          <w:tcPr>
            <w:tcW w:w="4714" w:type="dxa"/>
          </w:tcPr>
          <w:p w14:paraId="503AB4D1" w14:textId="77777777" w:rsidR="00297A7B" w:rsidRDefault="00297A7B" w:rsidP="00297A7B">
            <w:r>
              <w:t xml:space="preserve">Рис. 4-7. </w:t>
            </w:r>
            <w:proofErr w:type="spellStart"/>
            <w:r>
              <w:t>Идиоморфный</w:t>
            </w:r>
            <w:proofErr w:type="spellEnd"/>
            <w:r>
              <w:t xml:space="preserve"> </w:t>
            </w:r>
            <w:proofErr w:type="spellStart"/>
            <w:r>
              <w:t>арсенопалладинит</w:t>
            </w:r>
            <w:proofErr w:type="spellEnd"/>
            <w:r>
              <w:t xml:space="preserve"> с </w:t>
            </w:r>
            <w:proofErr w:type="spellStart"/>
            <w:r>
              <w:t>котульскитом</w:t>
            </w:r>
            <w:proofErr w:type="spellEnd"/>
          </w:p>
        </w:tc>
        <w:tc>
          <w:tcPr>
            <w:tcW w:w="4688" w:type="dxa"/>
          </w:tcPr>
          <w:p w14:paraId="77378319" w14:textId="77777777" w:rsidR="00297A7B" w:rsidRPr="006B4BE6" w:rsidRDefault="00297A7B" w:rsidP="00297A7B">
            <w:r>
              <w:t xml:space="preserve">Рис. 4-8. </w:t>
            </w:r>
            <w:proofErr w:type="spellStart"/>
            <w:r>
              <w:t>Гипидиоморфное</w:t>
            </w:r>
            <w:proofErr w:type="spellEnd"/>
            <w:r>
              <w:t xml:space="preserve"> зерно </w:t>
            </w:r>
            <w:proofErr w:type="spellStart"/>
            <w:r>
              <w:t>арсенопалладинита</w:t>
            </w:r>
            <w:proofErr w:type="spellEnd"/>
            <w:r>
              <w:t xml:space="preserve"> с включенным зернышком </w:t>
            </w:r>
            <w:proofErr w:type="spellStart"/>
            <w:r>
              <w:t>электрума</w:t>
            </w:r>
            <w:proofErr w:type="spellEnd"/>
          </w:p>
        </w:tc>
      </w:tr>
    </w:tbl>
    <w:p w14:paraId="3A2509FD" w14:textId="77777777" w:rsidR="00DE03FB" w:rsidRPr="001F6478" w:rsidRDefault="00DE03FB" w:rsidP="008C2535"/>
    <w:p w14:paraId="39FCF5DE" w14:textId="77777777" w:rsidR="006C1CE0" w:rsidRDefault="006C1CE0" w:rsidP="000E27EF">
      <w:pPr>
        <w:pStyle w:val="2"/>
      </w:pPr>
      <w:bookmarkStart w:id="38" w:name="_Toc5705011"/>
    </w:p>
    <w:p w14:paraId="38712003" w14:textId="77777777" w:rsidR="006C1CE0" w:rsidRDefault="006C1CE0">
      <w:pPr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26"/>
          <w:szCs w:val="26"/>
        </w:rPr>
      </w:pPr>
      <w:r>
        <w:br w:type="page"/>
      </w:r>
    </w:p>
    <w:p w14:paraId="66E5EF2D" w14:textId="77777777" w:rsidR="000E27EF" w:rsidRPr="000E27EF" w:rsidRDefault="00C66C1C" w:rsidP="000E27EF">
      <w:pPr>
        <w:pStyle w:val="2"/>
      </w:pPr>
      <w:r>
        <w:lastRenderedPageBreak/>
        <w:t>2.4. Последовательность образования рудных минералов рудопроявления Куолисма</w:t>
      </w:r>
      <w:bookmarkEnd w:id="38"/>
    </w:p>
    <w:p w14:paraId="1E157441" w14:textId="77777777" w:rsidR="006E606B" w:rsidRPr="000E27EF" w:rsidRDefault="00F14EDF" w:rsidP="000E27EF">
      <w:pPr>
        <w:pStyle w:val="a7"/>
        <w:keepNext/>
        <w:rPr>
          <w:color w:val="auto"/>
          <w:sz w:val="28"/>
          <w:szCs w:val="28"/>
          <w:lang w:val="en-US"/>
        </w:rPr>
      </w:pPr>
      <w:r>
        <w:rPr>
          <w:color w:val="auto"/>
          <w:sz w:val="28"/>
          <w:szCs w:val="28"/>
        </w:rPr>
        <w:t>Табл. 4-1</w:t>
      </w:r>
      <w:r w:rsidRPr="00305E88">
        <w:rPr>
          <w:color w:val="auto"/>
          <w:sz w:val="28"/>
          <w:szCs w:val="28"/>
        </w:rPr>
        <w:t xml:space="preserve">. Последовательность </w:t>
      </w:r>
      <w:proofErr w:type="gramStart"/>
      <w:r w:rsidRPr="00305E88">
        <w:rPr>
          <w:color w:val="auto"/>
          <w:sz w:val="28"/>
          <w:szCs w:val="28"/>
        </w:rPr>
        <w:t>рудного</w:t>
      </w:r>
      <w:proofErr w:type="gramEnd"/>
      <w:r w:rsidRPr="00305E88">
        <w:rPr>
          <w:color w:val="auto"/>
          <w:sz w:val="28"/>
          <w:szCs w:val="28"/>
        </w:rPr>
        <w:t xml:space="preserve"> </w:t>
      </w:r>
      <w:proofErr w:type="spellStart"/>
      <w:r w:rsidRPr="00305E88">
        <w:rPr>
          <w:color w:val="auto"/>
          <w:sz w:val="28"/>
          <w:szCs w:val="28"/>
        </w:rPr>
        <w:t>минералообразования</w:t>
      </w:r>
      <w:proofErr w:type="spellEnd"/>
    </w:p>
    <w:tbl>
      <w:tblPr>
        <w:tblStyle w:val="a8"/>
        <w:tblW w:w="9349" w:type="dxa"/>
        <w:tblLook w:val="04A0" w:firstRow="1" w:lastRow="0" w:firstColumn="1" w:lastColumn="0" w:noHBand="0" w:noVBand="1"/>
      </w:tblPr>
      <w:tblGrid>
        <w:gridCol w:w="2518"/>
        <w:gridCol w:w="1843"/>
        <w:gridCol w:w="2551"/>
        <w:gridCol w:w="2437"/>
      </w:tblGrid>
      <w:tr w:rsidR="00F14EDF" w14:paraId="4FF7BC12" w14:textId="77777777" w:rsidTr="00631DDA">
        <w:trPr>
          <w:trHeight w:val="306"/>
        </w:trPr>
        <w:tc>
          <w:tcPr>
            <w:tcW w:w="2518" w:type="dxa"/>
            <w:vMerge w:val="restart"/>
            <w:tcBorders>
              <w:right w:val="single" w:sz="24" w:space="0" w:color="auto"/>
            </w:tcBorders>
          </w:tcPr>
          <w:p w14:paraId="3819B276" w14:textId="77777777" w:rsidR="00F14EDF" w:rsidRDefault="00F14EDF" w:rsidP="00631DDA"/>
        </w:tc>
        <w:tc>
          <w:tcPr>
            <w:tcW w:w="6831" w:type="dxa"/>
            <w:gridSpan w:val="3"/>
            <w:tcBorders>
              <w:left w:val="single" w:sz="24" w:space="0" w:color="auto"/>
              <w:bottom w:val="single" w:sz="24" w:space="0" w:color="auto"/>
            </w:tcBorders>
          </w:tcPr>
          <w:p w14:paraId="4CE03255" w14:textId="77777777" w:rsidR="00F14EDF" w:rsidRDefault="00F14EDF" w:rsidP="00631DDA">
            <w:pPr>
              <w:jc w:val="center"/>
            </w:pPr>
            <w:r>
              <w:t>Парагенезисы</w:t>
            </w:r>
          </w:p>
        </w:tc>
      </w:tr>
      <w:tr w:rsidR="00F14EDF" w14:paraId="71D2B509" w14:textId="77777777" w:rsidTr="00631DDA">
        <w:trPr>
          <w:trHeight w:val="522"/>
        </w:trPr>
        <w:tc>
          <w:tcPr>
            <w:tcW w:w="2518" w:type="dxa"/>
            <w:vMerge/>
            <w:tcBorders>
              <w:bottom w:val="single" w:sz="24" w:space="0" w:color="auto"/>
              <w:right w:val="single" w:sz="24" w:space="0" w:color="auto"/>
            </w:tcBorders>
          </w:tcPr>
          <w:p w14:paraId="6DF6EC88" w14:textId="77777777" w:rsidR="00F14EDF" w:rsidRDefault="00F14EDF" w:rsidP="00631DDA"/>
        </w:tc>
        <w:tc>
          <w:tcPr>
            <w:tcW w:w="18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4DD101F" w14:textId="77777777" w:rsidR="00F14EDF" w:rsidRDefault="00F14EDF" w:rsidP="00631DDA">
            <w:pPr>
              <w:ind w:firstLine="0"/>
              <w:jc w:val="center"/>
            </w:pPr>
            <w:r>
              <w:t>Породный</w:t>
            </w:r>
          </w:p>
        </w:tc>
        <w:tc>
          <w:tcPr>
            <w:tcW w:w="2551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1FC052B3" w14:textId="77777777" w:rsidR="00F14EDF" w:rsidRDefault="00F14EDF" w:rsidP="00631DDA">
            <w:pPr>
              <w:ind w:firstLine="0"/>
              <w:jc w:val="center"/>
            </w:pPr>
            <w:r>
              <w:t>Ильменит-</w:t>
            </w:r>
            <w:proofErr w:type="spellStart"/>
            <w:r>
              <w:t>полисульфидный</w:t>
            </w:r>
            <w:proofErr w:type="spellEnd"/>
            <w:r>
              <w:t>-</w:t>
            </w:r>
            <w:proofErr w:type="spellStart"/>
            <w:r>
              <w:t>благороднометальный</w:t>
            </w:r>
            <w:proofErr w:type="spellEnd"/>
          </w:p>
        </w:tc>
        <w:tc>
          <w:tcPr>
            <w:tcW w:w="2437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  <w:vAlign w:val="center"/>
          </w:tcPr>
          <w:p w14:paraId="303163E9" w14:textId="77777777" w:rsidR="00F14EDF" w:rsidRDefault="00F14EDF" w:rsidP="00631DDA">
            <w:pPr>
              <w:ind w:firstLine="0"/>
              <w:jc w:val="center"/>
            </w:pPr>
            <w:r>
              <w:t>Низкотемпературный</w:t>
            </w:r>
          </w:p>
        </w:tc>
      </w:tr>
      <w:tr w:rsidR="00F14EDF" w14:paraId="17101CED" w14:textId="77777777" w:rsidTr="00631DDA">
        <w:tc>
          <w:tcPr>
            <w:tcW w:w="2518" w:type="dxa"/>
            <w:tcBorders>
              <w:top w:val="single" w:sz="24" w:space="0" w:color="auto"/>
              <w:bottom w:val="single" w:sz="6" w:space="0" w:color="auto"/>
              <w:right w:val="single" w:sz="6" w:space="0" w:color="auto"/>
            </w:tcBorders>
          </w:tcPr>
          <w:p w14:paraId="3B7820D7" w14:textId="77777777" w:rsidR="00F14EDF" w:rsidRDefault="00F14EDF" w:rsidP="00631DDA">
            <w:pPr>
              <w:ind w:firstLine="0"/>
              <w:jc w:val="center"/>
            </w:pPr>
            <w:r>
              <w:t>Магнетит</w:t>
            </w:r>
          </w:p>
        </w:tc>
        <w:tc>
          <w:tcPr>
            <w:tcW w:w="1843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</w:tcBorders>
          </w:tcPr>
          <w:p w14:paraId="0A90BAA4" w14:textId="77777777" w:rsidR="00F14EDF" w:rsidRDefault="00F14EDF" w:rsidP="00631DDA">
            <w:r>
              <w:t>+</w:t>
            </w:r>
          </w:p>
        </w:tc>
        <w:tc>
          <w:tcPr>
            <w:tcW w:w="2551" w:type="dxa"/>
            <w:tcBorders>
              <w:top w:val="single" w:sz="24" w:space="0" w:color="auto"/>
              <w:bottom w:val="single" w:sz="6" w:space="0" w:color="auto"/>
            </w:tcBorders>
          </w:tcPr>
          <w:p w14:paraId="6D54D395" w14:textId="77777777" w:rsidR="00F14EDF" w:rsidRDefault="00F14EDF" w:rsidP="00631DDA"/>
        </w:tc>
        <w:tc>
          <w:tcPr>
            <w:tcW w:w="2437" w:type="dxa"/>
            <w:tcBorders>
              <w:top w:val="single" w:sz="24" w:space="0" w:color="auto"/>
              <w:bottom w:val="single" w:sz="6" w:space="0" w:color="auto"/>
            </w:tcBorders>
          </w:tcPr>
          <w:p w14:paraId="6A45E932" w14:textId="77777777" w:rsidR="00F14EDF" w:rsidRDefault="00F14EDF" w:rsidP="00631DDA"/>
        </w:tc>
      </w:tr>
      <w:tr w:rsidR="00F14EDF" w14:paraId="26CF4113" w14:textId="77777777" w:rsidTr="00631DDA">
        <w:tc>
          <w:tcPr>
            <w:tcW w:w="2518" w:type="dxa"/>
            <w:tcBorders>
              <w:top w:val="single" w:sz="6" w:space="0" w:color="auto"/>
              <w:bottom w:val="single" w:sz="24" w:space="0" w:color="auto"/>
            </w:tcBorders>
          </w:tcPr>
          <w:p w14:paraId="603269F1" w14:textId="77777777" w:rsidR="00F14EDF" w:rsidRDefault="00F14EDF" w:rsidP="00631DDA">
            <w:pPr>
              <w:ind w:firstLine="0"/>
              <w:jc w:val="center"/>
            </w:pPr>
            <w:r>
              <w:t>Ильменит-1</w:t>
            </w:r>
          </w:p>
        </w:tc>
        <w:tc>
          <w:tcPr>
            <w:tcW w:w="1843" w:type="dxa"/>
            <w:tcBorders>
              <w:top w:val="single" w:sz="6" w:space="0" w:color="auto"/>
              <w:bottom w:val="single" w:sz="24" w:space="0" w:color="auto"/>
            </w:tcBorders>
          </w:tcPr>
          <w:p w14:paraId="09172516" w14:textId="77777777" w:rsidR="00F14EDF" w:rsidRDefault="00424347" w:rsidP="00631DDA">
            <w:r>
              <w:t>+</w:t>
            </w:r>
          </w:p>
        </w:tc>
        <w:tc>
          <w:tcPr>
            <w:tcW w:w="2551" w:type="dxa"/>
            <w:tcBorders>
              <w:top w:val="single" w:sz="6" w:space="0" w:color="auto"/>
              <w:bottom w:val="single" w:sz="24" w:space="0" w:color="auto"/>
            </w:tcBorders>
          </w:tcPr>
          <w:p w14:paraId="57F66AFF" w14:textId="77777777" w:rsidR="00F14EDF" w:rsidRDefault="00F14EDF" w:rsidP="00631DDA"/>
        </w:tc>
        <w:tc>
          <w:tcPr>
            <w:tcW w:w="2437" w:type="dxa"/>
            <w:tcBorders>
              <w:top w:val="single" w:sz="6" w:space="0" w:color="auto"/>
              <w:bottom w:val="single" w:sz="24" w:space="0" w:color="auto"/>
            </w:tcBorders>
          </w:tcPr>
          <w:p w14:paraId="2373A6B5" w14:textId="77777777" w:rsidR="00F14EDF" w:rsidRDefault="00F14EDF" w:rsidP="00631DDA"/>
        </w:tc>
      </w:tr>
      <w:tr w:rsidR="00F14EDF" w14:paraId="06F0F3A6" w14:textId="77777777" w:rsidTr="00631DDA">
        <w:tc>
          <w:tcPr>
            <w:tcW w:w="2518" w:type="dxa"/>
            <w:tcBorders>
              <w:top w:val="single" w:sz="24" w:space="0" w:color="auto"/>
            </w:tcBorders>
          </w:tcPr>
          <w:p w14:paraId="78004F24" w14:textId="77777777" w:rsidR="00F14EDF" w:rsidRDefault="00F14EDF" w:rsidP="00631DDA">
            <w:pPr>
              <w:ind w:firstLine="0"/>
              <w:jc w:val="center"/>
            </w:pPr>
            <w:r>
              <w:t>Ильменит-2</w:t>
            </w:r>
          </w:p>
        </w:tc>
        <w:tc>
          <w:tcPr>
            <w:tcW w:w="1843" w:type="dxa"/>
            <w:tcBorders>
              <w:top w:val="single" w:sz="24" w:space="0" w:color="auto"/>
            </w:tcBorders>
          </w:tcPr>
          <w:p w14:paraId="3EE8FEBB" w14:textId="77777777" w:rsidR="00F14EDF" w:rsidRDefault="00F14EDF" w:rsidP="00631DDA"/>
        </w:tc>
        <w:tc>
          <w:tcPr>
            <w:tcW w:w="2551" w:type="dxa"/>
            <w:tcBorders>
              <w:top w:val="single" w:sz="24" w:space="0" w:color="auto"/>
            </w:tcBorders>
          </w:tcPr>
          <w:p w14:paraId="0B812015" w14:textId="77777777" w:rsidR="00F14EDF" w:rsidRDefault="00F14EDF" w:rsidP="00631DDA">
            <w:r>
              <w:t>+</w:t>
            </w:r>
          </w:p>
        </w:tc>
        <w:tc>
          <w:tcPr>
            <w:tcW w:w="2437" w:type="dxa"/>
            <w:tcBorders>
              <w:top w:val="single" w:sz="24" w:space="0" w:color="auto"/>
            </w:tcBorders>
          </w:tcPr>
          <w:p w14:paraId="73B8786D" w14:textId="77777777" w:rsidR="00F14EDF" w:rsidRDefault="00F14EDF" w:rsidP="00631DDA"/>
        </w:tc>
      </w:tr>
      <w:tr w:rsidR="00F14EDF" w14:paraId="7D29E1DC" w14:textId="77777777" w:rsidTr="00631DDA">
        <w:tc>
          <w:tcPr>
            <w:tcW w:w="2518" w:type="dxa"/>
          </w:tcPr>
          <w:p w14:paraId="64BFD921" w14:textId="77777777" w:rsidR="00F14EDF" w:rsidRDefault="00F14EDF" w:rsidP="00631DDA">
            <w:pPr>
              <w:ind w:firstLine="0"/>
              <w:jc w:val="center"/>
            </w:pPr>
            <w:r>
              <w:t>Халькопирит</w:t>
            </w:r>
          </w:p>
        </w:tc>
        <w:tc>
          <w:tcPr>
            <w:tcW w:w="1843" w:type="dxa"/>
          </w:tcPr>
          <w:p w14:paraId="2EF9BF2D" w14:textId="77777777" w:rsidR="00F14EDF" w:rsidRDefault="00F14EDF" w:rsidP="00631DDA"/>
        </w:tc>
        <w:tc>
          <w:tcPr>
            <w:tcW w:w="2551" w:type="dxa"/>
          </w:tcPr>
          <w:p w14:paraId="3E27E250" w14:textId="77777777" w:rsidR="00F14EDF" w:rsidRDefault="00F14EDF" w:rsidP="00631DDA">
            <w:r>
              <w:t>+</w:t>
            </w:r>
          </w:p>
        </w:tc>
        <w:tc>
          <w:tcPr>
            <w:tcW w:w="2437" w:type="dxa"/>
          </w:tcPr>
          <w:p w14:paraId="1B21DD0C" w14:textId="77777777" w:rsidR="00F14EDF" w:rsidRDefault="00F14EDF" w:rsidP="00631DDA"/>
        </w:tc>
      </w:tr>
      <w:tr w:rsidR="00F14EDF" w14:paraId="396755E0" w14:textId="77777777" w:rsidTr="00631DDA">
        <w:tc>
          <w:tcPr>
            <w:tcW w:w="2518" w:type="dxa"/>
          </w:tcPr>
          <w:p w14:paraId="4ACAA038" w14:textId="77777777" w:rsidR="00F14EDF" w:rsidRDefault="00F14EDF" w:rsidP="00631DDA">
            <w:pPr>
              <w:ind w:firstLine="0"/>
              <w:jc w:val="center"/>
            </w:pPr>
            <w:r>
              <w:t>Пирит</w:t>
            </w:r>
          </w:p>
        </w:tc>
        <w:tc>
          <w:tcPr>
            <w:tcW w:w="1843" w:type="dxa"/>
          </w:tcPr>
          <w:p w14:paraId="5A716261" w14:textId="77777777" w:rsidR="00F14EDF" w:rsidRDefault="00F14EDF" w:rsidP="00631DDA"/>
        </w:tc>
        <w:tc>
          <w:tcPr>
            <w:tcW w:w="2551" w:type="dxa"/>
          </w:tcPr>
          <w:p w14:paraId="4AD7FB81" w14:textId="77777777" w:rsidR="00F14EDF" w:rsidRDefault="00F14EDF" w:rsidP="00631DDA">
            <w:r>
              <w:t>+</w:t>
            </w:r>
          </w:p>
        </w:tc>
        <w:tc>
          <w:tcPr>
            <w:tcW w:w="2437" w:type="dxa"/>
          </w:tcPr>
          <w:p w14:paraId="5AD85CA7" w14:textId="77777777" w:rsidR="00F14EDF" w:rsidRDefault="00F14EDF" w:rsidP="00631DDA"/>
        </w:tc>
      </w:tr>
      <w:tr w:rsidR="00F14EDF" w14:paraId="3A77ECA9" w14:textId="77777777" w:rsidTr="00631DDA">
        <w:tblPrEx>
          <w:tblLook w:val="0000" w:firstRow="0" w:lastRow="0" w:firstColumn="0" w:lastColumn="0" w:noHBand="0" w:noVBand="0"/>
        </w:tblPrEx>
        <w:trPr>
          <w:trHeight w:val="442"/>
        </w:trPr>
        <w:tc>
          <w:tcPr>
            <w:tcW w:w="2518" w:type="dxa"/>
          </w:tcPr>
          <w:p w14:paraId="4C5638BB" w14:textId="77777777" w:rsidR="00F14EDF" w:rsidRDefault="00F14EDF" w:rsidP="00631DDA">
            <w:pPr>
              <w:ind w:firstLine="0"/>
              <w:jc w:val="center"/>
            </w:pPr>
            <w:r>
              <w:t>Борнит</w:t>
            </w:r>
          </w:p>
        </w:tc>
        <w:tc>
          <w:tcPr>
            <w:tcW w:w="1843" w:type="dxa"/>
          </w:tcPr>
          <w:p w14:paraId="22CB4D47" w14:textId="77777777" w:rsidR="00F14EDF" w:rsidRDefault="00F14EDF" w:rsidP="00631DDA"/>
        </w:tc>
        <w:tc>
          <w:tcPr>
            <w:tcW w:w="2551" w:type="dxa"/>
          </w:tcPr>
          <w:p w14:paraId="6C60737C" w14:textId="77777777" w:rsidR="00F14EDF" w:rsidRDefault="00F14EDF" w:rsidP="00631DDA">
            <w:r>
              <w:t>+</w:t>
            </w:r>
          </w:p>
        </w:tc>
        <w:tc>
          <w:tcPr>
            <w:tcW w:w="2437" w:type="dxa"/>
          </w:tcPr>
          <w:p w14:paraId="4B3B3BF4" w14:textId="77777777" w:rsidR="00F14EDF" w:rsidRDefault="00F14EDF" w:rsidP="00631DDA"/>
        </w:tc>
      </w:tr>
      <w:tr w:rsidR="00F14EDF" w14:paraId="74E387FF" w14:textId="77777777" w:rsidTr="00631DDA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2518" w:type="dxa"/>
          </w:tcPr>
          <w:p w14:paraId="25BEF440" w14:textId="77777777" w:rsidR="00F14EDF" w:rsidRDefault="00883D05" w:rsidP="00631DDA">
            <w:pPr>
              <w:ind w:firstLine="0"/>
              <w:jc w:val="center"/>
            </w:pPr>
            <w:proofErr w:type="spellStart"/>
            <w:r>
              <w:t>Клаусталит</w:t>
            </w:r>
            <w:proofErr w:type="spellEnd"/>
          </w:p>
        </w:tc>
        <w:tc>
          <w:tcPr>
            <w:tcW w:w="1843" w:type="dxa"/>
          </w:tcPr>
          <w:p w14:paraId="29AD0176" w14:textId="77777777" w:rsidR="00F14EDF" w:rsidRDefault="00F14EDF" w:rsidP="00631DDA"/>
        </w:tc>
        <w:tc>
          <w:tcPr>
            <w:tcW w:w="2551" w:type="dxa"/>
          </w:tcPr>
          <w:p w14:paraId="6D1DC6E9" w14:textId="77777777" w:rsidR="00F14EDF" w:rsidRDefault="00F14EDF" w:rsidP="00631DDA">
            <w:r>
              <w:t>+</w:t>
            </w:r>
          </w:p>
        </w:tc>
        <w:tc>
          <w:tcPr>
            <w:tcW w:w="2437" w:type="dxa"/>
          </w:tcPr>
          <w:p w14:paraId="2A64B795" w14:textId="77777777" w:rsidR="00F14EDF" w:rsidRDefault="00F14EDF" w:rsidP="00631DDA"/>
        </w:tc>
      </w:tr>
      <w:tr w:rsidR="00F80435" w14:paraId="12EE51D4" w14:textId="77777777" w:rsidTr="00631DDA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2518" w:type="dxa"/>
          </w:tcPr>
          <w:p w14:paraId="5B046EB3" w14:textId="5BC5F12E" w:rsidR="00F80435" w:rsidRDefault="00F80435" w:rsidP="00631DDA">
            <w:pPr>
              <w:ind w:firstLine="0"/>
              <w:jc w:val="center"/>
            </w:pPr>
            <w:r>
              <w:t>Кобальтин</w:t>
            </w:r>
          </w:p>
        </w:tc>
        <w:tc>
          <w:tcPr>
            <w:tcW w:w="1843" w:type="dxa"/>
          </w:tcPr>
          <w:p w14:paraId="54179FDE" w14:textId="77777777" w:rsidR="00F80435" w:rsidRDefault="00F80435" w:rsidP="00631DDA"/>
        </w:tc>
        <w:tc>
          <w:tcPr>
            <w:tcW w:w="2551" w:type="dxa"/>
          </w:tcPr>
          <w:p w14:paraId="295CF57F" w14:textId="53C25045" w:rsidR="00F80435" w:rsidRDefault="00F80435" w:rsidP="00631DDA">
            <w:r>
              <w:t>+</w:t>
            </w:r>
          </w:p>
        </w:tc>
        <w:tc>
          <w:tcPr>
            <w:tcW w:w="2437" w:type="dxa"/>
          </w:tcPr>
          <w:p w14:paraId="6E42C78D" w14:textId="77777777" w:rsidR="00F80435" w:rsidRDefault="00F80435" w:rsidP="00631DDA"/>
        </w:tc>
      </w:tr>
      <w:tr w:rsidR="00F14EDF" w14:paraId="2B9B242C" w14:textId="77777777" w:rsidTr="00631DDA">
        <w:tblPrEx>
          <w:tblLook w:val="0000" w:firstRow="0" w:lastRow="0" w:firstColumn="0" w:lastColumn="0" w:noHBand="0" w:noVBand="0"/>
        </w:tblPrEx>
        <w:trPr>
          <w:trHeight w:val="367"/>
        </w:trPr>
        <w:tc>
          <w:tcPr>
            <w:tcW w:w="2518" w:type="dxa"/>
          </w:tcPr>
          <w:p w14:paraId="57E53CAB" w14:textId="77777777" w:rsidR="00F14EDF" w:rsidRDefault="00484FBF" w:rsidP="00631DDA">
            <w:pPr>
              <w:ind w:firstLine="0"/>
              <w:jc w:val="center"/>
            </w:pPr>
            <w:proofErr w:type="spellStart"/>
            <w:r>
              <w:t>Холлингу</w:t>
            </w:r>
            <w:r w:rsidR="00F14EDF">
              <w:t>ортит</w:t>
            </w:r>
            <w:proofErr w:type="spellEnd"/>
          </w:p>
        </w:tc>
        <w:tc>
          <w:tcPr>
            <w:tcW w:w="1843" w:type="dxa"/>
          </w:tcPr>
          <w:p w14:paraId="10554FDB" w14:textId="77777777" w:rsidR="00F14EDF" w:rsidRDefault="00F14EDF" w:rsidP="00631DDA"/>
        </w:tc>
        <w:tc>
          <w:tcPr>
            <w:tcW w:w="2551" w:type="dxa"/>
          </w:tcPr>
          <w:p w14:paraId="33E52EF8" w14:textId="77777777" w:rsidR="00F14EDF" w:rsidRDefault="00F14EDF" w:rsidP="00631DDA">
            <w:r>
              <w:t>+</w:t>
            </w:r>
          </w:p>
        </w:tc>
        <w:tc>
          <w:tcPr>
            <w:tcW w:w="2437" w:type="dxa"/>
          </w:tcPr>
          <w:p w14:paraId="7A47B296" w14:textId="77777777" w:rsidR="00F14EDF" w:rsidRDefault="00F14EDF" w:rsidP="00631DDA"/>
        </w:tc>
      </w:tr>
      <w:tr w:rsidR="00F14EDF" w14:paraId="2FAF851A" w14:textId="77777777" w:rsidTr="00631DDA">
        <w:tblPrEx>
          <w:tblLook w:val="0000" w:firstRow="0" w:lastRow="0" w:firstColumn="0" w:lastColumn="0" w:noHBand="0" w:noVBand="0"/>
        </w:tblPrEx>
        <w:trPr>
          <w:trHeight w:val="408"/>
        </w:trPr>
        <w:tc>
          <w:tcPr>
            <w:tcW w:w="2518" w:type="dxa"/>
            <w:tcBorders>
              <w:top w:val="single" w:sz="6" w:space="0" w:color="auto"/>
            </w:tcBorders>
          </w:tcPr>
          <w:p w14:paraId="79C7733D" w14:textId="77777777" w:rsidR="00F14EDF" w:rsidRDefault="00883D05" w:rsidP="00631DDA">
            <w:pPr>
              <w:ind w:firstLine="0"/>
              <w:jc w:val="center"/>
            </w:pPr>
            <w:proofErr w:type="spellStart"/>
            <w:r>
              <w:t>Оланкаит</w:t>
            </w:r>
            <w:proofErr w:type="spellEnd"/>
          </w:p>
        </w:tc>
        <w:tc>
          <w:tcPr>
            <w:tcW w:w="1843" w:type="dxa"/>
          </w:tcPr>
          <w:p w14:paraId="739CE165" w14:textId="77777777" w:rsidR="00F14EDF" w:rsidRDefault="00F14EDF" w:rsidP="00631DDA"/>
        </w:tc>
        <w:tc>
          <w:tcPr>
            <w:tcW w:w="2551" w:type="dxa"/>
          </w:tcPr>
          <w:p w14:paraId="647FD1CE" w14:textId="77777777" w:rsidR="00F14EDF" w:rsidRDefault="00F14EDF" w:rsidP="00631DDA">
            <w:r>
              <w:t>+</w:t>
            </w:r>
          </w:p>
        </w:tc>
        <w:tc>
          <w:tcPr>
            <w:tcW w:w="2437" w:type="dxa"/>
          </w:tcPr>
          <w:p w14:paraId="16A0BE41" w14:textId="77777777" w:rsidR="00F14EDF" w:rsidRDefault="00F14EDF" w:rsidP="00631DDA"/>
        </w:tc>
      </w:tr>
      <w:tr w:rsidR="00F14EDF" w14:paraId="0996F8F5" w14:textId="77777777" w:rsidTr="00631DDA">
        <w:tblPrEx>
          <w:tblLook w:val="0000" w:firstRow="0" w:lastRow="0" w:firstColumn="0" w:lastColumn="0" w:noHBand="0" w:noVBand="0"/>
        </w:tblPrEx>
        <w:trPr>
          <w:trHeight w:val="344"/>
        </w:trPr>
        <w:tc>
          <w:tcPr>
            <w:tcW w:w="2518" w:type="dxa"/>
          </w:tcPr>
          <w:p w14:paraId="7B9206D7" w14:textId="77777777" w:rsidR="00F14EDF" w:rsidRDefault="00F14EDF" w:rsidP="00631DDA">
            <w:pPr>
              <w:ind w:firstLine="0"/>
              <w:jc w:val="center"/>
            </w:pPr>
            <w:proofErr w:type="spellStart"/>
            <w:r>
              <w:t>Котульскит</w:t>
            </w:r>
            <w:proofErr w:type="spellEnd"/>
          </w:p>
        </w:tc>
        <w:tc>
          <w:tcPr>
            <w:tcW w:w="1843" w:type="dxa"/>
          </w:tcPr>
          <w:p w14:paraId="2C1D627D" w14:textId="77777777" w:rsidR="00F14EDF" w:rsidRDefault="00F14EDF" w:rsidP="00631DDA"/>
        </w:tc>
        <w:tc>
          <w:tcPr>
            <w:tcW w:w="2551" w:type="dxa"/>
          </w:tcPr>
          <w:p w14:paraId="7E581CF7" w14:textId="77777777" w:rsidR="00F14EDF" w:rsidRDefault="00F14EDF" w:rsidP="00631DDA">
            <w:pPr>
              <w:jc w:val="right"/>
            </w:pPr>
            <w:r>
              <w:t>+</w:t>
            </w:r>
          </w:p>
        </w:tc>
        <w:tc>
          <w:tcPr>
            <w:tcW w:w="2437" w:type="dxa"/>
          </w:tcPr>
          <w:p w14:paraId="155C1B7B" w14:textId="77777777" w:rsidR="00F14EDF" w:rsidRDefault="00F14EDF" w:rsidP="00631DDA"/>
        </w:tc>
      </w:tr>
      <w:tr w:rsidR="00F14EDF" w14:paraId="41E2EC1F" w14:textId="77777777" w:rsidTr="00631DDA">
        <w:tblPrEx>
          <w:tblLook w:val="0000" w:firstRow="0" w:lastRow="0" w:firstColumn="0" w:lastColumn="0" w:noHBand="0" w:noVBand="0"/>
        </w:tblPrEx>
        <w:trPr>
          <w:trHeight w:val="549"/>
        </w:trPr>
        <w:tc>
          <w:tcPr>
            <w:tcW w:w="2518" w:type="dxa"/>
          </w:tcPr>
          <w:p w14:paraId="7FD9761D" w14:textId="77777777" w:rsidR="00F14EDF" w:rsidRDefault="00F14EDF" w:rsidP="00631DDA">
            <w:pPr>
              <w:ind w:firstLine="0"/>
              <w:jc w:val="center"/>
            </w:pPr>
            <w:proofErr w:type="spellStart"/>
            <w:r>
              <w:t>Арсенопаладинит</w:t>
            </w:r>
            <w:proofErr w:type="spellEnd"/>
          </w:p>
        </w:tc>
        <w:tc>
          <w:tcPr>
            <w:tcW w:w="1843" w:type="dxa"/>
          </w:tcPr>
          <w:p w14:paraId="54952FB1" w14:textId="77777777" w:rsidR="00F14EDF" w:rsidRDefault="00F14EDF" w:rsidP="00631DDA"/>
        </w:tc>
        <w:tc>
          <w:tcPr>
            <w:tcW w:w="2551" w:type="dxa"/>
          </w:tcPr>
          <w:p w14:paraId="7A538E8F" w14:textId="77777777" w:rsidR="00F14EDF" w:rsidRDefault="00F14EDF" w:rsidP="00631DDA">
            <w:pPr>
              <w:jc w:val="right"/>
            </w:pPr>
            <w:r>
              <w:t>+</w:t>
            </w:r>
          </w:p>
        </w:tc>
        <w:tc>
          <w:tcPr>
            <w:tcW w:w="2437" w:type="dxa"/>
          </w:tcPr>
          <w:p w14:paraId="72910E6A" w14:textId="77777777" w:rsidR="00F14EDF" w:rsidRDefault="00F14EDF" w:rsidP="00631DDA"/>
        </w:tc>
      </w:tr>
      <w:tr w:rsidR="00F14EDF" w14:paraId="505ACC95" w14:textId="77777777" w:rsidTr="00631DDA">
        <w:tblPrEx>
          <w:tblLook w:val="0000" w:firstRow="0" w:lastRow="0" w:firstColumn="0" w:lastColumn="0" w:noHBand="0" w:noVBand="0"/>
        </w:tblPrEx>
        <w:trPr>
          <w:trHeight w:val="522"/>
        </w:trPr>
        <w:tc>
          <w:tcPr>
            <w:tcW w:w="2518" w:type="dxa"/>
          </w:tcPr>
          <w:p w14:paraId="39894597" w14:textId="77777777" w:rsidR="00F14EDF" w:rsidRDefault="00F14EDF" w:rsidP="00631DDA">
            <w:pPr>
              <w:ind w:firstLine="0"/>
              <w:jc w:val="center"/>
            </w:pPr>
            <w:proofErr w:type="spellStart"/>
            <w:r>
              <w:t>Сопчеит</w:t>
            </w:r>
            <w:proofErr w:type="spellEnd"/>
          </w:p>
        </w:tc>
        <w:tc>
          <w:tcPr>
            <w:tcW w:w="1843" w:type="dxa"/>
          </w:tcPr>
          <w:p w14:paraId="623F9403" w14:textId="77777777" w:rsidR="00F14EDF" w:rsidRDefault="00F14EDF" w:rsidP="00631DDA"/>
        </w:tc>
        <w:tc>
          <w:tcPr>
            <w:tcW w:w="2551" w:type="dxa"/>
          </w:tcPr>
          <w:p w14:paraId="3C1E0EFB" w14:textId="77777777" w:rsidR="00F14EDF" w:rsidRDefault="00F14EDF" w:rsidP="00631DDA">
            <w:pPr>
              <w:jc w:val="right"/>
            </w:pPr>
            <w:r>
              <w:t>+</w:t>
            </w:r>
          </w:p>
        </w:tc>
        <w:tc>
          <w:tcPr>
            <w:tcW w:w="2437" w:type="dxa"/>
          </w:tcPr>
          <w:p w14:paraId="68318F7E" w14:textId="77777777" w:rsidR="00F14EDF" w:rsidRDefault="00F14EDF" w:rsidP="00631DDA"/>
        </w:tc>
      </w:tr>
      <w:tr w:rsidR="00F14EDF" w14:paraId="050972EF" w14:textId="77777777" w:rsidTr="00631DDA">
        <w:tblPrEx>
          <w:tblLook w:val="0000" w:firstRow="0" w:lastRow="0" w:firstColumn="0" w:lastColumn="0" w:noHBand="0" w:noVBand="0"/>
        </w:tblPrEx>
        <w:trPr>
          <w:trHeight w:val="463"/>
        </w:trPr>
        <w:tc>
          <w:tcPr>
            <w:tcW w:w="2518" w:type="dxa"/>
            <w:tcBorders>
              <w:top w:val="single" w:sz="6" w:space="0" w:color="auto"/>
              <w:bottom w:val="single" w:sz="6" w:space="0" w:color="auto"/>
            </w:tcBorders>
          </w:tcPr>
          <w:p w14:paraId="46675AFA" w14:textId="77777777" w:rsidR="00F14EDF" w:rsidRDefault="00F14EDF" w:rsidP="00631DDA">
            <w:pPr>
              <w:ind w:firstLine="0"/>
              <w:jc w:val="center"/>
            </w:pPr>
            <w:proofErr w:type="spellStart"/>
            <w:r>
              <w:t>Сперрилит</w:t>
            </w:r>
            <w:proofErr w:type="spellEnd"/>
          </w:p>
        </w:tc>
        <w:tc>
          <w:tcPr>
            <w:tcW w:w="1843" w:type="dxa"/>
            <w:tcBorders>
              <w:bottom w:val="single" w:sz="6" w:space="0" w:color="auto"/>
            </w:tcBorders>
          </w:tcPr>
          <w:p w14:paraId="061A036A" w14:textId="77777777" w:rsidR="00F14EDF" w:rsidRDefault="00F14EDF" w:rsidP="00631DDA"/>
        </w:tc>
        <w:tc>
          <w:tcPr>
            <w:tcW w:w="2551" w:type="dxa"/>
            <w:tcBorders>
              <w:bottom w:val="single" w:sz="6" w:space="0" w:color="auto"/>
            </w:tcBorders>
          </w:tcPr>
          <w:p w14:paraId="2F019DC6" w14:textId="77777777" w:rsidR="00F14EDF" w:rsidRDefault="00F14EDF" w:rsidP="00631DDA">
            <w:pPr>
              <w:jc w:val="right"/>
            </w:pPr>
            <w:r>
              <w:t>+</w:t>
            </w:r>
          </w:p>
        </w:tc>
        <w:tc>
          <w:tcPr>
            <w:tcW w:w="2437" w:type="dxa"/>
            <w:tcBorders>
              <w:bottom w:val="single" w:sz="6" w:space="0" w:color="auto"/>
            </w:tcBorders>
          </w:tcPr>
          <w:p w14:paraId="6C0E8B78" w14:textId="77777777" w:rsidR="00F14EDF" w:rsidRDefault="00F14EDF" w:rsidP="00631DDA"/>
        </w:tc>
      </w:tr>
      <w:tr w:rsidR="00F14EDF" w14:paraId="1B48B16E" w14:textId="77777777" w:rsidTr="00631DDA">
        <w:tblPrEx>
          <w:tblLook w:val="0000" w:firstRow="0" w:lastRow="0" w:firstColumn="0" w:lastColumn="0" w:noHBand="0" w:noVBand="0"/>
        </w:tblPrEx>
        <w:trPr>
          <w:trHeight w:val="408"/>
        </w:trPr>
        <w:tc>
          <w:tcPr>
            <w:tcW w:w="2518" w:type="dxa"/>
            <w:tcBorders>
              <w:top w:val="single" w:sz="6" w:space="0" w:color="auto"/>
              <w:bottom w:val="single" w:sz="24" w:space="0" w:color="auto"/>
            </w:tcBorders>
          </w:tcPr>
          <w:p w14:paraId="568AE382" w14:textId="77777777" w:rsidR="00F14EDF" w:rsidRDefault="00F14EDF" w:rsidP="00631DDA">
            <w:pPr>
              <w:ind w:firstLine="0"/>
              <w:jc w:val="center"/>
            </w:pPr>
            <w:proofErr w:type="spellStart"/>
            <w:r>
              <w:t>Электрум</w:t>
            </w:r>
            <w:proofErr w:type="spellEnd"/>
          </w:p>
        </w:tc>
        <w:tc>
          <w:tcPr>
            <w:tcW w:w="1843" w:type="dxa"/>
            <w:tcBorders>
              <w:top w:val="single" w:sz="6" w:space="0" w:color="auto"/>
              <w:bottom w:val="single" w:sz="24" w:space="0" w:color="auto"/>
            </w:tcBorders>
          </w:tcPr>
          <w:p w14:paraId="2946E445" w14:textId="77777777" w:rsidR="00F14EDF" w:rsidRDefault="00F14EDF" w:rsidP="00631DDA"/>
        </w:tc>
        <w:tc>
          <w:tcPr>
            <w:tcW w:w="2551" w:type="dxa"/>
            <w:tcBorders>
              <w:top w:val="single" w:sz="6" w:space="0" w:color="auto"/>
              <w:bottom w:val="single" w:sz="24" w:space="0" w:color="auto"/>
            </w:tcBorders>
          </w:tcPr>
          <w:p w14:paraId="1FAFF014" w14:textId="77777777" w:rsidR="00F14EDF" w:rsidRDefault="00F14EDF" w:rsidP="00631DDA">
            <w:pPr>
              <w:jc w:val="right"/>
            </w:pPr>
            <w:r>
              <w:t>+</w:t>
            </w:r>
          </w:p>
        </w:tc>
        <w:tc>
          <w:tcPr>
            <w:tcW w:w="2437" w:type="dxa"/>
            <w:tcBorders>
              <w:top w:val="single" w:sz="6" w:space="0" w:color="auto"/>
              <w:bottom w:val="single" w:sz="24" w:space="0" w:color="auto"/>
            </w:tcBorders>
          </w:tcPr>
          <w:p w14:paraId="3B99EDE8" w14:textId="77777777" w:rsidR="00F14EDF" w:rsidRDefault="00F14EDF" w:rsidP="00631DDA"/>
        </w:tc>
      </w:tr>
      <w:tr w:rsidR="00F14EDF" w14:paraId="5DDE63D0" w14:textId="77777777" w:rsidTr="00631DDA">
        <w:tblPrEx>
          <w:tblLook w:val="0000" w:firstRow="0" w:lastRow="0" w:firstColumn="0" w:lastColumn="0" w:noHBand="0" w:noVBand="0"/>
        </w:tblPrEx>
        <w:trPr>
          <w:trHeight w:val="509"/>
        </w:trPr>
        <w:tc>
          <w:tcPr>
            <w:tcW w:w="2518" w:type="dxa"/>
            <w:tcBorders>
              <w:top w:val="single" w:sz="24" w:space="0" w:color="auto"/>
            </w:tcBorders>
          </w:tcPr>
          <w:p w14:paraId="4ECB7BC3" w14:textId="77777777" w:rsidR="00F14EDF" w:rsidRDefault="00F14EDF" w:rsidP="00631DDA">
            <w:pPr>
              <w:ind w:firstLine="0"/>
              <w:jc w:val="center"/>
            </w:pPr>
            <w:proofErr w:type="spellStart"/>
            <w:r>
              <w:t>Дигенит</w:t>
            </w:r>
            <w:proofErr w:type="spellEnd"/>
          </w:p>
        </w:tc>
        <w:tc>
          <w:tcPr>
            <w:tcW w:w="1843" w:type="dxa"/>
            <w:tcBorders>
              <w:top w:val="single" w:sz="24" w:space="0" w:color="auto"/>
            </w:tcBorders>
          </w:tcPr>
          <w:p w14:paraId="6F57C785" w14:textId="77777777" w:rsidR="00F14EDF" w:rsidRDefault="00F14EDF" w:rsidP="00631DDA"/>
        </w:tc>
        <w:tc>
          <w:tcPr>
            <w:tcW w:w="2551" w:type="dxa"/>
            <w:tcBorders>
              <w:top w:val="single" w:sz="24" w:space="0" w:color="auto"/>
            </w:tcBorders>
          </w:tcPr>
          <w:p w14:paraId="158E37CC" w14:textId="77777777" w:rsidR="00F14EDF" w:rsidRDefault="00F14EDF" w:rsidP="00631DDA"/>
        </w:tc>
        <w:tc>
          <w:tcPr>
            <w:tcW w:w="2437" w:type="dxa"/>
            <w:tcBorders>
              <w:top w:val="single" w:sz="24" w:space="0" w:color="auto"/>
            </w:tcBorders>
          </w:tcPr>
          <w:p w14:paraId="0BFF57F7" w14:textId="77777777" w:rsidR="00F14EDF" w:rsidRDefault="00F14EDF" w:rsidP="00631DDA">
            <w:pPr>
              <w:ind w:firstLine="0"/>
            </w:pPr>
            <w:r>
              <w:t>+</w:t>
            </w:r>
          </w:p>
        </w:tc>
      </w:tr>
      <w:tr w:rsidR="00F14EDF" w14:paraId="53726715" w14:textId="77777777" w:rsidTr="00631DDA">
        <w:tblPrEx>
          <w:tblLook w:val="0000" w:firstRow="0" w:lastRow="0" w:firstColumn="0" w:lastColumn="0" w:noHBand="0" w:noVBand="0"/>
        </w:tblPrEx>
        <w:trPr>
          <w:trHeight w:val="497"/>
        </w:trPr>
        <w:tc>
          <w:tcPr>
            <w:tcW w:w="2518" w:type="dxa"/>
          </w:tcPr>
          <w:p w14:paraId="37A80E89" w14:textId="77777777" w:rsidR="00F14EDF" w:rsidRDefault="00B90A90" w:rsidP="00631DDA">
            <w:pPr>
              <w:ind w:firstLine="0"/>
              <w:jc w:val="center"/>
            </w:pPr>
            <w:r>
              <w:t>Халькозин</w:t>
            </w:r>
          </w:p>
        </w:tc>
        <w:tc>
          <w:tcPr>
            <w:tcW w:w="1843" w:type="dxa"/>
          </w:tcPr>
          <w:p w14:paraId="45426DCB" w14:textId="77777777" w:rsidR="00F14EDF" w:rsidRDefault="00F14EDF" w:rsidP="00631DDA"/>
        </w:tc>
        <w:tc>
          <w:tcPr>
            <w:tcW w:w="2551" w:type="dxa"/>
          </w:tcPr>
          <w:p w14:paraId="207ADE4A" w14:textId="77777777" w:rsidR="00F14EDF" w:rsidRDefault="00F14EDF" w:rsidP="00631DDA"/>
        </w:tc>
        <w:tc>
          <w:tcPr>
            <w:tcW w:w="2437" w:type="dxa"/>
          </w:tcPr>
          <w:p w14:paraId="24AE72AF" w14:textId="77777777" w:rsidR="00F14EDF" w:rsidRDefault="00F14EDF" w:rsidP="00631DDA">
            <w:pPr>
              <w:ind w:firstLine="0"/>
            </w:pPr>
            <w:r>
              <w:t>+</w:t>
            </w:r>
          </w:p>
        </w:tc>
      </w:tr>
      <w:tr w:rsidR="00F14EDF" w14:paraId="13760605" w14:textId="77777777" w:rsidTr="00631DDA">
        <w:tblPrEx>
          <w:tblLook w:val="0000" w:firstRow="0" w:lastRow="0" w:firstColumn="0" w:lastColumn="0" w:noHBand="0" w:noVBand="0"/>
        </w:tblPrEx>
        <w:trPr>
          <w:trHeight w:val="484"/>
        </w:trPr>
        <w:tc>
          <w:tcPr>
            <w:tcW w:w="2518" w:type="dxa"/>
          </w:tcPr>
          <w:p w14:paraId="66E983B7" w14:textId="77777777" w:rsidR="00F14EDF" w:rsidRDefault="00B90A90" w:rsidP="00631DDA">
            <w:pPr>
              <w:ind w:firstLine="0"/>
              <w:jc w:val="center"/>
            </w:pPr>
            <w:proofErr w:type="spellStart"/>
            <w:r>
              <w:t>Ковеллин</w:t>
            </w:r>
            <w:proofErr w:type="spellEnd"/>
          </w:p>
        </w:tc>
        <w:tc>
          <w:tcPr>
            <w:tcW w:w="1843" w:type="dxa"/>
          </w:tcPr>
          <w:p w14:paraId="276F03AF" w14:textId="77777777" w:rsidR="00F14EDF" w:rsidRDefault="00F14EDF" w:rsidP="00631DDA"/>
        </w:tc>
        <w:tc>
          <w:tcPr>
            <w:tcW w:w="2551" w:type="dxa"/>
          </w:tcPr>
          <w:p w14:paraId="68ED223E" w14:textId="77777777" w:rsidR="00F14EDF" w:rsidRDefault="00F14EDF" w:rsidP="00631DDA"/>
        </w:tc>
        <w:tc>
          <w:tcPr>
            <w:tcW w:w="2437" w:type="dxa"/>
          </w:tcPr>
          <w:p w14:paraId="6C47A446" w14:textId="65AC36FC" w:rsidR="00F14EDF" w:rsidRDefault="00913A93" w:rsidP="00631DDA">
            <w:pPr>
              <w:ind w:firstLine="0"/>
            </w:pPr>
            <w:r>
              <w:t xml:space="preserve">     </w:t>
            </w:r>
            <w:r w:rsidR="00F14EDF">
              <w:t>+</w:t>
            </w:r>
          </w:p>
        </w:tc>
      </w:tr>
      <w:tr w:rsidR="00F14EDF" w14:paraId="5ECEBD7B" w14:textId="77777777" w:rsidTr="00631DDA">
        <w:tblPrEx>
          <w:tblLook w:val="0000" w:firstRow="0" w:lastRow="0" w:firstColumn="0" w:lastColumn="0" w:noHBand="0" w:noVBand="0"/>
        </w:tblPrEx>
        <w:trPr>
          <w:trHeight w:val="541"/>
        </w:trPr>
        <w:tc>
          <w:tcPr>
            <w:tcW w:w="2518" w:type="dxa"/>
            <w:tcBorders>
              <w:bottom w:val="single" w:sz="4" w:space="0" w:color="auto"/>
            </w:tcBorders>
          </w:tcPr>
          <w:p w14:paraId="31D1B992" w14:textId="77777777" w:rsidR="00F14EDF" w:rsidRDefault="00F14EDF" w:rsidP="00631DDA">
            <w:pPr>
              <w:ind w:firstLine="0"/>
              <w:jc w:val="center"/>
            </w:pPr>
            <w:r>
              <w:t>Титанит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55C8E204" w14:textId="77777777" w:rsidR="00F14EDF" w:rsidRDefault="00F14EDF" w:rsidP="00631DDA"/>
        </w:tc>
        <w:tc>
          <w:tcPr>
            <w:tcW w:w="2551" w:type="dxa"/>
            <w:tcBorders>
              <w:bottom w:val="single" w:sz="4" w:space="0" w:color="auto"/>
            </w:tcBorders>
          </w:tcPr>
          <w:p w14:paraId="16939457" w14:textId="77777777" w:rsidR="00F14EDF" w:rsidRDefault="00F14EDF" w:rsidP="00631DDA"/>
        </w:tc>
        <w:tc>
          <w:tcPr>
            <w:tcW w:w="2437" w:type="dxa"/>
            <w:tcBorders>
              <w:bottom w:val="single" w:sz="4" w:space="0" w:color="auto"/>
            </w:tcBorders>
          </w:tcPr>
          <w:p w14:paraId="36AE7BC3" w14:textId="77777777" w:rsidR="00F14EDF" w:rsidRDefault="00F14EDF" w:rsidP="00631DDA">
            <w:r>
              <w:t>+</w:t>
            </w:r>
          </w:p>
        </w:tc>
      </w:tr>
      <w:tr w:rsidR="00631DDA" w14:paraId="3667CCBF" w14:textId="369FA023" w:rsidTr="00631DDA">
        <w:tblPrEx>
          <w:tblLook w:val="0000" w:firstRow="0" w:lastRow="0" w:firstColumn="0" w:lastColumn="0" w:noHBand="0" w:noVBand="0"/>
        </w:tblPrEx>
        <w:trPr>
          <w:trHeight w:val="624"/>
        </w:trPr>
        <w:tc>
          <w:tcPr>
            <w:tcW w:w="2518" w:type="dxa"/>
          </w:tcPr>
          <w:p w14:paraId="400C6412" w14:textId="5C7546A3" w:rsidR="00631DDA" w:rsidRDefault="00631DDA" w:rsidP="00631DDA">
            <w:pPr>
              <w:tabs>
                <w:tab w:val="left" w:pos="1364"/>
                <w:tab w:val="center" w:pos="1702"/>
              </w:tabs>
              <w:spacing w:after="200"/>
              <w:ind w:left="108" w:hanging="108"/>
              <w:jc w:val="center"/>
            </w:pPr>
            <w:r>
              <w:t>Рутил</w:t>
            </w:r>
          </w:p>
        </w:tc>
        <w:tc>
          <w:tcPr>
            <w:tcW w:w="1843" w:type="dxa"/>
          </w:tcPr>
          <w:p w14:paraId="39454E03" w14:textId="77777777" w:rsidR="00631DDA" w:rsidRDefault="00631DDA" w:rsidP="00631DDA">
            <w:pPr>
              <w:ind w:left="108"/>
            </w:pPr>
          </w:p>
        </w:tc>
        <w:tc>
          <w:tcPr>
            <w:tcW w:w="2551" w:type="dxa"/>
          </w:tcPr>
          <w:p w14:paraId="366A95F5" w14:textId="77777777" w:rsidR="00631DDA" w:rsidRDefault="00631DDA" w:rsidP="00631DDA">
            <w:pPr>
              <w:ind w:left="108"/>
            </w:pPr>
          </w:p>
        </w:tc>
        <w:tc>
          <w:tcPr>
            <w:tcW w:w="2437" w:type="dxa"/>
          </w:tcPr>
          <w:p w14:paraId="24CF2BF8" w14:textId="1A23B030" w:rsidR="00631DDA" w:rsidRDefault="00631DDA" w:rsidP="00631DDA">
            <w:r>
              <w:t>+</w:t>
            </w:r>
          </w:p>
        </w:tc>
      </w:tr>
    </w:tbl>
    <w:p w14:paraId="699B78D6" w14:textId="77777777" w:rsidR="00DF6A82" w:rsidRDefault="00DF6A82" w:rsidP="00F14EDF"/>
    <w:p w14:paraId="63AE9261" w14:textId="77777777" w:rsidR="00DF6A82" w:rsidRDefault="00DF6A82">
      <w:pPr>
        <w:spacing w:line="276" w:lineRule="auto"/>
        <w:ind w:firstLine="0"/>
        <w:jc w:val="left"/>
      </w:pPr>
      <w:r>
        <w:br w:type="page"/>
      </w:r>
    </w:p>
    <w:p w14:paraId="3292EA9D" w14:textId="0C779C29" w:rsidR="00EE0868" w:rsidRDefault="00E150AA" w:rsidP="00F14EDF">
      <w:r>
        <w:lastRenderedPageBreak/>
        <w:t xml:space="preserve">В результате изучения рудной минерализации и характера взаимоотношений рудных минералов между собой и нерудной матрицей, можно </w:t>
      </w:r>
      <w:r w:rsidR="00CD7A60">
        <w:t>сказать, что из рудных минералов первым образовался магнетит при об</w:t>
      </w:r>
      <w:r w:rsidR="00EF3E2F">
        <w:t xml:space="preserve">разовании самой интрузии. Затем, предположительно, </w:t>
      </w:r>
      <w:r w:rsidR="00CD7A60">
        <w:t>начался процесс метаморфизма</w:t>
      </w:r>
      <w:r w:rsidR="00F93673">
        <w:t xml:space="preserve"> и метасоматоза</w:t>
      </w:r>
      <w:r w:rsidR="00CD7A60">
        <w:t xml:space="preserve">, </w:t>
      </w:r>
      <w:r w:rsidR="00EF3E2F">
        <w:t>вследствие которого</w:t>
      </w:r>
      <w:r w:rsidR="00CD7A60">
        <w:t xml:space="preserve"> магнетит начал замещаться ильменитом – появились структуры распада.</w:t>
      </w:r>
      <w:r w:rsidR="002167A4">
        <w:t xml:space="preserve"> </w:t>
      </w:r>
      <w:r w:rsidR="00EE0868">
        <w:t>В породах измененн</w:t>
      </w:r>
      <w:r w:rsidR="002B5271">
        <w:t>ой группы можно наблюдать</w:t>
      </w:r>
      <w:r w:rsidR="00446E20">
        <w:t xml:space="preserve"> зерна</w:t>
      </w:r>
      <w:r w:rsidR="002B5271">
        <w:t xml:space="preserve"> магнетита с ильменитом первой генерации, или полностью замещенные ильменитом первой генерации. Эти зерна имеют коррозионную структуру, более выраженную, чем у зерен тех же минералов, но в породах первичной группы.</w:t>
      </w:r>
      <w:r w:rsidR="008441C4">
        <w:t xml:space="preserve"> На их фоне в группе измененных пород выделяются вытянутые </w:t>
      </w:r>
      <w:proofErr w:type="spellStart"/>
      <w:r w:rsidR="008441C4">
        <w:t>гипидиоморфные</w:t>
      </w:r>
      <w:proofErr w:type="spellEnd"/>
      <w:r w:rsidR="008441C4">
        <w:t xml:space="preserve"> зерна ильменита второй генерации, которые образовались позже.</w:t>
      </w:r>
    </w:p>
    <w:p w14:paraId="493F68A5" w14:textId="61B66590" w:rsidR="00CD7A60" w:rsidRDefault="00EF3E2F" w:rsidP="00F14EDF">
      <w:r>
        <w:t xml:space="preserve">Помимо этого </w:t>
      </w:r>
      <w:r w:rsidR="004A539E">
        <w:t>в группе первичных пород можно наблюдать результат</w:t>
      </w:r>
      <w:r w:rsidR="00985D17">
        <w:t xml:space="preserve"> действия гидротермальных растворов </w:t>
      </w:r>
      <w:r w:rsidR="004A539E">
        <w:t>-</w:t>
      </w:r>
      <w:r>
        <w:t xml:space="preserve"> образование сульфидов: халькопирита и пирита. К этой стадии развития относится группа пород, которые в этой работе были названы первичными. </w:t>
      </w:r>
      <w:r w:rsidR="00C16597">
        <w:t xml:space="preserve">При их изменении </w:t>
      </w:r>
      <w:r w:rsidR="00DA62A0">
        <w:t>метасоматическими</w:t>
      </w:r>
      <w:r w:rsidR="00C16597">
        <w:t xml:space="preserve"> процессами началось образование </w:t>
      </w:r>
      <w:r w:rsidR="00704E10">
        <w:t>минералов группы благородных металлов – платины, палладия и золота</w:t>
      </w:r>
      <w:r w:rsidR="00C16597">
        <w:t>.</w:t>
      </w:r>
      <w:r w:rsidR="006424B6">
        <w:t xml:space="preserve"> </w:t>
      </w:r>
      <w:r w:rsidR="00484FBF">
        <w:t xml:space="preserve">Это такие минералы как: </w:t>
      </w:r>
      <w:proofErr w:type="spellStart"/>
      <w:r w:rsidR="00484FBF">
        <w:t>оланкаит</w:t>
      </w:r>
      <w:proofErr w:type="spellEnd"/>
      <w:r w:rsidR="00484FBF">
        <w:t xml:space="preserve">, </w:t>
      </w:r>
      <w:proofErr w:type="spellStart"/>
      <w:r w:rsidR="00484FBF">
        <w:t>холлингуортит</w:t>
      </w:r>
      <w:proofErr w:type="spellEnd"/>
      <w:r w:rsidR="00484FBF">
        <w:t xml:space="preserve">, </w:t>
      </w:r>
      <w:proofErr w:type="spellStart"/>
      <w:r w:rsidR="00484FBF">
        <w:t>сопчеит</w:t>
      </w:r>
      <w:proofErr w:type="spellEnd"/>
      <w:r w:rsidR="00484FBF">
        <w:t xml:space="preserve">, </w:t>
      </w:r>
      <w:proofErr w:type="spellStart"/>
      <w:r w:rsidR="00484FBF">
        <w:t>арсенопалладинит</w:t>
      </w:r>
      <w:proofErr w:type="spellEnd"/>
      <w:r w:rsidR="00484FBF">
        <w:t xml:space="preserve">, </w:t>
      </w:r>
      <w:proofErr w:type="spellStart"/>
      <w:r w:rsidR="00484FBF">
        <w:t>сперрилит</w:t>
      </w:r>
      <w:proofErr w:type="spellEnd"/>
      <w:r w:rsidR="00484FBF">
        <w:t xml:space="preserve">, </w:t>
      </w:r>
      <w:proofErr w:type="spellStart"/>
      <w:r w:rsidR="00484FBF">
        <w:t>электрум</w:t>
      </w:r>
      <w:proofErr w:type="spellEnd"/>
      <w:r w:rsidR="00484FBF">
        <w:t xml:space="preserve">, </w:t>
      </w:r>
      <w:proofErr w:type="spellStart"/>
      <w:r w:rsidR="00484FBF">
        <w:t>котульскит</w:t>
      </w:r>
      <w:proofErr w:type="spellEnd"/>
      <w:r w:rsidR="00484FBF">
        <w:t>.</w:t>
      </w:r>
      <w:r w:rsidR="00633E48">
        <w:t xml:space="preserve"> Часть пород подверглась дальнейшему </w:t>
      </w:r>
      <w:r w:rsidR="00B36F43">
        <w:t>метасоматическому</w:t>
      </w:r>
      <w:r w:rsidR="00633E48">
        <w:t xml:space="preserve"> преобразованию, </w:t>
      </w:r>
      <w:r w:rsidR="00BD5C45">
        <w:t>в итоге такие породы стали «измененными»</w:t>
      </w:r>
      <w:r w:rsidR="00633E48">
        <w:t xml:space="preserve">. В таких породах доля рудных минералов падает, минерал меди борнит не наблюдался, доля таких распространенных минералов, как халькопирит и пирит, значительно падает. Остаются только минералы магнетита и ильменита, здесь ильменит заместил большую часть магнетита. </w:t>
      </w:r>
    </w:p>
    <w:p w14:paraId="209E5317" w14:textId="496A8F7E" w:rsidR="00587762" w:rsidRPr="006B699C" w:rsidRDefault="007A4A39" w:rsidP="00F14EDF">
      <w:r>
        <w:t xml:space="preserve">Время образования низкотемпературного парагенезиса можно было </w:t>
      </w:r>
      <w:proofErr w:type="gramStart"/>
      <w:r>
        <w:t>определить</w:t>
      </w:r>
      <w:proofErr w:type="gramEnd"/>
      <w:r>
        <w:t xml:space="preserve"> только используя теоритические знания об их генезисе, т.к. такие медные минералы, как халькозин, </w:t>
      </w:r>
      <w:proofErr w:type="spellStart"/>
      <w:r>
        <w:t>дигенит</w:t>
      </w:r>
      <w:proofErr w:type="spellEnd"/>
      <w:r>
        <w:t xml:space="preserve">, </w:t>
      </w:r>
      <w:proofErr w:type="spellStart"/>
      <w:r>
        <w:t>ковеллин</w:t>
      </w:r>
      <w:proofErr w:type="spellEnd"/>
      <w:r w:rsidR="00E778F0">
        <w:t xml:space="preserve"> замечены в шлифах не были</w:t>
      </w:r>
      <w:r w:rsidR="00782E05">
        <w:t xml:space="preserve">, разве что можно утверждать, что </w:t>
      </w:r>
      <w:proofErr w:type="spellStart"/>
      <w:r w:rsidR="00782E05">
        <w:t>ковеллин</w:t>
      </w:r>
      <w:proofErr w:type="spellEnd"/>
      <w:r w:rsidR="00782E05">
        <w:t xml:space="preserve"> образовался несколько позже, ввиду того, что он образуется по халькозину и </w:t>
      </w:r>
      <w:proofErr w:type="spellStart"/>
      <w:r w:rsidR="00782E05">
        <w:t>дигениту</w:t>
      </w:r>
      <w:proofErr w:type="spellEnd"/>
      <w:r w:rsidR="00782E05">
        <w:t>. Титанит замещает минералы магнетит и ильменит в породах первичной группы</w:t>
      </w:r>
      <w:r w:rsidR="006C0D63">
        <w:t>.</w:t>
      </w:r>
    </w:p>
    <w:p w14:paraId="74E66854" w14:textId="77777777" w:rsidR="00881E48" w:rsidRDefault="00881E48">
      <w:pPr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28"/>
          <w:szCs w:val="28"/>
        </w:rPr>
      </w:pPr>
      <w:bookmarkStart w:id="39" w:name="_Toc5705012"/>
      <w:r>
        <w:br w:type="page"/>
      </w:r>
    </w:p>
    <w:p w14:paraId="14ABFE0D" w14:textId="601CA5AC" w:rsidR="0079106B" w:rsidRDefault="00C66C1C" w:rsidP="00DF093B">
      <w:pPr>
        <w:pStyle w:val="1"/>
      </w:pPr>
      <w:r>
        <w:lastRenderedPageBreak/>
        <w:t xml:space="preserve">Глава 3. Сравнительная характеристика рудопроявления Куолисма и месторождения </w:t>
      </w:r>
      <w:proofErr w:type="spellStart"/>
      <w:r>
        <w:t>Викша</w:t>
      </w:r>
      <w:bookmarkEnd w:id="39"/>
      <w:proofErr w:type="spellEnd"/>
    </w:p>
    <w:p w14:paraId="253DE5E8" w14:textId="6D496181" w:rsidR="006E1F37" w:rsidRDefault="00B3705A" w:rsidP="004178F2">
      <w:r>
        <w:t xml:space="preserve">Петрографический состав пород месторождения </w:t>
      </w:r>
      <w:proofErr w:type="spellStart"/>
      <w:r>
        <w:t>Викша</w:t>
      </w:r>
      <w:proofErr w:type="spellEnd"/>
      <w:r>
        <w:t xml:space="preserve"> в целом похож на </w:t>
      </w:r>
      <w:r w:rsidR="00C84B4D">
        <w:t>состав пород</w:t>
      </w:r>
      <w:r>
        <w:t xml:space="preserve"> рудопроявления Куолисма.</w:t>
      </w:r>
    </w:p>
    <w:p w14:paraId="52A9BD10" w14:textId="66F637D7" w:rsidR="00955B50" w:rsidRPr="00FF06DA" w:rsidRDefault="006B4089" w:rsidP="00955B50">
      <w:r>
        <w:t xml:space="preserve">На </w:t>
      </w:r>
      <w:proofErr w:type="spellStart"/>
      <w:r>
        <w:t>В</w:t>
      </w:r>
      <w:r w:rsidR="004B1AF0">
        <w:t>икше</w:t>
      </w:r>
      <w:proofErr w:type="spellEnd"/>
      <w:r w:rsidR="004B1AF0">
        <w:t xml:space="preserve"> представлена интрузия</w:t>
      </w:r>
      <w:r>
        <w:t xml:space="preserve"> габбро-</w:t>
      </w:r>
      <w:proofErr w:type="spellStart"/>
      <w:r>
        <w:t>долеритового</w:t>
      </w:r>
      <w:proofErr w:type="spellEnd"/>
      <w:r>
        <w:t xml:space="preserve"> состава</w:t>
      </w:r>
      <w:r w:rsidR="004B1AF0">
        <w:t xml:space="preserve"> – </w:t>
      </w:r>
      <w:proofErr w:type="spellStart"/>
      <w:r w:rsidR="004B1AF0">
        <w:t>Койкарско-Святнаволокский</w:t>
      </w:r>
      <w:proofErr w:type="spellEnd"/>
      <w:r w:rsidR="004B1AF0">
        <w:t xml:space="preserve"> </w:t>
      </w:r>
      <w:proofErr w:type="spellStart"/>
      <w:r w:rsidR="004B1AF0">
        <w:t>силл</w:t>
      </w:r>
      <w:proofErr w:type="spellEnd"/>
      <w:r>
        <w:t>.</w:t>
      </w:r>
      <w:r w:rsidR="00955B50">
        <w:t xml:space="preserve"> </w:t>
      </w:r>
      <w:proofErr w:type="gramStart"/>
      <w:r w:rsidR="00955B50">
        <w:t xml:space="preserve">Главными минералами наименее измененных габбро-долеритов являются преимущественно плагиоклаз, количество которого колеблется (в среднем) в пределах 20-50%, амфибол (30-45%) и рудный минерал (5-20%), к второстепенным относятся минералы группы эпидота (3-6%), биотит (1-3%), серицит (до 1-2%), хлорит (2-3%), кварц (1-2%), калиевый полевой шпат (0,5-1%), титанит (до 2%) и апатит (до 1%). </w:t>
      </w:r>
      <w:r w:rsidR="006960CB">
        <w:t>[12</w:t>
      </w:r>
      <w:r w:rsidR="000A61B6" w:rsidRPr="00FF06DA">
        <w:t>]</w:t>
      </w:r>
      <w:proofErr w:type="gramEnd"/>
    </w:p>
    <w:p w14:paraId="54C6E91A" w14:textId="5291CC27" w:rsidR="00B3705A" w:rsidRPr="00FF0747" w:rsidRDefault="00955B50" w:rsidP="00955B50">
      <w:r>
        <w:t xml:space="preserve">Структура пород большей частью </w:t>
      </w:r>
      <w:proofErr w:type="spellStart"/>
      <w:r>
        <w:t>бластоофитовая</w:t>
      </w:r>
      <w:proofErr w:type="spellEnd"/>
      <w:r>
        <w:t xml:space="preserve">, она слагается </w:t>
      </w:r>
      <w:proofErr w:type="gramStart"/>
      <w:r>
        <w:t>крупными</w:t>
      </w:r>
      <w:proofErr w:type="gramEnd"/>
      <w:r>
        <w:t xml:space="preserve"> </w:t>
      </w:r>
      <w:proofErr w:type="spellStart"/>
      <w:r>
        <w:t>идиоморфными</w:t>
      </w:r>
      <w:proofErr w:type="spellEnd"/>
      <w:r>
        <w:t xml:space="preserve"> </w:t>
      </w:r>
      <w:proofErr w:type="spellStart"/>
      <w:r>
        <w:t>лейстами</w:t>
      </w:r>
      <w:proofErr w:type="spellEnd"/>
      <w:r>
        <w:t xml:space="preserve"> плагиокл</w:t>
      </w:r>
      <w:r w:rsidR="00186CFC">
        <w:t xml:space="preserve">аза с амфиболом в </w:t>
      </w:r>
      <w:proofErr w:type="spellStart"/>
      <w:r w:rsidR="00186CFC">
        <w:t>интерстициях</w:t>
      </w:r>
      <w:proofErr w:type="spellEnd"/>
      <w:r w:rsidR="00186CFC">
        <w:t xml:space="preserve"> </w:t>
      </w:r>
      <w:r>
        <w:t xml:space="preserve">или </w:t>
      </w:r>
      <w:proofErr w:type="spellStart"/>
      <w:r>
        <w:t>бластопойкилоофитовая</w:t>
      </w:r>
      <w:proofErr w:type="spellEnd"/>
      <w:r>
        <w:t xml:space="preserve">, когда более мелкие </w:t>
      </w:r>
      <w:proofErr w:type="spellStart"/>
      <w:r>
        <w:t>лейсты</w:t>
      </w:r>
      <w:proofErr w:type="spellEnd"/>
      <w:r>
        <w:t xml:space="preserve"> полностью включены в амфибол; текстура – полнокристаллическая, массивная.</w:t>
      </w:r>
      <w:r w:rsidR="00C1627A">
        <w:t xml:space="preserve"> </w:t>
      </w:r>
      <w:r w:rsidR="00FF0747" w:rsidRPr="0082729E">
        <w:t>[</w:t>
      </w:r>
      <w:r w:rsidR="00BD2869">
        <w:t>13</w:t>
      </w:r>
      <w:r w:rsidR="00FF0747" w:rsidRPr="0082729E">
        <w:t>]</w:t>
      </w:r>
    </w:p>
    <w:p w14:paraId="6DE95F90" w14:textId="254E3DDB" w:rsidR="00B41EAD" w:rsidRDefault="00B41EAD" w:rsidP="00FF0747">
      <w:r>
        <w:t xml:space="preserve">Стоит отметить важное сходство – это наличие </w:t>
      </w:r>
      <w:proofErr w:type="spellStart"/>
      <w:r>
        <w:t>гранофировой</w:t>
      </w:r>
      <w:proofErr w:type="spellEnd"/>
      <w:r>
        <w:t xml:space="preserve"> структуры. Ее </w:t>
      </w:r>
      <w:proofErr w:type="spellStart"/>
      <w:r>
        <w:t>особеннось</w:t>
      </w:r>
      <w:proofErr w:type="spellEnd"/>
      <w:r>
        <w:t xml:space="preserve"> заключается в том, что ее образование связано не с условиями формирования породы, а составом самой породы</w:t>
      </w:r>
      <w:r w:rsidR="00A843EF">
        <w:t xml:space="preserve"> </w:t>
      </w:r>
      <w:r w:rsidR="00A843EF" w:rsidRPr="00A843EF">
        <w:t>[</w:t>
      </w:r>
      <w:r w:rsidR="00BD2869">
        <w:t>14</w:t>
      </w:r>
      <w:r w:rsidR="00A843EF" w:rsidRPr="003E1315">
        <w:t>]</w:t>
      </w:r>
      <w:r>
        <w:t xml:space="preserve">. </w:t>
      </w:r>
    </w:p>
    <w:p w14:paraId="2D03FE57" w14:textId="77777777" w:rsidR="00BE39E4" w:rsidRDefault="00BE39E4" w:rsidP="00FF0747">
      <w:r>
        <w:t xml:space="preserve">На месторождении </w:t>
      </w:r>
      <w:proofErr w:type="spellStart"/>
      <w:r>
        <w:t>Викша</w:t>
      </w:r>
      <w:proofErr w:type="spellEnd"/>
      <w:r>
        <w:t xml:space="preserve"> наблюдается более разнообразный минеральный состав в отличие от рудопроявления Куолисма, что может быть связано с меньшей выборкой, т.е. меньшим количеством образцов для исследования. В породах К</w:t>
      </w:r>
      <w:r w:rsidR="000B5FEF">
        <w:t xml:space="preserve">уолисмы не наблюдается </w:t>
      </w:r>
      <w:proofErr w:type="spellStart"/>
      <w:r w:rsidR="000B5FEF">
        <w:t>сирицита</w:t>
      </w:r>
      <w:proofErr w:type="spellEnd"/>
      <w:r w:rsidR="000B5FEF">
        <w:t>.</w:t>
      </w:r>
    </w:p>
    <w:p w14:paraId="0D412028" w14:textId="1C477F9E" w:rsidR="00300AA5" w:rsidRDefault="00300AA5" w:rsidP="00FF0747">
      <w:r>
        <w:t>Самыми распространенными рудными минералами на обоих участках являются магнетит и ильменит – до 90% от всей доли рудных минералов.</w:t>
      </w:r>
      <w:r w:rsidR="00514070">
        <w:t xml:space="preserve"> Они имеют схожие </w:t>
      </w:r>
      <w:r w:rsidR="00CB1C3B">
        <w:t xml:space="preserve">«паркетные» </w:t>
      </w:r>
      <w:r w:rsidR="00514070">
        <w:t>структуры распада и корр</w:t>
      </w:r>
      <w:r w:rsidR="00CB1C3B">
        <w:t>озионные структуры</w:t>
      </w:r>
      <w:r w:rsidR="00514070">
        <w:t>.</w:t>
      </w:r>
      <w:r>
        <w:t xml:space="preserve">  На </w:t>
      </w:r>
      <w:proofErr w:type="spellStart"/>
      <w:r>
        <w:t>Викше</w:t>
      </w:r>
      <w:proofErr w:type="spellEnd"/>
      <w:r>
        <w:t xml:space="preserve"> отмечаются</w:t>
      </w:r>
      <w:r w:rsidR="00CB1C3B">
        <w:t xml:space="preserve"> 3 генерации магнетита и ильменита и 3 генерации халькопирита. Но в целом состав рудной минерализации</w:t>
      </w:r>
      <w:r>
        <w:t xml:space="preserve"> районов схож – присутствуют борнит, </w:t>
      </w:r>
      <w:proofErr w:type="spellStart"/>
      <w:r>
        <w:t>клаустолит</w:t>
      </w:r>
      <w:proofErr w:type="spellEnd"/>
      <w:r>
        <w:t xml:space="preserve">, кобальтин, пирит, халькозин, </w:t>
      </w:r>
      <w:proofErr w:type="spellStart"/>
      <w:r>
        <w:t>ковеллин</w:t>
      </w:r>
      <w:proofErr w:type="spellEnd"/>
      <w:r>
        <w:t>, титанит.</w:t>
      </w:r>
      <w:r w:rsidR="000B5FEF">
        <w:t xml:space="preserve"> Формы выделения халькопирита и пирита также похожи – их срастания, либо скопления зерен одного или обоих минералов.</w:t>
      </w:r>
      <w:r w:rsidR="00CA6680">
        <w:t xml:space="preserve"> Борнит на обоих участках имеет ксеноморфные зерна, но стоит заметить, что на </w:t>
      </w:r>
      <w:proofErr w:type="spellStart"/>
      <w:r w:rsidR="00CA6680">
        <w:t>Викше</w:t>
      </w:r>
      <w:proofErr w:type="spellEnd"/>
      <w:r w:rsidR="00CA6680">
        <w:t xml:space="preserve"> этот минерал образует краевые каймы вокруг зерен халькопирита, в то время как на Куолисме борнит </w:t>
      </w:r>
      <w:r w:rsidR="00CA6680">
        <w:lastRenderedPageBreak/>
        <w:t>равномерно срастается с халькопиритом, либо сам халькопирит образует срастания на краю зерен борнита.</w:t>
      </w:r>
      <w:r>
        <w:t xml:space="preserve"> Однако</w:t>
      </w:r>
      <w:proofErr w:type="gramStart"/>
      <w:r>
        <w:t>,</w:t>
      </w:r>
      <w:proofErr w:type="gramEnd"/>
      <w:r>
        <w:t xml:space="preserve"> на Куолисме не были замечены пирротин, сфалерит, гематит и </w:t>
      </w:r>
      <w:proofErr w:type="spellStart"/>
      <w:r>
        <w:t>гипергенный</w:t>
      </w:r>
      <w:proofErr w:type="spellEnd"/>
      <w:r>
        <w:t xml:space="preserve"> </w:t>
      </w:r>
      <w:proofErr w:type="spellStart"/>
      <w:r>
        <w:t>гидрогематит</w:t>
      </w:r>
      <w:proofErr w:type="spellEnd"/>
      <w:r>
        <w:t>.</w:t>
      </w:r>
      <w:r w:rsidR="00FB22B1">
        <w:t xml:space="preserve"> В то же время на </w:t>
      </w:r>
      <w:proofErr w:type="spellStart"/>
      <w:r w:rsidR="00FB22B1">
        <w:t>Викше</w:t>
      </w:r>
      <w:proofErr w:type="spellEnd"/>
      <w:r w:rsidR="00FB22B1">
        <w:t xml:space="preserve"> они </w:t>
      </w:r>
      <w:r w:rsidR="002A2375">
        <w:t>встречаются редко</w:t>
      </w:r>
      <w:r w:rsidR="00FB22B1">
        <w:t xml:space="preserve"> – сфалерит развивается по микротрещинам в пирите, а пирротин местами замещает пирит.</w:t>
      </w:r>
    </w:p>
    <w:p w14:paraId="167B5C20" w14:textId="77777777" w:rsidR="00994EA5" w:rsidRDefault="00994EA5" w:rsidP="00FF0747">
      <w:r>
        <w:t xml:space="preserve">Также было отмечено, что на </w:t>
      </w:r>
      <w:proofErr w:type="spellStart"/>
      <w:r>
        <w:t>Викше</w:t>
      </w:r>
      <w:proofErr w:type="spellEnd"/>
      <w:r>
        <w:t xml:space="preserve"> борнит является продуктивным коллектором для минералов благородных металлов. Этот факт был подтвержден и для Куолисмы.</w:t>
      </w:r>
    </w:p>
    <w:p w14:paraId="1589F6F1" w14:textId="4DC36E00" w:rsidR="00B41EAD" w:rsidRDefault="00ED4B63" w:rsidP="00FF0747">
      <w:r>
        <w:t xml:space="preserve">Из минералов </w:t>
      </w:r>
      <w:proofErr w:type="spellStart"/>
      <w:r>
        <w:t>благороднометальной</w:t>
      </w:r>
      <w:proofErr w:type="spellEnd"/>
      <w:r>
        <w:t xml:space="preserve"> группы на обоих участках встречаются только </w:t>
      </w:r>
      <w:proofErr w:type="spellStart"/>
      <w:r>
        <w:t>сперрилит</w:t>
      </w:r>
      <w:proofErr w:type="spellEnd"/>
      <w:r>
        <w:t xml:space="preserve"> и </w:t>
      </w:r>
      <w:proofErr w:type="spellStart"/>
      <w:r>
        <w:t>электрум</w:t>
      </w:r>
      <w:proofErr w:type="spellEnd"/>
      <w:r w:rsidR="00C273D6">
        <w:t>, а также сплавы серебра и золота</w:t>
      </w:r>
      <w:r>
        <w:t xml:space="preserve">. </w:t>
      </w:r>
      <w:r w:rsidR="007A4237">
        <w:t xml:space="preserve">В то же время по составу другие минералы схожи  - это </w:t>
      </w:r>
      <w:proofErr w:type="spellStart"/>
      <w:r w:rsidR="007A4237">
        <w:t>теллуриды</w:t>
      </w:r>
      <w:proofErr w:type="spellEnd"/>
      <w:r w:rsidR="007A4237">
        <w:t xml:space="preserve"> серебра и </w:t>
      </w:r>
      <w:proofErr w:type="spellStart"/>
      <w:r w:rsidR="007A4237">
        <w:t>паладия</w:t>
      </w:r>
      <w:proofErr w:type="spellEnd"/>
      <w:r w:rsidR="007A4237">
        <w:t>, другие минералы палладия.</w:t>
      </w:r>
      <w:r w:rsidR="00687AFF">
        <w:t xml:space="preserve"> </w:t>
      </w:r>
    </w:p>
    <w:p w14:paraId="4A028C0B" w14:textId="7BC73BCE" w:rsidR="00395D5F" w:rsidRPr="00BE1FAD" w:rsidRDefault="00BE1FAD" w:rsidP="00FF0747">
      <w:proofErr w:type="gramStart"/>
      <w:r>
        <w:rPr>
          <w:lang w:val="en-US"/>
        </w:rPr>
        <w:t>Fe</w:t>
      </w:r>
      <w:r w:rsidRPr="00BE1FAD">
        <w:t>-</w:t>
      </w:r>
      <w:r>
        <w:rPr>
          <w:lang w:val="en-US"/>
        </w:rPr>
        <w:t>Ti</w:t>
      </w:r>
      <w:r w:rsidRPr="00BE1FAD">
        <w:t>-</w:t>
      </w:r>
      <w:r>
        <w:rPr>
          <w:lang w:val="en-US"/>
        </w:rPr>
        <w:t>V</w:t>
      </w:r>
      <w:r w:rsidRPr="00BE1FAD">
        <w:t xml:space="preserve"> </w:t>
      </w:r>
      <w:r>
        <w:t xml:space="preserve">месторождения </w:t>
      </w:r>
      <w:proofErr w:type="spellStart"/>
      <w:r>
        <w:t>Пудожгорской</w:t>
      </w:r>
      <w:proofErr w:type="spellEnd"/>
      <w:r>
        <w:t xml:space="preserve"> и </w:t>
      </w:r>
      <w:proofErr w:type="spellStart"/>
      <w:r>
        <w:t>Койкарско-Святноволокской</w:t>
      </w:r>
      <w:proofErr w:type="spellEnd"/>
      <w:r>
        <w:t xml:space="preserve"> пластовых </w:t>
      </w:r>
      <w:proofErr w:type="spellStart"/>
      <w:r>
        <w:t>интрузий</w:t>
      </w:r>
      <w:proofErr w:type="spellEnd"/>
      <w:r>
        <w:t xml:space="preserve"> </w:t>
      </w:r>
      <w:proofErr w:type="spellStart"/>
      <w:r>
        <w:t>габбродолеритов</w:t>
      </w:r>
      <w:proofErr w:type="spellEnd"/>
      <w:r>
        <w:t xml:space="preserve">, расположенные в краевых частях Онежской структуры </w:t>
      </w:r>
      <w:r w:rsidRPr="00BE1FAD">
        <w:t>[</w:t>
      </w:r>
      <w:r w:rsidR="00BD2869">
        <w:t>15</w:t>
      </w:r>
      <w:r w:rsidRPr="00BE1FAD">
        <w:t xml:space="preserve">, </w:t>
      </w:r>
      <w:r w:rsidR="00BD2869">
        <w:t>16</w:t>
      </w:r>
      <w:r w:rsidRPr="00BE1FAD">
        <w:t>]</w:t>
      </w:r>
      <w:r>
        <w:t xml:space="preserve">, имеют </w:t>
      </w:r>
      <w:proofErr w:type="spellStart"/>
      <w:r>
        <w:t>платино</w:t>
      </w:r>
      <w:proofErr w:type="spellEnd"/>
      <w:r>
        <w:t>-палладиевый титаномагнетитовый с золотом и ванадием тип оруденения.</w:t>
      </w:r>
      <w:proofErr w:type="gramEnd"/>
      <w:r>
        <w:t xml:space="preserve"> Сравнение месторождения </w:t>
      </w:r>
      <w:proofErr w:type="spellStart"/>
      <w:r>
        <w:t>Викша</w:t>
      </w:r>
      <w:proofErr w:type="spellEnd"/>
      <w:r>
        <w:t xml:space="preserve"> и рудопроявления Куолисма позволяет утверждать, что участок, рассматриваемый в данной работе, имеет такой же тип оруденения. Однако, различие в том, что на </w:t>
      </w:r>
      <w:proofErr w:type="spellStart"/>
      <w:r>
        <w:t>Викше</w:t>
      </w:r>
      <w:proofErr w:type="spellEnd"/>
      <w:r>
        <w:t xml:space="preserve"> </w:t>
      </w:r>
      <w:proofErr w:type="spellStart"/>
      <w:r>
        <w:t>платиноидное</w:t>
      </w:r>
      <w:proofErr w:type="spellEnd"/>
      <w:r>
        <w:t xml:space="preserve"> и </w:t>
      </w:r>
      <w:r w:rsidR="001A283B">
        <w:t xml:space="preserve">золотое </w:t>
      </w:r>
      <w:proofErr w:type="spellStart"/>
      <w:r w:rsidR="001A283B">
        <w:t>оруденение</w:t>
      </w:r>
      <w:proofErr w:type="spellEnd"/>
      <w:r w:rsidR="001A283B">
        <w:t xml:space="preserve"> представлено в титаномагнетитовых рудах</w:t>
      </w:r>
      <w:r>
        <w:t xml:space="preserve">, слагающих </w:t>
      </w:r>
      <w:proofErr w:type="spellStart"/>
      <w:r>
        <w:t>псевдостратифицированный</w:t>
      </w:r>
      <w:proofErr w:type="spellEnd"/>
      <w:r>
        <w:t xml:space="preserve"> горизонт мощностью около 20 м.</w:t>
      </w:r>
      <w:r w:rsidR="001A283B">
        <w:t xml:space="preserve"> </w:t>
      </w:r>
      <w:r w:rsidR="00580716">
        <w:t xml:space="preserve">На Куолисме </w:t>
      </w:r>
      <w:proofErr w:type="spellStart"/>
      <w:r w:rsidR="00580716">
        <w:t>оруденение</w:t>
      </w:r>
      <w:proofErr w:type="spellEnd"/>
      <w:r w:rsidR="00580716">
        <w:t xml:space="preserve"> не привязано к конкретному горизонту, оно рассеяно равномерно по всей толще пород интрузии.</w:t>
      </w:r>
    </w:p>
    <w:p w14:paraId="68D341AE" w14:textId="77777777" w:rsidR="003C16A9" w:rsidRDefault="003C16A9" w:rsidP="00FF0747">
      <w:pPr>
        <w:rPr>
          <w:rFonts w:asciiTheme="majorHAnsi" w:eastAsiaTheme="majorEastAsia" w:hAnsiTheme="majorHAnsi" w:cstheme="majorBidi"/>
          <w:b/>
          <w:bCs/>
          <w:sz w:val="28"/>
          <w:szCs w:val="28"/>
        </w:rPr>
      </w:pPr>
      <w:r>
        <w:br w:type="page"/>
      </w:r>
    </w:p>
    <w:p w14:paraId="0B8BB104" w14:textId="77777777" w:rsidR="007520A4" w:rsidRDefault="0000441C" w:rsidP="003C16A9">
      <w:pPr>
        <w:pStyle w:val="1"/>
      </w:pPr>
      <w:bookmarkStart w:id="40" w:name="_Toc5705013"/>
      <w:r>
        <w:lastRenderedPageBreak/>
        <w:t>Выводы</w:t>
      </w:r>
      <w:bookmarkEnd w:id="40"/>
    </w:p>
    <w:p w14:paraId="33811C3F" w14:textId="6CF85C56" w:rsidR="00F97106" w:rsidRDefault="00F97106" w:rsidP="007520A4">
      <w:pPr>
        <w:pStyle w:val="a4"/>
        <w:numPr>
          <w:ilvl w:val="0"/>
          <w:numId w:val="12"/>
        </w:numPr>
        <w:ind w:left="426"/>
      </w:pPr>
      <w:r>
        <w:t>Породы, слагающие интрузию Куолисма, представлены</w:t>
      </w:r>
      <w:r w:rsidR="00544DE0">
        <w:t xml:space="preserve"> </w:t>
      </w:r>
      <w:r w:rsidR="006432C9">
        <w:t xml:space="preserve">различными по степени </w:t>
      </w:r>
      <w:proofErr w:type="spellStart"/>
      <w:r w:rsidR="006432C9">
        <w:t>измененности</w:t>
      </w:r>
      <w:proofErr w:type="spellEnd"/>
      <w:r w:rsidR="006432C9">
        <w:t xml:space="preserve"> габбро-долеритами: первичными, </w:t>
      </w:r>
      <w:proofErr w:type="spellStart"/>
      <w:r w:rsidR="006432C9">
        <w:t>амфиболизированными</w:t>
      </w:r>
      <w:proofErr w:type="spellEnd"/>
      <w:r w:rsidR="006432C9">
        <w:t xml:space="preserve">, </w:t>
      </w:r>
      <w:proofErr w:type="spellStart"/>
      <w:r w:rsidR="006432C9">
        <w:t>рассланцованными</w:t>
      </w:r>
      <w:proofErr w:type="spellEnd"/>
      <w:r w:rsidR="006432C9">
        <w:t>.</w:t>
      </w:r>
      <w:r w:rsidR="004B1AF0">
        <w:t xml:space="preserve"> </w:t>
      </w:r>
    </w:p>
    <w:p w14:paraId="0912A326" w14:textId="3DECC089" w:rsidR="002A71A8" w:rsidRDefault="00F97106" w:rsidP="007520A4">
      <w:pPr>
        <w:pStyle w:val="a4"/>
        <w:numPr>
          <w:ilvl w:val="0"/>
          <w:numId w:val="12"/>
        </w:numPr>
        <w:ind w:left="426"/>
      </w:pPr>
      <w:r>
        <w:t xml:space="preserve">Рудная минерализация преимущественно представлена оксидами – магнетитом и ильменитом двух генераций, в подчиненном количестве присутствуют сульфиды </w:t>
      </w:r>
      <w:r w:rsidR="00DE6297">
        <w:t>–</w:t>
      </w:r>
      <w:r>
        <w:t xml:space="preserve"> </w:t>
      </w:r>
      <w:r w:rsidR="00DE6297">
        <w:t>пирит, халькопирит, а также кобальтин</w:t>
      </w:r>
      <w:r w:rsidR="007267C2">
        <w:t xml:space="preserve"> и селенид свинца - </w:t>
      </w:r>
      <w:proofErr w:type="spellStart"/>
      <w:r w:rsidR="007267C2">
        <w:t>клаусталит</w:t>
      </w:r>
      <w:proofErr w:type="spellEnd"/>
      <w:r w:rsidR="00DE6297">
        <w:t>.</w:t>
      </w:r>
    </w:p>
    <w:p w14:paraId="3A0ED04B" w14:textId="44728CD1" w:rsidR="00F97106" w:rsidRDefault="00F97106" w:rsidP="007520A4">
      <w:pPr>
        <w:pStyle w:val="a4"/>
        <w:numPr>
          <w:ilvl w:val="0"/>
          <w:numId w:val="12"/>
        </w:numPr>
        <w:ind w:left="426"/>
      </w:pPr>
      <w:proofErr w:type="spellStart"/>
      <w:r>
        <w:t>Благороднометальная</w:t>
      </w:r>
      <w:proofErr w:type="spellEnd"/>
      <w:r>
        <w:t xml:space="preserve"> минерализация рудопроявления Куолисма </w:t>
      </w:r>
      <w:r w:rsidR="00CE68BB">
        <w:t>характеризуется тонкодисперсным типом распределения. Выявлено 7 минералов благородных металлов:</w:t>
      </w:r>
      <w:r w:rsidR="00CE68BB" w:rsidRPr="00CE68BB">
        <w:t xml:space="preserve"> </w:t>
      </w:r>
      <w:proofErr w:type="spellStart"/>
      <w:r w:rsidR="00CE68BB">
        <w:t>сперрилит</w:t>
      </w:r>
      <w:proofErr w:type="spellEnd"/>
      <w:r w:rsidR="00CE68BB">
        <w:t xml:space="preserve">, </w:t>
      </w:r>
      <w:proofErr w:type="spellStart"/>
      <w:r w:rsidR="00CE68BB">
        <w:t>котульскит</w:t>
      </w:r>
      <w:proofErr w:type="spellEnd"/>
      <w:r w:rsidR="00CE68BB">
        <w:t xml:space="preserve">, </w:t>
      </w:r>
      <w:proofErr w:type="spellStart"/>
      <w:r w:rsidR="00CE68BB">
        <w:t>электрум</w:t>
      </w:r>
      <w:proofErr w:type="spellEnd"/>
      <w:r w:rsidR="00CE68BB">
        <w:t xml:space="preserve">, </w:t>
      </w:r>
      <w:proofErr w:type="spellStart"/>
      <w:r w:rsidR="00CE68BB">
        <w:t>оланкаит</w:t>
      </w:r>
      <w:proofErr w:type="spellEnd"/>
      <w:r w:rsidR="00CE68BB">
        <w:t xml:space="preserve">, </w:t>
      </w:r>
      <w:proofErr w:type="spellStart"/>
      <w:r w:rsidR="00CE68BB">
        <w:t>сопчеит</w:t>
      </w:r>
      <w:proofErr w:type="spellEnd"/>
      <w:r w:rsidR="00CE68BB">
        <w:t xml:space="preserve">, </w:t>
      </w:r>
      <w:proofErr w:type="spellStart"/>
      <w:r w:rsidR="00CE68BB">
        <w:t>холлингуортит</w:t>
      </w:r>
      <w:proofErr w:type="spellEnd"/>
      <w:r w:rsidR="00CE68BB">
        <w:t xml:space="preserve">, </w:t>
      </w:r>
      <w:proofErr w:type="spellStart"/>
      <w:r w:rsidR="00CE68BB">
        <w:t>арсенопалладинит</w:t>
      </w:r>
      <w:proofErr w:type="spellEnd"/>
      <w:r w:rsidR="00CE68BB">
        <w:t xml:space="preserve">. </w:t>
      </w:r>
      <w:proofErr w:type="spellStart"/>
      <w:r w:rsidR="00CE68BB">
        <w:t>Оланкаит</w:t>
      </w:r>
      <w:proofErr w:type="spellEnd"/>
      <w:r w:rsidR="00CE68BB">
        <w:t xml:space="preserve"> и </w:t>
      </w:r>
      <w:proofErr w:type="spellStart"/>
      <w:r w:rsidR="00CE68BB">
        <w:t>сопчеит</w:t>
      </w:r>
      <w:proofErr w:type="spellEnd"/>
      <w:r w:rsidR="00CE68BB">
        <w:t xml:space="preserve"> выявлены для этой интрузии впервые.</w:t>
      </w:r>
    </w:p>
    <w:p w14:paraId="799109DC" w14:textId="3B7733D8" w:rsidR="00CE68BB" w:rsidRDefault="00CE68BB" w:rsidP="007520A4">
      <w:pPr>
        <w:pStyle w:val="a4"/>
        <w:numPr>
          <w:ilvl w:val="0"/>
          <w:numId w:val="12"/>
        </w:numPr>
        <w:ind w:left="426"/>
      </w:pPr>
      <w:r>
        <w:t xml:space="preserve">Рудопроявление Куолисма по </w:t>
      </w:r>
      <w:r w:rsidR="00CD13D2">
        <w:t>составу пород</w:t>
      </w:r>
      <w:r>
        <w:t xml:space="preserve"> и </w:t>
      </w:r>
      <w:r w:rsidR="00CD13D2">
        <w:t xml:space="preserve">рудной минерализации сходна с рудами месторождения </w:t>
      </w:r>
      <w:proofErr w:type="spellStart"/>
      <w:r w:rsidR="00CD13D2">
        <w:t>Викша</w:t>
      </w:r>
      <w:proofErr w:type="spellEnd"/>
      <w:r w:rsidR="00CD13D2">
        <w:t xml:space="preserve">, что свидетельствует о генетическом сходстве </w:t>
      </w:r>
      <w:r w:rsidR="009A0E1E">
        <w:t xml:space="preserve">интрузии Куолисма и </w:t>
      </w:r>
      <w:proofErr w:type="spellStart"/>
      <w:r w:rsidR="009A0E1E">
        <w:t>Койкарско-Святнаволокского</w:t>
      </w:r>
      <w:proofErr w:type="spellEnd"/>
      <w:r w:rsidR="009A0E1E">
        <w:t xml:space="preserve"> </w:t>
      </w:r>
      <w:proofErr w:type="spellStart"/>
      <w:r w:rsidR="009A0E1E">
        <w:t>силла</w:t>
      </w:r>
      <w:proofErr w:type="spellEnd"/>
      <w:r w:rsidR="009A0E1E">
        <w:t>.</w:t>
      </w:r>
    </w:p>
    <w:p w14:paraId="5EFECC4F" w14:textId="77777777" w:rsidR="00CC2295" w:rsidRPr="00CC2295" w:rsidRDefault="00012BDE" w:rsidP="007520A4">
      <w:pPr>
        <w:pStyle w:val="a4"/>
        <w:numPr>
          <w:ilvl w:val="0"/>
          <w:numId w:val="12"/>
        </w:numPr>
        <w:ind w:left="426"/>
      </w:pPr>
      <w:r>
        <w:br w:type="page"/>
      </w:r>
    </w:p>
    <w:p w14:paraId="6FF0EC4E" w14:textId="77777777" w:rsidR="00711832" w:rsidRPr="001828FE" w:rsidRDefault="00154F5A" w:rsidP="00012BDE">
      <w:pPr>
        <w:pStyle w:val="1"/>
        <w:rPr>
          <w:sz w:val="26"/>
          <w:szCs w:val="26"/>
        </w:rPr>
      </w:pPr>
      <w:bookmarkStart w:id="41" w:name="_Toc5705014"/>
      <w:r>
        <w:lastRenderedPageBreak/>
        <w:t>Список использованной литературы:</w:t>
      </w:r>
      <w:bookmarkEnd w:id="41"/>
    </w:p>
    <w:p w14:paraId="3F46A226" w14:textId="4BB62F86" w:rsidR="00FA42E6" w:rsidRDefault="009060EF" w:rsidP="00B76EBC">
      <w:pPr>
        <w:pStyle w:val="a4"/>
        <w:numPr>
          <w:ilvl w:val="0"/>
          <w:numId w:val="16"/>
        </w:numPr>
        <w:ind w:left="426"/>
      </w:pPr>
      <w:r>
        <w:t xml:space="preserve">Сетевой ресурс: Сайт ПК «Полиметалл». Информация о месторождении </w:t>
      </w:r>
      <w:proofErr w:type="spellStart"/>
      <w:r>
        <w:t>Викша</w:t>
      </w:r>
      <w:proofErr w:type="spellEnd"/>
      <w:r>
        <w:t>.</w:t>
      </w:r>
      <w:r w:rsidR="006C2228">
        <w:t xml:space="preserve"> </w:t>
      </w:r>
      <w:hyperlink r:id="rId50" w:history="1">
        <w:r w:rsidRPr="003E0702">
          <w:rPr>
            <w:rStyle w:val="aa"/>
          </w:rPr>
          <w:t>https://www.polymetalinternational.com/ru/assets/exploration/viksha/</w:t>
        </w:r>
      </w:hyperlink>
    </w:p>
    <w:p w14:paraId="0EA851A3" w14:textId="6A5B1975" w:rsidR="009060EF" w:rsidRPr="006C2228" w:rsidRDefault="00FA42E6" w:rsidP="00B76EBC">
      <w:pPr>
        <w:pStyle w:val="a4"/>
        <w:numPr>
          <w:ilvl w:val="0"/>
          <w:numId w:val="16"/>
        </w:numPr>
        <w:ind w:left="426"/>
      </w:pPr>
      <w:r>
        <w:t xml:space="preserve">Сетевой ресурс: Экономика </w:t>
      </w:r>
      <w:proofErr w:type="spellStart"/>
      <w:r>
        <w:t>Суоярвинского</w:t>
      </w:r>
      <w:proofErr w:type="spellEnd"/>
      <w:r>
        <w:t xml:space="preserve"> района. </w:t>
      </w:r>
      <w:hyperlink r:id="rId51" w:anchor="4" w:history="1">
        <w:r w:rsidR="00F66026" w:rsidRPr="00F907F3">
          <w:rPr>
            <w:rStyle w:val="aa"/>
          </w:rPr>
          <w:t>https://russiaregions.ru/respublikakareliya/suojarvskiy/#4</w:t>
        </w:r>
      </w:hyperlink>
    </w:p>
    <w:p w14:paraId="0AD2792B" w14:textId="378D0B2D" w:rsidR="00F66026" w:rsidRPr="00F178D4" w:rsidRDefault="00F66026" w:rsidP="00B76EBC">
      <w:pPr>
        <w:pStyle w:val="a4"/>
        <w:numPr>
          <w:ilvl w:val="0"/>
          <w:numId w:val="16"/>
        </w:numPr>
        <w:ind w:left="426"/>
      </w:pPr>
      <w:r>
        <w:t xml:space="preserve">Сетевой ресурс: </w:t>
      </w:r>
      <w:r w:rsidRPr="00F66026">
        <w:t>Интерактивная электронная карта недропользования Российской Федерации</w:t>
      </w:r>
      <w:r>
        <w:t xml:space="preserve">. </w:t>
      </w:r>
      <w:r w:rsidRPr="00F66026">
        <w:t>https://map.mineral.ru</w:t>
      </w:r>
    </w:p>
    <w:p w14:paraId="59AC3629" w14:textId="77777777" w:rsidR="00FA42E6" w:rsidRPr="00154F5A" w:rsidRDefault="00FA42E6" w:rsidP="00B76EBC">
      <w:pPr>
        <w:pStyle w:val="a4"/>
        <w:numPr>
          <w:ilvl w:val="0"/>
          <w:numId w:val="16"/>
        </w:numPr>
        <w:ind w:left="426"/>
      </w:pPr>
      <w:r>
        <w:t xml:space="preserve">Колодяжный С. Ю. Структурно-Кинематическая эволюция Карельского массива и Беломорско-Лапландского пояса в </w:t>
      </w:r>
      <w:proofErr w:type="spellStart"/>
      <w:r>
        <w:t>палеопротерозое</w:t>
      </w:r>
      <w:proofErr w:type="spellEnd"/>
      <w:r>
        <w:t xml:space="preserve"> (Балтийский щит). 2004 г. </w:t>
      </w:r>
    </w:p>
    <w:p w14:paraId="6F8F0846" w14:textId="77777777" w:rsidR="00762734" w:rsidRPr="00096025" w:rsidRDefault="00762734" w:rsidP="00762734">
      <w:pPr>
        <w:pStyle w:val="a4"/>
        <w:numPr>
          <w:ilvl w:val="0"/>
          <w:numId w:val="16"/>
        </w:numPr>
        <w:ind w:left="426"/>
        <w:rPr>
          <w:rStyle w:val="aa"/>
          <w:color w:val="auto"/>
          <w:u w:val="none"/>
        </w:rPr>
      </w:pPr>
      <w:r>
        <w:t xml:space="preserve">Сетевой ресурс: Общая информация по Балтийскому щиту. </w:t>
      </w:r>
      <w:hyperlink r:id="rId52" w:history="1">
        <w:r>
          <w:rPr>
            <w:rStyle w:val="aa"/>
          </w:rPr>
          <w:t>http://geoman.ru/books/item/f00/s00/z0000098/st021.shtml</w:t>
        </w:r>
      </w:hyperlink>
    </w:p>
    <w:p w14:paraId="2EA70552" w14:textId="77777777" w:rsidR="00FA42E6" w:rsidRDefault="00FA42E6" w:rsidP="00B76EBC">
      <w:pPr>
        <w:pStyle w:val="a4"/>
        <w:numPr>
          <w:ilvl w:val="0"/>
          <w:numId w:val="16"/>
        </w:numPr>
        <w:ind w:left="426"/>
      </w:pPr>
      <w:proofErr w:type="spellStart"/>
      <w:r>
        <w:t>Белевцев</w:t>
      </w:r>
      <w:proofErr w:type="spellEnd"/>
      <w:r>
        <w:t xml:space="preserve"> Я. Н., </w:t>
      </w:r>
      <w:proofErr w:type="spellStart"/>
      <w:r>
        <w:t>Вайло</w:t>
      </w:r>
      <w:proofErr w:type="spellEnd"/>
      <w:r>
        <w:t xml:space="preserve"> А. В., </w:t>
      </w:r>
      <w:proofErr w:type="spellStart"/>
      <w:r>
        <w:t>Ветренников</w:t>
      </w:r>
      <w:proofErr w:type="spellEnd"/>
      <w:r>
        <w:t xml:space="preserve"> В. В., и др. Железисто-кремнистые формации докембрия европейской части СССР. Структуры месторождений и рудных районов. 1989г.</w:t>
      </w:r>
    </w:p>
    <w:p w14:paraId="3515C6F3" w14:textId="77777777" w:rsidR="00FA42E6" w:rsidRPr="00DB29E8" w:rsidRDefault="00FA42E6" w:rsidP="00B76EBC">
      <w:pPr>
        <w:pStyle w:val="a4"/>
        <w:numPr>
          <w:ilvl w:val="0"/>
          <w:numId w:val="16"/>
        </w:numPr>
        <w:ind w:left="426"/>
      </w:pPr>
      <w:r>
        <w:t>Горьковец В. Я., Раевская М. Б. Первая находка архейской коры химического выветривания в Карелии. 1983 г. Петрозаводск.</w:t>
      </w:r>
    </w:p>
    <w:p w14:paraId="08A664F9" w14:textId="77777777" w:rsidR="00154F5A" w:rsidRDefault="00154F5A" w:rsidP="00B76EBC">
      <w:pPr>
        <w:pStyle w:val="a4"/>
        <w:numPr>
          <w:ilvl w:val="0"/>
          <w:numId w:val="16"/>
        </w:numPr>
        <w:ind w:left="426"/>
      </w:pPr>
      <w:r>
        <w:t>ООО «Индустрия». Часть производственного отчета лицензионного участка «Куолисма». Главы 2-4.</w:t>
      </w:r>
    </w:p>
    <w:p w14:paraId="07FC3755" w14:textId="77777777" w:rsidR="004A1827" w:rsidRDefault="004A1827" w:rsidP="00B76EBC">
      <w:pPr>
        <w:pStyle w:val="a4"/>
        <w:numPr>
          <w:ilvl w:val="0"/>
          <w:numId w:val="16"/>
        </w:numPr>
        <w:ind w:left="426"/>
      </w:pPr>
      <w:r>
        <w:t xml:space="preserve">Ганин В. А. Отчет о геолого-съемочных работах масштаба 1:50000, проведенных </w:t>
      </w:r>
      <w:proofErr w:type="spellStart"/>
      <w:r>
        <w:t>Гимольской</w:t>
      </w:r>
      <w:proofErr w:type="spellEnd"/>
      <w:r>
        <w:t xml:space="preserve"> партией на севере </w:t>
      </w:r>
      <w:proofErr w:type="spellStart"/>
      <w:r>
        <w:t>Суоярвинского</w:t>
      </w:r>
      <w:proofErr w:type="spellEnd"/>
      <w:r>
        <w:t xml:space="preserve"> района </w:t>
      </w:r>
      <w:proofErr w:type="spellStart"/>
      <w:r>
        <w:t>КаССР</w:t>
      </w:r>
      <w:proofErr w:type="spellEnd"/>
      <w:r>
        <w:t xml:space="preserve"> в 1971-73 гг. 1974г.</w:t>
      </w:r>
      <w:r w:rsidRPr="002B0AC3">
        <w:t xml:space="preserve"> </w:t>
      </w:r>
    </w:p>
    <w:p w14:paraId="5D72B94C" w14:textId="77777777" w:rsidR="004A1827" w:rsidRDefault="004A1827" w:rsidP="00B76EBC">
      <w:pPr>
        <w:pStyle w:val="a4"/>
        <w:numPr>
          <w:ilvl w:val="0"/>
          <w:numId w:val="16"/>
        </w:numPr>
        <w:ind w:left="426"/>
      </w:pPr>
      <w:r>
        <w:t>Корсакова М. А. Государственная геологическая карта СССР масштаба 1:200000, серия Карельская, лист Р-36-</w:t>
      </w:r>
      <w:r w:rsidRPr="00096025">
        <w:rPr>
          <w:lang w:val="en-US"/>
        </w:rPr>
        <w:t>VIII</w:t>
      </w:r>
      <w:r w:rsidRPr="00991ED5">
        <w:t xml:space="preserve"> </w:t>
      </w:r>
      <w:r>
        <w:t>(</w:t>
      </w:r>
      <w:proofErr w:type="spellStart"/>
      <w:r>
        <w:t>КаССР</w:t>
      </w:r>
      <w:proofErr w:type="spellEnd"/>
      <w:r>
        <w:t xml:space="preserve"> - </w:t>
      </w:r>
      <w:proofErr w:type="spellStart"/>
      <w:r>
        <w:t>Суоярвинский</w:t>
      </w:r>
      <w:proofErr w:type="spellEnd"/>
      <w:r>
        <w:t xml:space="preserve"> и Муезерский районы). 1970г.</w:t>
      </w:r>
    </w:p>
    <w:p w14:paraId="1170C7AA" w14:textId="77777777" w:rsidR="006960CB" w:rsidRDefault="006960CB" w:rsidP="006960CB">
      <w:pPr>
        <w:pStyle w:val="a4"/>
        <w:numPr>
          <w:ilvl w:val="0"/>
          <w:numId w:val="16"/>
        </w:numPr>
        <w:ind w:left="426"/>
      </w:pPr>
      <w:r>
        <w:t xml:space="preserve">Беда В. А. Отчет Южно-карельской партии о результатах гравиметрической съемки масштаба 1:200000 в Центральной Карелии и </w:t>
      </w:r>
      <w:proofErr w:type="spellStart"/>
      <w:r>
        <w:t>мастаба</w:t>
      </w:r>
      <w:proofErr w:type="spellEnd"/>
      <w:r>
        <w:t xml:space="preserve"> 1:50000 в </w:t>
      </w:r>
      <w:proofErr w:type="spellStart"/>
      <w:r>
        <w:t>Лоухском</w:t>
      </w:r>
      <w:proofErr w:type="spellEnd"/>
      <w:r>
        <w:t xml:space="preserve"> районе </w:t>
      </w:r>
      <w:proofErr w:type="spellStart"/>
      <w:r>
        <w:t>КаССР</w:t>
      </w:r>
      <w:proofErr w:type="spellEnd"/>
      <w:r>
        <w:t xml:space="preserve"> (</w:t>
      </w:r>
      <w:proofErr w:type="spellStart"/>
      <w:r>
        <w:t>Сосновецкий</w:t>
      </w:r>
      <w:proofErr w:type="spellEnd"/>
      <w:r>
        <w:t xml:space="preserve"> участок за 1971-71 гг.). 1973 г.</w:t>
      </w:r>
    </w:p>
    <w:p w14:paraId="202B1858" w14:textId="77777777" w:rsidR="00E80FF3" w:rsidRPr="00E80FF3" w:rsidRDefault="00EF01EC" w:rsidP="00B76EBC">
      <w:pPr>
        <w:pStyle w:val="a4"/>
        <w:numPr>
          <w:ilvl w:val="0"/>
          <w:numId w:val="16"/>
        </w:numPr>
        <w:ind w:left="426"/>
      </w:pPr>
      <w:r>
        <w:t xml:space="preserve">Иващенко В. И., </w:t>
      </w:r>
      <w:proofErr w:type="gramStart"/>
      <w:r>
        <w:t>Голубев</w:t>
      </w:r>
      <w:proofErr w:type="gramEnd"/>
      <w:r>
        <w:t xml:space="preserve"> А. И. Золото и платина Карелии: формационно-</w:t>
      </w:r>
      <w:r w:rsidR="000F3E74">
        <w:t>генетические типы оруденения и перспективы. Петрозаводск. 2011 г.</w:t>
      </w:r>
    </w:p>
    <w:p w14:paraId="704A7A7C" w14:textId="77777777" w:rsidR="00BD2869" w:rsidRPr="00096025" w:rsidRDefault="00BD2869" w:rsidP="004230B4">
      <w:pPr>
        <w:pStyle w:val="a4"/>
        <w:numPr>
          <w:ilvl w:val="0"/>
          <w:numId w:val="16"/>
        </w:numPr>
        <w:ind w:left="426"/>
        <w:rPr>
          <w:b/>
          <w:color w:val="000000"/>
          <w:sz w:val="40"/>
          <w:szCs w:val="32"/>
        </w:rPr>
      </w:pPr>
      <w:r>
        <w:t xml:space="preserve">Информационный отчет. </w:t>
      </w:r>
      <w:r w:rsidRPr="00FF0747">
        <w:t xml:space="preserve">Вещественный состав руд и формы </w:t>
      </w:r>
      <w:r>
        <w:t xml:space="preserve">нахождения благородных металлов </w:t>
      </w:r>
      <w:proofErr w:type="spellStart"/>
      <w:r w:rsidRPr="00FF0747">
        <w:t>Койкарско-Святнаволокского</w:t>
      </w:r>
      <w:proofErr w:type="spellEnd"/>
      <w:r w:rsidRPr="00FF0747">
        <w:t xml:space="preserve"> </w:t>
      </w:r>
      <w:proofErr w:type="spellStart"/>
      <w:r w:rsidRPr="00FF0747">
        <w:t>силла</w:t>
      </w:r>
      <w:proofErr w:type="spellEnd"/>
      <w:r>
        <w:t>. ООО «</w:t>
      </w:r>
      <w:proofErr w:type="spellStart"/>
      <w:r>
        <w:t>Семченское</w:t>
      </w:r>
      <w:proofErr w:type="spellEnd"/>
      <w:r>
        <w:t xml:space="preserve"> золото». 2015 г.</w:t>
      </w:r>
    </w:p>
    <w:p w14:paraId="5A5903E6" w14:textId="77777777" w:rsidR="009E5411" w:rsidRDefault="009E5411" w:rsidP="004230B4">
      <w:pPr>
        <w:pStyle w:val="a4"/>
        <w:numPr>
          <w:ilvl w:val="0"/>
          <w:numId w:val="16"/>
        </w:numPr>
        <w:ind w:left="426"/>
      </w:pPr>
      <w:r>
        <w:t>Левинсон-Лессинг Ф. Ю. Успехи петрографии в России. 1923г.</w:t>
      </w:r>
    </w:p>
    <w:p w14:paraId="1DFB8179" w14:textId="23F7683F" w:rsidR="00FA5FF7" w:rsidRDefault="00A77C5C" w:rsidP="004230B4">
      <w:pPr>
        <w:pStyle w:val="a4"/>
        <w:numPr>
          <w:ilvl w:val="0"/>
          <w:numId w:val="16"/>
        </w:numPr>
        <w:ind w:left="426"/>
      </w:pPr>
      <w:r>
        <w:t>Материалы докладов Всероссийской конференции</w:t>
      </w:r>
      <w:r w:rsidR="00B14F51">
        <w:t xml:space="preserve"> «</w:t>
      </w:r>
      <w:r w:rsidR="00B87316">
        <w:t>Геология Карелии от архея до наших дней</w:t>
      </w:r>
      <w:r w:rsidR="00B14F51">
        <w:t>». 24-26 мая 2011 г. Петрозаводск. 220 с.</w:t>
      </w:r>
    </w:p>
    <w:p w14:paraId="7E9525C0" w14:textId="15E1E12E" w:rsidR="000767C1" w:rsidRDefault="000767C1" w:rsidP="004230B4">
      <w:pPr>
        <w:pStyle w:val="a4"/>
        <w:numPr>
          <w:ilvl w:val="0"/>
          <w:numId w:val="16"/>
        </w:numPr>
        <w:ind w:left="426"/>
      </w:pPr>
      <w:r>
        <w:lastRenderedPageBreak/>
        <w:t xml:space="preserve">Трофимов Н. Н., </w:t>
      </w:r>
      <w:proofErr w:type="gramStart"/>
      <w:r>
        <w:t>Голубев</w:t>
      </w:r>
      <w:proofErr w:type="gramEnd"/>
      <w:r>
        <w:t xml:space="preserve"> А. Н., Путинцева Е. В. и др. Оценка перспектив новых источников элементов платиновой группы в Республике Карелия. Отчет. 2002 г. ТГФ РК.</w:t>
      </w:r>
    </w:p>
    <w:p w14:paraId="027849DD" w14:textId="3AF64165" w:rsidR="002D7ED3" w:rsidRPr="00DB29E8" w:rsidRDefault="002D7ED3" w:rsidP="009E5411">
      <w:pPr>
        <w:pStyle w:val="a4"/>
        <w:ind w:left="644" w:firstLine="0"/>
      </w:pPr>
    </w:p>
    <w:sectPr w:rsidR="002D7ED3" w:rsidRPr="00DB29E8" w:rsidSect="00451CD3">
      <w:footerReference w:type="default" r:id="rId53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6ECDFDC2" w15:done="0"/>
  <w15:commentEx w15:paraId="313F8B4E" w15:done="0"/>
  <w15:commentEx w15:paraId="31BB11D3" w15:done="0"/>
  <w15:commentEx w15:paraId="7D921012" w15:done="0"/>
  <w15:commentEx w15:paraId="3AA16B90" w15:done="0"/>
  <w15:commentEx w15:paraId="2100CF7A" w15:done="0"/>
  <w15:commentEx w15:paraId="251685B3" w15:done="0"/>
  <w15:commentEx w15:paraId="13A98FE7" w15:done="0"/>
  <w15:commentEx w15:paraId="54094A91" w15:done="0"/>
  <w15:commentEx w15:paraId="58D6CE7D" w15:done="0"/>
  <w15:commentEx w15:paraId="225EA4A4" w15:done="0"/>
  <w15:commentEx w15:paraId="187A4720" w15:done="0"/>
  <w15:commentEx w15:paraId="137585F7" w15:done="0"/>
  <w15:commentEx w15:paraId="0A9C0D73" w15:done="0"/>
  <w15:commentEx w15:paraId="50952317" w15:done="0"/>
  <w15:commentEx w15:paraId="623552B7" w15:done="0"/>
  <w15:commentEx w15:paraId="579EE136" w15:done="0"/>
  <w15:commentEx w15:paraId="7CC177E5" w15:done="0"/>
  <w15:commentEx w15:paraId="5445B88D" w15:done="0"/>
  <w15:commentEx w15:paraId="6E3DF51A" w15:done="0"/>
  <w15:commentEx w15:paraId="173650F9" w15:done="0"/>
  <w15:commentEx w15:paraId="4C6CAD41" w15:done="0"/>
  <w15:commentEx w15:paraId="7C0E8788" w15:done="0"/>
  <w15:commentEx w15:paraId="6355959C" w15:done="0"/>
  <w15:commentEx w15:paraId="08AAEEC0" w15:done="0"/>
  <w15:commentEx w15:paraId="1777514E" w15:done="0"/>
  <w15:commentEx w15:paraId="2494C373" w15:done="0"/>
  <w15:commentEx w15:paraId="3FFF620E" w15:done="0"/>
  <w15:commentEx w15:paraId="05E0F1B8" w15:done="0"/>
  <w15:commentEx w15:paraId="7E762BDE" w15:done="0"/>
  <w15:commentEx w15:paraId="28F1EC98" w15:done="0"/>
  <w15:commentEx w15:paraId="7C2B81DD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6ECDFDC2" w16cid:durableId="208699F9"/>
  <w16cid:commentId w16cid:paraId="313F8B4E" w16cid:durableId="2086ACDC"/>
  <w16cid:commentId w16cid:paraId="31BB11D3" w16cid:durableId="2086AD4A"/>
  <w16cid:commentId w16cid:paraId="7D921012" w16cid:durableId="2086ADCE"/>
  <w16cid:commentId w16cid:paraId="3AA16B90" w16cid:durableId="2086ADC0"/>
  <w16cid:commentId w16cid:paraId="2100CF7A" w16cid:durableId="2086ADF9"/>
  <w16cid:commentId w16cid:paraId="251685B3" w16cid:durableId="2086B50E"/>
  <w16cid:commentId w16cid:paraId="13A98FE7" w16cid:durableId="2086AF18"/>
  <w16cid:commentId w16cid:paraId="54094A91" w16cid:durableId="2086B00F"/>
  <w16cid:commentId w16cid:paraId="58D6CE7D" w16cid:durableId="2086B401"/>
  <w16cid:commentId w16cid:paraId="225EA4A4" w16cid:durableId="2086B371"/>
  <w16cid:commentId w16cid:paraId="187A4720" w16cid:durableId="2086B3E4"/>
  <w16cid:commentId w16cid:paraId="137585F7" w16cid:durableId="2086B442"/>
  <w16cid:commentId w16cid:paraId="0A9C0D73" w16cid:durableId="2086B4CA"/>
  <w16cid:commentId w16cid:paraId="50952317" w16cid:durableId="2086B698"/>
  <w16cid:commentId w16cid:paraId="623552B7" w16cid:durableId="2086B6F0"/>
  <w16cid:commentId w16cid:paraId="579EE136" w16cid:durableId="2086B756"/>
  <w16cid:commentId w16cid:paraId="7CC177E5" w16cid:durableId="2086B733"/>
  <w16cid:commentId w16cid:paraId="5445B88D" w16cid:durableId="2086B8B3"/>
  <w16cid:commentId w16cid:paraId="6E3DF51A" w16cid:durableId="2086B93B"/>
  <w16cid:commentId w16cid:paraId="173650F9" w16cid:durableId="2086B9E4"/>
  <w16cid:commentId w16cid:paraId="4C6CAD41" w16cid:durableId="2086BA10"/>
  <w16cid:commentId w16cid:paraId="7C0E8788" w16cid:durableId="208699CD"/>
  <w16cid:commentId w16cid:paraId="6355959C" w16cid:durableId="2086BB59"/>
  <w16cid:commentId w16cid:paraId="08AAEEC0" w16cid:durableId="2086BBF3"/>
  <w16cid:commentId w16cid:paraId="1777514E" w16cid:durableId="2086BC5F"/>
  <w16cid:commentId w16cid:paraId="2494C373" w16cid:durableId="2086BD1F"/>
  <w16cid:commentId w16cid:paraId="3FFF620E" w16cid:durableId="2086BE42"/>
  <w16cid:commentId w16cid:paraId="05E0F1B8" w16cid:durableId="2086BF19"/>
  <w16cid:commentId w16cid:paraId="7E762BDE" w16cid:durableId="2086BEAA"/>
  <w16cid:commentId w16cid:paraId="28F1EC98" w16cid:durableId="2086C02E"/>
  <w16cid:commentId w16cid:paraId="7C2B81DD" w16cid:durableId="2086C137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D03E755" w14:textId="77777777" w:rsidR="00140E3E" w:rsidRDefault="00140E3E" w:rsidP="00F202E9">
      <w:pPr>
        <w:spacing w:after="0" w:line="240" w:lineRule="auto"/>
      </w:pPr>
      <w:r>
        <w:separator/>
      </w:r>
    </w:p>
  </w:endnote>
  <w:endnote w:type="continuationSeparator" w:id="0">
    <w:p w14:paraId="068C10E5" w14:textId="77777777" w:rsidR="00140E3E" w:rsidRDefault="00140E3E" w:rsidP="00F20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97052864"/>
      <w:docPartObj>
        <w:docPartGallery w:val="Page Numbers (Bottom of Page)"/>
        <w:docPartUnique/>
      </w:docPartObj>
    </w:sdtPr>
    <w:sdtEndPr/>
    <w:sdtContent>
      <w:p w14:paraId="77A82BC2" w14:textId="77777777" w:rsidR="006E63AE" w:rsidRDefault="006E63AE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960CB">
          <w:rPr>
            <w:noProof/>
          </w:rPr>
          <w:t>48</w:t>
        </w:r>
        <w:r>
          <w:rPr>
            <w:noProof/>
          </w:rPr>
          <w:fldChar w:fldCharType="end"/>
        </w:r>
      </w:p>
    </w:sdtContent>
  </w:sdt>
  <w:p w14:paraId="09A3A7CB" w14:textId="77777777" w:rsidR="006E63AE" w:rsidRDefault="006E63AE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5689828" w14:textId="77777777" w:rsidR="00140E3E" w:rsidRDefault="00140E3E" w:rsidP="00F202E9">
      <w:pPr>
        <w:spacing w:after="0" w:line="240" w:lineRule="auto"/>
      </w:pPr>
      <w:r>
        <w:separator/>
      </w:r>
    </w:p>
  </w:footnote>
  <w:footnote w:type="continuationSeparator" w:id="0">
    <w:p w14:paraId="155EEEA1" w14:textId="77777777" w:rsidR="00140E3E" w:rsidRDefault="00140E3E" w:rsidP="00F202E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86532A"/>
    <w:multiLevelType w:val="hybridMultilevel"/>
    <w:tmpl w:val="9508EA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4C7F0D"/>
    <w:multiLevelType w:val="hybridMultilevel"/>
    <w:tmpl w:val="D366B056"/>
    <w:lvl w:ilvl="0" w:tplc="BBAEB4AA">
      <w:start w:val="1"/>
      <w:numFmt w:val="decimal"/>
      <w:lvlText w:val="%1."/>
      <w:lvlJc w:val="left"/>
      <w:pPr>
        <w:ind w:left="644" w:hanging="360"/>
      </w:pPr>
      <w:rPr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87F7269"/>
    <w:multiLevelType w:val="hybridMultilevel"/>
    <w:tmpl w:val="0BC00F76"/>
    <w:lvl w:ilvl="0" w:tplc="7A9C419A">
      <w:start w:val="1"/>
      <w:numFmt w:val="decimal"/>
      <w:lvlText w:val="%1."/>
      <w:lvlJc w:val="left"/>
      <w:pPr>
        <w:ind w:left="1080" w:hanging="360"/>
      </w:pPr>
      <w:rPr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34295317"/>
    <w:multiLevelType w:val="hybridMultilevel"/>
    <w:tmpl w:val="B34609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0B10560"/>
    <w:multiLevelType w:val="hybridMultilevel"/>
    <w:tmpl w:val="DBF61C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6137B98"/>
    <w:multiLevelType w:val="hybridMultilevel"/>
    <w:tmpl w:val="AF9475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92170E"/>
    <w:multiLevelType w:val="hybridMultilevel"/>
    <w:tmpl w:val="44A022FA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78F0C61"/>
    <w:multiLevelType w:val="hybridMultilevel"/>
    <w:tmpl w:val="372AA060"/>
    <w:lvl w:ilvl="0" w:tplc="0419000F">
      <w:start w:val="1"/>
      <w:numFmt w:val="decimal"/>
      <w:lvlText w:val="%1."/>
      <w:lvlJc w:val="left"/>
      <w:pPr>
        <w:ind w:left="1364" w:hanging="360"/>
      </w:p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8">
    <w:nsid w:val="488D7FA8"/>
    <w:multiLevelType w:val="hybridMultilevel"/>
    <w:tmpl w:val="4E72C27E"/>
    <w:lvl w:ilvl="0" w:tplc="041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9">
    <w:nsid w:val="4F8B3FF2"/>
    <w:multiLevelType w:val="hybridMultilevel"/>
    <w:tmpl w:val="B20E6B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06C776C"/>
    <w:multiLevelType w:val="hybridMultilevel"/>
    <w:tmpl w:val="9E245EB4"/>
    <w:lvl w:ilvl="0" w:tplc="04190001">
      <w:start w:val="1"/>
      <w:numFmt w:val="bullet"/>
      <w:lvlText w:val=""/>
      <w:lvlJc w:val="left"/>
      <w:pPr>
        <w:ind w:left="9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00" w:hanging="360"/>
      </w:pPr>
      <w:rPr>
        <w:rFonts w:ascii="Wingdings" w:hAnsi="Wingdings" w:hint="default"/>
      </w:rPr>
    </w:lvl>
  </w:abstractNum>
  <w:abstractNum w:abstractNumId="11">
    <w:nsid w:val="62EC3A9B"/>
    <w:multiLevelType w:val="hybridMultilevel"/>
    <w:tmpl w:val="508A4BD8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6E5460E0"/>
    <w:multiLevelType w:val="hybridMultilevel"/>
    <w:tmpl w:val="5E428AD6"/>
    <w:lvl w:ilvl="0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3">
    <w:nsid w:val="6F2B03DF"/>
    <w:multiLevelType w:val="hybridMultilevel"/>
    <w:tmpl w:val="F88A63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3606CE1"/>
    <w:multiLevelType w:val="hybridMultilevel"/>
    <w:tmpl w:val="78C0FA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6DE706E"/>
    <w:multiLevelType w:val="hybridMultilevel"/>
    <w:tmpl w:val="D572299A"/>
    <w:lvl w:ilvl="0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4"/>
  </w:num>
  <w:num w:numId="3">
    <w:abstractNumId w:val="5"/>
  </w:num>
  <w:num w:numId="4">
    <w:abstractNumId w:val="1"/>
  </w:num>
  <w:num w:numId="5">
    <w:abstractNumId w:val="4"/>
  </w:num>
  <w:num w:numId="6">
    <w:abstractNumId w:val="9"/>
  </w:num>
  <w:num w:numId="7">
    <w:abstractNumId w:val="0"/>
  </w:num>
  <w:num w:numId="8">
    <w:abstractNumId w:val="11"/>
  </w:num>
  <w:num w:numId="9">
    <w:abstractNumId w:val="10"/>
  </w:num>
  <w:num w:numId="10">
    <w:abstractNumId w:val="8"/>
  </w:num>
  <w:num w:numId="11">
    <w:abstractNumId w:val="15"/>
  </w:num>
  <w:num w:numId="12">
    <w:abstractNumId w:val="12"/>
  </w:num>
  <w:num w:numId="13">
    <w:abstractNumId w:val="6"/>
  </w:num>
  <w:num w:numId="14">
    <w:abstractNumId w:val="7"/>
  </w:num>
  <w:num w:numId="15">
    <w:abstractNumId w:val="3"/>
  </w:num>
  <w:num w:numId="16">
    <w:abstractNumId w:val="2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Владимир Кондратюк">
    <w15:presenceInfo w15:providerId="None" w15:userId="Владимир Кондратюк"/>
  </w15:person>
  <w15:person w15:author="Iulia">
    <w15:presenceInfo w15:providerId="None" w15:userId="Iuli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5113"/>
    <w:rsid w:val="0000219D"/>
    <w:rsid w:val="0000383A"/>
    <w:rsid w:val="0000441C"/>
    <w:rsid w:val="00004E14"/>
    <w:rsid w:val="000055AA"/>
    <w:rsid w:val="00006167"/>
    <w:rsid w:val="00012BDE"/>
    <w:rsid w:val="00014294"/>
    <w:rsid w:val="00017956"/>
    <w:rsid w:val="00017ECB"/>
    <w:rsid w:val="0002108E"/>
    <w:rsid w:val="00023554"/>
    <w:rsid w:val="00027F88"/>
    <w:rsid w:val="000314E9"/>
    <w:rsid w:val="000334E4"/>
    <w:rsid w:val="00034152"/>
    <w:rsid w:val="00034A0F"/>
    <w:rsid w:val="00037B43"/>
    <w:rsid w:val="000405D8"/>
    <w:rsid w:val="00040DD5"/>
    <w:rsid w:val="0004427A"/>
    <w:rsid w:val="00044A82"/>
    <w:rsid w:val="0004574D"/>
    <w:rsid w:val="00046EB7"/>
    <w:rsid w:val="0004731C"/>
    <w:rsid w:val="00047B27"/>
    <w:rsid w:val="00050C5A"/>
    <w:rsid w:val="00052F2E"/>
    <w:rsid w:val="00053F4D"/>
    <w:rsid w:val="00055BD6"/>
    <w:rsid w:val="00061151"/>
    <w:rsid w:val="000622EC"/>
    <w:rsid w:val="00062ABF"/>
    <w:rsid w:val="00063447"/>
    <w:rsid w:val="000647DB"/>
    <w:rsid w:val="00072559"/>
    <w:rsid w:val="00072BB3"/>
    <w:rsid w:val="0007499D"/>
    <w:rsid w:val="000767C1"/>
    <w:rsid w:val="00076E6E"/>
    <w:rsid w:val="00081347"/>
    <w:rsid w:val="00083241"/>
    <w:rsid w:val="00083F63"/>
    <w:rsid w:val="00086C9F"/>
    <w:rsid w:val="000935FB"/>
    <w:rsid w:val="0009592A"/>
    <w:rsid w:val="00096025"/>
    <w:rsid w:val="00096AB6"/>
    <w:rsid w:val="000A1057"/>
    <w:rsid w:val="000A61B6"/>
    <w:rsid w:val="000A76A1"/>
    <w:rsid w:val="000B46E8"/>
    <w:rsid w:val="000B5FEF"/>
    <w:rsid w:val="000B6CFA"/>
    <w:rsid w:val="000B74BC"/>
    <w:rsid w:val="000C075D"/>
    <w:rsid w:val="000C11D5"/>
    <w:rsid w:val="000C17CF"/>
    <w:rsid w:val="000C2F0E"/>
    <w:rsid w:val="000C4583"/>
    <w:rsid w:val="000C4A7A"/>
    <w:rsid w:val="000C7A86"/>
    <w:rsid w:val="000D291E"/>
    <w:rsid w:val="000D3C05"/>
    <w:rsid w:val="000D4918"/>
    <w:rsid w:val="000D7F36"/>
    <w:rsid w:val="000E0EF5"/>
    <w:rsid w:val="000E0F54"/>
    <w:rsid w:val="000E130A"/>
    <w:rsid w:val="000E27EF"/>
    <w:rsid w:val="000E3423"/>
    <w:rsid w:val="000E35DC"/>
    <w:rsid w:val="000E48ED"/>
    <w:rsid w:val="000F0765"/>
    <w:rsid w:val="000F0F37"/>
    <w:rsid w:val="000F17D8"/>
    <w:rsid w:val="000F3C03"/>
    <w:rsid w:val="000F3E74"/>
    <w:rsid w:val="000F4CA1"/>
    <w:rsid w:val="000F709A"/>
    <w:rsid w:val="00100BDF"/>
    <w:rsid w:val="00105803"/>
    <w:rsid w:val="001078EB"/>
    <w:rsid w:val="001151B9"/>
    <w:rsid w:val="00115726"/>
    <w:rsid w:val="001163AE"/>
    <w:rsid w:val="00116690"/>
    <w:rsid w:val="001167B7"/>
    <w:rsid w:val="001168E7"/>
    <w:rsid w:val="00117454"/>
    <w:rsid w:val="00120215"/>
    <w:rsid w:val="00123CBE"/>
    <w:rsid w:val="0012676E"/>
    <w:rsid w:val="0013261F"/>
    <w:rsid w:val="001349EF"/>
    <w:rsid w:val="00135832"/>
    <w:rsid w:val="00135BA6"/>
    <w:rsid w:val="00136A8A"/>
    <w:rsid w:val="00140E3E"/>
    <w:rsid w:val="0014118D"/>
    <w:rsid w:val="0014250F"/>
    <w:rsid w:val="00147747"/>
    <w:rsid w:val="00154F5A"/>
    <w:rsid w:val="001550E4"/>
    <w:rsid w:val="00157B33"/>
    <w:rsid w:val="00164C4C"/>
    <w:rsid w:val="001758E7"/>
    <w:rsid w:val="00176320"/>
    <w:rsid w:val="001828FE"/>
    <w:rsid w:val="001842F3"/>
    <w:rsid w:val="001848C5"/>
    <w:rsid w:val="00186CFC"/>
    <w:rsid w:val="00190A61"/>
    <w:rsid w:val="00196255"/>
    <w:rsid w:val="00196A46"/>
    <w:rsid w:val="00197020"/>
    <w:rsid w:val="001977E6"/>
    <w:rsid w:val="001A2817"/>
    <w:rsid w:val="001A283B"/>
    <w:rsid w:val="001A36C1"/>
    <w:rsid w:val="001A4766"/>
    <w:rsid w:val="001A4930"/>
    <w:rsid w:val="001B2172"/>
    <w:rsid w:val="001B261F"/>
    <w:rsid w:val="001B66CE"/>
    <w:rsid w:val="001B67EE"/>
    <w:rsid w:val="001C1FC3"/>
    <w:rsid w:val="001C2E1E"/>
    <w:rsid w:val="001C4CC8"/>
    <w:rsid w:val="001C59F7"/>
    <w:rsid w:val="001C7486"/>
    <w:rsid w:val="001D0220"/>
    <w:rsid w:val="001D22FF"/>
    <w:rsid w:val="001D2CB0"/>
    <w:rsid w:val="001D2D00"/>
    <w:rsid w:val="001D7ECA"/>
    <w:rsid w:val="001E10E3"/>
    <w:rsid w:val="001E2097"/>
    <w:rsid w:val="001E223F"/>
    <w:rsid w:val="001E531F"/>
    <w:rsid w:val="001E5839"/>
    <w:rsid w:val="001E73ED"/>
    <w:rsid w:val="001E782A"/>
    <w:rsid w:val="001E7E28"/>
    <w:rsid w:val="001F08E6"/>
    <w:rsid w:val="001F1530"/>
    <w:rsid w:val="001F4AE9"/>
    <w:rsid w:val="001F6478"/>
    <w:rsid w:val="001F64AA"/>
    <w:rsid w:val="001F7C65"/>
    <w:rsid w:val="0020147C"/>
    <w:rsid w:val="00203482"/>
    <w:rsid w:val="002035E5"/>
    <w:rsid w:val="00206491"/>
    <w:rsid w:val="0020694A"/>
    <w:rsid w:val="00207756"/>
    <w:rsid w:val="0021030C"/>
    <w:rsid w:val="002112D6"/>
    <w:rsid w:val="002167A4"/>
    <w:rsid w:val="00217D67"/>
    <w:rsid w:val="002211D9"/>
    <w:rsid w:val="002212F0"/>
    <w:rsid w:val="002271FF"/>
    <w:rsid w:val="00227699"/>
    <w:rsid w:val="00227DEA"/>
    <w:rsid w:val="00235E06"/>
    <w:rsid w:val="00237584"/>
    <w:rsid w:val="002441FD"/>
    <w:rsid w:val="00245767"/>
    <w:rsid w:val="00246EBF"/>
    <w:rsid w:val="0025279C"/>
    <w:rsid w:val="00252F2D"/>
    <w:rsid w:val="00256662"/>
    <w:rsid w:val="00263107"/>
    <w:rsid w:val="00264B43"/>
    <w:rsid w:val="00264C40"/>
    <w:rsid w:val="00266D1C"/>
    <w:rsid w:val="00267516"/>
    <w:rsid w:val="0027120F"/>
    <w:rsid w:val="0027190A"/>
    <w:rsid w:val="00273102"/>
    <w:rsid w:val="0027543A"/>
    <w:rsid w:val="00281CD9"/>
    <w:rsid w:val="0029211A"/>
    <w:rsid w:val="002942DB"/>
    <w:rsid w:val="00296262"/>
    <w:rsid w:val="00297A7B"/>
    <w:rsid w:val="002A2375"/>
    <w:rsid w:val="002A4089"/>
    <w:rsid w:val="002A4905"/>
    <w:rsid w:val="002A55CD"/>
    <w:rsid w:val="002A5CCA"/>
    <w:rsid w:val="002A71A8"/>
    <w:rsid w:val="002B0AC3"/>
    <w:rsid w:val="002B27E5"/>
    <w:rsid w:val="002B2932"/>
    <w:rsid w:val="002B5271"/>
    <w:rsid w:val="002B55E4"/>
    <w:rsid w:val="002C02E7"/>
    <w:rsid w:val="002C20D6"/>
    <w:rsid w:val="002C3DB2"/>
    <w:rsid w:val="002D0CF2"/>
    <w:rsid w:val="002D2CF1"/>
    <w:rsid w:val="002D409B"/>
    <w:rsid w:val="002D6606"/>
    <w:rsid w:val="002D7549"/>
    <w:rsid w:val="002D7ED3"/>
    <w:rsid w:val="002E341F"/>
    <w:rsid w:val="002E34FD"/>
    <w:rsid w:val="002E714F"/>
    <w:rsid w:val="002E7897"/>
    <w:rsid w:val="002F0286"/>
    <w:rsid w:val="002F0FC1"/>
    <w:rsid w:val="002F17E4"/>
    <w:rsid w:val="002F2665"/>
    <w:rsid w:val="002F3F6D"/>
    <w:rsid w:val="0030046B"/>
    <w:rsid w:val="00300AA5"/>
    <w:rsid w:val="0030290A"/>
    <w:rsid w:val="00302A0E"/>
    <w:rsid w:val="003030AA"/>
    <w:rsid w:val="003039FB"/>
    <w:rsid w:val="00303D53"/>
    <w:rsid w:val="00304B37"/>
    <w:rsid w:val="00305E88"/>
    <w:rsid w:val="00305F8C"/>
    <w:rsid w:val="00306323"/>
    <w:rsid w:val="00306594"/>
    <w:rsid w:val="00312C00"/>
    <w:rsid w:val="00313750"/>
    <w:rsid w:val="00313C1C"/>
    <w:rsid w:val="00320466"/>
    <w:rsid w:val="00320CD9"/>
    <w:rsid w:val="00321B0A"/>
    <w:rsid w:val="00321C52"/>
    <w:rsid w:val="00321D54"/>
    <w:rsid w:val="00323DAA"/>
    <w:rsid w:val="0032728A"/>
    <w:rsid w:val="00327B80"/>
    <w:rsid w:val="00327B99"/>
    <w:rsid w:val="00327EB7"/>
    <w:rsid w:val="00334AB0"/>
    <w:rsid w:val="00334E4C"/>
    <w:rsid w:val="003351B4"/>
    <w:rsid w:val="00336449"/>
    <w:rsid w:val="00336E4D"/>
    <w:rsid w:val="00340069"/>
    <w:rsid w:val="003411B4"/>
    <w:rsid w:val="00343283"/>
    <w:rsid w:val="0034576A"/>
    <w:rsid w:val="00345DC3"/>
    <w:rsid w:val="0035224E"/>
    <w:rsid w:val="00352428"/>
    <w:rsid w:val="00352455"/>
    <w:rsid w:val="00354321"/>
    <w:rsid w:val="0036175B"/>
    <w:rsid w:val="00361B94"/>
    <w:rsid w:val="003629C7"/>
    <w:rsid w:val="0037032B"/>
    <w:rsid w:val="00373F9F"/>
    <w:rsid w:val="00374CF7"/>
    <w:rsid w:val="00375306"/>
    <w:rsid w:val="00380624"/>
    <w:rsid w:val="00385DB2"/>
    <w:rsid w:val="00395D5F"/>
    <w:rsid w:val="00396EE6"/>
    <w:rsid w:val="003A00AB"/>
    <w:rsid w:val="003A3AA9"/>
    <w:rsid w:val="003A5075"/>
    <w:rsid w:val="003A56B8"/>
    <w:rsid w:val="003A5B33"/>
    <w:rsid w:val="003A5D23"/>
    <w:rsid w:val="003A713D"/>
    <w:rsid w:val="003B0B00"/>
    <w:rsid w:val="003B1F1A"/>
    <w:rsid w:val="003B5C0E"/>
    <w:rsid w:val="003B71CE"/>
    <w:rsid w:val="003B7533"/>
    <w:rsid w:val="003C0D8B"/>
    <w:rsid w:val="003C16A9"/>
    <w:rsid w:val="003C1A9B"/>
    <w:rsid w:val="003C3A03"/>
    <w:rsid w:val="003C4FCF"/>
    <w:rsid w:val="003C5D5C"/>
    <w:rsid w:val="003D3432"/>
    <w:rsid w:val="003D660B"/>
    <w:rsid w:val="003D69F3"/>
    <w:rsid w:val="003D724A"/>
    <w:rsid w:val="003D7BAA"/>
    <w:rsid w:val="003E1315"/>
    <w:rsid w:val="003E7767"/>
    <w:rsid w:val="003F1BB9"/>
    <w:rsid w:val="003F1F45"/>
    <w:rsid w:val="003F21D5"/>
    <w:rsid w:val="003F2506"/>
    <w:rsid w:val="003F6724"/>
    <w:rsid w:val="004010C5"/>
    <w:rsid w:val="004012AC"/>
    <w:rsid w:val="00406783"/>
    <w:rsid w:val="00407BCE"/>
    <w:rsid w:val="0041108B"/>
    <w:rsid w:val="004114C1"/>
    <w:rsid w:val="0041581A"/>
    <w:rsid w:val="004158FD"/>
    <w:rsid w:val="0041595D"/>
    <w:rsid w:val="004178F2"/>
    <w:rsid w:val="00422EEA"/>
    <w:rsid w:val="00423095"/>
    <w:rsid w:val="004230B4"/>
    <w:rsid w:val="004235FB"/>
    <w:rsid w:val="00424347"/>
    <w:rsid w:val="00431D28"/>
    <w:rsid w:val="00432C18"/>
    <w:rsid w:val="00434CEF"/>
    <w:rsid w:val="00435452"/>
    <w:rsid w:val="00435860"/>
    <w:rsid w:val="004412CB"/>
    <w:rsid w:val="00441BA7"/>
    <w:rsid w:val="004435CA"/>
    <w:rsid w:val="0044436C"/>
    <w:rsid w:val="00446E20"/>
    <w:rsid w:val="00451CD3"/>
    <w:rsid w:val="00452580"/>
    <w:rsid w:val="0045270C"/>
    <w:rsid w:val="00453608"/>
    <w:rsid w:val="00453FF6"/>
    <w:rsid w:val="00456A5D"/>
    <w:rsid w:val="00460A52"/>
    <w:rsid w:val="00460B1A"/>
    <w:rsid w:val="00460D61"/>
    <w:rsid w:val="00461AAC"/>
    <w:rsid w:val="004664F4"/>
    <w:rsid w:val="004712DF"/>
    <w:rsid w:val="004741E7"/>
    <w:rsid w:val="00475AA5"/>
    <w:rsid w:val="00477A8B"/>
    <w:rsid w:val="0048398D"/>
    <w:rsid w:val="00483F8D"/>
    <w:rsid w:val="00484FBF"/>
    <w:rsid w:val="004850D4"/>
    <w:rsid w:val="00487CC0"/>
    <w:rsid w:val="004919A2"/>
    <w:rsid w:val="00492C06"/>
    <w:rsid w:val="00492D80"/>
    <w:rsid w:val="00492FCF"/>
    <w:rsid w:val="00495531"/>
    <w:rsid w:val="0049599D"/>
    <w:rsid w:val="0049702C"/>
    <w:rsid w:val="00497A54"/>
    <w:rsid w:val="00497C8D"/>
    <w:rsid w:val="004A1827"/>
    <w:rsid w:val="004A2A56"/>
    <w:rsid w:val="004A3514"/>
    <w:rsid w:val="004A374A"/>
    <w:rsid w:val="004A4157"/>
    <w:rsid w:val="004A539E"/>
    <w:rsid w:val="004A6F83"/>
    <w:rsid w:val="004A70FA"/>
    <w:rsid w:val="004B1AF0"/>
    <w:rsid w:val="004B3682"/>
    <w:rsid w:val="004B5A6B"/>
    <w:rsid w:val="004B62D2"/>
    <w:rsid w:val="004C4E6E"/>
    <w:rsid w:val="004C5173"/>
    <w:rsid w:val="004C604F"/>
    <w:rsid w:val="004C7898"/>
    <w:rsid w:val="004D42F2"/>
    <w:rsid w:val="004D4595"/>
    <w:rsid w:val="004D51CD"/>
    <w:rsid w:val="004D7E18"/>
    <w:rsid w:val="004E56B6"/>
    <w:rsid w:val="004F098F"/>
    <w:rsid w:val="004F1BE9"/>
    <w:rsid w:val="004F38FF"/>
    <w:rsid w:val="004F70AB"/>
    <w:rsid w:val="005006E2"/>
    <w:rsid w:val="005068AC"/>
    <w:rsid w:val="00507AD2"/>
    <w:rsid w:val="0051333C"/>
    <w:rsid w:val="00514070"/>
    <w:rsid w:val="00515354"/>
    <w:rsid w:val="005234AD"/>
    <w:rsid w:val="00523969"/>
    <w:rsid w:val="005257CB"/>
    <w:rsid w:val="005277D0"/>
    <w:rsid w:val="005303B8"/>
    <w:rsid w:val="00531FC6"/>
    <w:rsid w:val="00533455"/>
    <w:rsid w:val="00535801"/>
    <w:rsid w:val="005358CD"/>
    <w:rsid w:val="00535CC0"/>
    <w:rsid w:val="00535E3F"/>
    <w:rsid w:val="00536453"/>
    <w:rsid w:val="005367FE"/>
    <w:rsid w:val="0054100D"/>
    <w:rsid w:val="00541B47"/>
    <w:rsid w:val="00543FAA"/>
    <w:rsid w:val="00544DE0"/>
    <w:rsid w:val="005451FA"/>
    <w:rsid w:val="00550E41"/>
    <w:rsid w:val="0055126F"/>
    <w:rsid w:val="005524EB"/>
    <w:rsid w:val="005526BD"/>
    <w:rsid w:val="0055600F"/>
    <w:rsid w:val="0056052F"/>
    <w:rsid w:val="005609A8"/>
    <w:rsid w:val="005612B4"/>
    <w:rsid w:val="005618AA"/>
    <w:rsid w:val="00561F23"/>
    <w:rsid w:val="005620AA"/>
    <w:rsid w:val="00562396"/>
    <w:rsid w:val="00565566"/>
    <w:rsid w:val="005663FE"/>
    <w:rsid w:val="0056724A"/>
    <w:rsid w:val="00571270"/>
    <w:rsid w:val="00571B29"/>
    <w:rsid w:val="005720C7"/>
    <w:rsid w:val="00575625"/>
    <w:rsid w:val="005761EC"/>
    <w:rsid w:val="005774E6"/>
    <w:rsid w:val="00580716"/>
    <w:rsid w:val="0058608D"/>
    <w:rsid w:val="00587762"/>
    <w:rsid w:val="00594BE9"/>
    <w:rsid w:val="0059592F"/>
    <w:rsid w:val="005A034F"/>
    <w:rsid w:val="005A0E06"/>
    <w:rsid w:val="005A4B31"/>
    <w:rsid w:val="005B2474"/>
    <w:rsid w:val="005B2AF7"/>
    <w:rsid w:val="005B2F74"/>
    <w:rsid w:val="005B5DE2"/>
    <w:rsid w:val="005B68DD"/>
    <w:rsid w:val="005B7EB5"/>
    <w:rsid w:val="005C278F"/>
    <w:rsid w:val="005C4787"/>
    <w:rsid w:val="005C5B3A"/>
    <w:rsid w:val="005C6062"/>
    <w:rsid w:val="005C67A7"/>
    <w:rsid w:val="005C78B9"/>
    <w:rsid w:val="005D5307"/>
    <w:rsid w:val="005E294C"/>
    <w:rsid w:val="005E2B43"/>
    <w:rsid w:val="005E4503"/>
    <w:rsid w:val="005E4757"/>
    <w:rsid w:val="005F1DB8"/>
    <w:rsid w:val="005F3CF4"/>
    <w:rsid w:val="005F52C1"/>
    <w:rsid w:val="005F5929"/>
    <w:rsid w:val="005F5D6A"/>
    <w:rsid w:val="005F6184"/>
    <w:rsid w:val="00600F8D"/>
    <w:rsid w:val="006011AC"/>
    <w:rsid w:val="00603C89"/>
    <w:rsid w:val="006056DF"/>
    <w:rsid w:val="006057BF"/>
    <w:rsid w:val="0060602E"/>
    <w:rsid w:val="006060D1"/>
    <w:rsid w:val="00612555"/>
    <w:rsid w:val="00612F31"/>
    <w:rsid w:val="00614286"/>
    <w:rsid w:val="00615ED1"/>
    <w:rsid w:val="00616222"/>
    <w:rsid w:val="006164B9"/>
    <w:rsid w:val="006166FE"/>
    <w:rsid w:val="00627B28"/>
    <w:rsid w:val="00627BD3"/>
    <w:rsid w:val="006305A7"/>
    <w:rsid w:val="006316E2"/>
    <w:rsid w:val="00631DDA"/>
    <w:rsid w:val="00633019"/>
    <w:rsid w:val="0063352B"/>
    <w:rsid w:val="00633E48"/>
    <w:rsid w:val="00635E9F"/>
    <w:rsid w:val="006424B6"/>
    <w:rsid w:val="006432C9"/>
    <w:rsid w:val="00644915"/>
    <w:rsid w:val="00646718"/>
    <w:rsid w:val="00647120"/>
    <w:rsid w:val="006473B6"/>
    <w:rsid w:val="00647F49"/>
    <w:rsid w:val="00650DA1"/>
    <w:rsid w:val="006547A9"/>
    <w:rsid w:val="00655035"/>
    <w:rsid w:val="0065707B"/>
    <w:rsid w:val="00657432"/>
    <w:rsid w:val="00660C75"/>
    <w:rsid w:val="006624DB"/>
    <w:rsid w:val="00662DF1"/>
    <w:rsid w:val="0066351A"/>
    <w:rsid w:val="00663A05"/>
    <w:rsid w:val="00675005"/>
    <w:rsid w:val="0068022F"/>
    <w:rsid w:val="006873A4"/>
    <w:rsid w:val="00687AFF"/>
    <w:rsid w:val="00690320"/>
    <w:rsid w:val="00693228"/>
    <w:rsid w:val="006949AE"/>
    <w:rsid w:val="00695354"/>
    <w:rsid w:val="006960CB"/>
    <w:rsid w:val="006966E7"/>
    <w:rsid w:val="00696ABA"/>
    <w:rsid w:val="006A2534"/>
    <w:rsid w:val="006A3466"/>
    <w:rsid w:val="006A5994"/>
    <w:rsid w:val="006A705C"/>
    <w:rsid w:val="006A7C42"/>
    <w:rsid w:val="006B3A36"/>
    <w:rsid w:val="006B4089"/>
    <w:rsid w:val="006B4BE6"/>
    <w:rsid w:val="006B699C"/>
    <w:rsid w:val="006C01EA"/>
    <w:rsid w:val="006C0C43"/>
    <w:rsid w:val="006C0D63"/>
    <w:rsid w:val="006C1CE0"/>
    <w:rsid w:val="006C2228"/>
    <w:rsid w:val="006C42B2"/>
    <w:rsid w:val="006C4589"/>
    <w:rsid w:val="006C560E"/>
    <w:rsid w:val="006C7356"/>
    <w:rsid w:val="006D0575"/>
    <w:rsid w:val="006D27FA"/>
    <w:rsid w:val="006D5DD8"/>
    <w:rsid w:val="006D5EEB"/>
    <w:rsid w:val="006E0291"/>
    <w:rsid w:val="006E1F37"/>
    <w:rsid w:val="006E2644"/>
    <w:rsid w:val="006E48CC"/>
    <w:rsid w:val="006E5F1B"/>
    <w:rsid w:val="006E606B"/>
    <w:rsid w:val="006E63AE"/>
    <w:rsid w:val="006F2854"/>
    <w:rsid w:val="006F340F"/>
    <w:rsid w:val="006F441E"/>
    <w:rsid w:val="006F48C3"/>
    <w:rsid w:val="006F4E75"/>
    <w:rsid w:val="00700D60"/>
    <w:rsid w:val="007044C7"/>
    <w:rsid w:val="00704777"/>
    <w:rsid w:val="00704E10"/>
    <w:rsid w:val="007051D1"/>
    <w:rsid w:val="00706369"/>
    <w:rsid w:val="00711832"/>
    <w:rsid w:val="00711943"/>
    <w:rsid w:val="00714ECB"/>
    <w:rsid w:val="00715EE0"/>
    <w:rsid w:val="00720DAB"/>
    <w:rsid w:val="00722FDE"/>
    <w:rsid w:val="007267C2"/>
    <w:rsid w:val="00727684"/>
    <w:rsid w:val="00731BEA"/>
    <w:rsid w:val="00734342"/>
    <w:rsid w:val="00734AE2"/>
    <w:rsid w:val="0073574D"/>
    <w:rsid w:val="00737B03"/>
    <w:rsid w:val="007400E2"/>
    <w:rsid w:val="00740FC8"/>
    <w:rsid w:val="007419A6"/>
    <w:rsid w:val="00742D48"/>
    <w:rsid w:val="00745CE4"/>
    <w:rsid w:val="007478B0"/>
    <w:rsid w:val="0075078D"/>
    <w:rsid w:val="0075195D"/>
    <w:rsid w:val="007520A4"/>
    <w:rsid w:val="00755956"/>
    <w:rsid w:val="007575EC"/>
    <w:rsid w:val="00762734"/>
    <w:rsid w:val="00762A7C"/>
    <w:rsid w:val="00762E74"/>
    <w:rsid w:val="007633F6"/>
    <w:rsid w:val="00764C33"/>
    <w:rsid w:val="00766542"/>
    <w:rsid w:val="00771C3F"/>
    <w:rsid w:val="0077316D"/>
    <w:rsid w:val="0077438B"/>
    <w:rsid w:val="007743A0"/>
    <w:rsid w:val="007747BC"/>
    <w:rsid w:val="00775048"/>
    <w:rsid w:val="007753FF"/>
    <w:rsid w:val="00776146"/>
    <w:rsid w:val="0077784B"/>
    <w:rsid w:val="00780315"/>
    <w:rsid w:val="00780F30"/>
    <w:rsid w:val="00782E05"/>
    <w:rsid w:val="00783D4F"/>
    <w:rsid w:val="00785925"/>
    <w:rsid w:val="0079024E"/>
    <w:rsid w:val="0079106B"/>
    <w:rsid w:val="00791D34"/>
    <w:rsid w:val="00791F15"/>
    <w:rsid w:val="00794D94"/>
    <w:rsid w:val="007953F3"/>
    <w:rsid w:val="00795DD5"/>
    <w:rsid w:val="007960F3"/>
    <w:rsid w:val="007A1592"/>
    <w:rsid w:val="007A17C5"/>
    <w:rsid w:val="007A4237"/>
    <w:rsid w:val="007A4A39"/>
    <w:rsid w:val="007A5852"/>
    <w:rsid w:val="007A5D09"/>
    <w:rsid w:val="007B0CD3"/>
    <w:rsid w:val="007B2497"/>
    <w:rsid w:val="007B2EF1"/>
    <w:rsid w:val="007B5382"/>
    <w:rsid w:val="007B7C0F"/>
    <w:rsid w:val="007C1394"/>
    <w:rsid w:val="007C5E92"/>
    <w:rsid w:val="007C6506"/>
    <w:rsid w:val="007C696E"/>
    <w:rsid w:val="007C7168"/>
    <w:rsid w:val="007D0F27"/>
    <w:rsid w:val="007D4271"/>
    <w:rsid w:val="007D5301"/>
    <w:rsid w:val="007D789A"/>
    <w:rsid w:val="007E1169"/>
    <w:rsid w:val="007E128F"/>
    <w:rsid w:val="007E2762"/>
    <w:rsid w:val="007E2E3F"/>
    <w:rsid w:val="007E496F"/>
    <w:rsid w:val="007F0A5E"/>
    <w:rsid w:val="007F1FAF"/>
    <w:rsid w:val="007F32EC"/>
    <w:rsid w:val="0080263F"/>
    <w:rsid w:val="00802E25"/>
    <w:rsid w:val="008044B9"/>
    <w:rsid w:val="00805491"/>
    <w:rsid w:val="00806682"/>
    <w:rsid w:val="00810E43"/>
    <w:rsid w:val="008117BE"/>
    <w:rsid w:val="00811A30"/>
    <w:rsid w:val="00813058"/>
    <w:rsid w:val="00820C51"/>
    <w:rsid w:val="0082115B"/>
    <w:rsid w:val="00821B2B"/>
    <w:rsid w:val="008231A2"/>
    <w:rsid w:val="00824D13"/>
    <w:rsid w:val="00825880"/>
    <w:rsid w:val="00826BB1"/>
    <w:rsid w:val="0082729E"/>
    <w:rsid w:val="008329AD"/>
    <w:rsid w:val="00833D4A"/>
    <w:rsid w:val="0083460B"/>
    <w:rsid w:val="0083562F"/>
    <w:rsid w:val="00843366"/>
    <w:rsid w:val="00843D83"/>
    <w:rsid w:val="008441C4"/>
    <w:rsid w:val="008458FD"/>
    <w:rsid w:val="00846A6D"/>
    <w:rsid w:val="00851358"/>
    <w:rsid w:val="00853F32"/>
    <w:rsid w:val="00857982"/>
    <w:rsid w:val="00860C69"/>
    <w:rsid w:val="00865113"/>
    <w:rsid w:val="00866380"/>
    <w:rsid w:val="00866724"/>
    <w:rsid w:val="00867A67"/>
    <w:rsid w:val="00867ACB"/>
    <w:rsid w:val="00870467"/>
    <w:rsid w:val="00874E15"/>
    <w:rsid w:val="008752BC"/>
    <w:rsid w:val="00876547"/>
    <w:rsid w:val="00881E48"/>
    <w:rsid w:val="00882174"/>
    <w:rsid w:val="00883D05"/>
    <w:rsid w:val="00883DD0"/>
    <w:rsid w:val="0088467A"/>
    <w:rsid w:val="00885BC9"/>
    <w:rsid w:val="00892589"/>
    <w:rsid w:val="0089297F"/>
    <w:rsid w:val="008A2D1E"/>
    <w:rsid w:val="008B468B"/>
    <w:rsid w:val="008B675C"/>
    <w:rsid w:val="008C0DA6"/>
    <w:rsid w:val="008C2535"/>
    <w:rsid w:val="008C4990"/>
    <w:rsid w:val="008C5E8E"/>
    <w:rsid w:val="008C6162"/>
    <w:rsid w:val="008C681E"/>
    <w:rsid w:val="008C6E73"/>
    <w:rsid w:val="008C7D3D"/>
    <w:rsid w:val="008D4958"/>
    <w:rsid w:val="008D4BE2"/>
    <w:rsid w:val="008D5C0D"/>
    <w:rsid w:val="008E0CE0"/>
    <w:rsid w:val="008E1F33"/>
    <w:rsid w:val="008E313E"/>
    <w:rsid w:val="008F0485"/>
    <w:rsid w:val="008F0D74"/>
    <w:rsid w:val="008F1D95"/>
    <w:rsid w:val="008F22A2"/>
    <w:rsid w:val="008F3EC2"/>
    <w:rsid w:val="008F6DEA"/>
    <w:rsid w:val="0090296C"/>
    <w:rsid w:val="00902EC3"/>
    <w:rsid w:val="00903555"/>
    <w:rsid w:val="009060EF"/>
    <w:rsid w:val="0091148E"/>
    <w:rsid w:val="00913A93"/>
    <w:rsid w:val="00915998"/>
    <w:rsid w:val="009342B9"/>
    <w:rsid w:val="00934BEB"/>
    <w:rsid w:val="009359FD"/>
    <w:rsid w:val="0093639C"/>
    <w:rsid w:val="0093699E"/>
    <w:rsid w:val="00940A91"/>
    <w:rsid w:val="00942BD3"/>
    <w:rsid w:val="0095285E"/>
    <w:rsid w:val="00952C5B"/>
    <w:rsid w:val="00952EB0"/>
    <w:rsid w:val="0095391C"/>
    <w:rsid w:val="009550C7"/>
    <w:rsid w:val="00955B50"/>
    <w:rsid w:val="00956603"/>
    <w:rsid w:val="009630DB"/>
    <w:rsid w:val="00964E1C"/>
    <w:rsid w:val="009655A4"/>
    <w:rsid w:val="0097012E"/>
    <w:rsid w:val="00975EF2"/>
    <w:rsid w:val="009760C1"/>
    <w:rsid w:val="0097683C"/>
    <w:rsid w:val="00980B0F"/>
    <w:rsid w:val="00983793"/>
    <w:rsid w:val="0098475D"/>
    <w:rsid w:val="00985D17"/>
    <w:rsid w:val="00986D3D"/>
    <w:rsid w:val="00991ED5"/>
    <w:rsid w:val="00994EA5"/>
    <w:rsid w:val="009A03B5"/>
    <w:rsid w:val="009A0E1E"/>
    <w:rsid w:val="009A1F18"/>
    <w:rsid w:val="009A27A5"/>
    <w:rsid w:val="009A38AF"/>
    <w:rsid w:val="009B108E"/>
    <w:rsid w:val="009B3EE5"/>
    <w:rsid w:val="009B4A67"/>
    <w:rsid w:val="009B597C"/>
    <w:rsid w:val="009C540E"/>
    <w:rsid w:val="009C7FEA"/>
    <w:rsid w:val="009D06AA"/>
    <w:rsid w:val="009D1924"/>
    <w:rsid w:val="009D6644"/>
    <w:rsid w:val="009E3996"/>
    <w:rsid w:val="009E4E7E"/>
    <w:rsid w:val="009E52E2"/>
    <w:rsid w:val="009E5411"/>
    <w:rsid w:val="009E5CC7"/>
    <w:rsid w:val="009E653C"/>
    <w:rsid w:val="009E6606"/>
    <w:rsid w:val="009E6C7E"/>
    <w:rsid w:val="009F23FB"/>
    <w:rsid w:val="009F424D"/>
    <w:rsid w:val="009F42F6"/>
    <w:rsid w:val="009F52D0"/>
    <w:rsid w:val="009F5EA8"/>
    <w:rsid w:val="009F74D0"/>
    <w:rsid w:val="00A01E29"/>
    <w:rsid w:val="00A05C9F"/>
    <w:rsid w:val="00A07977"/>
    <w:rsid w:val="00A1576C"/>
    <w:rsid w:val="00A15A59"/>
    <w:rsid w:val="00A1760B"/>
    <w:rsid w:val="00A22A2D"/>
    <w:rsid w:val="00A26961"/>
    <w:rsid w:val="00A3048B"/>
    <w:rsid w:val="00A312B0"/>
    <w:rsid w:val="00A35F2C"/>
    <w:rsid w:val="00A3660A"/>
    <w:rsid w:val="00A373BB"/>
    <w:rsid w:val="00A4159B"/>
    <w:rsid w:val="00A4355F"/>
    <w:rsid w:val="00A452B6"/>
    <w:rsid w:val="00A467AE"/>
    <w:rsid w:val="00A506DC"/>
    <w:rsid w:val="00A53228"/>
    <w:rsid w:val="00A532E1"/>
    <w:rsid w:val="00A62300"/>
    <w:rsid w:val="00A624EF"/>
    <w:rsid w:val="00A641DB"/>
    <w:rsid w:val="00A67B9E"/>
    <w:rsid w:val="00A705E0"/>
    <w:rsid w:val="00A7085A"/>
    <w:rsid w:val="00A72D88"/>
    <w:rsid w:val="00A72ED3"/>
    <w:rsid w:val="00A72F5E"/>
    <w:rsid w:val="00A752EF"/>
    <w:rsid w:val="00A778C8"/>
    <w:rsid w:val="00A77C5C"/>
    <w:rsid w:val="00A80D3B"/>
    <w:rsid w:val="00A813E1"/>
    <w:rsid w:val="00A81942"/>
    <w:rsid w:val="00A81E5C"/>
    <w:rsid w:val="00A82884"/>
    <w:rsid w:val="00A843EF"/>
    <w:rsid w:val="00A87C7F"/>
    <w:rsid w:val="00A90CB3"/>
    <w:rsid w:val="00A93D8B"/>
    <w:rsid w:val="00A94D67"/>
    <w:rsid w:val="00A95CF4"/>
    <w:rsid w:val="00AA00E2"/>
    <w:rsid w:val="00AA18D7"/>
    <w:rsid w:val="00AA56F8"/>
    <w:rsid w:val="00AA6B09"/>
    <w:rsid w:val="00AB5E4A"/>
    <w:rsid w:val="00AB60B2"/>
    <w:rsid w:val="00AC32B5"/>
    <w:rsid w:val="00AC3418"/>
    <w:rsid w:val="00AC47AB"/>
    <w:rsid w:val="00AC4E54"/>
    <w:rsid w:val="00AC56BC"/>
    <w:rsid w:val="00AC6B44"/>
    <w:rsid w:val="00AC733E"/>
    <w:rsid w:val="00AD150B"/>
    <w:rsid w:val="00AD59EF"/>
    <w:rsid w:val="00AD5FB1"/>
    <w:rsid w:val="00AD7BDF"/>
    <w:rsid w:val="00AD7CF3"/>
    <w:rsid w:val="00AE4A61"/>
    <w:rsid w:val="00AE5A1E"/>
    <w:rsid w:val="00AE5AF9"/>
    <w:rsid w:val="00AE5C49"/>
    <w:rsid w:val="00AE69A9"/>
    <w:rsid w:val="00AF1970"/>
    <w:rsid w:val="00AF1AF7"/>
    <w:rsid w:val="00B00239"/>
    <w:rsid w:val="00B03693"/>
    <w:rsid w:val="00B059BB"/>
    <w:rsid w:val="00B06088"/>
    <w:rsid w:val="00B0657C"/>
    <w:rsid w:val="00B10006"/>
    <w:rsid w:val="00B12312"/>
    <w:rsid w:val="00B1329C"/>
    <w:rsid w:val="00B14F51"/>
    <w:rsid w:val="00B21D4D"/>
    <w:rsid w:val="00B236E3"/>
    <w:rsid w:val="00B24864"/>
    <w:rsid w:val="00B252F5"/>
    <w:rsid w:val="00B259B1"/>
    <w:rsid w:val="00B278E3"/>
    <w:rsid w:val="00B30646"/>
    <w:rsid w:val="00B3093E"/>
    <w:rsid w:val="00B3126C"/>
    <w:rsid w:val="00B32A1E"/>
    <w:rsid w:val="00B33785"/>
    <w:rsid w:val="00B34CEC"/>
    <w:rsid w:val="00B36167"/>
    <w:rsid w:val="00B36F43"/>
    <w:rsid w:val="00B3705A"/>
    <w:rsid w:val="00B37EC3"/>
    <w:rsid w:val="00B40A3E"/>
    <w:rsid w:val="00B41EAD"/>
    <w:rsid w:val="00B43F1A"/>
    <w:rsid w:val="00B45602"/>
    <w:rsid w:val="00B46BFA"/>
    <w:rsid w:val="00B471A5"/>
    <w:rsid w:val="00B4743C"/>
    <w:rsid w:val="00B524F7"/>
    <w:rsid w:val="00B53079"/>
    <w:rsid w:val="00B601D4"/>
    <w:rsid w:val="00B6069E"/>
    <w:rsid w:val="00B61857"/>
    <w:rsid w:val="00B657D1"/>
    <w:rsid w:val="00B65B3D"/>
    <w:rsid w:val="00B66882"/>
    <w:rsid w:val="00B70D08"/>
    <w:rsid w:val="00B71022"/>
    <w:rsid w:val="00B71034"/>
    <w:rsid w:val="00B74D86"/>
    <w:rsid w:val="00B75508"/>
    <w:rsid w:val="00B76EBC"/>
    <w:rsid w:val="00B801E6"/>
    <w:rsid w:val="00B80351"/>
    <w:rsid w:val="00B80C88"/>
    <w:rsid w:val="00B80D00"/>
    <w:rsid w:val="00B816E5"/>
    <w:rsid w:val="00B83528"/>
    <w:rsid w:val="00B853C9"/>
    <w:rsid w:val="00B85633"/>
    <w:rsid w:val="00B86C5B"/>
    <w:rsid w:val="00B87316"/>
    <w:rsid w:val="00B8758D"/>
    <w:rsid w:val="00B90A90"/>
    <w:rsid w:val="00B919CA"/>
    <w:rsid w:val="00B968D1"/>
    <w:rsid w:val="00B9759E"/>
    <w:rsid w:val="00B97C54"/>
    <w:rsid w:val="00BA09EB"/>
    <w:rsid w:val="00BA171B"/>
    <w:rsid w:val="00BA250C"/>
    <w:rsid w:val="00BA2D53"/>
    <w:rsid w:val="00BA3975"/>
    <w:rsid w:val="00BA46CE"/>
    <w:rsid w:val="00BA6A4F"/>
    <w:rsid w:val="00BB02B1"/>
    <w:rsid w:val="00BB06FA"/>
    <w:rsid w:val="00BC252B"/>
    <w:rsid w:val="00BC3278"/>
    <w:rsid w:val="00BD00F1"/>
    <w:rsid w:val="00BD2869"/>
    <w:rsid w:val="00BD2BC5"/>
    <w:rsid w:val="00BD353D"/>
    <w:rsid w:val="00BD3E5A"/>
    <w:rsid w:val="00BD4437"/>
    <w:rsid w:val="00BD5C45"/>
    <w:rsid w:val="00BE125C"/>
    <w:rsid w:val="00BE1FAD"/>
    <w:rsid w:val="00BE23E3"/>
    <w:rsid w:val="00BE2B69"/>
    <w:rsid w:val="00BE3423"/>
    <w:rsid w:val="00BE39E4"/>
    <w:rsid w:val="00BE3ED4"/>
    <w:rsid w:val="00BE4BD2"/>
    <w:rsid w:val="00BE6E8C"/>
    <w:rsid w:val="00BF0FCE"/>
    <w:rsid w:val="00BF26F3"/>
    <w:rsid w:val="00BF2AE1"/>
    <w:rsid w:val="00BF4F4C"/>
    <w:rsid w:val="00BF59D6"/>
    <w:rsid w:val="00BF633E"/>
    <w:rsid w:val="00BF65FA"/>
    <w:rsid w:val="00C06500"/>
    <w:rsid w:val="00C066EF"/>
    <w:rsid w:val="00C101EF"/>
    <w:rsid w:val="00C10D05"/>
    <w:rsid w:val="00C13017"/>
    <w:rsid w:val="00C15155"/>
    <w:rsid w:val="00C15818"/>
    <w:rsid w:val="00C1627A"/>
    <w:rsid w:val="00C16597"/>
    <w:rsid w:val="00C20A2A"/>
    <w:rsid w:val="00C23330"/>
    <w:rsid w:val="00C23763"/>
    <w:rsid w:val="00C24633"/>
    <w:rsid w:val="00C249F8"/>
    <w:rsid w:val="00C26B09"/>
    <w:rsid w:val="00C273D6"/>
    <w:rsid w:val="00C279BD"/>
    <w:rsid w:val="00C332F2"/>
    <w:rsid w:val="00C3400C"/>
    <w:rsid w:val="00C36C37"/>
    <w:rsid w:val="00C40C6C"/>
    <w:rsid w:val="00C432E1"/>
    <w:rsid w:val="00C46142"/>
    <w:rsid w:val="00C50327"/>
    <w:rsid w:val="00C5211A"/>
    <w:rsid w:val="00C52D5F"/>
    <w:rsid w:val="00C53D7D"/>
    <w:rsid w:val="00C548DE"/>
    <w:rsid w:val="00C55345"/>
    <w:rsid w:val="00C5557F"/>
    <w:rsid w:val="00C559F0"/>
    <w:rsid w:val="00C6130A"/>
    <w:rsid w:val="00C615F1"/>
    <w:rsid w:val="00C640A5"/>
    <w:rsid w:val="00C652F0"/>
    <w:rsid w:val="00C66C1C"/>
    <w:rsid w:val="00C75025"/>
    <w:rsid w:val="00C755F8"/>
    <w:rsid w:val="00C76D5B"/>
    <w:rsid w:val="00C77428"/>
    <w:rsid w:val="00C8259C"/>
    <w:rsid w:val="00C84B4D"/>
    <w:rsid w:val="00C8578E"/>
    <w:rsid w:val="00C86709"/>
    <w:rsid w:val="00C86CAB"/>
    <w:rsid w:val="00C8775B"/>
    <w:rsid w:val="00C87860"/>
    <w:rsid w:val="00C90931"/>
    <w:rsid w:val="00C91F9C"/>
    <w:rsid w:val="00C9240D"/>
    <w:rsid w:val="00C959EC"/>
    <w:rsid w:val="00C95EA6"/>
    <w:rsid w:val="00CA10B1"/>
    <w:rsid w:val="00CA16E7"/>
    <w:rsid w:val="00CA569D"/>
    <w:rsid w:val="00CA5866"/>
    <w:rsid w:val="00CA6680"/>
    <w:rsid w:val="00CB120E"/>
    <w:rsid w:val="00CB1C3B"/>
    <w:rsid w:val="00CB3C10"/>
    <w:rsid w:val="00CB4153"/>
    <w:rsid w:val="00CB57CC"/>
    <w:rsid w:val="00CC0E37"/>
    <w:rsid w:val="00CC190E"/>
    <w:rsid w:val="00CC19CD"/>
    <w:rsid w:val="00CC2295"/>
    <w:rsid w:val="00CC277D"/>
    <w:rsid w:val="00CC2EAD"/>
    <w:rsid w:val="00CC304A"/>
    <w:rsid w:val="00CC44EA"/>
    <w:rsid w:val="00CD13D2"/>
    <w:rsid w:val="00CD19CB"/>
    <w:rsid w:val="00CD1ABE"/>
    <w:rsid w:val="00CD1D53"/>
    <w:rsid w:val="00CD2C75"/>
    <w:rsid w:val="00CD343A"/>
    <w:rsid w:val="00CD3B8E"/>
    <w:rsid w:val="00CD7A60"/>
    <w:rsid w:val="00CE3BF6"/>
    <w:rsid w:val="00CE4AC8"/>
    <w:rsid w:val="00CE68BB"/>
    <w:rsid w:val="00CE72EF"/>
    <w:rsid w:val="00CE7428"/>
    <w:rsid w:val="00CE7A21"/>
    <w:rsid w:val="00CF11CA"/>
    <w:rsid w:val="00CF3E04"/>
    <w:rsid w:val="00D031EC"/>
    <w:rsid w:val="00D05F1B"/>
    <w:rsid w:val="00D06782"/>
    <w:rsid w:val="00D0748D"/>
    <w:rsid w:val="00D14E61"/>
    <w:rsid w:val="00D15C7B"/>
    <w:rsid w:val="00D173CE"/>
    <w:rsid w:val="00D17BCB"/>
    <w:rsid w:val="00D206AC"/>
    <w:rsid w:val="00D20F1F"/>
    <w:rsid w:val="00D212FD"/>
    <w:rsid w:val="00D22F4D"/>
    <w:rsid w:val="00D26DDF"/>
    <w:rsid w:val="00D2776A"/>
    <w:rsid w:val="00D3250B"/>
    <w:rsid w:val="00D3327B"/>
    <w:rsid w:val="00D33E69"/>
    <w:rsid w:val="00D35B6A"/>
    <w:rsid w:val="00D363FE"/>
    <w:rsid w:val="00D36622"/>
    <w:rsid w:val="00D36D59"/>
    <w:rsid w:val="00D3757D"/>
    <w:rsid w:val="00D4097F"/>
    <w:rsid w:val="00D40B6C"/>
    <w:rsid w:val="00D4319C"/>
    <w:rsid w:val="00D43FE6"/>
    <w:rsid w:val="00D446FB"/>
    <w:rsid w:val="00D44FE4"/>
    <w:rsid w:val="00D45246"/>
    <w:rsid w:val="00D46C15"/>
    <w:rsid w:val="00D47A91"/>
    <w:rsid w:val="00D47D0D"/>
    <w:rsid w:val="00D52879"/>
    <w:rsid w:val="00D536A2"/>
    <w:rsid w:val="00D53D9F"/>
    <w:rsid w:val="00D55AF8"/>
    <w:rsid w:val="00D56649"/>
    <w:rsid w:val="00D61156"/>
    <w:rsid w:val="00D71C56"/>
    <w:rsid w:val="00D71CF1"/>
    <w:rsid w:val="00D74904"/>
    <w:rsid w:val="00D875EA"/>
    <w:rsid w:val="00D91F65"/>
    <w:rsid w:val="00D92286"/>
    <w:rsid w:val="00D924BF"/>
    <w:rsid w:val="00D94327"/>
    <w:rsid w:val="00D95212"/>
    <w:rsid w:val="00D95642"/>
    <w:rsid w:val="00D97C53"/>
    <w:rsid w:val="00DA62A0"/>
    <w:rsid w:val="00DA77FD"/>
    <w:rsid w:val="00DB010B"/>
    <w:rsid w:val="00DB096F"/>
    <w:rsid w:val="00DB25F7"/>
    <w:rsid w:val="00DB29E8"/>
    <w:rsid w:val="00DB4921"/>
    <w:rsid w:val="00DB5BCB"/>
    <w:rsid w:val="00DC044A"/>
    <w:rsid w:val="00DC4313"/>
    <w:rsid w:val="00DC45AD"/>
    <w:rsid w:val="00DC67A9"/>
    <w:rsid w:val="00DD06DA"/>
    <w:rsid w:val="00DD0C04"/>
    <w:rsid w:val="00DD18E3"/>
    <w:rsid w:val="00DD1BDD"/>
    <w:rsid w:val="00DD4864"/>
    <w:rsid w:val="00DD5608"/>
    <w:rsid w:val="00DD763A"/>
    <w:rsid w:val="00DE01AF"/>
    <w:rsid w:val="00DE03FB"/>
    <w:rsid w:val="00DE456A"/>
    <w:rsid w:val="00DE472E"/>
    <w:rsid w:val="00DE52DA"/>
    <w:rsid w:val="00DE593B"/>
    <w:rsid w:val="00DE6297"/>
    <w:rsid w:val="00DE63E1"/>
    <w:rsid w:val="00DE6DA9"/>
    <w:rsid w:val="00DE7003"/>
    <w:rsid w:val="00DF06FC"/>
    <w:rsid w:val="00DF093B"/>
    <w:rsid w:val="00DF559C"/>
    <w:rsid w:val="00DF5EDD"/>
    <w:rsid w:val="00DF6A82"/>
    <w:rsid w:val="00E04A70"/>
    <w:rsid w:val="00E0655F"/>
    <w:rsid w:val="00E103E3"/>
    <w:rsid w:val="00E10414"/>
    <w:rsid w:val="00E11970"/>
    <w:rsid w:val="00E150AA"/>
    <w:rsid w:val="00E23736"/>
    <w:rsid w:val="00E25A98"/>
    <w:rsid w:val="00E26912"/>
    <w:rsid w:val="00E36685"/>
    <w:rsid w:val="00E37BFC"/>
    <w:rsid w:val="00E37F24"/>
    <w:rsid w:val="00E42C1F"/>
    <w:rsid w:val="00E432C6"/>
    <w:rsid w:val="00E43A1C"/>
    <w:rsid w:val="00E4480C"/>
    <w:rsid w:val="00E50EE4"/>
    <w:rsid w:val="00E54CB9"/>
    <w:rsid w:val="00E56319"/>
    <w:rsid w:val="00E63541"/>
    <w:rsid w:val="00E65A4C"/>
    <w:rsid w:val="00E66747"/>
    <w:rsid w:val="00E66B38"/>
    <w:rsid w:val="00E67305"/>
    <w:rsid w:val="00E74F7D"/>
    <w:rsid w:val="00E76062"/>
    <w:rsid w:val="00E778F0"/>
    <w:rsid w:val="00E80FF3"/>
    <w:rsid w:val="00E83694"/>
    <w:rsid w:val="00E83788"/>
    <w:rsid w:val="00E87974"/>
    <w:rsid w:val="00E9568F"/>
    <w:rsid w:val="00E9748C"/>
    <w:rsid w:val="00EA27A2"/>
    <w:rsid w:val="00EA44AA"/>
    <w:rsid w:val="00EA524D"/>
    <w:rsid w:val="00EA7407"/>
    <w:rsid w:val="00EA7BDB"/>
    <w:rsid w:val="00EA7C69"/>
    <w:rsid w:val="00EB14E9"/>
    <w:rsid w:val="00EB2EEE"/>
    <w:rsid w:val="00EB455B"/>
    <w:rsid w:val="00EC0CB8"/>
    <w:rsid w:val="00EC3974"/>
    <w:rsid w:val="00EC435F"/>
    <w:rsid w:val="00EC5360"/>
    <w:rsid w:val="00ED0DBE"/>
    <w:rsid w:val="00ED2D19"/>
    <w:rsid w:val="00ED3292"/>
    <w:rsid w:val="00ED43CF"/>
    <w:rsid w:val="00ED4B63"/>
    <w:rsid w:val="00ED732C"/>
    <w:rsid w:val="00EE0868"/>
    <w:rsid w:val="00EE181D"/>
    <w:rsid w:val="00EE18CE"/>
    <w:rsid w:val="00EE347A"/>
    <w:rsid w:val="00EE6E16"/>
    <w:rsid w:val="00EF01EC"/>
    <w:rsid w:val="00EF3E2F"/>
    <w:rsid w:val="00F0069F"/>
    <w:rsid w:val="00F00CBF"/>
    <w:rsid w:val="00F02200"/>
    <w:rsid w:val="00F02D69"/>
    <w:rsid w:val="00F07482"/>
    <w:rsid w:val="00F079AB"/>
    <w:rsid w:val="00F1078C"/>
    <w:rsid w:val="00F14EDF"/>
    <w:rsid w:val="00F178D4"/>
    <w:rsid w:val="00F17A4E"/>
    <w:rsid w:val="00F20032"/>
    <w:rsid w:val="00F202E9"/>
    <w:rsid w:val="00F216EF"/>
    <w:rsid w:val="00F24EE5"/>
    <w:rsid w:val="00F255A8"/>
    <w:rsid w:val="00F2608B"/>
    <w:rsid w:val="00F267B1"/>
    <w:rsid w:val="00F32C1C"/>
    <w:rsid w:val="00F339A0"/>
    <w:rsid w:val="00F3569D"/>
    <w:rsid w:val="00F36229"/>
    <w:rsid w:val="00F367A0"/>
    <w:rsid w:val="00F41852"/>
    <w:rsid w:val="00F41E88"/>
    <w:rsid w:val="00F445A9"/>
    <w:rsid w:val="00F4791F"/>
    <w:rsid w:val="00F52018"/>
    <w:rsid w:val="00F52F70"/>
    <w:rsid w:val="00F5368A"/>
    <w:rsid w:val="00F53DCC"/>
    <w:rsid w:val="00F577FC"/>
    <w:rsid w:val="00F646DA"/>
    <w:rsid w:val="00F66026"/>
    <w:rsid w:val="00F662A7"/>
    <w:rsid w:val="00F70666"/>
    <w:rsid w:val="00F71990"/>
    <w:rsid w:val="00F73476"/>
    <w:rsid w:val="00F74BDA"/>
    <w:rsid w:val="00F75B5D"/>
    <w:rsid w:val="00F80435"/>
    <w:rsid w:val="00F83CA8"/>
    <w:rsid w:val="00F87766"/>
    <w:rsid w:val="00F87899"/>
    <w:rsid w:val="00F905A4"/>
    <w:rsid w:val="00F910FC"/>
    <w:rsid w:val="00F927C1"/>
    <w:rsid w:val="00F93673"/>
    <w:rsid w:val="00F9554A"/>
    <w:rsid w:val="00F9634E"/>
    <w:rsid w:val="00F97106"/>
    <w:rsid w:val="00F975B6"/>
    <w:rsid w:val="00FA09DE"/>
    <w:rsid w:val="00FA0C5C"/>
    <w:rsid w:val="00FA2AB8"/>
    <w:rsid w:val="00FA30F3"/>
    <w:rsid w:val="00FA42E6"/>
    <w:rsid w:val="00FA48D7"/>
    <w:rsid w:val="00FA5FF7"/>
    <w:rsid w:val="00FB18F0"/>
    <w:rsid w:val="00FB22B1"/>
    <w:rsid w:val="00FB4FA5"/>
    <w:rsid w:val="00FB6F9D"/>
    <w:rsid w:val="00FC0AB4"/>
    <w:rsid w:val="00FC0EDB"/>
    <w:rsid w:val="00FC43B7"/>
    <w:rsid w:val="00FC5A3E"/>
    <w:rsid w:val="00FC6919"/>
    <w:rsid w:val="00FC6E7D"/>
    <w:rsid w:val="00FD0A29"/>
    <w:rsid w:val="00FD0C01"/>
    <w:rsid w:val="00FD0F1A"/>
    <w:rsid w:val="00FD1B76"/>
    <w:rsid w:val="00FD21C8"/>
    <w:rsid w:val="00FE0139"/>
    <w:rsid w:val="00FE0480"/>
    <w:rsid w:val="00FE4218"/>
    <w:rsid w:val="00FE4BE1"/>
    <w:rsid w:val="00FE729F"/>
    <w:rsid w:val="00FF06DA"/>
    <w:rsid w:val="00FF0747"/>
    <w:rsid w:val="00FF1CB1"/>
    <w:rsid w:val="00FF38AF"/>
    <w:rsid w:val="00FF3CC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28F69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2D53"/>
    <w:pPr>
      <w:spacing w:line="360" w:lineRule="auto"/>
      <w:ind w:firstLine="709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2C20D6"/>
    <w:pPr>
      <w:keepNext/>
      <w:keepLines/>
      <w:spacing w:before="480" w:after="120" w:line="480" w:lineRule="auto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FD0C01"/>
    <w:pPr>
      <w:keepNext/>
      <w:keepLines/>
      <w:spacing w:before="200" w:after="36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2C20D6"/>
    <w:pPr>
      <w:keepNext/>
      <w:keepLines/>
      <w:spacing w:before="200" w:after="0" w:line="480" w:lineRule="auto"/>
      <w:outlineLvl w:val="2"/>
    </w:pPr>
    <w:rPr>
      <w:rFonts w:asciiTheme="majorHAnsi" w:eastAsiaTheme="majorEastAsia" w:hAnsiTheme="majorHAnsi" w:cstheme="majorBidi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3645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C20D6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FD0C01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2C20D6"/>
    <w:rPr>
      <w:rFonts w:asciiTheme="majorHAnsi" w:eastAsiaTheme="majorEastAsia" w:hAnsiTheme="majorHAnsi" w:cstheme="majorBidi"/>
      <w:b/>
      <w:bCs/>
      <w:sz w:val="24"/>
    </w:rPr>
  </w:style>
  <w:style w:type="paragraph" w:styleId="a4">
    <w:name w:val="List Paragraph"/>
    <w:basedOn w:val="a"/>
    <w:uiPriority w:val="34"/>
    <w:qFormat/>
    <w:rsid w:val="00711832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F367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367A0"/>
    <w:rPr>
      <w:rFonts w:ascii="Tahoma" w:hAnsi="Tahoma" w:cs="Tahoma"/>
      <w:sz w:val="16"/>
      <w:szCs w:val="16"/>
    </w:rPr>
  </w:style>
  <w:style w:type="paragraph" w:styleId="a7">
    <w:name w:val="caption"/>
    <w:basedOn w:val="a"/>
    <w:next w:val="a"/>
    <w:uiPriority w:val="35"/>
    <w:unhideWhenUsed/>
    <w:qFormat/>
    <w:rsid w:val="00F367A0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a8">
    <w:name w:val="Table Grid"/>
    <w:basedOn w:val="a1"/>
    <w:uiPriority w:val="59"/>
    <w:rsid w:val="000A10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TOC Heading"/>
    <w:basedOn w:val="1"/>
    <w:next w:val="a"/>
    <w:uiPriority w:val="39"/>
    <w:unhideWhenUsed/>
    <w:qFormat/>
    <w:rsid w:val="00E4480C"/>
    <w:pPr>
      <w:spacing w:after="0" w:line="276" w:lineRule="auto"/>
      <w:jc w:val="left"/>
      <w:outlineLvl w:val="9"/>
    </w:pPr>
    <w:rPr>
      <w:color w:val="365F91" w:themeColor="accent1" w:themeShade="BF"/>
      <w:lang w:eastAsia="ru-RU"/>
    </w:rPr>
  </w:style>
  <w:style w:type="paragraph" w:styleId="11">
    <w:name w:val="toc 1"/>
    <w:basedOn w:val="a"/>
    <w:next w:val="a"/>
    <w:autoRedefine/>
    <w:uiPriority w:val="39"/>
    <w:unhideWhenUsed/>
    <w:qFormat/>
    <w:rsid w:val="00E4480C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qFormat/>
    <w:rsid w:val="00E4480C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qFormat/>
    <w:rsid w:val="00E4480C"/>
    <w:pPr>
      <w:spacing w:after="100"/>
      <w:ind w:left="440"/>
    </w:pPr>
  </w:style>
  <w:style w:type="character" w:styleId="aa">
    <w:name w:val="Hyperlink"/>
    <w:basedOn w:val="a0"/>
    <w:uiPriority w:val="99"/>
    <w:unhideWhenUsed/>
    <w:rsid w:val="00E4480C"/>
    <w:rPr>
      <w:color w:val="0000FF" w:themeColor="hyperlink"/>
      <w:u w:val="single"/>
    </w:rPr>
  </w:style>
  <w:style w:type="paragraph" w:styleId="ab">
    <w:name w:val="header"/>
    <w:basedOn w:val="a"/>
    <w:link w:val="ac"/>
    <w:uiPriority w:val="99"/>
    <w:unhideWhenUsed/>
    <w:rsid w:val="00F202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F202E9"/>
  </w:style>
  <w:style w:type="paragraph" w:styleId="ad">
    <w:name w:val="footer"/>
    <w:basedOn w:val="a"/>
    <w:link w:val="ae"/>
    <w:uiPriority w:val="99"/>
    <w:unhideWhenUsed/>
    <w:rsid w:val="00F202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F202E9"/>
  </w:style>
  <w:style w:type="character" w:styleId="af">
    <w:name w:val="annotation reference"/>
    <w:basedOn w:val="a0"/>
    <w:uiPriority w:val="99"/>
    <w:semiHidden/>
    <w:unhideWhenUsed/>
    <w:rsid w:val="0066351A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66351A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66351A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66351A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66351A"/>
    <w:rPr>
      <w:b/>
      <w:bCs/>
      <w:sz w:val="20"/>
      <w:szCs w:val="20"/>
    </w:rPr>
  </w:style>
  <w:style w:type="character" w:styleId="af4">
    <w:name w:val="FollowedHyperlink"/>
    <w:basedOn w:val="a0"/>
    <w:uiPriority w:val="99"/>
    <w:semiHidden/>
    <w:unhideWhenUsed/>
    <w:rsid w:val="0093639C"/>
    <w:rPr>
      <w:color w:val="800080" w:themeColor="followedHyperlink"/>
      <w:u w:val="single"/>
    </w:rPr>
  </w:style>
  <w:style w:type="paragraph" w:styleId="af5">
    <w:name w:val="No Spacing"/>
    <w:uiPriority w:val="1"/>
    <w:qFormat/>
    <w:rsid w:val="00497C8D"/>
    <w:pPr>
      <w:spacing w:after="0" w:line="240" w:lineRule="auto"/>
      <w:jc w:val="center"/>
    </w:pPr>
    <w:rPr>
      <w:rFonts w:ascii="Times New Roman" w:hAnsi="Times New Roman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2D53"/>
    <w:pPr>
      <w:spacing w:line="360" w:lineRule="auto"/>
      <w:ind w:firstLine="709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2C20D6"/>
    <w:pPr>
      <w:keepNext/>
      <w:keepLines/>
      <w:spacing w:before="480" w:after="120" w:line="480" w:lineRule="auto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FD0C01"/>
    <w:pPr>
      <w:keepNext/>
      <w:keepLines/>
      <w:spacing w:before="200" w:after="36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2C20D6"/>
    <w:pPr>
      <w:keepNext/>
      <w:keepLines/>
      <w:spacing w:before="200" w:after="0" w:line="480" w:lineRule="auto"/>
      <w:outlineLvl w:val="2"/>
    </w:pPr>
    <w:rPr>
      <w:rFonts w:asciiTheme="majorHAnsi" w:eastAsiaTheme="majorEastAsia" w:hAnsiTheme="majorHAnsi" w:cstheme="majorBidi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3645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C20D6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FD0C01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2C20D6"/>
    <w:rPr>
      <w:rFonts w:asciiTheme="majorHAnsi" w:eastAsiaTheme="majorEastAsia" w:hAnsiTheme="majorHAnsi" w:cstheme="majorBidi"/>
      <w:b/>
      <w:bCs/>
      <w:sz w:val="24"/>
    </w:rPr>
  </w:style>
  <w:style w:type="paragraph" w:styleId="a4">
    <w:name w:val="List Paragraph"/>
    <w:basedOn w:val="a"/>
    <w:uiPriority w:val="34"/>
    <w:qFormat/>
    <w:rsid w:val="00711832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F367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367A0"/>
    <w:rPr>
      <w:rFonts w:ascii="Tahoma" w:hAnsi="Tahoma" w:cs="Tahoma"/>
      <w:sz w:val="16"/>
      <w:szCs w:val="16"/>
    </w:rPr>
  </w:style>
  <w:style w:type="paragraph" w:styleId="a7">
    <w:name w:val="caption"/>
    <w:basedOn w:val="a"/>
    <w:next w:val="a"/>
    <w:uiPriority w:val="35"/>
    <w:unhideWhenUsed/>
    <w:qFormat/>
    <w:rsid w:val="00F367A0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a8">
    <w:name w:val="Table Grid"/>
    <w:basedOn w:val="a1"/>
    <w:uiPriority w:val="59"/>
    <w:rsid w:val="000A10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TOC Heading"/>
    <w:basedOn w:val="1"/>
    <w:next w:val="a"/>
    <w:uiPriority w:val="39"/>
    <w:unhideWhenUsed/>
    <w:qFormat/>
    <w:rsid w:val="00E4480C"/>
    <w:pPr>
      <w:spacing w:after="0" w:line="276" w:lineRule="auto"/>
      <w:jc w:val="left"/>
      <w:outlineLvl w:val="9"/>
    </w:pPr>
    <w:rPr>
      <w:color w:val="365F91" w:themeColor="accent1" w:themeShade="BF"/>
      <w:lang w:eastAsia="ru-RU"/>
    </w:rPr>
  </w:style>
  <w:style w:type="paragraph" w:styleId="11">
    <w:name w:val="toc 1"/>
    <w:basedOn w:val="a"/>
    <w:next w:val="a"/>
    <w:autoRedefine/>
    <w:uiPriority w:val="39"/>
    <w:unhideWhenUsed/>
    <w:qFormat/>
    <w:rsid w:val="00E4480C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qFormat/>
    <w:rsid w:val="00E4480C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qFormat/>
    <w:rsid w:val="00E4480C"/>
    <w:pPr>
      <w:spacing w:after="100"/>
      <w:ind w:left="440"/>
    </w:pPr>
  </w:style>
  <w:style w:type="character" w:styleId="aa">
    <w:name w:val="Hyperlink"/>
    <w:basedOn w:val="a0"/>
    <w:uiPriority w:val="99"/>
    <w:unhideWhenUsed/>
    <w:rsid w:val="00E4480C"/>
    <w:rPr>
      <w:color w:val="0000FF" w:themeColor="hyperlink"/>
      <w:u w:val="single"/>
    </w:rPr>
  </w:style>
  <w:style w:type="paragraph" w:styleId="ab">
    <w:name w:val="header"/>
    <w:basedOn w:val="a"/>
    <w:link w:val="ac"/>
    <w:uiPriority w:val="99"/>
    <w:unhideWhenUsed/>
    <w:rsid w:val="00F202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F202E9"/>
  </w:style>
  <w:style w:type="paragraph" w:styleId="ad">
    <w:name w:val="footer"/>
    <w:basedOn w:val="a"/>
    <w:link w:val="ae"/>
    <w:uiPriority w:val="99"/>
    <w:unhideWhenUsed/>
    <w:rsid w:val="00F202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F202E9"/>
  </w:style>
  <w:style w:type="character" w:styleId="af">
    <w:name w:val="annotation reference"/>
    <w:basedOn w:val="a0"/>
    <w:uiPriority w:val="99"/>
    <w:semiHidden/>
    <w:unhideWhenUsed/>
    <w:rsid w:val="0066351A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66351A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66351A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66351A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66351A"/>
    <w:rPr>
      <w:b/>
      <w:bCs/>
      <w:sz w:val="20"/>
      <w:szCs w:val="20"/>
    </w:rPr>
  </w:style>
  <w:style w:type="character" w:styleId="af4">
    <w:name w:val="FollowedHyperlink"/>
    <w:basedOn w:val="a0"/>
    <w:uiPriority w:val="99"/>
    <w:semiHidden/>
    <w:unhideWhenUsed/>
    <w:rsid w:val="0093639C"/>
    <w:rPr>
      <w:color w:val="800080" w:themeColor="followedHyperlink"/>
      <w:u w:val="single"/>
    </w:rPr>
  </w:style>
  <w:style w:type="paragraph" w:styleId="af5">
    <w:name w:val="No Spacing"/>
    <w:uiPriority w:val="1"/>
    <w:qFormat/>
    <w:rsid w:val="00497C8D"/>
    <w:pPr>
      <w:spacing w:after="0" w:line="240" w:lineRule="auto"/>
      <w:jc w:val="center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22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5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2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7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45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7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1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7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81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363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707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00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75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864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70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13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1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5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1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97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4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87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96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43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5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0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44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hyperlink" Target="https://www.polymetalinternational.com/ru/assets/exploration/viksha/" TargetMode="External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footer" Target="footer1.xml"/><Relationship Id="rId58" Type="http://schemas.microsoft.com/office/2011/relationships/people" Target="people.xml"/><Relationship Id="rId5" Type="http://schemas.openxmlformats.org/officeDocument/2006/relationships/settings" Target="settings.xml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endnotes" Target="endnotes.xml"/><Relationship Id="rId51" Type="http://schemas.openxmlformats.org/officeDocument/2006/relationships/hyperlink" Target="https://russiaregions.ru/respublikakareliya/suojarvskiy/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microsoft.com/office/2016/09/relationships/commentsIds" Target="commentsIds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microsoft.com/office/2011/relationships/commentsExtended" Target="commentsExtended.xml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hyperlink" Target="http://geoman.ru/books/item/f00/s00/z0000098/st021.s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4BA6DD-FD89-4B7C-9D9F-2BAAF9A61D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1970</TotalTime>
  <Pages>52</Pages>
  <Words>10434</Words>
  <Characters>59479</Characters>
  <Application>Microsoft Office Word</Application>
  <DocSecurity>0</DocSecurity>
  <Lines>495</Lines>
  <Paragraphs>139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69774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Zalman</dc:creator>
  <cp:keywords/>
  <dc:description/>
  <cp:lastModifiedBy>Zalman</cp:lastModifiedBy>
  <cp:revision>227</cp:revision>
  <dcterms:created xsi:type="dcterms:W3CDTF">2019-05-15T13:51:00Z</dcterms:created>
  <dcterms:modified xsi:type="dcterms:W3CDTF">2019-05-20T20:30:00Z</dcterms:modified>
</cp:coreProperties>
</file>