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16A0" w:rsidRDefault="00B85992" w:rsidP="00B85992">
      <w:pPr>
        <w:overflowPunct w:val="0"/>
        <w:autoSpaceDE w:val="0"/>
        <w:autoSpaceDN w:val="0"/>
        <w:adjustRightInd w:val="0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Ф</w:t>
      </w:r>
      <w:r w:rsidR="00F316A0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едеральное государственное бюджетное образовательное учреждение </w:t>
      </w:r>
    </w:p>
    <w:p w:rsidR="00F316A0" w:rsidRDefault="00F316A0" w:rsidP="00B85992">
      <w:pPr>
        <w:overflowPunct w:val="0"/>
        <w:autoSpaceDE w:val="0"/>
        <w:autoSpaceDN w:val="0"/>
        <w:adjustRightInd w:val="0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высшего образования</w:t>
      </w:r>
    </w:p>
    <w:p w:rsidR="00B85992" w:rsidRDefault="00B85992" w:rsidP="00B85992">
      <w:pPr>
        <w:overflowPunct w:val="0"/>
        <w:autoSpaceDE w:val="0"/>
        <w:autoSpaceDN w:val="0"/>
        <w:adjustRightInd w:val="0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«Санкт-Петербургский государственный университет»</w:t>
      </w:r>
    </w:p>
    <w:p w:rsidR="00F316A0" w:rsidRPr="00B85992" w:rsidRDefault="00F316A0" w:rsidP="00B85992">
      <w:pPr>
        <w:overflowPunct w:val="0"/>
        <w:autoSpaceDE w:val="0"/>
        <w:autoSpaceDN w:val="0"/>
        <w:adjustRightInd w:val="0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Направление «Медицина»</w:t>
      </w:r>
    </w:p>
    <w:p w:rsidR="00F316A0" w:rsidRDefault="00F316A0" w:rsidP="00B85992">
      <w:pPr>
        <w:overflowPunct w:val="0"/>
        <w:autoSpaceDE w:val="0"/>
        <w:autoSpaceDN w:val="0"/>
        <w:adjustRightInd w:val="0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316A0" w:rsidRDefault="00B85992" w:rsidP="00F316A0">
      <w:pPr>
        <w:overflowPunct w:val="0"/>
        <w:autoSpaceDE w:val="0"/>
        <w:autoSpaceDN w:val="0"/>
        <w:adjustRightInd w:val="0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Кафедра патологии</w:t>
      </w:r>
    </w:p>
    <w:p w:rsidR="00B85992" w:rsidRPr="00B85992" w:rsidRDefault="00B85992" w:rsidP="00F316A0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Допускается к защите</w:t>
      </w:r>
    </w:p>
    <w:p w:rsidR="00B85992" w:rsidRPr="00F316A0" w:rsidRDefault="00B85992" w:rsidP="00B85992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Заведующий кафедрой</w:t>
      </w:r>
    </w:p>
    <w:p w:rsidR="00F316A0" w:rsidRPr="00F316A0" w:rsidRDefault="00F316A0" w:rsidP="00F316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316A0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к.м.н.,  доцент</w:t>
      </w:r>
    </w:p>
    <w:p w:rsidR="00F316A0" w:rsidRPr="00F316A0" w:rsidRDefault="00F316A0" w:rsidP="00F316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316A0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Чурилов Леонид Павлович</w:t>
      </w:r>
    </w:p>
    <w:p w:rsidR="00B85992" w:rsidRPr="00222AE6" w:rsidRDefault="00F316A0" w:rsidP="00B85992">
      <w:pPr>
        <w:spacing w:after="0" w:line="360" w:lineRule="auto"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222AE6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="00B85992" w:rsidRPr="00222AE6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«  »_________</w:t>
      </w:r>
      <w:r w:rsidR="007D06F0" w:rsidRPr="00222AE6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2019 г.</w:t>
      </w:r>
    </w:p>
    <w:p w:rsidR="00B85992" w:rsidRPr="00B85992" w:rsidRDefault="00B85992" w:rsidP="00B85992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B85992" w:rsidRPr="00222AE6" w:rsidRDefault="00B85992" w:rsidP="00B8599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bCs/>
          <w:sz w:val="24"/>
          <w:szCs w:val="28"/>
          <w:lang w:eastAsia="ru-RU"/>
        </w:rPr>
      </w:pPr>
    </w:p>
    <w:p w:rsidR="008F79F3" w:rsidRPr="00222AE6" w:rsidRDefault="00222AE6" w:rsidP="00F316A0">
      <w:pPr>
        <w:spacing w:after="0" w:line="240" w:lineRule="auto"/>
        <w:ind w:firstLine="709"/>
        <w:rPr>
          <w:rFonts w:ascii="Times New Roman" w:hAnsi="Times New Roman"/>
          <w:caps/>
          <w:sz w:val="24"/>
          <w:szCs w:val="28"/>
        </w:rPr>
      </w:pPr>
      <w:r>
        <w:rPr>
          <w:rFonts w:ascii="Times New Roman" w:hAnsi="Times New Roman"/>
          <w:caps/>
          <w:sz w:val="24"/>
          <w:szCs w:val="28"/>
        </w:rPr>
        <w:t xml:space="preserve">                </w:t>
      </w:r>
      <w:r w:rsidR="008F79F3" w:rsidRPr="00222AE6">
        <w:rPr>
          <w:rFonts w:ascii="Times New Roman" w:hAnsi="Times New Roman"/>
          <w:caps/>
          <w:sz w:val="24"/>
          <w:szCs w:val="28"/>
        </w:rPr>
        <w:t>В</w:t>
      </w:r>
      <w:r w:rsidR="00F316A0" w:rsidRPr="00222AE6">
        <w:rPr>
          <w:rFonts w:ascii="Times New Roman" w:hAnsi="Times New Roman"/>
          <w:caps/>
          <w:sz w:val="24"/>
          <w:szCs w:val="28"/>
        </w:rPr>
        <w:t xml:space="preserve">ЫПУСКНАЯ </w:t>
      </w:r>
      <w:r w:rsidR="008F79F3" w:rsidRPr="00222AE6">
        <w:rPr>
          <w:rFonts w:ascii="Times New Roman" w:hAnsi="Times New Roman"/>
          <w:caps/>
          <w:sz w:val="24"/>
          <w:szCs w:val="28"/>
        </w:rPr>
        <w:t>К</w:t>
      </w:r>
      <w:r w:rsidR="00F316A0" w:rsidRPr="00222AE6">
        <w:rPr>
          <w:rFonts w:ascii="Times New Roman" w:hAnsi="Times New Roman"/>
          <w:caps/>
          <w:sz w:val="24"/>
          <w:szCs w:val="28"/>
        </w:rPr>
        <w:t>ВАЛИФИКАЦИОННАЯ РАБОТА</w:t>
      </w:r>
    </w:p>
    <w:p w:rsidR="008F79F3" w:rsidRPr="00222AE6" w:rsidRDefault="00F316A0" w:rsidP="00F316A0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222AE6">
        <w:rPr>
          <w:rFonts w:ascii="Times New Roman" w:hAnsi="Times New Roman"/>
          <w:sz w:val="28"/>
          <w:szCs w:val="28"/>
        </w:rPr>
        <w:t xml:space="preserve">                                    </w:t>
      </w:r>
      <w:r w:rsidR="00222AE6">
        <w:rPr>
          <w:rFonts w:ascii="Times New Roman" w:hAnsi="Times New Roman"/>
          <w:sz w:val="28"/>
          <w:szCs w:val="28"/>
        </w:rPr>
        <w:t xml:space="preserve">         </w:t>
      </w:r>
      <w:r w:rsidRPr="00222AE6">
        <w:rPr>
          <w:rFonts w:ascii="Times New Roman" w:hAnsi="Times New Roman"/>
          <w:sz w:val="28"/>
          <w:szCs w:val="28"/>
        </w:rPr>
        <w:t xml:space="preserve"> </w:t>
      </w:r>
      <w:r w:rsidR="008F79F3" w:rsidRPr="00222AE6">
        <w:rPr>
          <w:rFonts w:ascii="Times New Roman" w:hAnsi="Times New Roman"/>
          <w:sz w:val="28"/>
          <w:szCs w:val="28"/>
        </w:rPr>
        <w:t>на тему:</w:t>
      </w:r>
    </w:p>
    <w:p w:rsidR="008F79F3" w:rsidRPr="00222AE6" w:rsidRDefault="008F79F3" w:rsidP="008F79F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8F79F3" w:rsidRPr="00222AE6" w:rsidRDefault="00222AE6" w:rsidP="008F79F3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proofErr w:type="gramStart"/>
      <w:r w:rsidR="008F79F3" w:rsidRPr="00222AE6">
        <w:rPr>
          <w:rFonts w:ascii="Times New Roman" w:hAnsi="Times New Roman"/>
          <w:b/>
          <w:bCs/>
          <w:sz w:val="28"/>
          <w:szCs w:val="28"/>
        </w:rPr>
        <w:t>АУТОИММУННЫЙ</w:t>
      </w:r>
      <w:proofErr w:type="gramEnd"/>
      <w:r w:rsidR="008F79F3" w:rsidRPr="00222AE6">
        <w:rPr>
          <w:rFonts w:ascii="Times New Roman" w:hAnsi="Times New Roman"/>
          <w:b/>
          <w:bCs/>
          <w:sz w:val="28"/>
          <w:szCs w:val="28"/>
        </w:rPr>
        <w:t xml:space="preserve"> ТИРОИДИТ И ПОДАГРА</w:t>
      </w:r>
    </w:p>
    <w:p w:rsidR="00B85992" w:rsidRDefault="00B85992" w:rsidP="00B85992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8F79F3" w:rsidRPr="00B85992" w:rsidRDefault="008F79F3" w:rsidP="00B85992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B85992" w:rsidRPr="00B85992" w:rsidRDefault="00B85992" w:rsidP="00B85992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B85992" w:rsidRPr="00B85992" w:rsidRDefault="00B85992" w:rsidP="00B85992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right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                             </w:t>
      </w:r>
    </w:p>
    <w:p w:rsidR="00222AE6" w:rsidRPr="00222AE6" w:rsidRDefault="00222AE6" w:rsidP="00222AE6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222AE6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 Выполнила студентка</w:t>
      </w:r>
    </w:p>
    <w:p w:rsidR="00222AE6" w:rsidRPr="00222AE6" w:rsidRDefault="00222AE6" w:rsidP="00222AE6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 xml:space="preserve">    13.С07-м (607</w:t>
      </w:r>
      <w:r w:rsidRPr="00222AE6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)</w:t>
      </w:r>
      <w:r w:rsidRPr="00222AE6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группы</w:t>
      </w:r>
    </w:p>
    <w:p w:rsidR="00222AE6" w:rsidRPr="00222AE6" w:rsidRDefault="00222AE6" w:rsidP="00222AE6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222AE6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   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Пояркова Анастасия Игоревна</w:t>
      </w:r>
    </w:p>
    <w:p w:rsidR="00222AE6" w:rsidRPr="00222AE6" w:rsidRDefault="00222AE6" w:rsidP="00222AE6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9E4742" w:rsidRDefault="00B85992" w:rsidP="009E4742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Научный руководитель:</w:t>
      </w:r>
    </w:p>
    <w:p w:rsidR="009E4742" w:rsidRDefault="009E4742" w:rsidP="009E4742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п</w:t>
      </w:r>
      <w:r w:rsidR="007D06F0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рофессор кафедры патологии, </w:t>
      </w:r>
    </w:p>
    <w:p w:rsidR="00B85992" w:rsidRPr="00B85992" w:rsidRDefault="00B85992" w:rsidP="009E4742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к.м.н., доц</w:t>
      </w:r>
      <w:r w:rsidRPr="00222AE6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 Строев Юрий Иванович</w:t>
      </w:r>
    </w:p>
    <w:p w:rsidR="00B85992" w:rsidRPr="00B85992" w:rsidRDefault="00B85992" w:rsidP="00222AE6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B85992" w:rsidRPr="00B85992" w:rsidRDefault="00B85992" w:rsidP="00B85992">
      <w:pPr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85992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Санкт-Петербург</w:t>
      </w:r>
    </w:p>
    <w:p w:rsidR="00DC73F6" w:rsidRDefault="00B85992" w:rsidP="00DC73F6">
      <w:pPr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2019</w:t>
      </w:r>
    </w:p>
    <w:p w:rsidR="00DC73F6" w:rsidRPr="0041468F" w:rsidRDefault="00DC73F6" w:rsidP="00300E1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1468F"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="0041468F" w:rsidRPr="0041468F">
        <w:rPr>
          <w:rFonts w:ascii="Times New Roman" w:hAnsi="Times New Roman" w:cs="Times New Roman"/>
          <w:b/>
          <w:sz w:val="28"/>
          <w:szCs w:val="28"/>
        </w:rPr>
        <w:t>главление</w:t>
      </w:r>
    </w:p>
    <w:p w:rsidR="00DC73F6" w:rsidRPr="00300E14" w:rsidRDefault="00032120" w:rsidP="00300E1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</w:t>
      </w:r>
      <w:proofErr w:type="spellStart"/>
      <w:proofErr w:type="gramStart"/>
      <w:r w:rsidR="00DC73F6" w:rsidRPr="00300E14">
        <w:rPr>
          <w:rFonts w:ascii="Times New Roman" w:hAnsi="Times New Roman" w:cs="Times New Roman"/>
        </w:rPr>
        <w:t>стр</w:t>
      </w:r>
      <w:proofErr w:type="spellEnd"/>
      <w:proofErr w:type="gramEnd"/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Перечень условных обозначений и символов………………………</w:t>
      </w:r>
      <w:r w:rsidR="00300E14" w:rsidRPr="007E6B46">
        <w:rPr>
          <w:rFonts w:ascii="Times New Roman" w:hAnsi="Times New Roman" w:cs="Times New Roman"/>
          <w:sz w:val="28"/>
          <w:szCs w:val="28"/>
        </w:rPr>
        <w:t>……..</w:t>
      </w:r>
      <w:r w:rsidR="00F9066B">
        <w:rPr>
          <w:rFonts w:ascii="Times New Roman" w:hAnsi="Times New Roman" w:cs="Times New Roman"/>
          <w:sz w:val="28"/>
          <w:szCs w:val="28"/>
        </w:rPr>
        <w:t>….</w:t>
      </w:r>
      <w:r w:rsidRPr="007E6B46">
        <w:rPr>
          <w:rFonts w:ascii="Times New Roman" w:hAnsi="Times New Roman" w:cs="Times New Roman"/>
          <w:sz w:val="28"/>
          <w:szCs w:val="28"/>
        </w:rPr>
        <w:t>3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Введе</w:t>
      </w:r>
      <w:r w:rsidR="007E6B46">
        <w:rPr>
          <w:rFonts w:ascii="Times New Roman" w:hAnsi="Times New Roman" w:cs="Times New Roman"/>
          <w:sz w:val="28"/>
          <w:szCs w:val="28"/>
        </w:rPr>
        <w:t>ние…...</w:t>
      </w:r>
      <w:r w:rsidRPr="007E6B46">
        <w:rPr>
          <w:rFonts w:ascii="Times New Roman" w:hAnsi="Times New Roman" w:cs="Times New Roman"/>
          <w:sz w:val="28"/>
          <w:szCs w:val="28"/>
        </w:rPr>
        <w:t>………………………</w:t>
      </w:r>
      <w:r w:rsidR="007E6B46">
        <w:rPr>
          <w:rFonts w:ascii="Times New Roman" w:hAnsi="Times New Roman" w:cs="Times New Roman"/>
          <w:sz w:val="28"/>
          <w:szCs w:val="28"/>
        </w:rPr>
        <w:t>…………</w:t>
      </w:r>
      <w:r w:rsidRPr="007E6B46">
        <w:rPr>
          <w:rFonts w:ascii="Times New Roman" w:hAnsi="Times New Roman" w:cs="Times New Roman"/>
          <w:sz w:val="28"/>
          <w:szCs w:val="28"/>
        </w:rPr>
        <w:t>………</w:t>
      </w:r>
      <w:r w:rsidR="00300E14" w:rsidRPr="007E6B46">
        <w:rPr>
          <w:rFonts w:ascii="Times New Roman" w:hAnsi="Times New Roman" w:cs="Times New Roman"/>
          <w:sz w:val="28"/>
          <w:szCs w:val="28"/>
        </w:rPr>
        <w:t>………………………</w:t>
      </w:r>
      <w:r w:rsidRPr="007E6B46">
        <w:rPr>
          <w:rFonts w:ascii="Times New Roman" w:hAnsi="Times New Roman" w:cs="Times New Roman"/>
          <w:sz w:val="28"/>
          <w:szCs w:val="28"/>
        </w:rPr>
        <w:t>.....4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Глава 1.Обзор литературных источников…………………………</w:t>
      </w:r>
      <w:r w:rsidR="00300E14" w:rsidRPr="007E6B46">
        <w:rPr>
          <w:rFonts w:ascii="Times New Roman" w:hAnsi="Times New Roman" w:cs="Times New Roman"/>
          <w:sz w:val="28"/>
          <w:szCs w:val="28"/>
        </w:rPr>
        <w:t>...</w:t>
      </w:r>
      <w:r w:rsidR="007E6B46">
        <w:rPr>
          <w:rFonts w:ascii="Times New Roman" w:hAnsi="Times New Roman" w:cs="Times New Roman"/>
          <w:sz w:val="28"/>
          <w:szCs w:val="28"/>
        </w:rPr>
        <w:t>….</w:t>
      </w:r>
      <w:r w:rsidR="00032120" w:rsidRPr="007E6B46">
        <w:rPr>
          <w:rFonts w:ascii="Times New Roman" w:hAnsi="Times New Roman" w:cs="Times New Roman"/>
          <w:sz w:val="28"/>
          <w:szCs w:val="28"/>
        </w:rPr>
        <w:t>….….6</w:t>
      </w:r>
    </w:p>
    <w:p w:rsidR="00DC73F6" w:rsidRPr="007E6B46" w:rsidRDefault="00300E14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 xml:space="preserve">1.1 </w:t>
      </w:r>
      <w:r w:rsidR="00DC73F6" w:rsidRPr="007E6B46">
        <w:rPr>
          <w:rFonts w:ascii="Times New Roman" w:hAnsi="Times New Roman" w:cs="Times New Roman"/>
          <w:sz w:val="28"/>
          <w:szCs w:val="28"/>
        </w:rPr>
        <w:t xml:space="preserve">Современные представления о патогенезе </w:t>
      </w:r>
      <w:proofErr w:type="spellStart"/>
      <w:r w:rsidR="00DC73F6" w:rsidRPr="007E6B46">
        <w:rPr>
          <w:rFonts w:ascii="Times New Roman" w:hAnsi="Times New Roman" w:cs="Times New Roman"/>
          <w:sz w:val="28"/>
          <w:szCs w:val="28"/>
        </w:rPr>
        <w:t>гиперурике</w:t>
      </w:r>
      <w:r w:rsidR="007E6B46">
        <w:rPr>
          <w:rFonts w:ascii="Times New Roman" w:hAnsi="Times New Roman" w:cs="Times New Roman"/>
          <w:sz w:val="28"/>
          <w:szCs w:val="28"/>
        </w:rPr>
        <w:t>мии</w:t>
      </w:r>
      <w:proofErr w:type="spellEnd"/>
      <w:r w:rsidR="007E6B46">
        <w:rPr>
          <w:rFonts w:ascii="Times New Roman" w:hAnsi="Times New Roman" w:cs="Times New Roman"/>
          <w:sz w:val="28"/>
          <w:szCs w:val="28"/>
        </w:rPr>
        <w:t>……..……</w:t>
      </w:r>
      <w:r w:rsidR="00DC73F6" w:rsidRPr="007E6B46">
        <w:rPr>
          <w:rFonts w:ascii="Times New Roman" w:hAnsi="Times New Roman" w:cs="Times New Roman"/>
          <w:sz w:val="28"/>
          <w:szCs w:val="28"/>
        </w:rPr>
        <w:t>….</w:t>
      </w:r>
      <w:r w:rsidR="00032120" w:rsidRPr="007E6B46">
        <w:rPr>
          <w:rFonts w:ascii="Times New Roman" w:hAnsi="Times New Roman" w:cs="Times New Roman"/>
          <w:sz w:val="28"/>
          <w:szCs w:val="28"/>
        </w:rPr>
        <w:t>6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1.2</w:t>
      </w:r>
      <w:r w:rsidR="00300E14" w:rsidRPr="007E6B46">
        <w:rPr>
          <w:rFonts w:ascii="Times New Roman" w:hAnsi="Times New Roman" w:cs="Times New Roman"/>
          <w:sz w:val="28"/>
          <w:szCs w:val="28"/>
        </w:rPr>
        <w:t xml:space="preserve"> </w:t>
      </w:r>
      <w:r w:rsidRPr="007E6B46">
        <w:rPr>
          <w:rFonts w:ascii="Times New Roman" w:hAnsi="Times New Roman" w:cs="Times New Roman"/>
          <w:sz w:val="28"/>
          <w:szCs w:val="28"/>
        </w:rPr>
        <w:t>Клинические проявления подагры..……</w:t>
      </w:r>
      <w:r w:rsidR="00300E14" w:rsidRPr="007E6B46">
        <w:rPr>
          <w:rFonts w:ascii="Times New Roman" w:hAnsi="Times New Roman" w:cs="Times New Roman"/>
          <w:sz w:val="28"/>
          <w:szCs w:val="28"/>
        </w:rPr>
        <w:t xml:space="preserve">…… </w:t>
      </w:r>
      <w:r w:rsidRPr="007E6B46">
        <w:rPr>
          <w:rFonts w:ascii="Times New Roman" w:hAnsi="Times New Roman" w:cs="Times New Roman"/>
          <w:sz w:val="28"/>
          <w:szCs w:val="28"/>
        </w:rPr>
        <w:t>………………............</w:t>
      </w:r>
      <w:r w:rsidR="007E6B46">
        <w:rPr>
          <w:rFonts w:ascii="Times New Roman" w:hAnsi="Times New Roman" w:cs="Times New Roman"/>
          <w:sz w:val="28"/>
          <w:szCs w:val="28"/>
        </w:rPr>
        <w:t>.</w:t>
      </w:r>
      <w:r w:rsidRPr="007E6B46">
        <w:rPr>
          <w:rFonts w:ascii="Times New Roman" w:hAnsi="Times New Roman" w:cs="Times New Roman"/>
          <w:sz w:val="28"/>
          <w:szCs w:val="28"/>
        </w:rPr>
        <w:t>....</w:t>
      </w:r>
      <w:r w:rsidR="00032120" w:rsidRPr="007E6B46">
        <w:rPr>
          <w:rFonts w:ascii="Times New Roman" w:hAnsi="Times New Roman" w:cs="Times New Roman"/>
          <w:sz w:val="28"/>
          <w:szCs w:val="28"/>
        </w:rPr>
        <w:t>..11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1.3</w:t>
      </w:r>
      <w:r w:rsidR="00300E14" w:rsidRPr="007E6B46">
        <w:rPr>
          <w:rFonts w:ascii="Times New Roman" w:hAnsi="Times New Roman" w:cs="Times New Roman"/>
          <w:sz w:val="28"/>
          <w:szCs w:val="28"/>
        </w:rPr>
        <w:t xml:space="preserve"> </w:t>
      </w:r>
      <w:r w:rsidRPr="007E6B46">
        <w:rPr>
          <w:rFonts w:ascii="Times New Roman" w:hAnsi="Times New Roman" w:cs="Times New Roman"/>
          <w:sz w:val="28"/>
          <w:szCs w:val="28"/>
        </w:rPr>
        <w:t>Лечение подагры…………</w:t>
      </w:r>
      <w:r w:rsidR="00300E14" w:rsidRPr="007E6B46">
        <w:rPr>
          <w:rFonts w:ascii="Times New Roman" w:hAnsi="Times New Roman" w:cs="Times New Roman"/>
          <w:sz w:val="28"/>
          <w:szCs w:val="28"/>
        </w:rPr>
        <w:t>..</w:t>
      </w:r>
      <w:r w:rsidR="00032120" w:rsidRPr="007E6B46">
        <w:rPr>
          <w:rFonts w:ascii="Times New Roman" w:hAnsi="Times New Roman" w:cs="Times New Roman"/>
          <w:sz w:val="28"/>
          <w:szCs w:val="28"/>
        </w:rPr>
        <w:t>…………………………</w:t>
      </w:r>
      <w:r w:rsidR="007E6B46">
        <w:rPr>
          <w:rFonts w:ascii="Times New Roman" w:hAnsi="Times New Roman" w:cs="Times New Roman"/>
          <w:sz w:val="28"/>
          <w:szCs w:val="28"/>
        </w:rPr>
        <w:t>…………………...</w:t>
      </w:r>
      <w:r w:rsidR="00032120" w:rsidRPr="007E6B46">
        <w:rPr>
          <w:rFonts w:ascii="Times New Roman" w:hAnsi="Times New Roman" w:cs="Times New Roman"/>
          <w:sz w:val="28"/>
          <w:szCs w:val="28"/>
        </w:rPr>
        <w:t>..17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Глава 2. Дизайн исследования ………..………………………</w:t>
      </w:r>
      <w:r w:rsidR="007E6B46">
        <w:rPr>
          <w:rFonts w:ascii="Times New Roman" w:hAnsi="Times New Roman" w:cs="Times New Roman"/>
          <w:sz w:val="28"/>
          <w:szCs w:val="28"/>
        </w:rPr>
        <w:t>……………....</w:t>
      </w:r>
      <w:r w:rsidR="00C75D35" w:rsidRPr="007E6B46">
        <w:rPr>
          <w:rFonts w:ascii="Times New Roman" w:hAnsi="Times New Roman" w:cs="Times New Roman"/>
          <w:sz w:val="28"/>
          <w:szCs w:val="28"/>
        </w:rPr>
        <w:t>24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2.1     Материал</w:t>
      </w:r>
      <w:r w:rsidR="00300E14" w:rsidRPr="007E6B46">
        <w:rPr>
          <w:rFonts w:ascii="Times New Roman" w:hAnsi="Times New Roman" w:cs="Times New Roman"/>
          <w:sz w:val="28"/>
          <w:szCs w:val="28"/>
        </w:rPr>
        <w:t>ы исследования ………………………………</w:t>
      </w:r>
      <w:r w:rsidR="007E6B46">
        <w:rPr>
          <w:rFonts w:ascii="Times New Roman" w:hAnsi="Times New Roman" w:cs="Times New Roman"/>
          <w:sz w:val="28"/>
          <w:szCs w:val="28"/>
        </w:rPr>
        <w:t>……………...</w:t>
      </w:r>
      <w:r w:rsidRPr="007E6B46">
        <w:rPr>
          <w:rFonts w:ascii="Times New Roman" w:hAnsi="Times New Roman" w:cs="Times New Roman"/>
          <w:sz w:val="28"/>
          <w:szCs w:val="28"/>
        </w:rPr>
        <w:t>.</w:t>
      </w:r>
      <w:r w:rsidR="00C75D35" w:rsidRPr="007E6B46">
        <w:rPr>
          <w:rFonts w:ascii="Times New Roman" w:hAnsi="Times New Roman" w:cs="Times New Roman"/>
          <w:sz w:val="28"/>
          <w:szCs w:val="28"/>
        </w:rPr>
        <w:t>24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2.2     Методы исследования ………………………………………………</w:t>
      </w:r>
      <w:r w:rsidR="007E6B46">
        <w:rPr>
          <w:rFonts w:ascii="Times New Roman" w:hAnsi="Times New Roman" w:cs="Times New Roman"/>
          <w:sz w:val="28"/>
          <w:szCs w:val="28"/>
        </w:rPr>
        <w:t>..</w:t>
      </w:r>
      <w:r w:rsidRPr="007E6B46">
        <w:rPr>
          <w:rFonts w:ascii="Times New Roman" w:hAnsi="Times New Roman" w:cs="Times New Roman"/>
          <w:sz w:val="28"/>
          <w:szCs w:val="28"/>
        </w:rPr>
        <w:t>…</w:t>
      </w:r>
      <w:r w:rsidR="00C75D35" w:rsidRPr="007E6B46">
        <w:rPr>
          <w:rFonts w:ascii="Times New Roman" w:hAnsi="Times New Roman" w:cs="Times New Roman"/>
          <w:sz w:val="28"/>
          <w:szCs w:val="28"/>
        </w:rPr>
        <w:t>24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2.3     Статистическая обработ</w:t>
      </w:r>
      <w:r w:rsidR="007E6B46">
        <w:rPr>
          <w:rFonts w:ascii="Times New Roman" w:hAnsi="Times New Roman" w:cs="Times New Roman"/>
          <w:sz w:val="28"/>
          <w:szCs w:val="28"/>
        </w:rPr>
        <w:t>ка…………………...………………………….</w:t>
      </w:r>
      <w:r w:rsidR="00C75D35" w:rsidRPr="007E6B46">
        <w:rPr>
          <w:rFonts w:ascii="Times New Roman" w:hAnsi="Times New Roman" w:cs="Times New Roman"/>
          <w:sz w:val="28"/>
          <w:szCs w:val="28"/>
        </w:rPr>
        <w:t>25</w:t>
      </w:r>
    </w:p>
    <w:p w:rsidR="006D02D9" w:rsidRPr="007E6B46" w:rsidRDefault="006D02D9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Глава 3. Результаты собственных исследова</w:t>
      </w:r>
      <w:r w:rsidR="007E6B46">
        <w:rPr>
          <w:rFonts w:ascii="Times New Roman" w:hAnsi="Times New Roman" w:cs="Times New Roman"/>
          <w:sz w:val="28"/>
          <w:szCs w:val="28"/>
        </w:rPr>
        <w:t>ний…………………………</w:t>
      </w:r>
      <w:r w:rsidR="00F9066B">
        <w:rPr>
          <w:rFonts w:ascii="Times New Roman" w:hAnsi="Times New Roman" w:cs="Times New Roman"/>
          <w:sz w:val="28"/>
          <w:szCs w:val="28"/>
        </w:rPr>
        <w:t>......</w:t>
      </w:r>
      <w:r w:rsidR="00C75D35" w:rsidRPr="007E6B46">
        <w:rPr>
          <w:rFonts w:ascii="Times New Roman" w:hAnsi="Times New Roman" w:cs="Times New Roman"/>
          <w:sz w:val="28"/>
          <w:szCs w:val="28"/>
        </w:rPr>
        <w:t>26</w:t>
      </w:r>
    </w:p>
    <w:p w:rsidR="00300E14" w:rsidRPr="007E6B46" w:rsidRDefault="006D02D9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Заключение</w:t>
      </w:r>
      <w:r w:rsidR="00C75D35" w:rsidRPr="007E6B46">
        <w:rPr>
          <w:rFonts w:ascii="Times New Roman" w:hAnsi="Times New Roman" w:cs="Times New Roman"/>
          <w:sz w:val="28"/>
          <w:szCs w:val="28"/>
        </w:rPr>
        <w:t>…………</w:t>
      </w:r>
      <w:r w:rsidR="004F1C0C" w:rsidRPr="007E6B46">
        <w:rPr>
          <w:rFonts w:ascii="Times New Roman" w:hAnsi="Times New Roman" w:cs="Times New Roman"/>
          <w:sz w:val="28"/>
          <w:szCs w:val="28"/>
        </w:rPr>
        <w:t>…………</w:t>
      </w:r>
      <w:r w:rsidR="007E6B46">
        <w:rPr>
          <w:rFonts w:ascii="Times New Roman" w:hAnsi="Times New Roman" w:cs="Times New Roman"/>
          <w:sz w:val="28"/>
          <w:szCs w:val="28"/>
        </w:rPr>
        <w:t>……………………………………………..</w:t>
      </w:r>
      <w:r w:rsidR="004F1C0C" w:rsidRPr="007E6B46">
        <w:rPr>
          <w:rFonts w:ascii="Times New Roman" w:hAnsi="Times New Roman" w:cs="Times New Roman"/>
          <w:sz w:val="28"/>
          <w:szCs w:val="28"/>
        </w:rPr>
        <w:t>..</w:t>
      </w:r>
      <w:r w:rsidR="00F9066B">
        <w:rPr>
          <w:rFonts w:ascii="Times New Roman" w:hAnsi="Times New Roman" w:cs="Times New Roman"/>
          <w:sz w:val="28"/>
          <w:szCs w:val="28"/>
        </w:rPr>
        <w:t>...39</w:t>
      </w:r>
    </w:p>
    <w:p w:rsidR="006D02D9" w:rsidRPr="007E6B46" w:rsidRDefault="006D02D9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Выводы</w:t>
      </w:r>
      <w:r w:rsidR="00C75D35" w:rsidRPr="007E6B46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F9066B">
        <w:rPr>
          <w:rFonts w:ascii="Times New Roman" w:hAnsi="Times New Roman" w:cs="Times New Roman"/>
          <w:sz w:val="28"/>
          <w:szCs w:val="28"/>
        </w:rPr>
        <w:t>…………..40</w:t>
      </w:r>
    </w:p>
    <w:p w:rsidR="00DC73F6" w:rsidRPr="007E6B46" w:rsidRDefault="00DC73F6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E6B46">
        <w:rPr>
          <w:rFonts w:ascii="Times New Roman" w:hAnsi="Times New Roman" w:cs="Times New Roman"/>
          <w:sz w:val="28"/>
          <w:szCs w:val="28"/>
        </w:rPr>
        <w:t>Список использованной литерату</w:t>
      </w:r>
      <w:r w:rsidR="00300E14" w:rsidRPr="007E6B46">
        <w:rPr>
          <w:rFonts w:ascii="Times New Roman" w:hAnsi="Times New Roman" w:cs="Times New Roman"/>
          <w:sz w:val="28"/>
          <w:szCs w:val="28"/>
        </w:rPr>
        <w:t>ры</w:t>
      </w:r>
      <w:r w:rsidR="007E6B46">
        <w:rPr>
          <w:rFonts w:ascii="Times New Roman" w:hAnsi="Times New Roman" w:cs="Times New Roman"/>
          <w:sz w:val="28"/>
          <w:szCs w:val="28"/>
        </w:rPr>
        <w:t>…………………………</w:t>
      </w:r>
      <w:r w:rsidR="00C75D35" w:rsidRPr="007E6B46">
        <w:rPr>
          <w:rFonts w:ascii="Times New Roman" w:hAnsi="Times New Roman" w:cs="Times New Roman"/>
          <w:sz w:val="28"/>
          <w:szCs w:val="28"/>
        </w:rPr>
        <w:t>…</w:t>
      </w:r>
      <w:r w:rsidR="007E6B46">
        <w:rPr>
          <w:rFonts w:ascii="Times New Roman" w:hAnsi="Times New Roman" w:cs="Times New Roman"/>
          <w:sz w:val="28"/>
          <w:szCs w:val="28"/>
        </w:rPr>
        <w:t>………</w:t>
      </w:r>
      <w:r w:rsidR="00F9066B">
        <w:rPr>
          <w:rFonts w:ascii="Times New Roman" w:hAnsi="Times New Roman" w:cs="Times New Roman"/>
          <w:sz w:val="28"/>
          <w:szCs w:val="28"/>
        </w:rPr>
        <w:t>……..41</w:t>
      </w:r>
    </w:p>
    <w:p w:rsidR="006D02D9" w:rsidRPr="00300E14" w:rsidRDefault="006D02D9" w:rsidP="00300E14">
      <w:pPr>
        <w:spacing w:line="360" w:lineRule="auto"/>
        <w:rPr>
          <w:rFonts w:ascii="Times New Roman" w:hAnsi="Times New Roman" w:cs="Times New Roman"/>
        </w:rPr>
      </w:pPr>
      <w:r w:rsidRPr="007E6B46">
        <w:rPr>
          <w:rFonts w:ascii="Times New Roman" w:hAnsi="Times New Roman" w:cs="Times New Roman"/>
          <w:sz w:val="28"/>
          <w:szCs w:val="28"/>
        </w:rPr>
        <w:t>Опубликованные научные работы по теме ВКР</w:t>
      </w:r>
      <w:r w:rsidR="00040A48" w:rsidRPr="007E6B46">
        <w:rPr>
          <w:rFonts w:ascii="Times New Roman" w:hAnsi="Times New Roman" w:cs="Times New Roman"/>
          <w:sz w:val="28"/>
          <w:szCs w:val="28"/>
        </w:rPr>
        <w:t>………</w:t>
      </w:r>
      <w:r w:rsidR="00040A48">
        <w:rPr>
          <w:rFonts w:ascii="Times New Roman" w:hAnsi="Times New Roman" w:cs="Times New Roman"/>
        </w:rPr>
        <w:t>……………</w:t>
      </w:r>
      <w:r w:rsidR="007E6B46">
        <w:rPr>
          <w:rFonts w:ascii="Times New Roman" w:hAnsi="Times New Roman" w:cs="Times New Roman"/>
        </w:rPr>
        <w:t>……</w:t>
      </w:r>
      <w:r w:rsidR="00040A48">
        <w:rPr>
          <w:rFonts w:ascii="Times New Roman" w:hAnsi="Times New Roman" w:cs="Times New Roman"/>
        </w:rPr>
        <w:t>……</w:t>
      </w:r>
      <w:r w:rsidR="00040A48" w:rsidRPr="007E6B46">
        <w:rPr>
          <w:rFonts w:ascii="Times New Roman" w:hAnsi="Times New Roman" w:cs="Times New Roman"/>
          <w:sz w:val="28"/>
          <w:szCs w:val="28"/>
        </w:rPr>
        <w:t>…..</w:t>
      </w:r>
      <w:r w:rsidR="0034038A" w:rsidRPr="007E6B46">
        <w:rPr>
          <w:rFonts w:ascii="Times New Roman" w:hAnsi="Times New Roman" w:cs="Times New Roman"/>
          <w:sz w:val="28"/>
          <w:szCs w:val="28"/>
        </w:rPr>
        <w:t>.</w:t>
      </w:r>
      <w:r w:rsidR="00F9066B">
        <w:rPr>
          <w:rFonts w:ascii="Times New Roman" w:hAnsi="Times New Roman" w:cs="Times New Roman"/>
          <w:sz w:val="28"/>
          <w:szCs w:val="28"/>
        </w:rPr>
        <w:t>54</w:t>
      </w:r>
    </w:p>
    <w:p w:rsidR="008F79F3" w:rsidRPr="00300E14" w:rsidRDefault="008F79F3" w:rsidP="00300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D02D9" w:rsidRDefault="006D02D9" w:rsidP="008F79F3">
      <w:pPr>
        <w:pStyle w:val="1"/>
        <w:spacing w:before="0" w:line="360" w:lineRule="auto"/>
        <w:ind w:firstLine="709"/>
        <w:jc w:val="center"/>
        <w:rPr>
          <w:rFonts w:ascii="Times New Roman" w:hAnsi="Times New Roman"/>
          <w:color w:val="auto"/>
        </w:rPr>
      </w:pPr>
      <w:bookmarkStart w:id="0" w:name="_Toc450940413"/>
    </w:p>
    <w:p w:rsidR="006D02D9" w:rsidRDefault="006D02D9" w:rsidP="006D02D9"/>
    <w:p w:rsidR="006D02D9" w:rsidRDefault="006D02D9" w:rsidP="006D02D9"/>
    <w:bookmarkEnd w:id="0"/>
    <w:p w:rsidR="0041468F" w:rsidRDefault="0041468F" w:rsidP="00300E1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D02D9" w:rsidRPr="006D02D9" w:rsidRDefault="006D02D9" w:rsidP="008F79F3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D02D9">
        <w:rPr>
          <w:rFonts w:ascii="Times New Roman" w:hAnsi="Times New Roman"/>
          <w:b/>
          <w:sz w:val="28"/>
          <w:szCs w:val="28"/>
        </w:rPr>
        <w:lastRenderedPageBreak/>
        <w:t>Перечень условных обозначений и символов</w:t>
      </w:r>
    </w:p>
    <w:p w:rsidR="006D02D9" w:rsidRDefault="006D02D9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F79F3" w:rsidRDefault="008F79F3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АИТ – аутоиммунный </w:t>
      </w:r>
      <w:proofErr w:type="spellStart"/>
      <w:r>
        <w:rPr>
          <w:rFonts w:ascii="Times New Roman" w:hAnsi="Times New Roman"/>
          <w:sz w:val="28"/>
          <w:szCs w:val="28"/>
        </w:rPr>
        <w:t>тироидит</w:t>
      </w:r>
      <w:proofErr w:type="spellEnd"/>
    </w:p>
    <w:p w:rsidR="008F79F3" w:rsidRDefault="008F79F3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АТ – антитела</w:t>
      </w:r>
    </w:p>
    <w:p w:rsidR="008F79F3" w:rsidRDefault="008F79F3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АТ к ТГ – антитела к </w:t>
      </w:r>
      <w:proofErr w:type="spellStart"/>
      <w:r>
        <w:rPr>
          <w:rFonts w:ascii="Times New Roman" w:hAnsi="Times New Roman"/>
          <w:sz w:val="28"/>
          <w:szCs w:val="28"/>
        </w:rPr>
        <w:t>тироглобулину</w:t>
      </w:r>
      <w:proofErr w:type="spellEnd"/>
    </w:p>
    <w:p w:rsidR="008F79F3" w:rsidRDefault="008F79F3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АТ к ТПО – антитела к </w:t>
      </w:r>
      <w:proofErr w:type="spellStart"/>
      <w:r>
        <w:rPr>
          <w:rFonts w:ascii="Times New Roman" w:hAnsi="Times New Roman"/>
          <w:sz w:val="28"/>
          <w:szCs w:val="28"/>
        </w:rPr>
        <w:t>тиропероксидазе</w:t>
      </w:r>
      <w:proofErr w:type="spellEnd"/>
    </w:p>
    <w:p w:rsidR="006D02D9" w:rsidRDefault="006D02D9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ГК – </w:t>
      </w:r>
      <w:proofErr w:type="spellStart"/>
      <w:r>
        <w:rPr>
          <w:rFonts w:ascii="Times New Roman" w:hAnsi="Times New Roman"/>
          <w:sz w:val="28"/>
          <w:szCs w:val="28"/>
        </w:rPr>
        <w:t>глюкокортикоиды</w:t>
      </w:r>
      <w:proofErr w:type="spellEnd"/>
    </w:p>
    <w:p w:rsidR="006D02D9" w:rsidRDefault="006D02D9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НПВП – нестероидные противовоспалительные препараты</w:t>
      </w:r>
    </w:p>
    <w:p w:rsidR="006D02D9" w:rsidRDefault="006D02D9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МК – мочевая кислота</w:t>
      </w:r>
    </w:p>
    <w:p w:rsidR="00D124D0" w:rsidRDefault="00D124D0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МТФ сустав – </w:t>
      </w:r>
      <w:proofErr w:type="spellStart"/>
      <w:r>
        <w:rPr>
          <w:rFonts w:ascii="Times New Roman" w:hAnsi="Times New Roman"/>
          <w:sz w:val="28"/>
          <w:szCs w:val="28"/>
        </w:rPr>
        <w:t>метотарзофаланговый</w:t>
      </w:r>
      <w:proofErr w:type="spellEnd"/>
      <w:r>
        <w:rPr>
          <w:rFonts w:ascii="Times New Roman" w:hAnsi="Times New Roman"/>
          <w:sz w:val="28"/>
          <w:szCs w:val="28"/>
        </w:rPr>
        <w:t xml:space="preserve"> сустав</w:t>
      </w:r>
    </w:p>
    <w:p w:rsidR="00D124D0" w:rsidRDefault="00D124D0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МУН – </w:t>
      </w:r>
      <w:proofErr w:type="spellStart"/>
      <w:r>
        <w:rPr>
          <w:rFonts w:ascii="Times New Roman" w:hAnsi="Times New Roman"/>
          <w:sz w:val="28"/>
          <w:szCs w:val="28"/>
        </w:rPr>
        <w:t>моноурат</w:t>
      </w:r>
      <w:proofErr w:type="spellEnd"/>
      <w:r>
        <w:rPr>
          <w:rFonts w:ascii="Times New Roman" w:hAnsi="Times New Roman"/>
          <w:sz w:val="28"/>
          <w:szCs w:val="28"/>
        </w:rPr>
        <w:t xml:space="preserve"> натрия</w:t>
      </w:r>
    </w:p>
    <w:p w:rsidR="008F79F3" w:rsidRDefault="008F79F3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ТТГ – </w:t>
      </w:r>
      <w:proofErr w:type="spellStart"/>
      <w:r>
        <w:rPr>
          <w:rFonts w:ascii="Times New Roman" w:hAnsi="Times New Roman"/>
          <w:sz w:val="28"/>
          <w:szCs w:val="28"/>
        </w:rPr>
        <w:t>тиротропный</w:t>
      </w:r>
      <w:proofErr w:type="spellEnd"/>
      <w:r>
        <w:rPr>
          <w:rFonts w:ascii="Times New Roman" w:hAnsi="Times New Roman"/>
          <w:sz w:val="28"/>
          <w:szCs w:val="28"/>
        </w:rPr>
        <w:t xml:space="preserve"> гормон</w:t>
      </w:r>
    </w:p>
    <w:p w:rsidR="008F79F3" w:rsidRDefault="008F79F3" w:rsidP="008F79F3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sz w:val="28"/>
          <w:szCs w:val="28"/>
        </w:rPr>
        <w:t>трийодтиронин</w:t>
      </w:r>
      <w:proofErr w:type="spellEnd"/>
    </w:p>
    <w:p w:rsidR="008F79F3" w:rsidRPr="00D124D0" w:rsidRDefault="008F79F3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proofErr w:type="gramStart"/>
      <w:r>
        <w:rPr>
          <w:rFonts w:ascii="Times New Roman" w:hAnsi="Times New Roman"/>
          <w:sz w:val="28"/>
          <w:szCs w:val="28"/>
          <w:vertAlign w:val="subscript"/>
        </w:rPr>
        <w:t>4</w:t>
      </w:r>
      <w:proofErr w:type="gramEnd"/>
      <w:r>
        <w:rPr>
          <w:rFonts w:ascii="Times New Roman" w:hAnsi="Times New Roman"/>
          <w:sz w:val="28"/>
          <w:szCs w:val="28"/>
        </w:rPr>
        <w:t xml:space="preserve"> – тироксин (</w:t>
      </w:r>
      <w:proofErr w:type="spellStart"/>
      <w:r>
        <w:rPr>
          <w:rFonts w:ascii="Times New Roman" w:hAnsi="Times New Roman"/>
          <w:sz w:val="28"/>
          <w:szCs w:val="28"/>
        </w:rPr>
        <w:t>тетрайодтиронин</w:t>
      </w:r>
      <w:proofErr w:type="spellEnd"/>
      <w:r>
        <w:rPr>
          <w:rFonts w:ascii="Times New Roman" w:hAnsi="Times New Roman"/>
          <w:sz w:val="28"/>
          <w:szCs w:val="28"/>
        </w:rPr>
        <w:t>)</w:t>
      </w:r>
    </w:p>
    <w:p w:rsidR="00BB400A" w:rsidRPr="00BB400A" w:rsidRDefault="00BB400A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ОА - остеоартрит</w:t>
      </w:r>
    </w:p>
    <w:p w:rsidR="00BC3F8E" w:rsidRDefault="00BC3F8E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ЩЖ – щитовидная железа</w:t>
      </w:r>
    </w:p>
    <w:p w:rsidR="00D124D0" w:rsidRDefault="00D124D0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ACR</w:t>
      </w:r>
      <w:r w:rsidRPr="00D124D0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американская</w:t>
      </w:r>
    </w:p>
    <w:p w:rsidR="00BB400A" w:rsidRPr="00BB400A" w:rsidRDefault="00BB400A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FEUA</w:t>
      </w:r>
      <w:r w:rsidRPr="00BB400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BB400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фракционное выведение </w:t>
      </w:r>
      <w:proofErr w:type="spellStart"/>
      <w:r>
        <w:rPr>
          <w:rFonts w:ascii="Times New Roman" w:hAnsi="Times New Roman"/>
          <w:sz w:val="28"/>
          <w:szCs w:val="28"/>
        </w:rPr>
        <w:t>уратов</w:t>
      </w:r>
      <w:proofErr w:type="spellEnd"/>
    </w:p>
    <w:p w:rsidR="00BB400A" w:rsidRDefault="00BB400A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TJR</w:t>
      </w:r>
      <w:r w:rsidRPr="00BB400A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полная замена сустава</w:t>
      </w:r>
    </w:p>
    <w:p w:rsidR="00BB400A" w:rsidRPr="00BB400A" w:rsidRDefault="00BB400A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TKR</w:t>
      </w:r>
      <w:r w:rsidRPr="00BB400A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полная замена колена</w:t>
      </w:r>
    </w:p>
    <w:p w:rsidR="00BB400A" w:rsidRPr="00BB400A" w:rsidRDefault="00BB400A" w:rsidP="00BB40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THR</w:t>
      </w:r>
      <w:r w:rsidRPr="00BB400A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полная замена бедра</w:t>
      </w:r>
    </w:p>
    <w:p w:rsidR="00BB400A" w:rsidRPr="00BB400A" w:rsidRDefault="00BB400A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ULT</w:t>
      </w:r>
      <w:r w:rsidRPr="00BB400A">
        <w:rPr>
          <w:rFonts w:ascii="Times New Roman" w:hAnsi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sz w:val="28"/>
          <w:szCs w:val="28"/>
        </w:rPr>
        <w:t>урат</w:t>
      </w:r>
      <w:proofErr w:type="spellEnd"/>
      <w:r>
        <w:rPr>
          <w:rFonts w:ascii="Times New Roman" w:hAnsi="Times New Roman"/>
          <w:sz w:val="28"/>
          <w:szCs w:val="28"/>
        </w:rPr>
        <w:t>-снижающая терапия</w:t>
      </w:r>
    </w:p>
    <w:p w:rsidR="00BB400A" w:rsidRPr="00BB400A" w:rsidRDefault="00BB400A" w:rsidP="008F79F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F79F3" w:rsidRDefault="008F79F3" w:rsidP="001A346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A346B" w:rsidRDefault="001A346B" w:rsidP="001A346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124D0" w:rsidRDefault="00D124D0" w:rsidP="00BC3F8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528BB" w:rsidRDefault="001528BB" w:rsidP="00BC3F8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D02D9" w:rsidRDefault="006D02D9" w:rsidP="00BC3F8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A3E2A" w:rsidRDefault="00BC3F8E" w:rsidP="005120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9A3E2A" w:rsidRDefault="009A3E2A" w:rsidP="005120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E6382" w:rsidRPr="000333EA" w:rsidRDefault="009A3E2A" w:rsidP="0051201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6D02D9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8335AF" w:rsidRPr="0051201D" w:rsidRDefault="008335A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Подагра является наиболее распространенной формой воспалительного артрита и представляет собой многофакторное заболевание, которое характ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 xml:space="preserve">ризуется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гиперурикемией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и отложением кристаллов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урата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мононатрия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пр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имущественн</w:t>
      </w:r>
      <w:r w:rsidR="005F2D86" w:rsidRPr="0051201D">
        <w:rPr>
          <w:rFonts w:ascii="Times New Roman" w:hAnsi="Times New Roman" w:cs="Times New Roman"/>
          <w:sz w:val="28"/>
          <w:szCs w:val="28"/>
        </w:rPr>
        <w:t>о в суставах и мочевых путях</w:t>
      </w:r>
      <w:r w:rsidR="00DD661D"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8E3558" w:rsidRPr="0051201D">
        <w:rPr>
          <w:rFonts w:ascii="Times New Roman" w:hAnsi="Times New Roman" w:cs="Times New Roman"/>
          <w:sz w:val="28"/>
          <w:szCs w:val="28"/>
        </w:rPr>
        <w:t>нередко при этом</w:t>
      </w:r>
      <w:r w:rsidR="00DD661D" w:rsidRPr="0051201D">
        <w:rPr>
          <w:rFonts w:ascii="Times New Roman" w:hAnsi="Times New Roman" w:cs="Times New Roman"/>
          <w:sz w:val="28"/>
          <w:szCs w:val="28"/>
        </w:rPr>
        <w:t xml:space="preserve"> им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и </w:t>
      </w:r>
      <w:r w:rsidRPr="0051201D">
        <w:rPr>
          <w:rFonts w:ascii="Times New Roman" w:hAnsi="Times New Roman" w:cs="Times New Roman"/>
          <w:sz w:val="28"/>
          <w:szCs w:val="28"/>
        </w:rPr>
        <w:t>не огран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чиваясь</w:t>
      </w:r>
      <w:r w:rsidR="00DD661D" w:rsidRPr="0051201D">
        <w:rPr>
          <w:rFonts w:ascii="Times New Roman" w:hAnsi="Times New Roman" w:cs="Times New Roman"/>
          <w:sz w:val="28"/>
          <w:szCs w:val="28"/>
        </w:rPr>
        <w:t>.</w:t>
      </w:r>
      <w:r w:rsidRPr="0051201D">
        <w:rPr>
          <w:rFonts w:ascii="Times New Roman" w:hAnsi="Times New Roman" w:cs="Times New Roman"/>
          <w:sz w:val="28"/>
          <w:szCs w:val="28"/>
        </w:rPr>
        <w:t xml:space="preserve"> За последние два десятилетия распространенность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гипе</w:t>
      </w:r>
      <w:r w:rsidR="00DD661D" w:rsidRPr="0051201D">
        <w:rPr>
          <w:rFonts w:ascii="Times New Roman" w:hAnsi="Times New Roman" w:cs="Times New Roman"/>
          <w:sz w:val="28"/>
          <w:szCs w:val="28"/>
        </w:rPr>
        <w:t>р</w:t>
      </w:r>
      <w:r w:rsidRPr="0051201D">
        <w:rPr>
          <w:rFonts w:ascii="Times New Roman" w:hAnsi="Times New Roman" w:cs="Times New Roman"/>
          <w:sz w:val="28"/>
          <w:szCs w:val="28"/>
        </w:rPr>
        <w:t>урикемии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DD661D" w:rsidRPr="0051201D">
        <w:rPr>
          <w:rFonts w:ascii="Times New Roman" w:hAnsi="Times New Roman" w:cs="Times New Roman"/>
          <w:sz w:val="28"/>
          <w:szCs w:val="28"/>
        </w:rPr>
        <w:t xml:space="preserve">и подагры </w:t>
      </w:r>
      <w:r w:rsidRPr="0051201D">
        <w:rPr>
          <w:rFonts w:ascii="Times New Roman" w:hAnsi="Times New Roman" w:cs="Times New Roman"/>
          <w:sz w:val="28"/>
          <w:szCs w:val="28"/>
        </w:rPr>
        <w:t>в развитых странах</w:t>
      </w:r>
      <w:r w:rsidR="00DD661D" w:rsidRPr="0051201D">
        <w:rPr>
          <w:rFonts w:ascii="Times New Roman" w:hAnsi="Times New Roman" w:cs="Times New Roman"/>
          <w:sz w:val="28"/>
          <w:szCs w:val="28"/>
        </w:rPr>
        <w:t xml:space="preserve"> возросла</w:t>
      </w:r>
      <w:r w:rsidRPr="0051201D">
        <w:rPr>
          <w:rFonts w:ascii="Times New Roman" w:hAnsi="Times New Roman" w:cs="Times New Roman"/>
          <w:sz w:val="28"/>
          <w:szCs w:val="28"/>
        </w:rPr>
        <w:t>, и исследования в этой области стан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вятся все б</w:t>
      </w:r>
      <w:r w:rsidR="005C02AB" w:rsidRPr="0051201D">
        <w:rPr>
          <w:rFonts w:ascii="Times New Roman" w:hAnsi="Times New Roman" w:cs="Times New Roman"/>
          <w:sz w:val="28"/>
          <w:szCs w:val="28"/>
        </w:rPr>
        <w:t xml:space="preserve">олее активными. Необходимо рассматривать </w:t>
      </w:r>
      <w:r w:rsidR="0036602C" w:rsidRPr="0051201D">
        <w:rPr>
          <w:rFonts w:ascii="Times New Roman" w:hAnsi="Times New Roman" w:cs="Times New Roman"/>
          <w:sz w:val="28"/>
          <w:szCs w:val="28"/>
        </w:rPr>
        <w:t>эту</w:t>
      </w:r>
      <w:r w:rsidRPr="0051201D">
        <w:rPr>
          <w:rFonts w:ascii="Times New Roman" w:hAnsi="Times New Roman" w:cs="Times New Roman"/>
          <w:sz w:val="28"/>
          <w:szCs w:val="28"/>
        </w:rPr>
        <w:t xml:space="preserve"> область </w:t>
      </w:r>
      <w:r w:rsidR="0036602C" w:rsidRPr="0051201D">
        <w:rPr>
          <w:rFonts w:ascii="Times New Roman" w:hAnsi="Times New Roman" w:cs="Times New Roman"/>
          <w:sz w:val="28"/>
          <w:szCs w:val="28"/>
        </w:rPr>
        <w:t>медиц</w:t>
      </w:r>
      <w:r w:rsidR="0036602C" w:rsidRPr="0051201D">
        <w:rPr>
          <w:rFonts w:ascii="Times New Roman" w:hAnsi="Times New Roman" w:cs="Times New Roman"/>
          <w:sz w:val="28"/>
          <w:szCs w:val="28"/>
        </w:rPr>
        <w:t>и</w:t>
      </w:r>
      <w:r w:rsidR="0036602C" w:rsidRPr="0051201D">
        <w:rPr>
          <w:rFonts w:ascii="Times New Roman" w:hAnsi="Times New Roman" w:cs="Times New Roman"/>
          <w:sz w:val="28"/>
          <w:szCs w:val="28"/>
        </w:rPr>
        <w:t>ны</w:t>
      </w:r>
      <w:r w:rsidRPr="0051201D">
        <w:rPr>
          <w:rFonts w:ascii="Times New Roman" w:hAnsi="Times New Roman" w:cs="Times New Roman"/>
          <w:sz w:val="28"/>
          <w:szCs w:val="28"/>
        </w:rPr>
        <w:t xml:space="preserve"> с акцентом на </w:t>
      </w:r>
      <w:r w:rsidR="0036602C" w:rsidRPr="0051201D">
        <w:rPr>
          <w:rFonts w:ascii="Times New Roman" w:hAnsi="Times New Roman" w:cs="Times New Roman"/>
          <w:sz w:val="28"/>
          <w:szCs w:val="28"/>
        </w:rPr>
        <w:t xml:space="preserve">эпидемиологию, </w:t>
      </w:r>
      <w:r w:rsidR="008E3558" w:rsidRPr="0051201D">
        <w:rPr>
          <w:rFonts w:ascii="Times New Roman" w:hAnsi="Times New Roman" w:cs="Times New Roman"/>
          <w:sz w:val="28"/>
          <w:szCs w:val="28"/>
        </w:rPr>
        <w:t xml:space="preserve">физиологию, генетику, а также </w:t>
      </w:r>
      <w:r w:rsidRPr="0051201D">
        <w:rPr>
          <w:rFonts w:ascii="Times New Roman" w:hAnsi="Times New Roman" w:cs="Times New Roman"/>
          <w:sz w:val="28"/>
          <w:szCs w:val="28"/>
        </w:rPr>
        <w:t>исслед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в</w:t>
      </w:r>
      <w:r w:rsidR="008E3558" w:rsidRPr="0051201D">
        <w:rPr>
          <w:rFonts w:ascii="Times New Roman" w:hAnsi="Times New Roman" w:cs="Times New Roman"/>
          <w:sz w:val="28"/>
          <w:szCs w:val="28"/>
        </w:rPr>
        <w:t>ать</w:t>
      </w:r>
      <w:r w:rsidRPr="0051201D">
        <w:rPr>
          <w:rFonts w:ascii="Times New Roman" w:hAnsi="Times New Roman" w:cs="Times New Roman"/>
          <w:sz w:val="28"/>
          <w:szCs w:val="28"/>
        </w:rPr>
        <w:t xml:space="preserve"> связ</w:t>
      </w:r>
      <w:r w:rsidR="008E3558" w:rsidRPr="0051201D">
        <w:rPr>
          <w:rFonts w:ascii="Times New Roman" w:hAnsi="Times New Roman" w:cs="Times New Roman"/>
          <w:sz w:val="28"/>
          <w:szCs w:val="28"/>
        </w:rPr>
        <w:t xml:space="preserve">ь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гиперу</w:t>
      </w:r>
      <w:r w:rsidR="008E3558" w:rsidRPr="0051201D">
        <w:rPr>
          <w:rFonts w:ascii="Times New Roman" w:hAnsi="Times New Roman" w:cs="Times New Roman"/>
          <w:sz w:val="28"/>
          <w:szCs w:val="28"/>
        </w:rPr>
        <w:t>рикемии</w:t>
      </w:r>
      <w:proofErr w:type="spellEnd"/>
      <w:r w:rsidR="008E3558" w:rsidRPr="0051201D">
        <w:rPr>
          <w:rFonts w:ascii="Times New Roman" w:hAnsi="Times New Roman" w:cs="Times New Roman"/>
          <w:sz w:val="28"/>
          <w:szCs w:val="28"/>
        </w:rPr>
        <w:t xml:space="preserve"> с</w:t>
      </w:r>
      <w:r w:rsidR="0064502B" w:rsidRPr="0051201D">
        <w:rPr>
          <w:rFonts w:ascii="Times New Roman" w:hAnsi="Times New Roman" w:cs="Times New Roman"/>
          <w:sz w:val="28"/>
          <w:szCs w:val="28"/>
        </w:rPr>
        <w:t xml:space="preserve"> эндокринологиче</w:t>
      </w:r>
      <w:r w:rsidR="008E3558" w:rsidRPr="0051201D">
        <w:rPr>
          <w:rFonts w:ascii="Times New Roman" w:hAnsi="Times New Roman" w:cs="Times New Roman"/>
          <w:sz w:val="28"/>
          <w:szCs w:val="28"/>
        </w:rPr>
        <w:t>скими</w:t>
      </w:r>
      <w:r w:rsidR="0064502B" w:rsidRPr="0051201D">
        <w:rPr>
          <w:rFonts w:ascii="Times New Roman" w:hAnsi="Times New Roman" w:cs="Times New Roman"/>
          <w:sz w:val="28"/>
          <w:szCs w:val="28"/>
        </w:rPr>
        <w:t>,</w:t>
      </w:r>
      <w:r w:rsidR="008E3558"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E3558" w:rsidRPr="0051201D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gramEnd"/>
      <w:r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36602C" w:rsidRPr="0051201D">
        <w:rPr>
          <w:rFonts w:ascii="Times New Roman" w:hAnsi="Times New Roman" w:cs="Times New Roman"/>
          <w:sz w:val="28"/>
          <w:szCs w:val="28"/>
        </w:rPr>
        <w:t>урологиче</w:t>
      </w:r>
      <w:r w:rsidR="008E3558" w:rsidRPr="0051201D">
        <w:rPr>
          <w:rFonts w:ascii="Times New Roman" w:hAnsi="Times New Roman" w:cs="Times New Roman"/>
          <w:sz w:val="28"/>
          <w:szCs w:val="28"/>
        </w:rPr>
        <w:t>скими заболеваниями и с метаболическим</w:t>
      </w:r>
      <w:r w:rsidRPr="0051201D">
        <w:rPr>
          <w:rFonts w:ascii="Times New Roman" w:hAnsi="Times New Roman" w:cs="Times New Roman"/>
          <w:sz w:val="28"/>
          <w:szCs w:val="28"/>
        </w:rPr>
        <w:t xml:space="preserve"> синдром</w:t>
      </w:r>
      <w:r w:rsidR="008E3558" w:rsidRPr="0051201D">
        <w:rPr>
          <w:rFonts w:ascii="Times New Roman" w:hAnsi="Times New Roman" w:cs="Times New Roman"/>
          <w:sz w:val="28"/>
          <w:szCs w:val="28"/>
        </w:rPr>
        <w:t>ом</w:t>
      </w:r>
      <w:r w:rsidR="0036602C" w:rsidRPr="0051201D">
        <w:rPr>
          <w:rFonts w:ascii="Times New Roman" w:hAnsi="Times New Roman" w:cs="Times New Roman"/>
          <w:sz w:val="28"/>
          <w:szCs w:val="28"/>
        </w:rPr>
        <w:t>.</w:t>
      </w:r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5C02AB" w:rsidRPr="0051201D">
        <w:rPr>
          <w:rFonts w:ascii="Times New Roman" w:hAnsi="Times New Roman" w:cs="Times New Roman"/>
          <w:sz w:val="28"/>
          <w:szCs w:val="28"/>
        </w:rPr>
        <w:t>Важн</w:t>
      </w:r>
      <w:r w:rsidR="0036602C" w:rsidRPr="0051201D">
        <w:rPr>
          <w:rFonts w:ascii="Times New Roman" w:hAnsi="Times New Roman" w:cs="Times New Roman"/>
          <w:sz w:val="28"/>
          <w:szCs w:val="28"/>
        </w:rPr>
        <w:t>ы</w:t>
      </w:r>
      <w:r w:rsidR="005C02AB" w:rsidRPr="0051201D">
        <w:rPr>
          <w:rFonts w:ascii="Times New Roman" w:hAnsi="Times New Roman" w:cs="Times New Roman"/>
          <w:sz w:val="28"/>
          <w:szCs w:val="28"/>
        </w:rPr>
        <w:t xml:space="preserve"> та</w:t>
      </w:r>
      <w:r w:rsidR="005C02AB" w:rsidRPr="0051201D">
        <w:rPr>
          <w:rFonts w:ascii="Times New Roman" w:hAnsi="Times New Roman" w:cs="Times New Roman"/>
          <w:sz w:val="28"/>
          <w:szCs w:val="28"/>
        </w:rPr>
        <w:t>к</w:t>
      </w:r>
      <w:r w:rsidR="005C02AB" w:rsidRPr="0051201D">
        <w:rPr>
          <w:rFonts w:ascii="Times New Roman" w:hAnsi="Times New Roman" w:cs="Times New Roman"/>
          <w:sz w:val="28"/>
          <w:szCs w:val="28"/>
        </w:rPr>
        <w:t>же исследования,</w:t>
      </w:r>
      <w:r w:rsidRPr="0051201D">
        <w:rPr>
          <w:rFonts w:ascii="Times New Roman" w:hAnsi="Times New Roman" w:cs="Times New Roman"/>
          <w:sz w:val="28"/>
          <w:szCs w:val="28"/>
        </w:rPr>
        <w:t xml:space="preserve"> направленные на </w:t>
      </w:r>
      <w:r w:rsidR="008E3558" w:rsidRPr="0051201D">
        <w:rPr>
          <w:rFonts w:ascii="Times New Roman" w:hAnsi="Times New Roman" w:cs="Times New Roman"/>
          <w:sz w:val="28"/>
          <w:szCs w:val="28"/>
        </w:rPr>
        <w:t>выявление наилучшей</w:t>
      </w:r>
      <w:r w:rsidR="005C02AB" w:rsidRPr="0051201D">
        <w:rPr>
          <w:rFonts w:ascii="Times New Roman" w:hAnsi="Times New Roman" w:cs="Times New Roman"/>
          <w:sz w:val="28"/>
          <w:szCs w:val="28"/>
        </w:rPr>
        <w:t xml:space="preserve"> стратегии лечения и</w:t>
      </w:r>
      <w:r w:rsidR="0036602C" w:rsidRPr="0051201D">
        <w:rPr>
          <w:rFonts w:ascii="Times New Roman" w:hAnsi="Times New Roman" w:cs="Times New Roman"/>
          <w:sz w:val="28"/>
          <w:szCs w:val="28"/>
        </w:rPr>
        <w:t xml:space="preserve"> на</w:t>
      </w:r>
      <w:r w:rsidR="005C02AB" w:rsidRPr="0051201D">
        <w:rPr>
          <w:rFonts w:ascii="Times New Roman" w:hAnsi="Times New Roman" w:cs="Times New Roman"/>
          <w:sz w:val="28"/>
          <w:szCs w:val="28"/>
        </w:rPr>
        <w:t xml:space="preserve"> поиск новых лекарственных средств</w:t>
      </w:r>
      <w:r w:rsidR="0036602C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F0594D" w:rsidRPr="0051201D">
        <w:rPr>
          <w:rFonts w:ascii="Times New Roman" w:hAnsi="Times New Roman" w:cs="Times New Roman"/>
          <w:sz w:val="28"/>
          <w:szCs w:val="28"/>
        </w:rPr>
        <w:t>[</w:t>
      </w:r>
      <w:r w:rsidR="00390721" w:rsidRPr="0051201D">
        <w:rPr>
          <w:rFonts w:ascii="Times New Roman" w:hAnsi="Times New Roman" w:cs="Times New Roman"/>
          <w:sz w:val="28"/>
          <w:szCs w:val="28"/>
        </w:rPr>
        <w:t>1</w:t>
      </w:r>
      <w:r w:rsidR="0036602C" w:rsidRPr="0051201D">
        <w:rPr>
          <w:rFonts w:ascii="Times New Roman" w:hAnsi="Times New Roman" w:cs="Times New Roman"/>
          <w:sz w:val="28"/>
          <w:szCs w:val="28"/>
        </w:rPr>
        <w:t>]</w:t>
      </w:r>
      <w:r w:rsidR="005C02AB" w:rsidRPr="0051201D">
        <w:rPr>
          <w:rFonts w:ascii="Times New Roman" w:hAnsi="Times New Roman" w:cs="Times New Roman"/>
          <w:sz w:val="28"/>
          <w:szCs w:val="28"/>
        </w:rPr>
        <w:t>.</w:t>
      </w:r>
    </w:p>
    <w:p w:rsidR="002E5B81" w:rsidRPr="0051201D" w:rsidRDefault="0036602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Частота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Pr="0051201D">
        <w:rPr>
          <w:rFonts w:ascii="Times New Roman" w:hAnsi="Times New Roman" w:cs="Times New Roman"/>
          <w:sz w:val="28"/>
          <w:szCs w:val="28"/>
        </w:rPr>
        <w:t xml:space="preserve">в мире </w:t>
      </w:r>
      <w:proofErr w:type="spellStart"/>
      <w:r w:rsidR="00646D0C" w:rsidRPr="0051201D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="00646D0C" w:rsidRPr="0051201D">
        <w:rPr>
          <w:rFonts w:ascii="Times New Roman" w:hAnsi="Times New Roman" w:cs="Times New Roman"/>
          <w:sz w:val="28"/>
          <w:szCs w:val="28"/>
        </w:rPr>
        <w:t xml:space="preserve"> и подагры в последние годы </w:t>
      </w:r>
      <w:r w:rsidR="008E3558" w:rsidRPr="0051201D">
        <w:rPr>
          <w:rFonts w:ascii="Times New Roman" w:hAnsi="Times New Roman" w:cs="Times New Roman"/>
          <w:sz w:val="28"/>
          <w:szCs w:val="28"/>
        </w:rPr>
        <w:t>воз</w:t>
      </w:r>
      <w:r w:rsidRPr="0051201D">
        <w:rPr>
          <w:rFonts w:ascii="Times New Roman" w:hAnsi="Times New Roman" w:cs="Times New Roman"/>
          <w:sz w:val="28"/>
          <w:szCs w:val="28"/>
        </w:rPr>
        <w:t>растает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, хотя относительно мало </w:t>
      </w:r>
      <w:r w:rsidR="008E3558" w:rsidRPr="0051201D">
        <w:rPr>
          <w:rFonts w:ascii="Times New Roman" w:hAnsi="Times New Roman" w:cs="Times New Roman"/>
          <w:sz w:val="28"/>
          <w:szCs w:val="28"/>
        </w:rPr>
        <w:t>исследований в географически разнообразных гру</w:t>
      </w:r>
      <w:r w:rsidR="008E3558" w:rsidRPr="0051201D">
        <w:rPr>
          <w:rFonts w:ascii="Times New Roman" w:hAnsi="Times New Roman" w:cs="Times New Roman"/>
          <w:sz w:val="28"/>
          <w:szCs w:val="28"/>
        </w:rPr>
        <w:t>п</w:t>
      </w:r>
      <w:r w:rsidR="008E3558" w:rsidRPr="0051201D">
        <w:rPr>
          <w:rFonts w:ascii="Times New Roman" w:hAnsi="Times New Roman" w:cs="Times New Roman"/>
          <w:sz w:val="28"/>
          <w:szCs w:val="28"/>
        </w:rPr>
        <w:t>пах населения, а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 повышение </w:t>
      </w:r>
      <w:r w:rsidR="002E5B81" w:rsidRPr="0051201D">
        <w:rPr>
          <w:rFonts w:ascii="Times New Roman" w:hAnsi="Times New Roman" w:cs="Times New Roman"/>
          <w:sz w:val="28"/>
          <w:szCs w:val="28"/>
        </w:rPr>
        <w:t>качества их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2E5B81" w:rsidRPr="0051201D">
        <w:rPr>
          <w:rFonts w:ascii="Times New Roman" w:hAnsi="Times New Roman" w:cs="Times New Roman"/>
          <w:sz w:val="28"/>
          <w:szCs w:val="28"/>
        </w:rPr>
        <w:t>раннего выявления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2E5B81" w:rsidRPr="0051201D">
        <w:rPr>
          <w:rFonts w:ascii="Times New Roman" w:hAnsi="Times New Roman" w:cs="Times New Roman"/>
          <w:sz w:val="28"/>
          <w:szCs w:val="28"/>
        </w:rPr>
        <w:t>весьма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 сущ</w:t>
      </w:r>
      <w:r w:rsidR="00646D0C" w:rsidRPr="0051201D">
        <w:rPr>
          <w:rFonts w:ascii="Times New Roman" w:hAnsi="Times New Roman" w:cs="Times New Roman"/>
          <w:sz w:val="28"/>
          <w:szCs w:val="28"/>
        </w:rPr>
        <w:t>е</w:t>
      </w:r>
      <w:r w:rsidR="00646D0C" w:rsidRPr="0051201D">
        <w:rPr>
          <w:rFonts w:ascii="Times New Roman" w:hAnsi="Times New Roman" w:cs="Times New Roman"/>
          <w:sz w:val="28"/>
          <w:szCs w:val="28"/>
        </w:rPr>
        <w:t>ственн</w:t>
      </w:r>
      <w:r w:rsidR="002E5B81" w:rsidRPr="0051201D">
        <w:rPr>
          <w:rFonts w:ascii="Times New Roman" w:hAnsi="Times New Roman" w:cs="Times New Roman"/>
          <w:sz w:val="28"/>
          <w:szCs w:val="28"/>
        </w:rPr>
        <w:t>о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. </w:t>
      </w:r>
      <w:r w:rsidR="002E5B81" w:rsidRPr="0051201D">
        <w:rPr>
          <w:rFonts w:ascii="Times New Roman" w:hAnsi="Times New Roman" w:cs="Times New Roman"/>
          <w:sz w:val="28"/>
          <w:szCs w:val="28"/>
        </w:rPr>
        <w:t>Р</w:t>
      </w:r>
      <w:r w:rsidR="00646D0C" w:rsidRPr="0051201D">
        <w:rPr>
          <w:rFonts w:ascii="Times New Roman" w:hAnsi="Times New Roman" w:cs="Times New Roman"/>
          <w:sz w:val="28"/>
          <w:szCs w:val="28"/>
        </w:rPr>
        <w:t>аспределение подагры значительно варьирует</w:t>
      </w:r>
      <w:r w:rsidR="008E3558" w:rsidRPr="0051201D">
        <w:rPr>
          <w:rFonts w:ascii="Times New Roman" w:hAnsi="Times New Roman" w:cs="Times New Roman"/>
          <w:sz w:val="28"/>
          <w:szCs w:val="28"/>
        </w:rPr>
        <w:t>ся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 по всему миру, что может отражать такие факторы, как этническая принадлежность, рацион п</w:t>
      </w:r>
      <w:r w:rsidR="00646D0C" w:rsidRPr="0051201D">
        <w:rPr>
          <w:rFonts w:ascii="Times New Roman" w:hAnsi="Times New Roman" w:cs="Times New Roman"/>
          <w:sz w:val="28"/>
          <w:szCs w:val="28"/>
        </w:rPr>
        <w:t>и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тания и социально-экономические факторы </w:t>
      </w:r>
      <w:r w:rsidR="002E5B81" w:rsidRPr="0051201D">
        <w:rPr>
          <w:rFonts w:ascii="Times New Roman" w:hAnsi="Times New Roman" w:cs="Times New Roman"/>
          <w:sz w:val="28"/>
          <w:szCs w:val="28"/>
        </w:rPr>
        <w:t>[</w:t>
      </w:r>
      <w:r w:rsidR="00232B7E" w:rsidRPr="0051201D">
        <w:rPr>
          <w:rFonts w:ascii="Times New Roman" w:hAnsi="Times New Roman" w:cs="Times New Roman"/>
          <w:sz w:val="28"/>
          <w:szCs w:val="28"/>
        </w:rPr>
        <w:t>2</w:t>
      </w:r>
      <w:r w:rsidR="002E5B81" w:rsidRPr="0051201D">
        <w:rPr>
          <w:rFonts w:ascii="Times New Roman" w:hAnsi="Times New Roman" w:cs="Times New Roman"/>
          <w:sz w:val="28"/>
          <w:szCs w:val="28"/>
        </w:rPr>
        <w:t>]</w:t>
      </w:r>
      <w:r w:rsidR="00646D0C" w:rsidRPr="005120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E3558" w:rsidRPr="0051201D" w:rsidRDefault="00646D0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Н</w:t>
      </w:r>
      <w:r w:rsidR="000D67BC" w:rsidRPr="0051201D">
        <w:rPr>
          <w:rFonts w:ascii="Times New Roman" w:hAnsi="Times New Roman" w:cs="Times New Roman"/>
          <w:sz w:val="28"/>
          <w:szCs w:val="28"/>
        </w:rPr>
        <w:t xml:space="preserve">екоторые авторы утверждают, что рост частоты </w:t>
      </w:r>
      <w:proofErr w:type="spellStart"/>
      <w:r w:rsidR="000D67BC" w:rsidRPr="0051201D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="000D67BC" w:rsidRPr="0051201D">
        <w:rPr>
          <w:rFonts w:ascii="Times New Roman" w:hAnsi="Times New Roman" w:cs="Times New Roman"/>
          <w:sz w:val="28"/>
          <w:szCs w:val="28"/>
        </w:rPr>
        <w:t xml:space="preserve"> и п</w:t>
      </w:r>
      <w:r w:rsidR="000D67BC" w:rsidRPr="0051201D">
        <w:rPr>
          <w:rFonts w:ascii="Times New Roman" w:hAnsi="Times New Roman" w:cs="Times New Roman"/>
          <w:sz w:val="28"/>
          <w:szCs w:val="28"/>
        </w:rPr>
        <w:t>о</w:t>
      </w:r>
      <w:r w:rsidR="000D67BC" w:rsidRPr="0051201D">
        <w:rPr>
          <w:rFonts w:ascii="Times New Roman" w:hAnsi="Times New Roman" w:cs="Times New Roman"/>
          <w:sz w:val="28"/>
          <w:szCs w:val="28"/>
        </w:rPr>
        <w:t xml:space="preserve">дагры </w:t>
      </w:r>
      <w:r w:rsidRPr="0051201D">
        <w:rPr>
          <w:rFonts w:ascii="Times New Roman" w:hAnsi="Times New Roman" w:cs="Times New Roman"/>
          <w:sz w:val="28"/>
          <w:szCs w:val="28"/>
        </w:rPr>
        <w:t>связан с эпидемией ожирения и с диетическим</w:t>
      </w:r>
      <w:r w:rsidR="00E039EF"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 xml:space="preserve"> сдвиг</w:t>
      </w:r>
      <w:r w:rsidR="00E039EF" w:rsidRPr="0051201D">
        <w:rPr>
          <w:rFonts w:ascii="Times New Roman" w:hAnsi="Times New Roman" w:cs="Times New Roman"/>
          <w:sz w:val="28"/>
          <w:szCs w:val="28"/>
        </w:rPr>
        <w:t>ами</w:t>
      </w:r>
      <w:r w:rsidRPr="0051201D">
        <w:rPr>
          <w:rFonts w:ascii="Times New Roman" w:hAnsi="Times New Roman" w:cs="Times New Roman"/>
          <w:sz w:val="28"/>
          <w:szCs w:val="28"/>
        </w:rPr>
        <w:t xml:space="preserve"> в сторону продуктов, богатых пуринами, употреблени</w:t>
      </w:r>
      <w:r w:rsidR="0028349A" w:rsidRPr="0051201D">
        <w:rPr>
          <w:rFonts w:ascii="Times New Roman" w:hAnsi="Times New Roman" w:cs="Times New Roman"/>
          <w:sz w:val="28"/>
          <w:szCs w:val="28"/>
        </w:rPr>
        <w:t>е</w:t>
      </w:r>
      <w:r w:rsidR="00E039EF" w:rsidRPr="0051201D">
        <w:rPr>
          <w:rFonts w:ascii="Times New Roman" w:hAnsi="Times New Roman" w:cs="Times New Roman"/>
          <w:sz w:val="28"/>
          <w:szCs w:val="28"/>
        </w:rPr>
        <w:t>м</w:t>
      </w:r>
      <w:r w:rsidRPr="0051201D">
        <w:rPr>
          <w:rFonts w:ascii="Times New Roman" w:hAnsi="Times New Roman" w:cs="Times New Roman"/>
          <w:sz w:val="28"/>
          <w:szCs w:val="28"/>
        </w:rPr>
        <w:t xml:space="preserve"> алкоголя и напитков, подсл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 xml:space="preserve">щенных фруктозой </w:t>
      </w:r>
      <w:r w:rsidR="00E039EF" w:rsidRPr="0051201D">
        <w:rPr>
          <w:rFonts w:ascii="Times New Roman" w:hAnsi="Times New Roman" w:cs="Times New Roman"/>
          <w:sz w:val="28"/>
          <w:szCs w:val="28"/>
        </w:rPr>
        <w:t>[</w:t>
      </w:r>
      <w:r w:rsidR="00232B7E" w:rsidRPr="0051201D">
        <w:rPr>
          <w:rFonts w:ascii="Times New Roman" w:hAnsi="Times New Roman" w:cs="Times New Roman"/>
          <w:sz w:val="28"/>
          <w:szCs w:val="28"/>
        </w:rPr>
        <w:t>3</w:t>
      </w:r>
      <w:r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232B7E" w:rsidRPr="0051201D">
        <w:rPr>
          <w:rFonts w:ascii="Times New Roman" w:hAnsi="Times New Roman" w:cs="Times New Roman"/>
          <w:sz w:val="28"/>
          <w:szCs w:val="28"/>
        </w:rPr>
        <w:t>4</w:t>
      </w:r>
      <w:r w:rsidR="00E039EF" w:rsidRPr="0051201D">
        <w:rPr>
          <w:rFonts w:ascii="Times New Roman" w:hAnsi="Times New Roman" w:cs="Times New Roman"/>
          <w:sz w:val="28"/>
          <w:szCs w:val="28"/>
        </w:rPr>
        <w:t>].  О</w:t>
      </w:r>
      <w:r w:rsidR="008D00A0" w:rsidRPr="0051201D">
        <w:rPr>
          <w:rFonts w:ascii="Times New Roman" w:hAnsi="Times New Roman" w:cs="Times New Roman"/>
          <w:sz w:val="28"/>
          <w:szCs w:val="28"/>
        </w:rPr>
        <w:t>днако эти суждения</w:t>
      </w:r>
      <w:r w:rsidR="006912D6" w:rsidRPr="0051201D">
        <w:rPr>
          <w:rFonts w:ascii="Times New Roman" w:hAnsi="Times New Roman" w:cs="Times New Roman"/>
          <w:sz w:val="28"/>
          <w:szCs w:val="28"/>
        </w:rPr>
        <w:t xml:space="preserve"> оспариваю</w:t>
      </w:r>
      <w:r w:rsidRPr="0051201D">
        <w:rPr>
          <w:rFonts w:ascii="Times New Roman" w:hAnsi="Times New Roman" w:cs="Times New Roman"/>
          <w:sz w:val="28"/>
          <w:szCs w:val="28"/>
        </w:rPr>
        <w:t xml:space="preserve">тся, и </w:t>
      </w:r>
      <w:r w:rsidR="00E039EF" w:rsidRPr="0051201D">
        <w:rPr>
          <w:rFonts w:ascii="Times New Roman" w:hAnsi="Times New Roman" w:cs="Times New Roman"/>
          <w:sz w:val="28"/>
          <w:szCs w:val="28"/>
        </w:rPr>
        <w:t xml:space="preserve">роль </w:t>
      </w:r>
      <w:r w:rsidR="00795408" w:rsidRPr="0051201D">
        <w:rPr>
          <w:rFonts w:ascii="Times New Roman" w:hAnsi="Times New Roman" w:cs="Times New Roman"/>
          <w:sz w:val="28"/>
          <w:szCs w:val="28"/>
        </w:rPr>
        <w:t>диет</w:t>
      </w:r>
      <w:r w:rsidR="00795408" w:rsidRPr="0051201D">
        <w:rPr>
          <w:rFonts w:ascii="Times New Roman" w:hAnsi="Times New Roman" w:cs="Times New Roman"/>
          <w:sz w:val="28"/>
          <w:szCs w:val="28"/>
        </w:rPr>
        <w:t>и</w:t>
      </w:r>
      <w:r w:rsidR="00795408" w:rsidRPr="0051201D">
        <w:rPr>
          <w:rFonts w:ascii="Times New Roman" w:hAnsi="Times New Roman" w:cs="Times New Roman"/>
          <w:sz w:val="28"/>
          <w:szCs w:val="28"/>
        </w:rPr>
        <w:t xml:space="preserve">ческого </w:t>
      </w:r>
      <w:r w:rsidRPr="0051201D">
        <w:rPr>
          <w:rFonts w:ascii="Times New Roman" w:hAnsi="Times New Roman" w:cs="Times New Roman"/>
          <w:sz w:val="28"/>
          <w:szCs w:val="28"/>
        </w:rPr>
        <w:t>воздействи</w:t>
      </w:r>
      <w:r w:rsidR="00E039EF" w:rsidRPr="0051201D">
        <w:rPr>
          <w:rFonts w:ascii="Times New Roman" w:hAnsi="Times New Roman" w:cs="Times New Roman"/>
          <w:sz w:val="28"/>
          <w:szCs w:val="28"/>
        </w:rPr>
        <w:t>я</w:t>
      </w:r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E039EF" w:rsidRPr="0051201D">
        <w:rPr>
          <w:rFonts w:ascii="Times New Roman" w:hAnsi="Times New Roman" w:cs="Times New Roman"/>
          <w:sz w:val="28"/>
          <w:szCs w:val="28"/>
        </w:rPr>
        <w:t>в дальнейшем м</w:t>
      </w:r>
      <w:r w:rsidRPr="0051201D">
        <w:rPr>
          <w:rFonts w:ascii="Times New Roman" w:hAnsi="Times New Roman" w:cs="Times New Roman"/>
          <w:sz w:val="28"/>
          <w:szCs w:val="28"/>
        </w:rPr>
        <w:t xml:space="preserve">ожет </w:t>
      </w:r>
      <w:r w:rsidR="00795408" w:rsidRPr="0051201D">
        <w:rPr>
          <w:rFonts w:ascii="Times New Roman" w:hAnsi="Times New Roman" w:cs="Times New Roman"/>
          <w:sz w:val="28"/>
          <w:szCs w:val="28"/>
        </w:rPr>
        <w:t>быть не доказана</w:t>
      </w:r>
      <w:r w:rsidR="00E039EF" w:rsidRPr="0051201D">
        <w:rPr>
          <w:rFonts w:ascii="Times New Roman" w:hAnsi="Times New Roman" w:cs="Times New Roman"/>
          <w:sz w:val="28"/>
          <w:szCs w:val="28"/>
        </w:rPr>
        <w:t>[</w:t>
      </w:r>
      <w:r w:rsidR="00232B7E" w:rsidRPr="0051201D">
        <w:rPr>
          <w:rFonts w:ascii="Times New Roman" w:hAnsi="Times New Roman" w:cs="Times New Roman"/>
          <w:sz w:val="28"/>
          <w:szCs w:val="28"/>
        </w:rPr>
        <w:t>5</w:t>
      </w:r>
      <w:r w:rsidR="00E039EF" w:rsidRPr="0051201D">
        <w:rPr>
          <w:rFonts w:ascii="Times New Roman" w:hAnsi="Times New Roman" w:cs="Times New Roman"/>
          <w:sz w:val="28"/>
          <w:szCs w:val="28"/>
        </w:rPr>
        <w:t>]</w:t>
      </w:r>
      <w:r w:rsidRPr="0051201D">
        <w:rPr>
          <w:rFonts w:ascii="Times New Roman" w:hAnsi="Times New Roman" w:cs="Times New Roman"/>
          <w:sz w:val="28"/>
          <w:szCs w:val="28"/>
        </w:rPr>
        <w:t>.</w:t>
      </w:r>
      <w:r w:rsidR="00E039EF" w:rsidRPr="005120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5408" w:rsidRPr="0051201D" w:rsidRDefault="00E039E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201D">
        <w:rPr>
          <w:rFonts w:ascii="Times New Roman" w:hAnsi="Times New Roman" w:cs="Times New Roman"/>
          <w:sz w:val="28"/>
          <w:szCs w:val="28"/>
        </w:rPr>
        <w:t xml:space="preserve">В настоящее время в связи с ростом частоты </w:t>
      </w:r>
      <w:r w:rsidR="001C357E" w:rsidRPr="0051201D">
        <w:rPr>
          <w:rFonts w:ascii="Times New Roman" w:hAnsi="Times New Roman" w:cs="Times New Roman"/>
          <w:sz w:val="28"/>
          <w:szCs w:val="28"/>
        </w:rPr>
        <w:t>сахарного диабета в ра</w:t>
      </w:r>
      <w:r w:rsidR="001C357E" w:rsidRPr="0051201D">
        <w:rPr>
          <w:rFonts w:ascii="Times New Roman" w:hAnsi="Times New Roman" w:cs="Times New Roman"/>
          <w:sz w:val="28"/>
          <w:szCs w:val="28"/>
        </w:rPr>
        <w:t>м</w:t>
      </w:r>
      <w:r w:rsidR="001C357E" w:rsidRPr="0051201D">
        <w:rPr>
          <w:rFonts w:ascii="Times New Roman" w:hAnsi="Times New Roman" w:cs="Times New Roman"/>
          <w:sz w:val="28"/>
          <w:szCs w:val="28"/>
        </w:rPr>
        <w:t xml:space="preserve">ках метаболического синдрома </w:t>
      </w:r>
      <w:r w:rsidR="001E2D21" w:rsidRPr="0051201D">
        <w:rPr>
          <w:rFonts w:ascii="Times New Roman" w:hAnsi="Times New Roman" w:cs="Times New Roman"/>
          <w:sz w:val="28"/>
          <w:szCs w:val="28"/>
        </w:rPr>
        <w:t>[</w:t>
      </w:r>
      <w:r w:rsidR="00232B7E" w:rsidRPr="0051201D">
        <w:rPr>
          <w:rFonts w:ascii="Times New Roman" w:hAnsi="Times New Roman" w:cs="Times New Roman"/>
          <w:sz w:val="28"/>
          <w:szCs w:val="28"/>
        </w:rPr>
        <w:t>6</w:t>
      </w:r>
      <w:r w:rsidR="001C357E" w:rsidRPr="0051201D">
        <w:rPr>
          <w:rFonts w:ascii="Times New Roman" w:hAnsi="Times New Roman" w:cs="Times New Roman"/>
          <w:sz w:val="28"/>
          <w:szCs w:val="28"/>
        </w:rPr>
        <w:t xml:space="preserve">] и </w:t>
      </w:r>
      <w:proofErr w:type="spellStart"/>
      <w:r w:rsidR="001C357E" w:rsidRPr="0051201D">
        <w:rPr>
          <w:rFonts w:ascii="Times New Roman" w:hAnsi="Times New Roman" w:cs="Times New Roman"/>
          <w:sz w:val="28"/>
          <w:szCs w:val="28"/>
        </w:rPr>
        <w:t>гипотироза</w:t>
      </w:r>
      <w:proofErr w:type="spellEnd"/>
      <w:r w:rsidR="001C357E" w:rsidRPr="0051201D">
        <w:rPr>
          <w:rFonts w:ascii="Times New Roman" w:hAnsi="Times New Roman" w:cs="Times New Roman"/>
          <w:sz w:val="28"/>
          <w:szCs w:val="28"/>
        </w:rPr>
        <w:t xml:space="preserve">  как исхода </w:t>
      </w:r>
      <w:r w:rsidRPr="0051201D">
        <w:rPr>
          <w:rFonts w:ascii="Times New Roman" w:hAnsi="Times New Roman" w:cs="Times New Roman"/>
          <w:sz w:val="28"/>
          <w:szCs w:val="28"/>
        </w:rPr>
        <w:t xml:space="preserve">аутоиммунного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тироидита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(АИТ) Хасимото</w:t>
      </w:r>
      <w:r w:rsidR="001C357E" w:rsidRPr="0051201D">
        <w:rPr>
          <w:rFonts w:ascii="Times New Roman" w:hAnsi="Times New Roman" w:cs="Times New Roman"/>
          <w:sz w:val="28"/>
          <w:szCs w:val="28"/>
        </w:rPr>
        <w:t xml:space="preserve"> проблема </w:t>
      </w:r>
      <w:proofErr w:type="spellStart"/>
      <w:r w:rsidR="001C357E" w:rsidRPr="0051201D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="001C357E" w:rsidRPr="0051201D">
        <w:rPr>
          <w:rFonts w:ascii="Times New Roman" w:hAnsi="Times New Roman" w:cs="Times New Roman"/>
          <w:sz w:val="28"/>
          <w:szCs w:val="28"/>
        </w:rPr>
        <w:t xml:space="preserve"> и подагры становится ещё более актуальной, так как давно установлено, что сахарн</w:t>
      </w:r>
      <w:r w:rsidR="00C133D4" w:rsidRPr="0051201D">
        <w:rPr>
          <w:rFonts w:ascii="Times New Roman" w:hAnsi="Times New Roman" w:cs="Times New Roman"/>
          <w:sz w:val="28"/>
          <w:szCs w:val="28"/>
        </w:rPr>
        <w:t>ый</w:t>
      </w:r>
      <w:r w:rsidR="001C357E" w:rsidRPr="0051201D">
        <w:rPr>
          <w:rFonts w:ascii="Times New Roman" w:hAnsi="Times New Roman" w:cs="Times New Roman"/>
          <w:sz w:val="28"/>
          <w:szCs w:val="28"/>
        </w:rPr>
        <w:t xml:space="preserve"> диабет и </w:t>
      </w:r>
      <w:proofErr w:type="spellStart"/>
      <w:r w:rsidR="001C357E" w:rsidRPr="0051201D">
        <w:rPr>
          <w:rFonts w:ascii="Times New Roman" w:hAnsi="Times New Roman" w:cs="Times New Roman"/>
          <w:sz w:val="28"/>
          <w:szCs w:val="28"/>
        </w:rPr>
        <w:t>г</w:t>
      </w:r>
      <w:r w:rsidR="001C357E" w:rsidRPr="0051201D">
        <w:rPr>
          <w:rFonts w:ascii="Times New Roman" w:hAnsi="Times New Roman" w:cs="Times New Roman"/>
          <w:sz w:val="28"/>
          <w:szCs w:val="28"/>
        </w:rPr>
        <w:t>и</w:t>
      </w:r>
      <w:r w:rsidR="001C357E" w:rsidRPr="0051201D">
        <w:rPr>
          <w:rFonts w:ascii="Times New Roman" w:hAnsi="Times New Roman" w:cs="Times New Roman"/>
          <w:sz w:val="28"/>
          <w:szCs w:val="28"/>
        </w:rPr>
        <w:t>потироз</w:t>
      </w:r>
      <w:proofErr w:type="spellEnd"/>
      <w:r w:rsidR="001C357E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F9055C" w:rsidRPr="0051201D">
        <w:rPr>
          <w:rFonts w:ascii="Times New Roman" w:hAnsi="Times New Roman" w:cs="Times New Roman"/>
          <w:sz w:val="28"/>
          <w:szCs w:val="28"/>
        </w:rPr>
        <w:t xml:space="preserve">нередко </w:t>
      </w:r>
      <w:r w:rsidR="00C133D4" w:rsidRPr="0051201D">
        <w:rPr>
          <w:rFonts w:ascii="Times New Roman" w:hAnsi="Times New Roman" w:cs="Times New Roman"/>
          <w:sz w:val="28"/>
          <w:szCs w:val="28"/>
        </w:rPr>
        <w:t xml:space="preserve">сопровождаются </w:t>
      </w:r>
      <w:proofErr w:type="spellStart"/>
      <w:r w:rsidR="001C357E" w:rsidRPr="0051201D">
        <w:rPr>
          <w:rFonts w:ascii="Times New Roman" w:hAnsi="Times New Roman" w:cs="Times New Roman"/>
          <w:sz w:val="28"/>
          <w:szCs w:val="28"/>
        </w:rPr>
        <w:t>гиперурикеми</w:t>
      </w:r>
      <w:r w:rsidR="00C133D4" w:rsidRPr="0051201D">
        <w:rPr>
          <w:rFonts w:ascii="Times New Roman" w:hAnsi="Times New Roman" w:cs="Times New Roman"/>
          <w:sz w:val="28"/>
          <w:szCs w:val="28"/>
        </w:rPr>
        <w:t>ей</w:t>
      </w:r>
      <w:proofErr w:type="spellEnd"/>
      <w:r w:rsidR="001C357E" w:rsidRPr="0051201D">
        <w:rPr>
          <w:rFonts w:ascii="Times New Roman" w:hAnsi="Times New Roman" w:cs="Times New Roman"/>
          <w:sz w:val="28"/>
          <w:szCs w:val="28"/>
        </w:rPr>
        <w:t>, подагр</w:t>
      </w:r>
      <w:r w:rsidR="00C133D4" w:rsidRPr="0051201D">
        <w:rPr>
          <w:rFonts w:ascii="Times New Roman" w:hAnsi="Times New Roman" w:cs="Times New Roman"/>
          <w:sz w:val="28"/>
          <w:szCs w:val="28"/>
        </w:rPr>
        <w:t>ой</w:t>
      </w:r>
      <w:r w:rsidR="001C357E" w:rsidRPr="0051201D">
        <w:rPr>
          <w:rFonts w:ascii="Times New Roman" w:hAnsi="Times New Roman" w:cs="Times New Roman"/>
          <w:sz w:val="28"/>
          <w:szCs w:val="28"/>
        </w:rPr>
        <w:t xml:space="preserve"> и мочекаме</w:t>
      </w:r>
      <w:r w:rsidR="001C357E" w:rsidRPr="0051201D">
        <w:rPr>
          <w:rFonts w:ascii="Times New Roman" w:hAnsi="Times New Roman" w:cs="Times New Roman"/>
          <w:sz w:val="28"/>
          <w:szCs w:val="28"/>
        </w:rPr>
        <w:t>н</w:t>
      </w:r>
      <w:r w:rsidR="001C357E" w:rsidRPr="0051201D">
        <w:rPr>
          <w:rFonts w:ascii="Times New Roman" w:hAnsi="Times New Roman" w:cs="Times New Roman"/>
          <w:sz w:val="28"/>
          <w:szCs w:val="28"/>
        </w:rPr>
        <w:t>н</w:t>
      </w:r>
      <w:r w:rsidR="00C133D4" w:rsidRPr="0051201D">
        <w:rPr>
          <w:rFonts w:ascii="Times New Roman" w:hAnsi="Times New Roman" w:cs="Times New Roman"/>
          <w:sz w:val="28"/>
          <w:szCs w:val="28"/>
        </w:rPr>
        <w:t>ой</w:t>
      </w:r>
      <w:r w:rsidR="001C357E" w:rsidRPr="0051201D">
        <w:rPr>
          <w:rFonts w:ascii="Times New Roman" w:hAnsi="Times New Roman" w:cs="Times New Roman"/>
          <w:sz w:val="28"/>
          <w:szCs w:val="28"/>
        </w:rPr>
        <w:t xml:space="preserve"> болезнь</w:t>
      </w:r>
      <w:r w:rsidR="00C133D4" w:rsidRPr="0051201D">
        <w:rPr>
          <w:rFonts w:ascii="Times New Roman" w:hAnsi="Times New Roman" w:cs="Times New Roman"/>
          <w:sz w:val="28"/>
          <w:szCs w:val="28"/>
        </w:rPr>
        <w:t>ю</w:t>
      </w:r>
      <w:r w:rsidR="001C357E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08754F" w:rsidRPr="0051201D">
        <w:rPr>
          <w:rFonts w:ascii="Times New Roman" w:hAnsi="Times New Roman" w:cs="Times New Roman"/>
          <w:sz w:val="28"/>
          <w:szCs w:val="28"/>
        </w:rPr>
        <w:t>(</w:t>
      </w:r>
      <w:r w:rsidR="001C357E" w:rsidRPr="0051201D">
        <w:rPr>
          <w:rFonts w:ascii="Times New Roman" w:hAnsi="Times New Roman" w:cs="Times New Roman"/>
          <w:sz w:val="28"/>
          <w:szCs w:val="28"/>
        </w:rPr>
        <w:t>Лондон</w:t>
      </w:r>
      <w:r w:rsidR="0008754F"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754F" w:rsidRPr="0051201D">
        <w:rPr>
          <w:rFonts w:ascii="Times New Roman" w:hAnsi="Times New Roman" w:cs="Times New Roman"/>
          <w:sz w:val="28"/>
          <w:szCs w:val="28"/>
        </w:rPr>
        <w:t>Е.С.</w:t>
      </w:r>
      <w:r w:rsidR="00C133D4" w:rsidRPr="0051201D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1C357E"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C357E" w:rsidRPr="0051201D">
        <w:rPr>
          <w:rFonts w:ascii="Times New Roman" w:hAnsi="Times New Roman" w:cs="Times New Roman"/>
          <w:sz w:val="28"/>
          <w:szCs w:val="28"/>
        </w:rPr>
        <w:t>Ловцкий</w:t>
      </w:r>
      <w:proofErr w:type="spellEnd"/>
      <w:r w:rsidR="0008754F" w:rsidRPr="0051201D">
        <w:rPr>
          <w:rFonts w:ascii="Times New Roman" w:hAnsi="Times New Roman" w:cs="Times New Roman"/>
          <w:sz w:val="28"/>
          <w:szCs w:val="28"/>
        </w:rPr>
        <w:t xml:space="preserve"> Я.А.</w:t>
      </w:r>
      <w:r w:rsidR="00F9055C" w:rsidRPr="0051201D">
        <w:rPr>
          <w:rFonts w:ascii="Times New Roman" w:hAnsi="Times New Roman" w:cs="Times New Roman"/>
          <w:sz w:val="28"/>
          <w:szCs w:val="28"/>
        </w:rPr>
        <w:t>, 1938</w:t>
      </w:r>
      <w:r w:rsidR="0008754F" w:rsidRPr="0051201D">
        <w:rPr>
          <w:rFonts w:ascii="Times New Roman" w:hAnsi="Times New Roman" w:cs="Times New Roman"/>
          <w:sz w:val="28"/>
          <w:szCs w:val="28"/>
        </w:rPr>
        <w:t>) [</w:t>
      </w:r>
      <w:r w:rsidR="00232B7E" w:rsidRPr="0051201D">
        <w:rPr>
          <w:rFonts w:ascii="Times New Roman" w:hAnsi="Times New Roman" w:cs="Times New Roman"/>
          <w:sz w:val="28"/>
          <w:szCs w:val="28"/>
        </w:rPr>
        <w:t>7</w:t>
      </w:r>
      <w:r w:rsidR="001C357E" w:rsidRPr="0051201D">
        <w:rPr>
          <w:rFonts w:ascii="Times New Roman" w:hAnsi="Times New Roman" w:cs="Times New Roman"/>
          <w:sz w:val="28"/>
          <w:szCs w:val="28"/>
        </w:rPr>
        <w:t>].</w:t>
      </w:r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520835" w:rsidRPr="0051201D" w:rsidRDefault="00E338A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lastRenderedPageBreak/>
        <w:t>Подагра поражает примерно каждого двадцатого больного с патолог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ей суставов и лежит в основе 5—8% всех</w:t>
      </w:r>
      <w:r w:rsidR="00232B7E" w:rsidRPr="0051201D">
        <w:rPr>
          <w:rFonts w:ascii="Times New Roman" w:hAnsi="Times New Roman" w:cs="Times New Roman"/>
          <w:sz w:val="28"/>
          <w:szCs w:val="28"/>
        </w:rPr>
        <w:t xml:space="preserve"> случаев мочекаменной болезни [8</w:t>
      </w:r>
      <w:r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232B7E" w:rsidRPr="0051201D">
        <w:rPr>
          <w:rFonts w:ascii="Times New Roman" w:hAnsi="Times New Roman" w:cs="Times New Roman"/>
          <w:sz w:val="28"/>
          <w:szCs w:val="28"/>
        </w:rPr>
        <w:t>9, 10, 11</w:t>
      </w:r>
      <w:r w:rsidRPr="0051201D">
        <w:rPr>
          <w:rFonts w:ascii="Times New Roman" w:hAnsi="Times New Roman" w:cs="Times New Roman"/>
          <w:sz w:val="28"/>
          <w:szCs w:val="28"/>
        </w:rPr>
        <w:t>].  Кстати, еще Парацельс указывал на связь между подагрой и моч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каменной болезнью</w:t>
      </w:r>
      <w:r w:rsidR="00520835" w:rsidRPr="0051201D">
        <w:rPr>
          <w:rFonts w:ascii="Times New Roman" w:hAnsi="Times New Roman" w:cs="Times New Roman"/>
          <w:sz w:val="28"/>
          <w:szCs w:val="28"/>
        </w:rPr>
        <w:t xml:space="preserve"> [</w:t>
      </w:r>
      <w:r w:rsidR="000654F5" w:rsidRPr="0051201D">
        <w:rPr>
          <w:rFonts w:ascii="Times New Roman" w:hAnsi="Times New Roman" w:cs="Times New Roman"/>
          <w:sz w:val="28"/>
          <w:szCs w:val="28"/>
        </w:rPr>
        <w:t>1</w:t>
      </w:r>
      <w:r w:rsidR="00232B7E" w:rsidRPr="0051201D">
        <w:rPr>
          <w:rFonts w:ascii="Times New Roman" w:hAnsi="Times New Roman" w:cs="Times New Roman"/>
          <w:sz w:val="28"/>
          <w:szCs w:val="28"/>
        </w:rPr>
        <w:t>2</w:t>
      </w:r>
      <w:r w:rsidR="00520835"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6D36E6" w:rsidRPr="0051201D" w:rsidRDefault="006D36E6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Как полагают Д.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Бутнару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и 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Шенфельд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, мочевую кислоту можно расценивать в ряду других адъювантов, как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адъювантоподобное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вещество, способное хронически стимулировать иммунную систему, повышая риск аутоим</w:t>
      </w:r>
      <w:r w:rsidR="008A52A0" w:rsidRPr="0051201D">
        <w:rPr>
          <w:rFonts w:ascii="Times New Roman" w:hAnsi="Times New Roman" w:cs="Times New Roman"/>
          <w:sz w:val="28"/>
          <w:szCs w:val="28"/>
        </w:rPr>
        <w:t xml:space="preserve">мунных заболеваний и </w:t>
      </w:r>
      <w:proofErr w:type="spellStart"/>
      <w:r w:rsidR="008A52A0" w:rsidRPr="0051201D">
        <w:rPr>
          <w:rFonts w:ascii="Times New Roman" w:hAnsi="Times New Roman" w:cs="Times New Roman"/>
          <w:sz w:val="28"/>
          <w:szCs w:val="28"/>
        </w:rPr>
        <w:t>лимфом</w:t>
      </w:r>
      <w:proofErr w:type="spellEnd"/>
      <w:r w:rsidR="008A52A0" w:rsidRPr="0051201D">
        <w:rPr>
          <w:rFonts w:ascii="Times New Roman" w:hAnsi="Times New Roman" w:cs="Times New Roman"/>
          <w:sz w:val="28"/>
          <w:szCs w:val="28"/>
        </w:rPr>
        <w:t xml:space="preserve"> [</w:t>
      </w:r>
      <w:r w:rsidR="00232B7E" w:rsidRPr="0051201D">
        <w:rPr>
          <w:rFonts w:ascii="Times New Roman" w:hAnsi="Times New Roman" w:cs="Times New Roman"/>
          <w:sz w:val="28"/>
          <w:szCs w:val="28"/>
        </w:rPr>
        <w:t>13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</w:p>
    <w:p w:rsidR="000E61C4" w:rsidRDefault="00C133D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Данные о нарушениях пуринового обмена при аутоиммунных забол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ваниях щитовидной железы</w:t>
      </w:r>
      <w:r w:rsidR="00667F59" w:rsidRPr="0051201D">
        <w:rPr>
          <w:rFonts w:ascii="Times New Roman" w:hAnsi="Times New Roman" w:cs="Times New Roman"/>
          <w:sz w:val="28"/>
          <w:szCs w:val="28"/>
        </w:rPr>
        <w:t xml:space="preserve"> (ЩЖ)</w:t>
      </w:r>
      <w:r w:rsidRPr="0051201D">
        <w:rPr>
          <w:rFonts w:ascii="Times New Roman" w:hAnsi="Times New Roman" w:cs="Times New Roman"/>
          <w:sz w:val="28"/>
          <w:szCs w:val="28"/>
        </w:rPr>
        <w:t xml:space="preserve"> пока немногоч</w:t>
      </w:r>
      <w:r w:rsidR="00667F59" w:rsidRPr="0051201D">
        <w:rPr>
          <w:rFonts w:ascii="Times New Roman" w:hAnsi="Times New Roman" w:cs="Times New Roman"/>
          <w:sz w:val="28"/>
          <w:szCs w:val="28"/>
        </w:rPr>
        <w:t>и</w:t>
      </w:r>
      <w:r w:rsidR="008A52A0" w:rsidRPr="0051201D">
        <w:rPr>
          <w:rFonts w:ascii="Times New Roman" w:hAnsi="Times New Roman" w:cs="Times New Roman"/>
          <w:sz w:val="28"/>
          <w:szCs w:val="28"/>
        </w:rPr>
        <w:t xml:space="preserve">сленны, </w:t>
      </w:r>
      <w:r w:rsidRPr="0051201D">
        <w:rPr>
          <w:rFonts w:ascii="Times New Roman" w:hAnsi="Times New Roman" w:cs="Times New Roman"/>
          <w:sz w:val="28"/>
          <w:szCs w:val="28"/>
        </w:rPr>
        <w:t>что послужило поводом изучить его</w:t>
      </w:r>
      <w:r w:rsidR="008D00A0" w:rsidRPr="0051201D">
        <w:rPr>
          <w:rFonts w:ascii="Times New Roman" w:hAnsi="Times New Roman" w:cs="Times New Roman"/>
          <w:sz w:val="28"/>
          <w:szCs w:val="28"/>
        </w:rPr>
        <w:t xml:space="preserve"> у лиц с </w:t>
      </w:r>
      <w:proofErr w:type="spellStart"/>
      <w:r w:rsidR="008D00A0" w:rsidRPr="0051201D">
        <w:rPr>
          <w:rFonts w:ascii="Times New Roman" w:hAnsi="Times New Roman" w:cs="Times New Roman"/>
          <w:sz w:val="28"/>
          <w:szCs w:val="28"/>
        </w:rPr>
        <w:t>гипотиро</w:t>
      </w:r>
      <w:r w:rsidR="006912D6" w:rsidRPr="0051201D">
        <w:rPr>
          <w:rFonts w:ascii="Times New Roman" w:hAnsi="Times New Roman" w:cs="Times New Roman"/>
          <w:sz w:val="28"/>
          <w:szCs w:val="28"/>
        </w:rPr>
        <w:t>зом</w:t>
      </w:r>
      <w:proofErr w:type="spellEnd"/>
      <w:r w:rsidR="008D00A0" w:rsidRPr="0051201D">
        <w:rPr>
          <w:rFonts w:ascii="Times New Roman" w:hAnsi="Times New Roman" w:cs="Times New Roman"/>
          <w:sz w:val="28"/>
          <w:szCs w:val="28"/>
        </w:rPr>
        <w:t xml:space="preserve">, у которых был выявлен </w:t>
      </w:r>
      <w:r w:rsidRPr="0051201D">
        <w:rPr>
          <w:rFonts w:ascii="Times New Roman" w:hAnsi="Times New Roman" w:cs="Times New Roman"/>
          <w:sz w:val="28"/>
          <w:szCs w:val="28"/>
        </w:rPr>
        <w:t>АИТ Х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симото.</w:t>
      </w:r>
      <w:r w:rsidR="00E039EF" w:rsidRPr="005120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33EA" w:rsidRPr="000333EA" w:rsidRDefault="000333EA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33EA">
        <w:rPr>
          <w:rFonts w:ascii="Times New Roman" w:hAnsi="Times New Roman" w:cs="Times New Roman"/>
          <w:b/>
          <w:sz w:val="28"/>
          <w:szCs w:val="28"/>
        </w:rPr>
        <w:t>Цели и задачи исследования</w:t>
      </w:r>
    </w:p>
    <w:p w:rsidR="000333EA" w:rsidRDefault="000333EA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данного исследования является выявление взаимосвязи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аутои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мого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тироидита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подагры. </w:t>
      </w:r>
    </w:p>
    <w:p w:rsidR="000333EA" w:rsidRPr="002B4E23" w:rsidRDefault="000333EA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4E23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0E61C4" w:rsidRPr="000333EA" w:rsidRDefault="0056355F" w:rsidP="000333EA">
      <w:pPr>
        <w:pStyle w:val="ac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333EA" w:rsidRPr="000333EA">
        <w:rPr>
          <w:rFonts w:ascii="Times New Roman" w:hAnsi="Times New Roman" w:cs="Times New Roman"/>
          <w:sz w:val="28"/>
          <w:szCs w:val="28"/>
        </w:rPr>
        <w:t>ыяв</w:t>
      </w:r>
      <w:r>
        <w:rPr>
          <w:rFonts w:ascii="Times New Roman" w:hAnsi="Times New Roman" w:cs="Times New Roman"/>
          <w:sz w:val="28"/>
          <w:szCs w:val="28"/>
        </w:rPr>
        <w:t>ить</w:t>
      </w:r>
      <w:r w:rsidR="000333EA" w:rsidRPr="000333EA">
        <w:rPr>
          <w:rFonts w:ascii="Times New Roman" w:hAnsi="Times New Roman" w:cs="Times New Roman"/>
          <w:sz w:val="28"/>
          <w:szCs w:val="28"/>
        </w:rPr>
        <w:t xml:space="preserve"> пациентов с АИТ</w:t>
      </w:r>
      <w:r>
        <w:rPr>
          <w:rFonts w:ascii="Times New Roman" w:hAnsi="Times New Roman" w:cs="Times New Roman"/>
          <w:sz w:val="28"/>
          <w:szCs w:val="28"/>
        </w:rPr>
        <w:t xml:space="preserve"> 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гиперурикемией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333EA" w:rsidRDefault="0056355F" w:rsidP="000333EA">
      <w:pPr>
        <w:pStyle w:val="ac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Изучить уровень мочевой кислоты у лиц с АИТ и сопоставить его с </w:t>
      </w:r>
      <w:r w:rsidR="000333EA">
        <w:rPr>
          <w:rFonts w:ascii="Times New Roman" w:hAnsi="Times New Roman" w:cs="Times New Roman"/>
          <w:sz w:val="28"/>
          <w:szCs w:val="28"/>
        </w:rPr>
        <w:t>показате</w:t>
      </w:r>
      <w:r>
        <w:rPr>
          <w:rFonts w:ascii="Times New Roman" w:hAnsi="Times New Roman" w:cs="Times New Roman"/>
          <w:sz w:val="28"/>
          <w:szCs w:val="28"/>
        </w:rPr>
        <w:t xml:space="preserve">лями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ТТг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333EA">
        <w:rPr>
          <w:rFonts w:ascii="Times New Roman" w:hAnsi="Times New Roman" w:cs="Times New Roman"/>
          <w:sz w:val="28"/>
          <w:szCs w:val="28"/>
        </w:rPr>
        <w:t>св. Т3,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333EA">
        <w:rPr>
          <w:rFonts w:ascii="Times New Roman" w:hAnsi="Times New Roman" w:cs="Times New Roman"/>
          <w:sz w:val="28"/>
          <w:szCs w:val="28"/>
        </w:rPr>
        <w:t>св. Т</w:t>
      </w:r>
      <w:proofErr w:type="gramStart"/>
      <w:r w:rsidR="000333EA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033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антитироидных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аутоантител</w:t>
      </w:r>
      <w:proofErr w:type="spellEnd"/>
      <w:r>
        <w:rPr>
          <w:rFonts w:ascii="Times New Roman" w:hAnsi="Times New Roman" w:cs="Times New Roman"/>
          <w:sz w:val="28"/>
          <w:szCs w:val="28"/>
        </w:rPr>
        <w:t>, во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растом, полом, ИМТ.</w:t>
      </w:r>
    </w:p>
    <w:p w:rsidR="0056355F" w:rsidRDefault="0056355F" w:rsidP="000333EA">
      <w:pPr>
        <w:pStyle w:val="ac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Выяснить причину излюбленной локализации подагры – первый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плюснево</w:t>
      </w:r>
      <w:proofErr w:type="spellEnd"/>
      <w:r>
        <w:rPr>
          <w:rFonts w:ascii="Times New Roman" w:hAnsi="Times New Roman" w:cs="Times New Roman"/>
          <w:sz w:val="28"/>
          <w:szCs w:val="28"/>
        </w:rPr>
        <w:t>-фаланговый сустав.</w:t>
      </w:r>
    </w:p>
    <w:p w:rsidR="000333EA" w:rsidRPr="000333EA" w:rsidRDefault="0056355F" w:rsidP="000333EA">
      <w:pPr>
        <w:pStyle w:val="ac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Оценить динамику у</w:t>
      </w:r>
      <w:r w:rsidR="000333EA">
        <w:rPr>
          <w:rFonts w:ascii="Times New Roman" w:hAnsi="Times New Roman" w:cs="Times New Roman"/>
          <w:sz w:val="28"/>
          <w:szCs w:val="28"/>
        </w:rPr>
        <w:t xml:space="preserve">ровня </w:t>
      </w:r>
      <w:r>
        <w:rPr>
          <w:rFonts w:ascii="Times New Roman" w:hAnsi="Times New Roman" w:cs="Times New Roman"/>
          <w:sz w:val="28"/>
          <w:szCs w:val="28"/>
        </w:rPr>
        <w:t xml:space="preserve">мочевой кислоты в процессе лечения АИТ тироидными гормонами в сочетании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аллопуринолом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E61C4" w:rsidRPr="0051201D" w:rsidRDefault="000E61C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7648" w:rsidRDefault="007E76FF" w:rsidP="000333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76FF">
        <w:rPr>
          <w:rFonts w:ascii="Times New Roman" w:hAnsi="Times New Roman" w:cs="Times New Roman"/>
          <w:i/>
          <w:iCs/>
          <w:sz w:val="28"/>
          <w:szCs w:val="28"/>
        </w:rPr>
        <w:t>Работа поддержана грантом Правительства РФ </w:t>
      </w:r>
      <w:r w:rsidRPr="007E76FF">
        <w:rPr>
          <w:rFonts w:ascii="Times New Roman" w:hAnsi="Times New Roman" w:cs="Times New Roman"/>
          <w:i/>
          <w:iCs/>
          <w:sz w:val="28"/>
          <w:szCs w:val="28"/>
        </w:rPr>
        <w:br/>
        <w:t>(договор № 14.W03.31.0009 от 13.02. 2017 г.) о выделении гранта </w:t>
      </w:r>
      <w:r w:rsidRPr="007E76FF">
        <w:rPr>
          <w:rFonts w:ascii="Times New Roman" w:hAnsi="Times New Roman" w:cs="Times New Roman"/>
          <w:i/>
          <w:iCs/>
          <w:sz w:val="28"/>
          <w:szCs w:val="28"/>
        </w:rPr>
        <w:br/>
        <w:t>для государственной поддержки научных исследований, </w:t>
      </w:r>
      <w:r w:rsidRPr="007E76FF">
        <w:rPr>
          <w:rFonts w:ascii="Times New Roman" w:hAnsi="Times New Roman" w:cs="Times New Roman"/>
          <w:i/>
          <w:iCs/>
          <w:sz w:val="28"/>
          <w:szCs w:val="28"/>
        </w:rPr>
        <w:br/>
        <w:t>проводимых под руководством ведущих ученых.</w:t>
      </w:r>
    </w:p>
    <w:p w:rsidR="000333EA" w:rsidRPr="0051201D" w:rsidRDefault="000333EA" w:rsidP="000333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02D9" w:rsidRPr="006D02D9" w:rsidRDefault="002B4E23" w:rsidP="006D02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</w:t>
      </w:r>
      <w:r w:rsidR="006D02D9" w:rsidRPr="006D02D9">
        <w:rPr>
          <w:rFonts w:ascii="Times New Roman" w:hAnsi="Times New Roman" w:cs="Times New Roman"/>
          <w:b/>
          <w:sz w:val="28"/>
          <w:szCs w:val="28"/>
        </w:rPr>
        <w:t>Глава 1.Обзор литературных источников</w:t>
      </w:r>
    </w:p>
    <w:p w:rsidR="006D02D9" w:rsidRPr="001A346B" w:rsidRDefault="002B4E23" w:rsidP="001A346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6D02D9" w:rsidRPr="006D02D9">
        <w:rPr>
          <w:rFonts w:ascii="Times New Roman" w:hAnsi="Times New Roman" w:cs="Times New Roman"/>
          <w:b/>
          <w:sz w:val="28"/>
          <w:szCs w:val="28"/>
        </w:rPr>
        <w:t xml:space="preserve">1.1 Современные представления о патогенезе </w:t>
      </w:r>
      <w:proofErr w:type="spellStart"/>
      <w:r w:rsidR="006D02D9" w:rsidRPr="006D02D9">
        <w:rPr>
          <w:rFonts w:ascii="Times New Roman" w:hAnsi="Times New Roman" w:cs="Times New Roman"/>
          <w:b/>
          <w:sz w:val="28"/>
          <w:szCs w:val="28"/>
        </w:rPr>
        <w:t>гиперурикемии</w:t>
      </w:r>
      <w:proofErr w:type="spellEnd"/>
      <w:r w:rsidR="006D02D9" w:rsidRPr="006D02D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67F59" w:rsidRPr="0051201D" w:rsidRDefault="0064502B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Гипотироз</w:t>
      </w:r>
      <w:proofErr w:type="spellEnd"/>
      <w:r w:rsidR="00667F59" w:rsidRPr="0051201D">
        <w:rPr>
          <w:rFonts w:ascii="Times New Roman" w:hAnsi="Times New Roman" w:cs="Times New Roman"/>
          <w:sz w:val="28"/>
          <w:szCs w:val="28"/>
        </w:rPr>
        <w:t xml:space="preserve"> – </w:t>
      </w:r>
      <w:r w:rsidRPr="0051201D">
        <w:rPr>
          <w:rFonts w:ascii="Times New Roman" w:hAnsi="Times New Roman" w:cs="Times New Roman"/>
          <w:sz w:val="28"/>
          <w:szCs w:val="28"/>
        </w:rPr>
        <w:t xml:space="preserve">это клинический синдром, проявляющийся нарушением дефицита гормонов </w:t>
      </w:r>
      <w:r w:rsidR="008E3558" w:rsidRPr="0051201D">
        <w:rPr>
          <w:rFonts w:ascii="Times New Roman" w:hAnsi="Times New Roman" w:cs="Times New Roman"/>
          <w:sz w:val="28"/>
          <w:szCs w:val="28"/>
        </w:rPr>
        <w:t>щитовидной железы</w:t>
      </w:r>
      <w:r w:rsidRPr="0051201D">
        <w:rPr>
          <w:rFonts w:ascii="Times New Roman" w:hAnsi="Times New Roman" w:cs="Times New Roman"/>
          <w:sz w:val="28"/>
          <w:szCs w:val="28"/>
        </w:rPr>
        <w:t>, что приводит к замедлению мет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болических процессов в организме</w:t>
      </w:r>
      <w:r w:rsidR="00667F59" w:rsidRPr="0051201D">
        <w:rPr>
          <w:rFonts w:ascii="Times New Roman" w:hAnsi="Times New Roman" w:cs="Times New Roman"/>
          <w:sz w:val="28"/>
          <w:szCs w:val="28"/>
        </w:rPr>
        <w:t xml:space="preserve"> [</w:t>
      </w:r>
      <w:r w:rsidR="00232B7E" w:rsidRPr="0051201D">
        <w:rPr>
          <w:rFonts w:ascii="Times New Roman" w:hAnsi="Times New Roman" w:cs="Times New Roman"/>
          <w:sz w:val="28"/>
          <w:szCs w:val="28"/>
        </w:rPr>
        <w:t>14</w:t>
      </w:r>
      <w:r w:rsidRPr="0051201D">
        <w:rPr>
          <w:rFonts w:ascii="Times New Roman" w:hAnsi="Times New Roman" w:cs="Times New Roman"/>
          <w:sz w:val="28"/>
          <w:szCs w:val="28"/>
        </w:rPr>
        <w:t>,</w:t>
      </w:r>
      <w:r w:rsidR="00232B7E" w:rsidRPr="0051201D">
        <w:rPr>
          <w:rFonts w:ascii="Times New Roman" w:hAnsi="Times New Roman" w:cs="Times New Roman"/>
          <w:sz w:val="28"/>
          <w:szCs w:val="28"/>
        </w:rPr>
        <w:t>15</w:t>
      </w:r>
      <w:r w:rsidR="00667F59" w:rsidRPr="0051201D">
        <w:rPr>
          <w:rFonts w:ascii="Times New Roman" w:hAnsi="Times New Roman" w:cs="Times New Roman"/>
          <w:sz w:val="28"/>
          <w:szCs w:val="28"/>
        </w:rPr>
        <w:t>]</w:t>
      </w:r>
      <w:r w:rsidRPr="0051201D">
        <w:rPr>
          <w:rFonts w:ascii="Times New Roman" w:hAnsi="Times New Roman" w:cs="Times New Roman"/>
          <w:sz w:val="28"/>
          <w:szCs w:val="28"/>
        </w:rPr>
        <w:t xml:space="preserve">. Дисфункция </w:t>
      </w:r>
      <w:r w:rsidR="008E3558" w:rsidRPr="0051201D">
        <w:rPr>
          <w:rFonts w:ascii="Times New Roman" w:hAnsi="Times New Roman" w:cs="Times New Roman"/>
          <w:sz w:val="28"/>
          <w:szCs w:val="28"/>
        </w:rPr>
        <w:t>щитовидной железы</w:t>
      </w:r>
      <w:r w:rsidR="00667F59" w:rsidRPr="0051201D">
        <w:rPr>
          <w:rFonts w:ascii="Times New Roman" w:hAnsi="Times New Roman" w:cs="Times New Roman"/>
          <w:sz w:val="28"/>
          <w:szCs w:val="28"/>
        </w:rPr>
        <w:t xml:space="preserve"> ув</w:t>
      </w:r>
      <w:r w:rsidRPr="0051201D">
        <w:rPr>
          <w:rFonts w:ascii="Times New Roman" w:hAnsi="Times New Roman" w:cs="Times New Roman"/>
          <w:sz w:val="28"/>
          <w:szCs w:val="28"/>
        </w:rPr>
        <w:t>еличивается с возрастом</w:t>
      </w:r>
      <w:r w:rsidR="00667F59" w:rsidRPr="0051201D">
        <w:rPr>
          <w:rFonts w:ascii="Times New Roman" w:hAnsi="Times New Roman" w:cs="Times New Roman"/>
          <w:sz w:val="28"/>
          <w:szCs w:val="28"/>
        </w:rPr>
        <w:t>,</w:t>
      </w:r>
      <w:r w:rsidRPr="0051201D">
        <w:rPr>
          <w:rFonts w:ascii="Times New Roman" w:hAnsi="Times New Roman" w:cs="Times New Roman"/>
          <w:sz w:val="28"/>
          <w:szCs w:val="28"/>
        </w:rPr>
        <w:t xml:space="preserve"> особенно среди женской популяции </w:t>
      </w:r>
      <w:r w:rsidR="00667F59" w:rsidRPr="0051201D">
        <w:rPr>
          <w:rFonts w:ascii="Times New Roman" w:hAnsi="Times New Roman" w:cs="Times New Roman"/>
          <w:sz w:val="28"/>
          <w:szCs w:val="28"/>
        </w:rPr>
        <w:t>[</w:t>
      </w:r>
      <w:r w:rsidR="00232B7E" w:rsidRPr="0051201D">
        <w:rPr>
          <w:rFonts w:ascii="Times New Roman" w:hAnsi="Times New Roman" w:cs="Times New Roman"/>
          <w:sz w:val="28"/>
          <w:szCs w:val="28"/>
        </w:rPr>
        <w:t>16</w:t>
      </w:r>
      <w:r w:rsidR="00667F59" w:rsidRPr="0051201D">
        <w:rPr>
          <w:rFonts w:ascii="Times New Roman" w:hAnsi="Times New Roman" w:cs="Times New Roman"/>
          <w:sz w:val="28"/>
          <w:szCs w:val="28"/>
        </w:rPr>
        <w:t>]</w:t>
      </w:r>
      <w:r w:rsidRPr="0051201D">
        <w:rPr>
          <w:rFonts w:ascii="Times New Roman" w:hAnsi="Times New Roman" w:cs="Times New Roman"/>
          <w:sz w:val="28"/>
          <w:szCs w:val="28"/>
        </w:rPr>
        <w:t xml:space="preserve">. </w:t>
      </w:r>
      <w:r w:rsidR="0071413F" w:rsidRPr="0051201D">
        <w:rPr>
          <w:rFonts w:ascii="Times New Roman" w:hAnsi="Times New Roman" w:cs="Times New Roman"/>
          <w:sz w:val="28"/>
          <w:szCs w:val="28"/>
        </w:rPr>
        <w:t>При</w:t>
      </w:r>
      <w:r w:rsidR="0098707B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71413F" w:rsidRPr="0051201D">
        <w:rPr>
          <w:rFonts w:ascii="Times New Roman" w:hAnsi="Times New Roman" w:cs="Times New Roman"/>
          <w:sz w:val="28"/>
          <w:szCs w:val="28"/>
        </w:rPr>
        <w:t xml:space="preserve">изучении </w:t>
      </w:r>
      <w:r w:rsidR="0098707B" w:rsidRPr="0051201D">
        <w:rPr>
          <w:rFonts w:ascii="Times New Roman" w:hAnsi="Times New Roman" w:cs="Times New Roman"/>
          <w:sz w:val="28"/>
          <w:szCs w:val="28"/>
        </w:rPr>
        <w:t>распространенности</w:t>
      </w:r>
      <w:r w:rsidR="0071413F" w:rsidRPr="0051201D">
        <w:rPr>
          <w:rFonts w:ascii="Times New Roman" w:hAnsi="Times New Roman" w:cs="Times New Roman"/>
          <w:sz w:val="28"/>
          <w:szCs w:val="28"/>
        </w:rPr>
        <w:t xml:space="preserve"> нарушения пуринового обмена в общей поп</w:t>
      </w:r>
      <w:r w:rsidR="0071413F" w:rsidRPr="0051201D">
        <w:rPr>
          <w:rFonts w:ascii="Times New Roman" w:hAnsi="Times New Roman" w:cs="Times New Roman"/>
          <w:sz w:val="28"/>
          <w:szCs w:val="28"/>
        </w:rPr>
        <w:t>у</w:t>
      </w:r>
      <w:r w:rsidR="0071413F" w:rsidRPr="0051201D">
        <w:rPr>
          <w:rFonts w:ascii="Times New Roman" w:hAnsi="Times New Roman" w:cs="Times New Roman"/>
          <w:sz w:val="28"/>
          <w:szCs w:val="28"/>
        </w:rPr>
        <w:t>ляции</w:t>
      </w:r>
      <w:r w:rsidR="0098707B" w:rsidRPr="0051201D">
        <w:rPr>
          <w:rFonts w:ascii="Times New Roman" w:hAnsi="Times New Roman" w:cs="Times New Roman"/>
          <w:sz w:val="28"/>
          <w:szCs w:val="28"/>
        </w:rPr>
        <w:t xml:space="preserve"> значительное увеличение </w:t>
      </w:r>
      <w:proofErr w:type="spellStart"/>
      <w:r w:rsidR="0098707B" w:rsidRPr="0051201D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="0098707B" w:rsidRPr="0051201D">
        <w:rPr>
          <w:rFonts w:ascii="Times New Roman" w:hAnsi="Times New Roman" w:cs="Times New Roman"/>
          <w:sz w:val="28"/>
          <w:szCs w:val="28"/>
        </w:rPr>
        <w:t xml:space="preserve"> и подагры был</w:t>
      </w:r>
      <w:r w:rsidR="0071413F" w:rsidRPr="0051201D">
        <w:rPr>
          <w:rFonts w:ascii="Times New Roman" w:hAnsi="Times New Roman" w:cs="Times New Roman"/>
          <w:sz w:val="28"/>
          <w:szCs w:val="28"/>
        </w:rPr>
        <w:t>о</w:t>
      </w:r>
      <w:r w:rsidR="0098707B" w:rsidRPr="0051201D">
        <w:rPr>
          <w:rFonts w:ascii="Times New Roman" w:hAnsi="Times New Roman" w:cs="Times New Roman"/>
          <w:sz w:val="28"/>
          <w:szCs w:val="28"/>
        </w:rPr>
        <w:t xml:space="preserve"> обнаружен</w:t>
      </w:r>
      <w:r w:rsidR="0071413F" w:rsidRPr="0051201D">
        <w:rPr>
          <w:rFonts w:ascii="Times New Roman" w:hAnsi="Times New Roman" w:cs="Times New Roman"/>
          <w:sz w:val="28"/>
          <w:szCs w:val="28"/>
        </w:rPr>
        <w:t>о</w:t>
      </w:r>
      <w:r w:rsidR="0098707B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71413F" w:rsidRPr="0051201D">
        <w:rPr>
          <w:rFonts w:ascii="Times New Roman" w:hAnsi="Times New Roman" w:cs="Times New Roman"/>
          <w:sz w:val="28"/>
          <w:szCs w:val="28"/>
        </w:rPr>
        <w:t xml:space="preserve">именно </w:t>
      </w:r>
      <w:r w:rsidR="00127530">
        <w:rPr>
          <w:rFonts w:ascii="Times New Roman" w:hAnsi="Times New Roman" w:cs="Times New Roman"/>
          <w:sz w:val="28"/>
          <w:szCs w:val="28"/>
        </w:rPr>
        <w:t xml:space="preserve">у пациентов с </w:t>
      </w:r>
      <w:proofErr w:type="spellStart"/>
      <w:r w:rsidR="00127530">
        <w:rPr>
          <w:rFonts w:ascii="Times New Roman" w:hAnsi="Times New Roman" w:cs="Times New Roman"/>
          <w:sz w:val="28"/>
          <w:szCs w:val="28"/>
        </w:rPr>
        <w:t>гипотир</w:t>
      </w:r>
      <w:r w:rsidR="0098707B" w:rsidRPr="0051201D">
        <w:rPr>
          <w:rFonts w:ascii="Times New Roman" w:hAnsi="Times New Roman" w:cs="Times New Roman"/>
          <w:sz w:val="28"/>
          <w:szCs w:val="28"/>
        </w:rPr>
        <w:t>озом</w:t>
      </w:r>
      <w:proofErr w:type="spellEnd"/>
      <w:r w:rsidR="0071413F" w:rsidRPr="0051201D">
        <w:rPr>
          <w:rFonts w:ascii="Times New Roman" w:hAnsi="Times New Roman" w:cs="Times New Roman"/>
          <w:sz w:val="28"/>
          <w:szCs w:val="28"/>
        </w:rPr>
        <w:t xml:space="preserve"> [</w:t>
      </w:r>
      <w:r w:rsidR="00232B7E" w:rsidRPr="0051201D">
        <w:rPr>
          <w:rFonts w:ascii="Times New Roman" w:hAnsi="Times New Roman" w:cs="Times New Roman"/>
          <w:sz w:val="28"/>
          <w:szCs w:val="28"/>
        </w:rPr>
        <w:t>17</w:t>
      </w:r>
      <w:r w:rsidR="0071413F" w:rsidRPr="0051201D">
        <w:rPr>
          <w:rFonts w:ascii="Times New Roman" w:hAnsi="Times New Roman" w:cs="Times New Roman"/>
          <w:sz w:val="28"/>
          <w:szCs w:val="28"/>
        </w:rPr>
        <w:t>]</w:t>
      </w:r>
      <w:r w:rsidR="0098707B" w:rsidRPr="0051201D">
        <w:rPr>
          <w:rFonts w:ascii="Times New Roman" w:hAnsi="Times New Roman" w:cs="Times New Roman"/>
          <w:sz w:val="28"/>
          <w:szCs w:val="28"/>
        </w:rPr>
        <w:t>.</w:t>
      </w:r>
    </w:p>
    <w:p w:rsidR="007D1919" w:rsidRPr="0051201D" w:rsidRDefault="00667F59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До недавнего времени </w:t>
      </w:r>
      <w:r w:rsidR="0064502B" w:rsidRPr="0051201D">
        <w:rPr>
          <w:rFonts w:ascii="Times New Roman" w:hAnsi="Times New Roman" w:cs="Times New Roman"/>
          <w:sz w:val="28"/>
          <w:szCs w:val="28"/>
        </w:rPr>
        <w:t xml:space="preserve">наиболее </w:t>
      </w:r>
      <w:r w:rsidR="0098707B" w:rsidRPr="0051201D">
        <w:rPr>
          <w:rFonts w:ascii="Times New Roman" w:hAnsi="Times New Roman" w:cs="Times New Roman"/>
          <w:sz w:val="28"/>
          <w:szCs w:val="28"/>
        </w:rPr>
        <w:t>важной</w:t>
      </w:r>
      <w:r w:rsidR="00127530">
        <w:rPr>
          <w:rFonts w:ascii="Times New Roman" w:hAnsi="Times New Roman" w:cs="Times New Roman"/>
          <w:sz w:val="28"/>
          <w:szCs w:val="28"/>
        </w:rPr>
        <w:t xml:space="preserve"> причиной </w:t>
      </w:r>
      <w:proofErr w:type="spellStart"/>
      <w:r w:rsidR="00127530">
        <w:rPr>
          <w:rFonts w:ascii="Times New Roman" w:hAnsi="Times New Roman" w:cs="Times New Roman"/>
          <w:sz w:val="28"/>
          <w:szCs w:val="28"/>
        </w:rPr>
        <w:t>гипотир</w:t>
      </w:r>
      <w:r w:rsidR="0064502B" w:rsidRPr="0051201D">
        <w:rPr>
          <w:rFonts w:ascii="Times New Roman" w:hAnsi="Times New Roman" w:cs="Times New Roman"/>
          <w:sz w:val="28"/>
          <w:szCs w:val="28"/>
        </w:rPr>
        <w:t>оза</w:t>
      </w:r>
      <w:proofErr w:type="spellEnd"/>
      <w:r w:rsidR="0064502B" w:rsidRPr="0051201D">
        <w:rPr>
          <w:rFonts w:ascii="Times New Roman" w:hAnsi="Times New Roman" w:cs="Times New Roman"/>
          <w:sz w:val="28"/>
          <w:szCs w:val="28"/>
        </w:rPr>
        <w:t xml:space="preserve"> в мире</w:t>
      </w:r>
      <w:r w:rsidRPr="0051201D">
        <w:rPr>
          <w:rFonts w:ascii="Times New Roman" w:hAnsi="Times New Roman" w:cs="Times New Roman"/>
          <w:sz w:val="28"/>
          <w:szCs w:val="28"/>
        </w:rPr>
        <w:t xml:space="preserve"> считался </w:t>
      </w:r>
      <w:r w:rsidR="0098707B" w:rsidRPr="0051201D">
        <w:rPr>
          <w:rFonts w:ascii="Times New Roman" w:hAnsi="Times New Roman" w:cs="Times New Roman"/>
          <w:sz w:val="28"/>
          <w:szCs w:val="28"/>
        </w:rPr>
        <w:t xml:space="preserve">дефицит </w:t>
      </w:r>
      <w:r w:rsidRPr="0051201D">
        <w:rPr>
          <w:rFonts w:ascii="Times New Roman" w:hAnsi="Times New Roman" w:cs="Times New Roman"/>
          <w:sz w:val="28"/>
          <w:szCs w:val="28"/>
        </w:rPr>
        <w:t>йода</w:t>
      </w:r>
      <w:r w:rsidR="0098707B" w:rsidRPr="0051201D">
        <w:rPr>
          <w:rFonts w:ascii="Times New Roman" w:hAnsi="Times New Roman" w:cs="Times New Roman"/>
          <w:sz w:val="28"/>
          <w:szCs w:val="28"/>
        </w:rPr>
        <w:t xml:space="preserve"> [</w:t>
      </w:r>
      <w:r w:rsidR="00232B7E" w:rsidRPr="0051201D">
        <w:rPr>
          <w:rFonts w:ascii="Times New Roman" w:hAnsi="Times New Roman" w:cs="Times New Roman"/>
          <w:sz w:val="28"/>
          <w:szCs w:val="28"/>
        </w:rPr>
        <w:t>18</w:t>
      </w:r>
      <w:r w:rsidR="0098707B" w:rsidRPr="0051201D">
        <w:rPr>
          <w:rFonts w:ascii="Times New Roman" w:hAnsi="Times New Roman" w:cs="Times New Roman"/>
          <w:sz w:val="28"/>
          <w:szCs w:val="28"/>
        </w:rPr>
        <w:t xml:space="preserve">]. В настоящее время даже в регионах без </w:t>
      </w:r>
      <w:r w:rsidR="0064502B" w:rsidRPr="0051201D">
        <w:rPr>
          <w:rFonts w:ascii="Times New Roman" w:hAnsi="Times New Roman" w:cs="Times New Roman"/>
          <w:sz w:val="28"/>
          <w:szCs w:val="28"/>
        </w:rPr>
        <w:t xml:space="preserve">йодной недостаточности </w:t>
      </w:r>
      <w:r w:rsidR="008339F8" w:rsidRPr="0051201D">
        <w:rPr>
          <w:rFonts w:ascii="Times New Roman" w:hAnsi="Times New Roman" w:cs="Times New Roman"/>
          <w:sz w:val="28"/>
          <w:szCs w:val="28"/>
        </w:rPr>
        <w:t>самой значимой</w:t>
      </w:r>
      <w:r w:rsidR="00127530">
        <w:rPr>
          <w:rFonts w:ascii="Times New Roman" w:hAnsi="Times New Roman" w:cs="Times New Roman"/>
          <w:sz w:val="28"/>
          <w:szCs w:val="28"/>
        </w:rPr>
        <w:t xml:space="preserve"> причиной </w:t>
      </w:r>
      <w:proofErr w:type="spellStart"/>
      <w:r w:rsidR="00127530">
        <w:rPr>
          <w:rFonts w:ascii="Times New Roman" w:hAnsi="Times New Roman" w:cs="Times New Roman"/>
          <w:sz w:val="28"/>
          <w:szCs w:val="28"/>
        </w:rPr>
        <w:t>гипотир</w:t>
      </w:r>
      <w:r w:rsidR="0098707B" w:rsidRPr="0051201D">
        <w:rPr>
          <w:rFonts w:ascii="Times New Roman" w:hAnsi="Times New Roman" w:cs="Times New Roman"/>
          <w:sz w:val="28"/>
          <w:szCs w:val="28"/>
        </w:rPr>
        <w:t>оза</w:t>
      </w:r>
      <w:proofErr w:type="spellEnd"/>
      <w:r w:rsidR="0098707B" w:rsidRPr="0051201D">
        <w:rPr>
          <w:rFonts w:ascii="Times New Roman" w:hAnsi="Times New Roman" w:cs="Times New Roman"/>
          <w:sz w:val="28"/>
          <w:szCs w:val="28"/>
        </w:rPr>
        <w:t xml:space="preserve"> явля</w:t>
      </w:r>
      <w:r w:rsidR="008339F8" w:rsidRPr="0051201D">
        <w:rPr>
          <w:rFonts w:ascii="Times New Roman" w:hAnsi="Times New Roman" w:cs="Times New Roman"/>
          <w:sz w:val="28"/>
          <w:szCs w:val="28"/>
        </w:rPr>
        <w:t>е</w:t>
      </w:r>
      <w:r w:rsidR="0098707B" w:rsidRPr="0051201D">
        <w:rPr>
          <w:rFonts w:ascii="Times New Roman" w:hAnsi="Times New Roman" w:cs="Times New Roman"/>
          <w:sz w:val="28"/>
          <w:szCs w:val="28"/>
        </w:rPr>
        <w:t>тся АИТ [</w:t>
      </w:r>
      <w:r w:rsidR="00232B7E" w:rsidRPr="0051201D">
        <w:rPr>
          <w:rFonts w:ascii="Times New Roman" w:hAnsi="Times New Roman" w:cs="Times New Roman"/>
          <w:sz w:val="28"/>
          <w:szCs w:val="28"/>
        </w:rPr>
        <w:t>18</w:t>
      </w:r>
      <w:r w:rsidR="0098707B" w:rsidRPr="0051201D">
        <w:rPr>
          <w:rFonts w:ascii="Times New Roman" w:hAnsi="Times New Roman" w:cs="Times New Roman"/>
          <w:sz w:val="28"/>
          <w:szCs w:val="28"/>
        </w:rPr>
        <w:t>]</w:t>
      </w:r>
      <w:r w:rsidR="008339F8" w:rsidRPr="0051201D">
        <w:rPr>
          <w:rFonts w:ascii="Times New Roman" w:hAnsi="Times New Roman" w:cs="Times New Roman"/>
          <w:sz w:val="28"/>
          <w:szCs w:val="28"/>
        </w:rPr>
        <w:t xml:space="preserve"> и злоупотребление </w:t>
      </w:r>
      <w:r w:rsidR="007D1919" w:rsidRPr="0051201D">
        <w:rPr>
          <w:rFonts w:ascii="Times New Roman" w:hAnsi="Times New Roman" w:cs="Times New Roman"/>
          <w:sz w:val="28"/>
          <w:szCs w:val="28"/>
        </w:rPr>
        <w:t xml:space="preserve">населением мира </w:t>
      </w:r>
      <w:r w:rsidR="008339F8" w:rsidRPr="0051201D">
        <w:rPr>
          <w:rFonts w:ascii="Times New Roman" w:hAnsi="Times New Roman" w:cs="Times New Roman"/>
          <w:sz w:val="28"/>
          <w:szCs w:val="28"/>
        </w:rPr>
        <w:t>йодидами (йодсодержащими</w:t>
      </w:r>
      <w:r w:rsidR="007D1919" w:rsidRPr="0051201D">
        <w:rPr>
          <w:rFonts w:ascii="Times New Roman" w:hAnsi="Times New Roman" w:cs="Times New Roman"/>
          <w:sz w:val="28"/>
          <w:szCs w:val="28"/>
        </w:rPr>
        <w:t xml:space="preserve"> продуктами питания и лекарствами) [Строев, Чурилов, 2017]</w:t>
      </w:r>
      <w:r w:rsidR="0064502B" w:rsidRPr="0051201D">
        <w:rPr>
          <w:rFonts w:ascii="Times New Roman" w:hAnsi="Times New Roman" w:cs="Times New Roman"/>
          <w:sz w:val="28"/>
          <w:szCs w:val="28"/>
        </w:rPr>
        <w:t>.</w:t>
      </w:r>
    </w:p>
    <w:p w:rsidR="00DB7B3F" w:rsidRPr="0051201D" w:rsidRDefault="0064502B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Гипотироз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с</w:t>
      </w:r>
      <w:r w:rsidR="007D1919" w:rsidRPr="0051201D">
        <w:rPr>
          <w:rFonts w:ascii="Times New Roman" w:hAnsi="Times New Roman" w:cs="Times New Roman"/>
          <w:sz w:val="28"/>
          <w:szCs w:val="28"/>
        </w:rPr>
        <w:t>опровождается</w:t>
      </w:r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7D1919" w:rsidRPr="0051201D">
        <w:rPr>
          <w:rFonts w:ascii="Times New Roman" w:hAnsi="Times New Roman" w:cs="Times New Roman"/>
          <w:sz w:val="28"/>
          <w:szCs w:val="28"/>
        </w:rPr>
        <w:t>разнообразными</w:t>
      </w:r>
      <w:r w:rsidRPr="0051201D">
        <w:rPr>
          <w:rFonts w:ascii="Times New Roman" w:hAnsi="Times New Roman" w:cs="Times New Roman"/>
          <w:sz w:val="28"/>
          <w:szCs w:val="28"/>
        </w:rPr>
        <w:t xml:space="preserve"> биохимическими наруш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 xml:space="preserve">ниями, в </w:t>
      </w:r>
      <w:r w:rsidR="007D1919" w:rsidRPr="0051201D">
        <w:rPr>
          <w:rFonts w:ascii="Times New Roman" w:hAnsi="Times New Roman" w:cs="Times New Roman"/>
          <w:sz w:val="28"/>
          <w:szCs w:val="28"/>
        </w:rPr>
        <w:t xml:space="preserve">частности, повышением в сыворотке крови уровней холестерина, мочевой кислоты, </w:t>
      </w:r>
      <w:proofErr w:type="spellStart"/>
      <w:r w:rsidR="007D1919" w:rsidRPr="0051201D">
        <w:rPr>
          <w:rFonts w:ascii="Times New Roman" w:hAnsi="Times New Roman" w:cs="Times New Roman"/>
          <w:sz w:val="28"/>
          <w:szCs w:val="28"/>
        </w:rPr>
        <w:t>креатинина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5503F4" w:rsidRPr="0051201D">
        <w:rPr>
          <w:rFonts w:ascii="Times New Roman" w:hAnsi="Times New Roman" w:cs="Times New Roman"/>
          <w:sz w:val="28"/>
          <w:szCs w:val="28"/>
        </w:rPr>
        <w:t>Уровень мочевой кислоты особенно повыш</w:t>
      </w:r>
      <w:r w:rsidR="005503F4" w:rsidRPr="0051201D">
        <w:rPr>
          <w:rFonts w:ascii="Times New Roman" w:hAnsi="Times New Roman" w:cs="Times New Roman"/>
          <w:sz w:val="28"/>
          <w:szCs w:val="28"/>
        </w:rPr>
        <w:t>а</w:t>
      </w:r>
      <w:r w:rsidR="005503F4" w:rsidRPr="0051201D">
        <w:rPr>
          <w:rFonts w:ascii="Times New Roman" w:hAnsi="Times New Roman" w:cs="Times New Roman"/>
          <w:sz w:val="28"/>
          <w:szCs w:val="28"/>
        </w:rPr>
        <w:t>ется при первичном</w:t>
      </w:r>
      <w:r w:rsidR="00DB7B3F" w:rsidRPr="0051201D">
        <w:rPr>
          <w:rFonts w:ascii="Times New Roman" w:hAnsi="Times New Roman" w:cs="Times New Roman"/>
          <w:sz w:val="28"/>
          <w:szCs w:val="28"/>
        </w:rPr>
        <w:t xml:space="preserve"> </w:t>
      </w:r>
      <w:r w:rsidR="001275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7530">
        <w:rPr>
          <w:rFonts w:ascii="Times New Roman" w:hAnsi="Times New Roman" w:cs="Times New Roman"/>
          <w:sz w:val="28"/>
          <w:szCs w:val="28"/>
        </w:rPr>
        <w:t>гипотир</w:t>
      </w:r>
      <w:r w:rsidR="005503F4" w:rsidRPr="0051201D">
        <w:rPr>
          <w:rFonts w:ascii="Times New Roman" w:hAnsi="Times New Roman" w:cs="Times New Roman"/>
          <w:sz w:val="28"/>
          <w:szCs w:val="28"/>
        </w:rPr>
        <w:t>озе</w:t>
      </w:r>
      <w:proofErr w:type="spellEnd"/>
      <w:r w:rsidR="005503F4" w:rsidRPr="0051201D">
        <w:rPr>
          <w:rFonts w:ascii="Times New Roman" w:hAnsi="Times New Roman" w:cs="Times New Roman"/>
          <w:sz w:val="28"/>
          <w:szCs w:val="28"/>
        </w:rPr>
        <w:t xml:space="preserve"> [</w:t>
      </w:r>
      <w:r w:rsidR="00232B7E" w:rsidRPr="0051201D">
        <w:rPr>
          <w:rFonts w:ascii="Times New Roman" w:hAnsi="Times New Roman" w:cs="Times New Roman"/>
          <w:sz w:val="28"/>
          <w:szCs w:val="28"/>
        </w:rPr>
        <w:t>19</w:t>
      </w:r>
      <w:r w:rsidR="005503F4" w:rsidRPr="0051201D">
        <w:rPr>
          <w:rFonts w:ascii="Times New Roman" w:hAnsi="Times New Roman" w:cs="Times New Roman"/>
          <w:sz w:val="28"/>
          <w:szCs w:val="28"/>
        </w:rPr>
        <w:t xml:space="preserve">], при этом </w:t>
      </w:r>
      <w:r w:rsidR="00DB7B3F"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03F4" w:rsidRPr="0051201D">
        <w:rPr>
          <w:rFonts w:ascii="Times New Roman" w:hAnsi="Times New Roman" w:cs="Times New Roman"/>
          <w:sz w:val="28"/>
          <w:szCs w:val="28"/>
        </w:rPr>
        <w:t>гиперурикемия</w:t>
      </w:r>
      <w:proofErr w:type="spellEnd"/>
      <w:r w:rsidR="005503F4" w:rsidRPr="0051201D">
        <w:rPr>
          <w:rFonts w:ascii="Times New Roman" w:hAnsi="Times New Roman" w:cs="Times New Roman"/>
          <w:sz w:val="28"/>
          <w:szCs w:val="28"/>
        </w:rPr>
        <w:t xml:space="preserve"> является вт</w:t>
      </w:r>
      <w:r w:rsidR="005503F4" w:rsidRPr="0051201D">
        <w:rPr>
          <w:rFonts w:ascii="Times New Roman" w:hAnsi="Times New Roman" w:cs="Times New Roman"/>
          <w:sz w:val="28"/>
          <w:szCs w:val="28"/>
        </w:rPr>
        <w:t>о</w:t>
      </w:r>
      <w:r w:rsidR="005503F4" w:rsidRPr="0051201D">
        <w:rPr>
          <w:rFonts w:ascii="Times New Roman" w:hAnsi="Times New Roman" w:cs="Times New Roman"/>
          <w:sz w:val="28"/>
          <w:szCs w:val="28"/>
        </w:rPr>
        <w:t xml:space="preserve">ричной по отношению к сниженному почечному </w:t>
      </w:r>
      <w:proofErr w:type="spellStart"/>
      <w:r w:rsidR="005503F4" w:rsidRPr="0051201D">
        <w:rPr>
          <w:rFonts w:ascii="Times New Roman" w:hAnsi="Times New Roman" w:cs="Times New Roman"/>
          <w:sz w:val="28"/>
          <w:szCs w:val="28"/>
        </w:rPr>
        <w:t>плазмотоку</w:t>
      </w:r>
      <w:proofErr w:type="spellEnd"/>
      <w:r w:rsidR="005503F4" w:rsidRPr="0051201D">
        <w:rPr>
          <w:rFonts w:ascii="Times New Roman" w:hAnsi="Times New Roman" w:cs="Times New Roman"/>
          <w:sz w:val="28"/>
          <w:szCs w:val="28"/>
        </w:rPr>
        <w:t xml:space="preserve"> и наруш</w:t>
      </w:r>
      <w:r w:rsidR="005503F4" w:rsidRPr="0051201D">
        <w:rPr>
          <w:rFonts w:ascii="Times New Roman" w:hAnsi="Times New Roman" w:cs="Times New Roman"/>
          <w:sz w:val="28"/>
          <w:szCs w:val="28"/>
        </w:rPr>
        <w:t>е</w:t>
      </w:r>
      <w:r w:rsidR="005503F4" w:rsidRPr="0051201D">
        <w:rPr>
          <w:rFonts w:ascii="Times New Roman" w:hAnsi="Times New Roman" w:cs="Times New Roman"/>
          <w:sz w:val="28"/>
          <w:szCs w:val="28"/>
        </w:rPr>
        <w:t>нию клубочковой фильтрации [</w:t>
      </w:r>
      <w:r w:rsidR="00232B7E" w:rsidRPr="0051201D">
        <w:rPr>
          <w:rFonts w:ascii="Times New Roman" w:hAnsi="Times New Roman" w:cs="Times New Roman"/>
          <w:sz w:val="28"/>
          <w:szCs w:val="28"/>
        </w:rPr>
        <w:t>17</w:t>
      </w:r>
      <w:r w:rsidR="005503F4" w:rsidRPr="0051201D">
        <w:rPr>
          <w:rFonts w:ascii="Times New Roman" w:hAnsi="Times New Roman" w:cs="Times New Roman"/>
          <w:sz w:val="28"/>
          <w:szCs w:val="28"/>
        </w:rPr>
        <w:t>,</w:t>
      </w:r>
      <w:r w:rsidR="00232B7E" w:rsidRPr="0051201D">
        <w:rPr>
          <w:rFonts w:ascii="Times New Roman" w:hAnsi="Times New Roman" w:cs="Times New Roman"/>
          <w:sz w:val="28"/>
          <w:szCs w:val="28"/>
        </w:rPr>
        <w:t>19</w:t>
      </w:r>
      <w:r w:rsidR="005503F4" w:rsidRPr="0051201D">
        <w:rPr>
          <w:rFonts w:ascii="Times New Roman" w:hAnsi="Times New Roman" w:cs="Times New Roman"/>
          <w:sz w:val="28"/>
          <w:szCs w:val="28"/>
        </w:rPr>
        <w:t>].</w:t>
      </w:r>
      <w:proofErr w:type="gramEnd"/>
    </w:p>
    <w:p w:rsidR="006077B8" w:rsidRPr="0051201D" w:rsidRDefault="006077B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Мочевая кислота была открыта С.W.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Scheele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и Т.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Bergmann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(1776) в мочевых камнях и получила название «каменной кислоты» — «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acide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lithique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». Название «мочевая кислота» дал Антуан Франсуа де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Фуркруа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Antoine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François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de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Fourcroy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; 1755— 1809), а её элементарный состав был установлен знаменитым </w:t>
      </w:r>
      <w:proofErr w:type="spellStart"/>
      <w:proofErr w:type="gramStart"/>
      <w:r w:rsidRPr="0051201D">
        <w:rPr>
          <w:rFonts w:ascii="Times New Roman" w:hAnsi="Times New Roman" w:cs="Times New Roman"/>
          <w:sz w:val="28"/>
          <w:szCs w:val="28"/>
        </w:rPr>
        <w:t>Ю</w:t>
      </w:r>
      <w:proofErr w:type="gramEnd"/>
      <w:r w:rsidRPr="0051201D">
        <w:rPr>
          <w:rFonts w:ascii="Times New Roman" w:hAnsi="Times New Roman" w:cs="Times New Roman"/>
          <w:sz w:val="28"/>
          <w:szCs w:val="28"/>
        </w:rPr>
        <w:t>́стусом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Либихом (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J</w:t>
      </w:r>
      <w:r w:rsidR="00232B7E" w:rsidRPr="0051201D">
        <w:rPr>
          <w:rFonts w:ascii="Times New Roman" w:hAnsi="Times New Roman" w:cs="Times New Roman"/>
          <w:sz w:val="28"/>
          <w:szCs w:val="28"/>
        </w:rPr>
        <w:t>ustus</w:t>
      </w:r>
      <w:proofErr w:type="spellEnd"/>
      <w:r w:rsidR="00232B7E"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2B7E" w:rsidRPr="0051201D">
        <w:rPr>
          <w:rFonts w:ascii="Times New Roman" w:hAnsi="Times New Roman" w:cs="Times New Roman"/>
          <w:sz w:val="28"/>
          <w:szCs w:val="28"/>
        </w:rPr>
        <w:t>von</w:t>
      </w:r>
      <w:proofErr w:type="spellEnd"/>
      <w:r w:rsidR="00232B7E"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2B7E" w:rsidRPr="0051201D">
        <w:rPr>
          <w:rFonts w:ascii="Times New Roman" w:hAnsi="Times New Roman" w:cs="Times New Roman"/>
          <w:sz w:val="28"/>
          <w:szCs w:val="28"/>
        </w:rPr>
        <w:t>Liebig</w:t>
      </w:r>
      <w:proofErr w:type="spellEnd"/>
      <w:r w:rsidR="00232B7E" w:rsidRPr="0051201D">
        <w:rPr>
          <w:rFonts w:ascii="Times New Roman" w:hAnsi="Times New Roman" w:cs="Times New Roman"/>
          <w:sz w:val="28"/>
          <w:szCs w:val="28"/>
        </w:rPr>
        <w:t>; 1803—1873) [20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6077B8" w:rsidRPr="0051201D" w:rsidRDefault="006077B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Мочевая кислота – у человека, других приматов, птиц, ящериц, змей, а также у догов-далматинцев – продукт физиологического разрушения пур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нов, которые входят в состав клеточных ядер и нуклеиновых кислот всех с</w:t>
      </w:r>
      <w:r w:rsidRPr="0051201D">
        <w:rPr>
          <w:rFonts w:ascii="Times New Roman" w:hAnsi="Times New Roman" w:cs="Times New Roman"/>
          <w:sz w:val="28"/>
          <w:szCs w:val="28"/>
        </w:rPr>
        <w:t>у</w:t>
      </w:r>
      <w:r w:rsidRPr="0051201D">
        <w:rPr>
          <w:rFonts w:ascii="Times New Roman" w:hAnsi="Times New Roman" w:cs="Times New Roman"/>
          <w:sz w:val="28"/>
          <w:szCs w:val="28"/>
        </w:rPr>
        <w:lastRenderedPageBreak/>
        <w:t>ществ. Пурины попадают в организм и с пищевыми продуктами животного и растительного происхождения. Однако они производятся в нужном колич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стве и самим организмом, не будучи жизненно необходимыми нутриентами, как, к примеру, витамины: показано, что даже длительное употребление бе</w:t>
      </w:r>
      <w:r w:rsidRPr="0051201D">
        <w:rPr>
          <w:rFonts w:ascii="Times New Roman" w:hAnsi="Times New Roman" w:cs="Times New Roman"/>
          <w:sz w:val="28"/>
          <w:szCs w:val="28"/>
        </w:rPr>
        <w:t>д</w:t>
      </w:r>
      <w:r w:rsidRPr="0051201D">
        <w:rPr>
          <w:rFonts w:ascii="Times New Roman" w:hAnsi="Times New Roman" w:cs="Times New Roman"/>
          <w:sz w:val="28"/>
          <w:szCs w:val="28"/>
        </w:rPr>
        <w:t>ной пуринами пищи безвредно. Установлено, что 70—80% мочевой кислоты выводятся из организма почками, а остальные 20—30% — кишечником. М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 xml:space="preserve">чевая кислота — 2,6,8-триоксипурин, структурная формула её (как впервые указал французский ученый Э.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Оруан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>) [</w:t>
      </w:r>
      <w:r w:rsidR="00CE5BC1" w:rsidRPr="0051201D">
        <w:rPr>
          <w:rFonts w:ascii="Times New Roman" w:hAnsi="Times New Roman" w:cs="Times New Roman"/>
          <w:sz w:val="28"/>
          <w:szCs w:val="28"/>
        </w:rPr>
        <w:t>2</w:t>
      </w:r>
      <w:r w:rsidR="00232B7E" w:rsidRPr="0051201D">
        <w:rPr>
          <w:rFonts w:ascii="Times New Roman" w:hAnsi="Times New Roman" w:cs="Times New Roman"/>
          <w:sz w:val="28"/>
          <w:szCs w:val="28"/>
        </w:rPr>
        <w:t>1</w:t>
      </w:r>
      <w:r w:rsidRPr="0051201D">
        <w:rPr>
          <w:rFonts w:ascii="Times New Roman" w:hAnsi="Times New Roman" w:cs="Times New Roman"/>
          <w:sz w:val="28"/>
          <w:szCs w:val="28"/>
        </w:rPr>
        <w:t xml:space="preserve">] удивительно походит на формулу </w:t>
      </w:r>
      <w:proofErr w:type="gramStart"/>
      <w:r w:rsidRPr="0051201D">
        <w:rPr>
          <w:rFonts w:ascii="Times New Roman" w:hAnsi="Times New Roman" w:cs="Times New Roman"/>
          <w:sz w:val="28"/>
          <w:szCs w:val="28"/>
        </w:rPr>
        <w:t>известных</w:t>
      </w:r>
      <w:proofErr w:type="gramEnd"/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психостимулято</w:t>
      </w:r>
      <w:r w:rsidR="0056355F">
        <w:rPr>
          <w:rFonts w:ascii="Times New Roman" w:hAnsi="Times New Roman" w:cs="Times New Roman"/>
          <w:sz w:val="28"/>
          <w:szCs w:val="28"/>
        </w:rPr>
        <w:t>ров</w:t>
      </w:r>
      <w:proofErr w:type="spellEnd"/>
      <w:r w:rsidR="0056355F">
        <w:rPr>
          <w:rFonts w:ascii="Times New Roman" w:hAnsi="Times New Roman" w:cs="Times New Roman"/>
          <w:sz w:val="28"/>
          <w:szCs w:val="28"/>
        </w:rPr>
        <w:t xml:space="preserve"> – кофеина и теобромина (Рисунок</w:t>
      </w:r>
      <w:r w:rsidRPr="0051201D">
        <w:rPr>
          <w:rFonts w:ascii="Times New Roman" w:hAnsi="Times New Roman" w:cs="Times New Roman"/>
          <w:sz w:val="28"/>
          <w:szCs w:val="28"/>
        </w:rPr>
        <w:t xml:space="preserve"> 1). </w:t>
      </w:r>
    </w:p>
    <w:p w:rsidR="006077B8" w:rsidRPr="0051201D" w:rsidRDefault="006077B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7B3F" w:rsidRPr="0051201D" w:rsidRDefault="00DB7B3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ins w:id="1" w:author="Строев Юрий" w:date="2018-12-01T01:08:00Z"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"https://upload.wikimedia.org/wikipedia/commons/thumb/9/9b/Harns%C3%A4ure_Ketoform.svg/220px-Harns%C3%A4ure_Ketoform.svg.png"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"https://upload.wikimedia.org/wikipedia/commons/thumb/9/9b/Harns%C3%A4ure_Ketoform.svg/220px-Harns%C3%A4ure_Ketoform.svg.png"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</w:ins>
      <w:r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8F79F3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8F79F3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8F79F3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F316A0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F316A0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F316A0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5B15BF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5B15BF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5B15BF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7D06F0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7D06F0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7D06F0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9E4742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9E4742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9E4742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0654F5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0654F5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0654F5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F378C4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F378C4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F378C4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3E6382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3E6382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3E6382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BB400A" w:rsidRPr="0051201D">
        <w:rPr>
          <w:rFonts w:ascii="Times New Roman" w:hAnsi="Times New Roman" w:cs="Times New Roman"/>
          <w:sz w:val="28"/>
          <w:szCs w:val="28"/>
        </w:rPr>
        <w:fldChar w:fldCharType="begin"/>
      </w:r>
      <w:r w:rsidR="00BB400A" w:rsidRPr="0051201D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BB400A" w:rsidRPr="0051201D">
        <w:rPr>
          <w:rFonts w:ascii="Times New Roman" w:hAnsi="Times New Roman" w:cs="Times New Roman"/>
          <w:sz w:val="28"/>
          <w:szCs w:val="28"/>
        </w:rPr>
        <w:fldChar w:fldCharType="separate"/>
      </w:r>
      <w:r w:rsidR="00D124D0">
        <w:rPr>
          <w:rFonts w:ascii="Times New Roman" w:hAnsi="Times New Roman" w:cs="Times New Roman"/>
          <w:sz w:val="28"/>
          <w:szCs w:val="28"/>
        </w:rPr>
        <w:fldChar w:fldCharType="begin"/>
      </w:r>
      <w:r w:rsidR="00D124D0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D124D0">
        <w:rPr>
          <w:rFonts w:ascii="Times New Roman" w:hAnsi="Times New Roman" w:cs="Times New Roman"/>
          <w:sz w:val="28"/>
          <w:szCs w:val="28"/>
        </w:rPr>
        <w:fldChar w:fldCharType="separate"/>
      </w:r>
      <w:r w:rsidR="007E76FF">
        <w:rPr>
          <w:rFonts w:ascii="Times New Roman" w:hAnsi="Times New Roman" w:cs="Times New Roman"/>
          <w:sz w:val="28"/>
          <w:szCs w:val="28"/>
        </w:rPr>
        <w:fldChar w:fldCharType="begin"/>
      </w:r>
      <w:r w:rsidR="007E76FF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7E76FF">
        <w:rPr>
          <w:rFonts w:ascii="Times New Roman" w:hAnsi="Times New Roman" w:cs="Times New Roman"/>
          <w:sz w:val="28"/>
          <w:szCs w:val="28"/>
        </w:rPr>
        <w:fldChar w:fldCharType="separate"/>
      </w:r>
      <w:r w:rsidR="00D1424C">
        <w:rPr>
          <w:rFonts w:ascii="Times New Roman" w:hAnsi="Times New Roman" w:cs="Times New Roman"/>
          <w:sz w:val="28"/>
          <w:szCs w:val="28"/>
        </w:rPr>
        <w:fldChar w:fldCharType="begin"/>
      </w:r>
      <w:r w:rsidR="00D1424C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D1424C">
        <w:rPr>
          <w:rFonts w:ascii="Times New Roman" w:hAnsi="Times New Roman" w:cs="Times New Roman"/>
          <w:sz w:val="28"/>
          <w:szCs w:val="28"/>
        </w:rPr>
        <w:fldChar w:fldCharType="separate"/>
      </w:r>
      <w:r w:rsidR="00607B7F">
        <w:rPr>
          <w:rFonts w:ascii="Times New Roman" w:hAnsi="Times New Roman" w:cs="Times New Roman"/>
          <w:sz w:val="28"/>
          <w:szCs w:val="28"/>
        </w:rPr>
        <w:fldChar w:fldCharType="begin"/>
      </w:r>
      <w:r w:rsidR="00607B7F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607B7F">
        <w:rPr>
          <w:rFonts w:ascii="Times New Roman" w:hAnsi="Times New Roman" w:cs="Times New Roman"/>
          <w:sz w:val="28"/>
          <w:szCs w:val="28"/>
        </w:rPr>
        <w:fldChar w:fldCharType="separate"/>
      </w:r>
      <w:r w:rsidR="00980CF3">
        <w:rPr>
          <w:rFonts w:ascii="Times New Roman" w:hAnsi="Times New Roman" w:cs="Times New Roman"/>
          <w:sz w:val="28"/>
          <w:szCs w:val="28"/>
        </w:rPr>
        <w:fldChar w:fldCharType="begin"/>
      </w:r>
      <w:r w:rsidR="00980CF3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980CF3">
        <w:rPr>
          <w:rFonts w:ascii="Times New Roman" w:hAnsi="Times New Roman" w:cs="Times New Roman"/>
          <w:sz w:val="28"/>
          <w:szCs w:val="28"/>
        </w:rPr>
        <w:fldChar w:fldCharType="separate"/>
      </w:r>
      <w:r w:rsidR="00F825D3">
        <w:rPr>
          <w:rFonts w:ascii="Times New Roman" w:hAnsi="Times New Roman" w:cs="Times New Roman"/>
          <w:sz w:val="28"/>
          <w:szCs w:val="28"/>
        </w:rPr>
        <w:fldChar w:fldCharType="begin"/>
      </w:r>
      <w:r w:rsidR="00F825D3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F825D3">
        <w:rPr>
          <w:rFonts w:ascii="Times New Roman" w:hAnsi="Times New Roman" w:cs="Times New Roman"/>
          <w:sz w:val="28"/>
          <w:szCs w:val="28"/>
        </w:rPr>
        <w:fldChar w:fldCharType="separate"/>
      </w:r>
      <w:r w:rsidR="005D29C0">
        <w:rPr>
          <w:rFonts w:ascii="Times New Roman" w:hAnsi="Times New Roman" w:cs="Times New Roman"/>
          <w:sz w:val="28"/>
          <w:szCs w:val="28"/>
        </w:rPr>
        <w:fldChar w:fldCharType="begin"/>
      </w:r>
      <w:r w:rsidR="005D29C0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5D29C0">
        <w:rPr>
          <w:rFonts w:ascii="Times New Roman" w:hAnsi="Times New Roman" w:cs="Times New Roman"/>
          <w:sz w:val="28"/>
          <w:szCs w:val="28"/>
        </w:rPr>
        <w:fldChar w:fldCharType="separate"/>
      </w:r>
      <w:r w:rsidR="009366FF">
        <w:rPr>
          <w:rFonts w:ascii="Times New Roman" w:hAnsi="Times New Roman" w:cs="Times New Roman"/>
          <w:sz w:val="28"/>
          <w:szCs w:val="28"/>
        </w:rPr>
        <w:fldChar w:fldCharType="begin"/>
      </w:r>
      <w:r w:rsidR="009366FF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9366FF">
        <w:rPr>
          <w:rFonts w:ascii="Times New Roman" w:hAnsi="Times New Roman" w:cs="Times New Roman"/>
          <w:sz w:val="28"/>
          <w:szCs w:val="28"/>
        </w:rPr>
        <w:fldChar w:fldCharType="separate"/>
      </w:r>
      <w:r w:rsidR="00653541">
        <w:rPr>
          <w:rFonts w:ascii="Times New Roman" w:hAnsi="Times New Roman" w:cs="Times New Roman"/>
          <w:sz w:val="28"/>
          <w:szCs w:val="28"/>
        </w:rPr>
        <w:fldChar w:fldCharType="begin"/>
      </w:r>
      <w:r w:rsidR="00653541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653541">
        <w:rPr>
          <w:rFonts w:ascii="Times New Roman" w:hAnsi="Times New Roman" w:cs="Times New Roman"/>
          <w:sz w:val="28"/>
          <w:szCs w:val="28"/>
        </w:rPr>
        <w:fldChar w:fldCharType="separate"/>
      </w:r>
      <w:r w:rsidR="0056355F">
        <w:rPr>
          <w:rFonts w:ascii="Times New Roman" w:hAnsi="Times New Roman" w:cs="Times New Roman"/>
          <w:sz w:val="28"/>
          <w:szCs w:val="28"/>
        </w:rPr>
        <w:fldChar w:fldCharType="begin"/>
      </w:r>
      <w:r w:rsidR="0056355F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56355F">
        <w:rPr>
          <w:rFonts w:ascii="Times New Roman" w:hAnsi="Times New Roman" w:cs="Times New Roman"/>
          <w:sz w:val="28"/>
          <w:szCs w:val="28"/>
        </w:rPr>
        <w:fldChar w:fldCharType="separate"/>
      </w:r>
      <w:r w:rsidR="007E6B46">
        <w:rPr>
          <w:rFonts w:ascii="Times New Roman" w:hAnsi="Times New Roman" w:cs="Times New Roman"/>
          <w:sz w:val="28"/>
          <w:szCs w:val="28"/>
        </w:rPr>
        <w:fldChar w:fldCharType="begin"/>
      </w:r>
      <w:r w:rsidR="007E6B46">
        <w:rPr>
          <w:rFonts w:ascii="Times New Roman" w:hAnsi="Times New Roman" w:cs="Times New Roman"/>
          <w:sz w:val="28"/>
          <w:szCs w:val="28"/>
        </w:rPr>
        <w:instrText xml:space="preserve"> INCLUDEPICTURE  "https://upload.wikimedia.org/wikipedia/commons/thumb/9/9b/Harns%C3%A4ure_Ketoform.svg/220px-Harns%C3%A4ure_Ketoform.svg.png" \* MERGEFORMATINET </w:instrText>
      </w:r>
      <w:r w:rsidR="007E6B46">
        <w:rPr>
          <w:rFonts w:ascii="Times New Roman" w:hAnsi="Times New Roman" w:cs="Times New Roman"/>
          <w:sz w:val="28"/>
          <w:szCs w:val="28"/>
        </w:rPr>
        <w:fldChar w:fldCharType="separate"/>
      </w:r>
      <w:r w:rsidR="00D9349C">
        <w:rPr>
          <w:rFonts w:ascii="Times New Roman" w:hAnsi="Times New Roman" w:cs="Times New Roman"/>
          <w:sz w:val="28"/>
          <w:szCs w:val="28"/>
        </w:rPr>
        <w:fldChar w:fldCharType="begin"/>
      </w:r>
      <w:r w:rsidR="00D9349C">
        <w:rPr>
          <w:rFonts w:ascii="Times New Roman" w:hAnsi="Times New Roman" w:cs="Times New Roman"/>
          <w:sz w:val="28"/>
          <w:szCs w:val="28"/>
        </w:rPr>
        <w:instrText xml:space="preserve"> </w:instrText>
      </w:r>
      <w:r w:rsidR="00D9349C">
        <w:rPr>
          <w:rFonts w:ascii="Times New Roman" w:hAnsi="Times New Roman" w:cs="Times New Roman"/>
          <w:sz w:val="28"/>
          <w:szCs w:val="28"/>
        </w:rPr>
        <w:instrText>INCLUDEPICTURE  "https://upload.wikimedia.org/wikipedia/commons/thumb/9/9b/Harns%C3%A4ure_Ketoform.svg/220px-Harns%C3%A4ure_Ketoform.svg.png" \* MERGEFORMATINET</w:instrText>
      </w:r>
      <w:r w:rsidR="00D9349C">
        <w:rPr>
          <w:rFonts w:ascii="Times New Roman" w:hAnsi="Times New Roman" w:cs="Times New Roman"/>
          <w:sz w:val="28"/>
          <w:szCs w:val="28"/>
        </w:rPr>
        <w:instrText xml:space="preserve"> </w:instrText>
      </w:r>
      <w:r w:rsidR="00D9349C">
        <w:rPr>
          <w:rFonts w:ascii="Times New Roman" w:hAnsi="Times New Roman" w:cs="Times New Roman"/>
          <w:sz w:val="28"/>
          <w:szCs w:val="28"/>
        </w:rPr>
        <w:fldChar w:fldCharType="separate"/>
      </w:r>
      <w:r w:rsidR="00127530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Файл:Harnsäure Ketoform.svg" style="width:115.85pt;height:89.7pt">
            <v:imagedata r:id="rId9" r:href="rId10"/>
          </v:shape>
        </w:pict>
      </w:r>
      <w:r w:rsidR="00D9349C">
        <w:rPr>
          <w:rFonts w:ascii="Times New Roman" w:hAnsi="Times New Roman" w:cs="Times New Roman"/>
          <w:sz w:val="28"/>
          <w:szCs w:val="28"/>
        </w:rPr>
        <w:fldChar w:fldCharType="end"/>
      </w:r>
      <w:r w:rsidR="007E6B46">
        <w:rPr>
          <w:rFonts w:ascii="Times New Roman" w:hAnsi="Times New Roman" w:cs="Times New Roman"/>
          <w:sz w:val="28"/>
          <w:szCs w:val="28"/>
        </w:rPr>
        <w:fldChar w:fldCharType="end"/>
      </w:r>
      <w:r w:rsidR="0056355F">
        <w:rPr>
          <w:rFonts w:ascii="Times New Roman" w:hAnsi="Times New Roman" w:cs="Times New Roman"/>
          <w:sz w:val="28"/>
          <w:szCs w:val="28"/>
        </w:rPr>
        <w:fldChar w:fldCharType="end"/>
      </w:r>
      <w:r w:rsidR="00653541">
        <w:rPr>
          <w:rFonts w:ascii="Times New Roman" w:hAnsi="Times New Roman" w:cs="Times New Roman"/>
          <w:sz w:val="28"/>
          <w:szCs w:val="28"/>
        </w:rPr>
        <w:fldChar w:fldCharType="end"/>
      </w:r>
      <w:r w:rsidR="009366FF">
        <w:rPr>
          <w:rFonts w:ascii="Times New Roman" w:hAnsi="Times New Roman" w:cs="Times New Roman"/>
          <w:sz w:val="28"/>
          <w:szCs w:val="28"/>
        </w:rPr>
        <w:fldChar w:fldCharType="end"/>
      </w:r>
      <w:r w:rsidR="005D29C0">
        <w:rPr>
          <w:rFonts w:ascii="Times New Roman" w:hAnsi="Times New Roman" w:cs="Times New Roman"/>
          <w:sz w:val="28"/>
          <w:szCs w:val="28"/>
        </w:rPr>
        <w:fldChar w:fldCharType="end"/>
      </w:r>
      <w:r w:rsidR="00F825D3">
        <w:rPr>
          <w:rFonts w:ascii="Times New Roman" w:hAnsi="Times New Roman" w:cs="Times New Roman"/>
          <w:sz w:val="28"/>
          <w:szCs w:val="28"/>
        </w:rPr>
        <w:fldChar w:fldCharType="end"/>
      </w:r>
      <w:r w:rsidR="00980CF3">
        <w:rPr>
          <w:rFonts w:ascii="Times New Roman" w:hAnsi="Times New Roman" w:cs="Times New Roman"/>
          <w:sz w:val="28"/>
          <w:szCs w:val="28"/>
        </w:rPr>
        <w:fldChar w:fldCharType="end"/>
      </w:r>
      <w:r w:rsidR="00607B7F">
        <w:rPr>
          <w:rFonts w:ascii="Times New Roman" w:hAnsi="Times New Roman" w:cs="Times New Roman"/>
          <w:sz w:val="28"/>
          <w:szCs w:val="28"/>
        </w:rPr>
        <w:fldChar w:fldCharType="end"/>
      </w:r>
      <w:r w:rsidR="00D1424C">
        <w:rPr>
          <w:rFonts w:ascii="Times New Roman" w:hAnsi="Times New Roman" w:cs="Times New Roman"/>
          <w:sz w:val="28"/>
          <w:szCs w:val="28"/>
        </w:rPr>
        <w:fldChar w:fldCharType="end"/>
      </w:r>
      <w:r w:rsidR="007E76FF">
        <w:rPr>
          <w:rFonts w:ascii="Times New Roman" w:hAnsi="Times New Roman" w:cs="Times New Roman"/>
          <w:sz w:val="28"/>
          <w:szCs w:val="28"/>
        </w:rPr>
        <w:fldChar w:fldCharType="end"/>
      </w:r>
      <w:r w:rsidR="00D124D0">
        <w:rPr>
          <w:rFonts w:ascii="Times New Roman" w:hAnsi="Times New Roman" w:cs="Times New Roman"/>
          <w:sz w:val="28"/>
          <w:szCs w:val="28"/>
        </w:rPr>
        <w:fldChar w:fldCharType="end"/>
      </w:r>
      <w:r w:rsidR="00BB400A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3E6382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F378C4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0654F5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9E4742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7D06F0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5B15BF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F316A0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="008F79F3"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Pr="0051201D">
        <w:rPr>
          <w:rFonts w:ascii="Times New Roman" w:hAnsi="Times New Roman" w:cs="Times New Roman"/>
          <w:sz w:val="28"/>
          <w:szCs w:val="28"/>
        </w:rPr>
        <w:fldChar w:fldCharType="end"/>
      </w:r>
      <w:r w:rsidRPr="0051201D">
        <w:rPr>
          <w:rFonts w:ascii="Times New Roman" w:hAnsi="Times New Roman" w:cs="Times New Roman"/>
          <w:sz w:val="28"/>
          <w:szCs w:val="28"/>
        </w:rPr>
        <w:fldChar w:fldCharType="end"/>
      </w:r>
      <w:ins w:id="2" w:author="Строев Юрий" w:date="2018-12-01T01:08:00Z"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</w:ins>
      <w:r w:rsidRPr="0051201D">
        <w:rPr>
          <w:rFonts w:ascii="Times New Roman" w:hAnsi="Times New Roman" w:cs="Times New Roman"/>
          <w:sz w:val="28"/>
          <w:szCs w:val="28"/>
        </w:rPr>
        <w:t xml:space="preserve">             </w:t>
      </w:r>
      <w:ins w:id="3" w:author="Строев Юрий" w:date="2018-12-01T01:08:00Z"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124D0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D124D0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D124D0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7E76F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E76FF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7E76F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1424C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D1424C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D1424C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07B7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607B7F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607B7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80CF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980CF3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980CF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825D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F825D3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F825D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D29C0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5D29C0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5D29C0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366F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9366FF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9366F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5354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653541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65354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6355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56355F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56355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7E6B46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E6B46">
          <w:rPr>
            <w:rFonts w:ascii="Times New Roman" w:hAnsi="Times New Roman" w:cs="Times New Roman"/>
            <w:sz w:val="28"/>
            <w:szCs w:val="28"/>
          </w:rPr>
          <w:instrText xml:space="preserve"> INCLUDEPICTURE  "http://formula-info.ru/img/him/k/kofein01.png" \* MERGEFORMATINET </w:instrText>
        </w:r>
        <w:r w:rsidR="007E6B46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9349C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D9349C">
          <w:rPr>
            <w:rFonts w:ascii="Times New Roman" w:hAnsi="Times New Roman" w:cs="Times New Roman"/>
            <w:sz w:val="28"/>
            <w:szCs w:val="28"/>
          </w:rPr>
          <w:instrText xml:space="preserve"> </w:instrText>
        </w:r>
        <w:r w:rsidR="00D9349C">
          <w:rPr>
            <w:rFonts w:ascii="Times New Roman" w:hAnsi="Times New Roman" w:cs="Times New Roman"/>
            <w:sz w:val="28"/>
            <w:szCs w:val="28"/>
          </w:rPr>
          <w:instrText>INCLUDEPICTURE  "http://formula-info.ru/img/him/k/kofein01.png" \* MERGEFORMATINET</w:instrText>
        </w:r>
        <w:r w:rsidR="00D9349C">
          <w:rPr>
            <w:rFonts w:ascii="Times New Roman" w:hAnsi="Times New Roman" w:cs="Times New Roman"/>
            <w:sz w:val="28"/>
            <w:szCs w:val="28"/>
          </w:rPr>
          <w:instrText xml:space="preserve"> </w:instrText>
        </w:r>
        <w:r w:rsidR="00D9349C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127530">
          <w:rPr>
            <w:rFonts w:ascii="Times New Roman" w:hAnsi="Times New Roman" w:cs="Times New Roman"/>
            <w:sz w:val="28"/>
            <w:szCs w:val="28"/>
          </w:rPr>
          <w:pict>
            <v:shape id="_x0000_i1026" type="#_x0000_t75" alt="Структурная формула Кофеина" style="width:105.8pt;height:88.9pt">
              <v:imagedata r:id="rId11" r:href="rId12"/>
            </v:shape>
          </w:pict>
        </w:r>
        <w:r w:rsidR="00D9349C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7E6B46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56355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653541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9366F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5D29C0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F825D3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980CF3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607B7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D1424C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7E76F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D124D0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</w:ins>
      <w:r w:rsidRPr="0051201D">
        <w:rPr>
          <w:rFonts w:ascii="Times New Roman" w:hAnsi="Times New Roman" w:cs="Times New Roman"/>
          <w:sz w:val="28"/>
          <w:szCs w:val="28"/>
        </w:rPr>
        <w:t xml:space="preserve">                  </w:t>
      </w:r>
      <w:ins w:id="4" w:author="Строев Юрий" w:date="2018-12-01T01:08:00Z"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124D0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D124D0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D124D0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7E76F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E76FF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7E76F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1424C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D1424C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D1424C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07B7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607B7F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607B7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80CF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980CF3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980CF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825D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F825D3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F825D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D29C0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5D29C0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5D29C0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366F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9366FF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9366F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5354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653541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65354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6355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56355F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56355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7E6B46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E6B46">
          <w:rPr>
            <w:rFonts w:ascii="Times New Roman" w:hAnsi="Times New Roman" w:cs="Times New Roman"/>
            <w:sz w:val="28"/>
            <w:szCs w:val="28"/>
          </w:rPr>
          <w:instrText xml:space="preserve"> INCLUDEPICTURE  "https://upload.wikimedia.org/wikipedia/commons/thumb/b/b1/Theobromin_-_Theobromine.svg/194px-Theobromin_-_Theobromine.svg.png" \* MERGEFORMATINET </w:instrText>
        </w:r>
        <w:r w:rsidR="007E6B46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9349C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D9349C">
          <w:rPr>
            <w:rFonts w:ascii="Times New Roman" w:hAnsi="Times New Roman" w:cs="Times New Roman"/>
            <w:sz w:val="28"/>
            <w:szCs w:val="28"/>
          </w:rPr>
          <w:instrText xml:space="preserve"> </w:instrText>
        </w:r>
        <w:r w:rsidR="00D9349C">
          <w:rPr>
            <w:rFonts w:ascii="Times New Roman" w:hAnsi="Times New Roman" w:cs="Times New Roman"/>
            <w:sz w:val="28"/>
            <w:szCs w:val="28"/>
          </w:rPr>
          <w:instrText>INCLUDEPICTURE  "https://upload.wikimedia.org/wikipedia/commons/thumb/b/b1/Theobromin_-_Theobromine.svg/194px-T</w:instrText>
        </w:r>
        <w:r w:rsidR="00D9349C">
          <w:rPr>
            <w:rFonts w:ascii="Times New Roman" w:hAnsi="Times New Roman" w:cs="Times New Roman"/>
            <w:sz w:val="28"/>
            <w:szCs w:val="28"/>
          </w:rPr>
          <w:instrText>heobromin_-_Theobromine.svg.png" \* MERGEFORMATINET</w:instrText>
        </w:r>
        <w:r w:rsidR="00D9349C">
          <w:rPr>
            <w:rFonts w:ascii="Times New Roman" w:hAnsi="Times New Roman" w:cs="Times New Roman"/>
            <w:sz w:val="28"/>
            <w:szCs w:val="28"/>
          </w:rPr>
          <w:instrText xml:space="preserve"> </w:instrText>
        </w:r>
        <w:r w:rsidR="00D9349C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127530">
          <w:rPr>
            <w:rFonts w:ascii="Times New Roman" w:hAnsi="Times New Roman" w:cs="Times New Roman"/>
            <w:sz w:val="28"/>
            <w:szCs w:val="28"/>
          </w:rPr>
          <w:pict>
            <v:shape id="_x0000_i1027" type="#_x0000_t75" alt="Файл:Theobromin - Theobromine.svg" style="width:94.95pt;height:88.9pt">
              <v:imagedata r:id="rId13" r:href="rId14"/>
            </v:shape>
          </w:pict>
        </w:r>
        <w:r w:rsidR="00D9349C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7E6B46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56355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653541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9366F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5D29C0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F825D3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980CF3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607B7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D1424C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7E76FF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D124D0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BB400A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3E6382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F378C4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0654F5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9E4742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7D06F0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5B15BF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F316A0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="008F79F3"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  <w:r w:rsidRPr="0051201D">
          <w:rPr>
            <w:rFonts w:ascii="Times New Roman" w:hAnsi="Times New Roman" w:cs="Times New Roman"/>
            <w:sz w:val="28"/>
            <w:szCs w:val="28"/>
          </w:rPr>
          <w:fldChar w:fldCharType="end"/>
        </w:r>
      </w:ins>
      <w:r w:rsidRPr="0051201D"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DB7B3F" w:rsidRPr="0051201D" w:rsidRDefault="00DB7B3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                        а</w:t>
      </w:r>
      <w:r w:rsidRPr="0051201D">
        <w:rPr>
          <w:rFonts w:ascii="Times New Roman" w:hAnsi="Times New Roman" w:cs="Times New Roman"/>
          <w:sz w:val="28"/>
          <w:szCs w:val="28"/>
        </w:rPr>
        <w:tab/>
        <w:t xml:space="preserve">                             б                                   в</w:t>
      </w:r>
    </w:p>
    <w:p w:rsidR="00DB7B3F" w:rsidRPr="0051201D" w:rsidRDefault="00DB7B3F" w:rsidP="005120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Рис. 1. Структурные формулы мочевой кислоты (а), и ее аналогов (под</w:t>
      </w:r>
      <w:r w:rsidR="006077B8" w:rsidRPr="0051201D">
        <w:rPr>
          <w:rFonts w:ascii="Times New Roman" w:hAnsi="Times New Roman" w:cs="Times New Roman"/>
          <w:sz w:val="28"/>
          <w:szCs w:val="28"/>
        </w:rPr>
        <w:t>чер</w:t>
      </w:r>
      <w:r w:rsidR="006077B8" w:rsidRPr="0051201D">
        <w:rPr>
          <w:rFonts w:ascii="Times New Roman" w:hAnsi="Times New Roman" w:cs="Times New Roman"/>
          <w:sz w:val="28"/>
          <w:szCs w:val="28"/>
        </w:rPr>
        <w:t>к</w:t>
      </w:r>
      <w:r w:rsidRPr="0051201D">
        <w:rPr>
          <w:rFonts w:ascii="Times New Roman" w:hAnsi="Times New Roman" w:cs="Times New Roman"/>
          <w:sz w:val="28"/>
          <w:szCs w:val="28"/>
        </w:rPr>
        <w:t>нуты) – кофеина (б), теобромина (в)</w:t>
      </w:r>
    </w:p>
    <w:p w:rsidR="00DB7B3F" w:rsidRPr="0051201D" w:rsidRDefault="00DB7B3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6B03" w:rsidRPr="0051201D" w:rsidRDefault="00E86B03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Биосинтез мочевой кислоты катализируется ферментом ксантиноксид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за (также извест</w:t>
      </w:r>
      <w:r w:rsidR="00822860" w:rsidRPr="0051201D">
        <w:rPr>
          <w:rFonts w:ascii="Times New Roman" w:hAnsi="Times New Roman" w:cs="Times New Roman"/>
          <w:sz w:val="28"/>
          <w:szCs w:val="28"/>
        </w:rPr>
        <w:t>ный</w:t>
      </w:r>
      <w:r w:rsidR="009C5509" w:rsidRPr="0051201D">
        <w:rPr>
          <w:rFonts w:ascii="Times New Roman" w:hAnsi="Times New Roman" w:cs="Times New Roman"/>
          <w:sz w:val="28"/>
          <w:szCs w:val="28"/>
        </w:rPr>
        <w:t>,</w:t>
      </w:r>
      <w:r w:rsidR="00822860" w:rsidRPr="0051201D">
        <w:rPr>
          <w:rFonts w:ascii="Times New Roman" w:hAnsi="Times New Roman" w:cs="Times New Roman"/>
          <w:sz w:val="28"/>
          <w:szCs w:val="28"/>
        </w:rPr>
        <w:t xml:space="preserve"> как ксантиноксидоредуктаза)</w:t>
      </w:r>
      <w:r w:rsidR="009F6A4C"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Pr="0051201D">
        <w:rPr>
          <w:rFonts w:ascii="Times New Roman" w:hAnsi="Times New Roman" w:cs="Times New Roman"/>
          <w:sz w:val="28"/>
          <w:szCs w:val="28"/>
        </w:rPr>
        <w:t>фермент обычно прису</w:t>
      </w:r>
      <w:r w:rsidRPr="0051201D">
        <w:rPr>
          <w:rFonts w:ascii="Times New Roman" w:hAnsi="Times New Roman" w:cs="Times New Roman"/>
          <w:sz w:val="28"/>
          <w:szCs w:val="28"/>
        </w:rPr>
        <w:t>т</w:t>
      </w:r>
      <w:r w:rsidRPr="0051201D">
        <w:rPr>
          <w:rFonts w:ascii="Times New Roman" w:hAnsi="Times New Roman" w:cs="Times New Roman"/>
          <w:sz w:val="28"/>
          <w:szCs w:val="28"/>
        </w:rPr>
        <w:t>ствует в виде неактивного NAD-зависимого (</w:t>
      </w:r>
      <w:r w:rsidR="00822860" w:rsidRPr="0051201D">
        <w:rPr>
          <w:rFonts w:ascii="Times New Roman" w:hAnsi="Times New Roman" w:cs="Times New Roman"/>
          <w:sz w:val="28"/>
          <w:szCs w:val="28"/>
        </w:rPr>
        <w:t>н</w:t>
      </w:r>
      <w:r w:rsidRPr="0051201D">
        <w:rPr>
          <w:rFonts w:ascii="Times New Roman" w:hAnsi="Times New Roman" w:cs="Times New Roman"/>
          <w:sz w:val="28"/>
          <w:szCs w:val="28"/>
        </w:rPr>
        <w:t>икотинамид) предшественника цитозольной дегидро</w:t>
      </w:r>
      <w:r w:rsidR="00822860" w:rsidRPr="0051201D">
        <w:rPr>
          <w:rFonts w:ascii="Times New Roman" w:hAnsi="Times New Roman" w:cs="Times New Roman"/>
          <w:sz w:val="28"/>
          <w:szCs w:val="28"/>
        </w:rPr>
        <w:t>геназы, который затем подвергается</w:t>
      </w:r>
      <w:r w:rsidRPr="0051201D">
        <w:rPr>
          <w:rFonts w:ascii="Times New Roman" w:hAnsi="Times New Roman" w:cs="Times New Roman"/>
          <w:sz w:val="28"/>
          <w:szCs w:val="28"/>
        </w:rPr>
        <w:t xml:space="preserve"> дальнейшей обр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ботке путем окисления или протеолитической модификации с образованием активного фермента. Ксантиноксидаза широко распространена в различных органах, включая печень, кишечник, легкие, почки, сердце и мозг, а также в плазме, и участвует в двух стадиях образования мочевой кислоты; преобр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 xml:space="preserve">зование гипоксантина в ксантин и впоследствии ксантина в мочевую кислоту </w:t>
      </w:r>
      <w:r w:rsidR="00232B7E" w:rsidRPr="0051201D">
        <w:rPr>
          <w:rFonts w:ascii="Times New Roman" w:hAnsi="Times New Roman" w:cs="Times New Roman"/>
          <w:sz w:val="28"/>
          <w:szCs w:val="28"/>
        </w:rPr>
        <w:t>[</w:t>
      </w:r>
      <w:r w:rsidR="00E16133" w:rsidRPr="0051201D">
        <w:rPr>
          <w:rFonts w:ascii="Times New Roman" w:hAnsi="Times New Roman" w:cs="Times New Roman"/>
          <w:sz w:val="28"/>
          <w:szCs w:val="28"/>
        </w:rPr>
        <w:t>22</w:t>
      </w:r>
      <w:r w:rsidR="00232B7E" w:rsidRPr="0051201D">
        <w:rPr>
          <w:rFonts w:ascii="Times New Roman" w:hAnsi="Times New Roman" w:cs="Times New Roman"/>
          <w:sz w:val="28"/>
          <w:szCs w:val="28"/>
        </w:rPr>
        <w:t>]</w:t>
      </w:r>
      <w:r w:rsidRPr="0051201D">
        <w:rPr>
          <w:rFonts w:ascii="Times New Roman" w:hAnsi="Times New Roman" w:cs="Times New Roman"/>
          <w:sz w:val="28"/>
          <w:szCs w:val="28"/>
        </w:rPr>
        <w:t>.</w:t>
      </w:r>
    </w:p>
    <w:p w:rsidR="00E86B03" w:rsidRPr="0051201D" w:rsidRDefault="00E86B03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У большинства видов млекопитающих мочевая кислота далее метаб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лизируется ферментом уриказой до более ра</w:t>
      </w:r>
      <w:r w:rsidR="009F6A4C" w:rsidRPr="0051201D">
        <w:rPr>
          <w:rFonts w:ascii="Times New Roman" w:hAnsi="Times New Roman" w:cs="Times New Roman"/>
          <w:sz w:val="28"/>
          <w:szCs w:val="28"/>
        </w:rPr>
        <w:t xml:space="preserve">створимого аллантоина, </w:t>
      </w:r>
      <w:r w:rsidRPr="0051201D">
        <w:rPr>
          <w:rFonts w:ascii="Times New Roman" w:hAnsi="Times New Roman" w:cs="Times New Roman"/>
          <w:sz w:val="28"/>
          <w:szCs w:val="28"/>
        </w:rPr>
        <w:t xml:space="preserve">который </w:t>
      </w:r>
      <w:r w:rsidRPr="0051201D">
        <w:rPr>
          <w:rFonts w:ascii="Times New Roman" w:hAnsi="Times New Roman" w:cs="Times New Roman"/>
          <w:sz w:val="28"/>
          <w:szCs w:val="28"/>
        </w:rPr>
        <w:lastRenderedPageBreak/>
        <w:t>впоследствии выводится с мочой. Однако у людей и некоторых приматов высшего порядка отсутствует функциональный фермент уриказа, и поэтому мочевая кислота является конечным продуктом расщепления</w:t>
      </w:r>
      <w:r w:rsidR="00F4705C" w:rsidRPr="0051201D">
        <w:rPr>
          <w:rFonts w:ascii="Times New Roman" w:hAnsi="Times New Roman" w:cs="Times New Roman"/>
          <w:sz w:val="28"/>
          <w:szCs w:val="28"/>
        </w:rPr>
        <w:t xml:space="preserve"> пути </w:t>
      </w:r>
      <w:r w:rsidR="00E16133" w:rsidRPr="0051201D">
        <w:rPr>
          <w:rFonts w:ascii="Times New Roman" w:hAnsi="Times New Roman" w:cs="Times New Roman"/>
          <w:sz w:val="28"/>
          <w:szCs w:val="28"/>
        </w:rPr>
        <w:t>[23]</w:t>
      </w:r>
      <w:r w:rsidR="00F4705C" w:rsidRPr="0051201D">
        <w:rPr>
          <w:rFonts w:ascii="Times New Roman" w:hAnsi="Times New Roman" w:cs="Times New Roman"/>
          <w:sz w:val="28"/>
          <w:szCs w:val="28"/>
        </w:rPr>
        <w:t>. Это несоответствие</w:t>
      </w:r>
      <w:r w:rsidR="009C5509" w:rsidRPr="0051201D">
        <w:rPr>
          <w:rFonts w:ascii="Times New Roman" w:hAnsi="Times New Roman" w:cs="Times New Roman"/>
          <w:sz w:val="28"/>
          <w:szCs w:val="28"/>
        </w:rPr>
        <w:t xml:space="preserve"> мочевой кислоты</w:t>
      </w:r>
      <w:r w:rsidRPr="0051201D">
        <w:rPr>
          <w:rFonts w:ascii="Times New Roman" w:hAnsi="Times New Roman" w:cs="Times New Roman"/>
          <w:sz w:val="28"/>
          <w:szCs w:val="28"/>
        </w:rPr>
        <w:t xml:space="preserve"> между видами может представлять знач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тельную проблему при доклинической оценке препаратов, снижающих с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="00F4705C" w:rsidRPr="0051201D">
        <w:rPr>
          <w:rFonts w:ascii="Times New Roman" w:hAnsi="Times New Roman" w:cs="Times New Roman"/>
          <w:sz w:val="28"/>
          <w:szCs w:val="28"/>
        </w:rPr>
        <w:t>держание уратов</w:t>
      </w:r>
      <w:r w:rsidRPr="0051201D">
        <w:rPr>
          <w:rFonts w:ascii="Times New Roman" w:hAnsi="Times New Roman" w:cs="Times New Roman"/>
          <w:sz w:val="28"/>
          <w:szCs w:val="28"/>
        </w:rPr>
        <w:t>.</w:t>
      </w:r>
    </w:p>
    <w:p w:rsidR="00E86B03" w:rsidRPr="0051201D" w:rsidRDefault="00E86B03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Устранение уратов у людей происходит двумя основными путями; приблизительно две трети выводится с мочой с нормальным уровнем ур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козурии у взрослых 620 ± 75 мг / день, тогда как считается, что остальная часть в значительной степени выводится че</w:t>
      </w:r>
      <w:r w:rsidR="00E16133" w:rsidRPr="0051201D">
        <w:rPr>
          <w:rFonts w:ascii="Times New Roman" w:hAnsi="Times New Roman" w:cs="Times New Roman"/>
          <w:sz w:val="28"/>
          <w:szCs w:val="28"/>
        </w:rPr>
        <w:t>рез желудочно-кишечный тракт [24, 25</w:t>
      </w:r>
      <w:r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E16133" w:rsidRPr="0051201D">
        <w:rPr>
          <w:rFonts w:ascii="Times New Roman" w:hAnsi="Times New Roman" w:cs="Times New Roman"/>
          <w:sz w:val="28"/>
          <w:szCs w:val="28"/>
        </w:rPr>
        <w:t>26</w:t>
      </w:r>
      <w:r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E16133" w:rsidRPr="0051201D">
        <w:rPr>
          <w:rFonts w:ascii="Times New Roman" w:hAnsi="Times New Roman" w:cs="Times New Roman"/>
          <w:sz w:val="28"/>
          <w:szCs w:val="28"/>
        </w:rPr>
        <w:t>27]</w:t>
      </w:r>
      <w:r w:rsidRPr="0051201D">
        <w:rPr>
          <w:rFonts w:ascii="Times New Roman" w:hAnsi="Times New Roman" w:cs="Times New Roman"/>
          <w:sz w:val="28"/>
          <w:szCs w:val="28"/>
        </w:rPr>
        <w:t>. Гиперурикемия также может быть связана с гиперурикозур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ей (определяемой как экскреция мочи с мочой &gt; 800 мг / сут у мужчин и &gt; 750 мг / сут у женщин). Элиминация урата может быть определена колич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ственно как клиренс (нормальные мужчины: 8,7 ± 2,5 мл / мин) или как фракционное выведение урата (FEUA), которое указывает на чистую экскр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цию урата почкой (нормальные мужчины: 7,25 ± 2,98%). У здоровых людей средняя FEUA находится в диапазоне 6–8%, в то время как у пациентов с п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дагрой средний п</w:t>
      </w:r>
      <w:r w:rsidR="00E16133" w:rsidRPr="0051201D">
        <w:rPr>
          <w:rFonts w:ascii="Times New Roman" w:hAnsi="Times New Roman" w:cs="Times New Roman"/>
          <w:sz w:val="28"/>
          <w:szCs w:val="28"/>
        </w:rPr>
        <w:t>оказатель FEUA составляет 3–5% [28-30]</w:t>
      </w:r>
      <w:r w:rsidRPr="0051201D">
        <w:rPr>
          <w:rFonts w:ascii="Times New Roman" w:hAnsi="Times New Roman" w:cs="Times New Roman"/>
          <w:sz w:val="28"/>
          <w:szCs w:val="28"/>
        </w:rPr>
        <w:t>. Эти наблюдения согласуются с представлением о том, что снижение почечной экскреции или низкая FEUA представляют собой основной фактор развития гиперурикемии, а не увеличе</w:t>
      </w:r>
      <w:r w:rsidR="00E16133" w:rsidRPr="0051201D">
        <w:rPr>
          <w:rFonts w:ascii="Times New Roman" w:hAnsi="Times New Roman" w:cs="Times New Roman"/>
          <w:sz w:val="28"/>
          <w:szCs w:val="28"/>
        </w:rPr>
        <w:t>ния образования мочевой кислоты [31,32].</w:t>
      </w: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В плазме, внеклеточной и, в частности, синовиальной жидкости моч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вая кислота содержится в основном в виде солей — уратов (на 90% — из с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единений с натрием, а на 10% — с калием), практически не связывается с белками плазмы и плохо растворима в воде. Ураты выпадают в осадок при закислении среды и при сниж</w:t>
      </w:r>
      <w:r w:rsidR="00BE3350" w:rsidRPr="0051201D">
        <w:rPr>
          <w:rFonts w:ascii="Times New Roman" w:hAnsi="Times New Roman" w:cs="Times New Roman"/>
          <w:sz w:val="28"/>
          <w:szCs w:val="28"/>
        </w:rPr>
        <w:t>ении температуры ткани ниже 37˚</w:t>
      </w:r>
      <w:r w:rsidRPr="0051201D">
        <w:rPr>
          <w:rFonts w:ascii="Times New Roman" w:hAnsi="Times New Roman" w:cs="Times New Roman"/>
          <w:sz w:val="28"/>
          <w:szCs w:val="28"/>
        </w:rPr>
        <w:t>С (при 32˚ С – растворимость падает на треть, а при 27˚ С – наполовину), именно поэтому ведущая локализация отложения солей-уратов и соответственно болевого синдрома при подагре — периферические, более холодные зоны (уши, ло</w:t>
      </w:r>
      <w:r w:rsidRPr="0051201D">
        <w:rPr>
          <w:rFonts w:ascii="Times New Roman" w:hAnsi="Times New Roman" w:cs="Times New Roman"/>
          <w:sz w:val="28"/>
          <w:szCs w:val="28"/>
        </w:rPr>
        <w:t>к</w:t>
      </w:r>
      <w:r w:rsidRPr="0051201D">
        <w:rPr>
          <w:rFonts w:ascii="Times New Roman" w:hAnsi="Times New Roman" w:cs="Times New Roman"/>
          <w:sz w:val="28"/>
          <w:szCs w:val="28"/>
        </w:rPr>
        <w:t>ти), но излюбленная для подагры зона — сустав большого пальца стопы (ч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="00BE3350" w:rsidRPr="0051201D">
        <w:rPr>
          <w:rFonts w:ascii="Times New Roman" w:hAnsi="Times New Roman" w:cs="Times New Roman"/>
          <w:sz w:val="28"/>
          <w:szCs w:val="28"/>
        </w:rPr>
        <w:lastRenderedPageBreak/>
        <w:t>ще левой</w:t>
      </w:r>
      <w:r w:rsidR="009C5509" w:rsidRPr="0051201D">
        <w:rPr>
          <w:rFonts w:ascii="Times New Roman" w:hAnsi="Times New Roman" w:cs="Times New Roman"/>
          <w:sz w:val="28"/>
          <w:szCs w:val="28"/>
        </w:rPr>
        <w:t>)</w:t>
      </w:r>
      <w:r w:rsidR="00BE3350" w:rsidRPr="0051201D">
        <w:rPr>
          <w:rFonts w:ascii="Times New Roman" w:hAnsi="Times New Roman" w:cs="Times New Roman"/>
          <w:sz w:val="28"/>
          <w:szCs w:val="28"/>
        </w:rPr>
        <w:t xml:space="preserve">. </w:t>
      </w:r>
      <w:r w:rsidRPr="0051201D">
        <w:rPr>
          <w:rFonts w:ascii="Times New Roman" w:hAnsi="Times New Roman" w:cs="Times New Roman"/>
          <w:sz w:val="28"/>
          <w:szCs w:val="28"/>
        </w:rPr>
        <w:t>У здоровых индивидов синтез и выведение мочевой кислоты нахо</w:t>
      </w:r>
      <w:r w:rsidR="00BE3350" w:rsidRPr="0051201D">
        <w:rPr>
          <w:rFonts w:ascii="Times New Roman" w:hAnsi="Times New Roman" w:cs="Times New Roman"/>
          <w:sz w:val="28"/>
          <w:szCs w:val="28"/>
        </w:rPr>
        <w:t>дится в определенном рав</w:t>
      </w:r>
      <w:r w:rsidRPr="0051201D">
        <w:rPr>
          <w:rFonts w:ascii="Times New Roman" w:hAnsi="Times New Roman" w:cs="Times New Roman"/>
          <w:sz w:val="28"/>
          <w:szCs w:val="28"/>
        </w:rPr>
        <w:t>новесии. Но у людей с гиперурикемией это равновесие нарушено в сторону накопления мочевой кислоты в организме, ч</w:t>
      </w:r>
      <w:r w:rsidR="00BE3350" w:rsidRPr="0051201D">
        <w:rPr>
          <w:rFonts w:ascii="Times New Roman" w:hAnsi="Times New Roman" w:cs="Times New Roman"/>
          <w:sz w:val="28"/>
          <w:szCs w:val="28"/>
        </w:rPr>
        <w:t>то может быть сочетанным резуль</w:t>
      </w:r>
      <w:r w:rsidRPr="0051201D">
        <w:rPr>
          <w:rFonts w:ascii="Times New Roman" w:hAnsi="Times New Roman" w:cs="Times New Roman"/>
          <w:sz w:val="28"/>
          <w:szCs w:val="28"/>
        </w:rPr>
        <w:t>татом повышения ее синтеза, так резул</w:t>
      </w:r>
      <w:r w:rsidRPr="0051201D">
        <w:rPr>
          <w:rFonts w:ascii="Times New Roman" w:hAnsi="Times New Roman" w:cs="Times New Roman"/>
          <w:sz w:val="28"/>
          <w:szCs w:val="28"/>
        </w:rPr>
        <w:t>ь</w:t>
      </w:r>
      <w:r w:rsidRPr="0051201D">
        <w:rPr>
          <w:rFonts w:ascii="Times New Roman" w:hAnsi="Times New Roman" w:cs="Times New Roman"/>
          <w:sz w:val="28"/>
          <w:szCs w:val="28"/>
        </w:rPr>
        <w:t>татом способности почек и кишечника ее выделять. Организм нормального человека содержит около 1 г мочевой кислоты; ежесуточно её синтезируется и выводится примерно 0,5 г. У большинства носителей гиперурикемии мо</w:t>
      </w:r>
      <w:r w:rsidRPr="0051201D">
        <w:rPr>
          <w:rFonts w:ascii="Times New Roman" w:hAnsi="Times New Roman" w:cs="Times New Roman"/>
          <w:sz w:val="28"/>
          <w:szCs w:val="28"/>
        </w:rPr>
        <w:t>ж</w:t>
      </w:r>
      <w:r w:rsidRPr="0051201D">
        <w:rPr>
          <w:rFonts w:ascii="Times New Roman" w:hAnsi="Times New Roman" w:cs="Times New Roman"/>
          <w:sz w:val="28"/>
          <w:szCs w:val="28"/>
        </w:rPr>
        <w:t>но, по-видимо</w:t>
      </w:r>
      <w:r w:rsidR="00BE3350" w:rsidRPr="0051201D">
        <w:rPr>
          <w:rFonts w:ascii="Times New Roman" w:hAnsi="Times New Roman" w:cs="Times New Roman"/>
          <w:sz w:val="28"/>
          <w:szCs w:val="28"/>
        </w:rPr>
        <w:t>му, говорить в основном об уско</w:t>
      </w:r>
      <w:r w:rsidRPr="0051201D">
        <w:rPr>
          <w:rFonts w:ascii="Times New Roman" w:hAnsi="Times New Roman" w:cs="Times New Roman"/>
          <w:sz w:val="28"/>
          <w:szCs w:val="28"/>
        </w:rPr>
        <w:t xml:space="preserve">рении образования уратов внутреннего происхождения, из пуринов собственных, а не поглощенных с пищей. Кстати, пурины образуются </w:t>
      </w:r>
      <w:r w:rsidR="00CE5BC1" w:rsidRPr="0051201D">
        <w:rPr>
          <w:rFonts w:ascii="Times New Roman" w:hAnsi="Times New Roman" w:cs="Times New Roman"/>
          <w:sz w:val="28"/>
          <w:szCs w:val="28"/>
        </w:rPr>
        <w:t xml:space="preserve">и </w:t>
      </w:r>
      <w:r w:rsidRPr="0051201D">
        <w:rPr>
          <w:rFonts w:ascii="Times New Roman" w:hAnsi="Times New Roman" w:cs="Times New Roman"/>
          <w:sz w:val="28"/>
          <w:szCs w:val="28"/>
        </w:rPr>
        <w:t>при конечном распаде</w:t>
      </w:r>
      <w:r w:rsidR="00CE5BC1" w:rsidRPr="0051201D">
        <w:rPr>
          <w:rFonts w:ascii="Times New Roman" w:hAnsi="Times New Roman" w:cs="Times New Roman"/>
          <w:sz w:val="28"/>
          <w:szCs w:val="28"/>
        </w:rPr>
        <w:t xml:space="preserve"> (аденозинтр</w:t>
      </w:r>
      <w:r w:rsidR="00CE5BC1" w:rsidRPr="0051201D">
        <w:rPr>
          <w:rFonts w:ascii="Times New Roman" w:hAnsi="Times New Roman" w:cs="Times New Roman"/>
          <w:sz w:val="28"/>
          <w:szCs w:val="28"/>
        </w:rPr>
        <w:t>и</w:t>
      </w:r>
      <w:r w:rsidR="00CE5BC1" w:rsidRPr="0051201D">
        <w:rPr>
          <w:rFonts w:ascii="Times New Roman" w:hAnsi="Times New Roman" w:cs="Times New Roman"/>
          <w:sz w:val="28"/>
          <w:szCs w:val="28"/>
        </w:rPr>
        <w:t xml:space="preserve">фосфорной кислоты) </w:t>
      </w:r>
      <w:r w:rsidRPr="0051201D">
        <w:rPr>
          <w:rFonts w:ascii="Times New Roman" w:hAnsi="Times New Roman" w:cs="Times New Roman"/>
          <w:sz w:val="28"/>
          <w:szCs w:val="28"/>
        </w:rPr>
        <w:t>АТФ.</w:t>
      </w: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Известно, что отдельные критические </w:t>
      </w:r>
      <w:r w:rsidR="00BE3350" w:rsidRPr="0051201D">
        <w:rPr>
          <w:rFonts w:ascii="Times New Roman" w:hAnsi="Times New Roman" w:cs="Times New Roman"/>
          <w:sz w:val="28"/>
          <w:szCs w:val="28"/>
        </w:rPr>
        <w:t>периоды жизни сопровождаются за</w:t>
      </w:r>
      <w:r w:rsidRPr="0051201D">
        <w:rPr>
          <w:rFonts w:ascii="Times New Roman" w:hAnsi="Times New Roman" w:cs="Times New Roman"/>
          <w:sz w:val="28"/>
          <w:szCs w:val="28"/>
        </w:rPr>
        <w:t>кономерным и значительным повышением уровня мочевой кислоты в кр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ви. Полагают, что в первую неделю внеутробной жизни именно мочевая ки</w:t>
      </w:r>
      <w:r w:rsidRPr="0051201D">
        <w:rPr>
          <w:rFonts w:ascii="Times New Roman" w:hAnsi="Times New Roman" w:cs="Times New Roman"/>
          <w:sz w:val="28"/>
          <w:szCs w:val="28"/>
        </w:rPr>
        <w:t>с</w:t>
      </w:r>
      <w:r w:rsidRPr="0051201D">
        <w:rPr>
          <w:rFonts w:ascii="Times New Roman" w:hAnsi="Times New Roman" w:cs="Times New Roman"/>
          <w:sz w:val="28"/>
          <w:szCs w:val="28"/>
        </w:rPr>
        <w:t>лота выступает физиологическим допингом для н</w:t>
      </w:r>
      <w:r w:rsidR="00157986" w:rsidRPr="0051201D">
        <w:rPr>
          <w:rFonts w:ascii="Times New Roman" w:hAnsi="Times New Roman" w:cs="Times New Roman"/>
          <w:sz w:val="28"/>
          <w:szCs w:val="28"/>
        </w:rPr>
        <w:t>ервной системы младенца, обеспе</w:t>
      </w:r>
      <w:r w:rsidRPr="0051201D">
        <w:rPr>
          <w:rFonts w:ascii="Times New Roman" w:hAnsi="Times New Roman" w:cs="Times New Roman"/>
          <w:sz w:val="28"/>
          <w:szCs w:val="28"/>
        </w:rPr>
        <w:t>чивая ее более эффективную работу, в частности, быстрое закрепление новых рефлекторных стереотипов и явление неонатального импритинга. По-видимому, новорожденного можно считать своеобразным титаном умстве</w:t>
      </w:r>
      <w:r w:rsidRPr="0051201D">
        <w:rPr>
          <w:rFonts w:ascii="Times New Roman" w:hAnsi="Times New Roman" w:cs="Times New Roman"/>
          <w:sz w:val="28"/>
          <w:szCs w:val="28"/>
        </w:rPr>
        <w:t>н</w:t>
      </w:r>
      <w:r w:rsidR="00157986" w:rsidRPr="0051201D">
        <w:rPr>
          <w:rFonts w:ascii="Times New Roman" w:hAnsi="Times New Roman" w:cs="Times New Roman"/>
          <w:sz w:val="28"/>
          <w:szCs w:val="28"/>
        </w:rPr>
        <w:t>ной работоспо</w:t>
      </w:r>
      <w:r w:rsidRPr="0051201D">
        <w:rPr>
          <w:rFonts w:ascii="Times New Roman" w:hAnsi="Times New Roman" w:cs="Times New Roman"/>
          <w:sz w:val="28"/>
          <w:szCs w:val="28"/>
        </w:rPr>
        <w:t>собности. Мочевая кислота (хотя ее производство сопровожд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ется продукцией свободных кислородных радикалов) — сама по себе – ва</w:t>
      </w:r>
      <w:r w:rsidRPr="0051201D">
        <w:rPr>
          <w:rFonts w:ascii="Times New Roman" w:hAnsi="Times New Roman" w:cs="Times New Roman"/>
          <w:sz w:val="28"/>
          <w:szCs w:val="28"/>
        </w:rPr>
        <w:t>ж</w:t>
      </w:r>
      <w:r w:rsidR="00157986" w:rsidRPr="0051201D">
        <w:rPr>
          <w:rFonts w:ascii="Times New Roman" w:hAnsi="Times New Roman" w:cs="Times New Roman"/>
          <w:sz w:val="28"/>
          <w:szCs w:val="28"/>
        </w:rPr>
        <w:t>ный естественный ан</w:t>
      </w:r>
      <w:r w:rsidRPr="0051201D">
        <w:rPr>
          <w:rFonts w:ascii="Times New Roman" w:hAnsi="Times New Roman" w:cs="Times New Roman"/>
          <w:sz w:val="28"/>
          <w:szCs w:val="28"/>
        </w:rPr>
        <w:t>тиоксидант, поэтому гиперурикемия может сдерживать развитие даже некоторых дегенеративных заболеваний ЦНС [</w:t>
      </w:r>
      <w:r w:rsidR="00E16133" w:rsidRPr="0051201D">
        <w:rPr>
          <w:rFonts w:ascii="Times New Roman" w:hAnsi="Times New Roman" w:cs="Times New Roman"/>
          <w:sz w:val="28"/>
          <w:szCs w:val="28"/>
        </w:rPr>
        <w:t>33-34</w:t>
      </w:r>
      <w:r w:rsidRPr="0051201D">
        <w:rPr>
          <w:rFonts w:ascii="Times New Roman" w:hAnsi="Times New Roman" w:cs="Times New Roman"/>
          <w:sz w:val="28"/>
          <w:szCs w:val="28"/>
        </w:rPr>
        <w:t>]. Было отмечено, что степень развития болезни Альцгеймера и Паркинсона,</w:t>
      </w:r>
      <w:r w:rsidR="00157986" w:rsidRPr="0051201D">
        <w:rPr>
          <w:rFonts w:ascii="Times New Roman" w:hAnsi="Times New Roman" w:cs="Times New Roman"/>
          <w:sz w:val="28"/>
          <w:szCs w:val="28"/>
        </w:rPr>
        <w:t xml:space="preserve"> а также тяжесть последствий ин</w:t>
      </w:r>
      <w:r w:rsidR="00FF1994" w:rsidRPr="0051201D">
        <w:rPr>
          <w:rFonts w:ascii="Times New Roman" w:hAnsi="Times New Roman" w:cs="Times New Roman"/>
          <w:sz w:val="28"/>
          <w:szCs w:val="28"/>
        </w:rPr>
        <w:t xml:space="preserve">сультов </w:t>
      </w:r>
      <w:r w:rsidRPr="0051201D">
        <w:rPr>
          <w:rFonts w:ascii="Times New Roman" w:hAnsi="Times New Roman" w:cs="Times New Roman"/>
          <w:sz w:val="28"/>
          <w:szCs w:val="28"/>
        </w:rPr>
        <w:t>у пожилых – отрицательно коррелируют с уровнем урикемии [</w:t>
      </w:r>
      <w:r w:rsidR="00E16133" w:rsidRPr="0051201D">
        <w:rPr>
          <w:rFonts w:ascii="Times New Roman" w:hAnsi="Times New Roman" w:cs="Times New Roman"/>
          <w:sz w:val="28"/>
          <w:szCs w:val="28"/>
        </w:rPr>
        <w:t>33,35</w:t>
      </w:r>
      <w:r w:rsidRPr="0051201D">
        <w:rPr>
          <w:rFonts w:ascii="Times New Roman" w:hAnsi="Times New Roman" w:cs="Times New Roman"/>
          <w:sz w:val="28"/>
          <w:szCs w:val="28"/>
        </w:rPr>
        <w:t>]. Это связывают со сходством химического стро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ния мочевой кислоты с кофеином и теобромином, которые издавна относят к стимулято</w:t>
      </w:r>
      <w:r w:rsidR="00FF1994" w:rsidRPr="0051201D">
        <w:rPr>
          <w:rFonts w:ascii="Times New Roman" w:hAnsi="Times New Roman" w:cs="Times New Roman"/>
          <w:sz w:val="28"/>
          <w:szCs w:val="28"/>
        </w:rPr>
        <w:t>рам умственной активности [</w:t>
      </w:r>
      <w:r w:rsidR="00E16133" w:rsidRPr="0051201D">
        <w:rPr>
          <w:rFonts w:ascii="Times New Roman" w:hAnsi="Times New Roman" w:cs="Times New Roman"/>
          <w:sz w:val="28"/>
          <w:szCs w:val="28"/>
        </w:rPr>
        <w:t>21</w:t>
      </w:r>
      <w:r w:rsidR="00FF1994" w:rsidRPr="0051201D">
        <w:rPr>
          <w:rFonts w:ascii="Times New Roman" w:hAnsi="Times New Roman" w:cs="Times New Roman"/>
          <w:sz w:val="28"/>
          <w:szCs w:val="28"/>
        </w:rPr>
        <w:t>]. Л</w:t>
      </w:r>
      <w:r w:rsidRPr="0051201D">
        <w:rPr>
          <w:rFonts w:ascii="Times New Roman" w:hAnsi="Times New Roman" w:cs="Times New Roman"/>
          <w:sz w:val="28"/>
          <w:szCs w:val="28"/>
        </w:rPr>
        <w:t>юди, развивающихся в условиях гиперурикемии, с детства отличаются повышенно</w:t>
      </w:r>
      <w:r w:rsidR="00FF1994" w:rsidRPr="0051201D">
        <w:rPr>
          <w:rFonts w:ascii="Times New Roman" w:hAnsi="Times New Roman" w:cs="Times New Roman"/>
          <w:sz w:val="28"/>
          <w:szCs w:val="28"/>
        </w:rPr>
        <w:t>й</w:t>
      </w:r>
      <w:r w:rsidRPr="0051201D">
        <w:rPr>
          <w:rFonts w:ascii="Times New Roman" w:hAnsi="Times New Roman" w:cs="Times New Roman"/>
          <w:sz w:val="28"/>
          <w:szCs w:val="28"/>
        </w:rPr>
        <w:t xml:space="preserve"> возбудимостью, эмоци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 xml:space="preserve">нальностью, хорошей </w:t>
      </w:r>
      <w:r w:rsidR="007A731B" w:rsidRPr="0051201D">
        <w:rPr>
          <w:rFonts w:ascii="Times New Roman" w:hAnsi="Times New Roman" w:cs="Times New Roman"/>
          <w:sz w:val="28"/>
          <w:szCs w:val="28"/>
        </w:rPr>
        <w:t>памятью, высокой умственной</w:t>
      </w:r>
      <w:r w:rsidR="00FF1994" w:rsidRPr="0051201D">
        <w:rPr>
          <w:rFonts w:ascii="Times New Roman" w:hAnsi="Times New Roman" w:cs="Times New Roman"/>
          <w:sz w:val="28"/>
          <w:szCs w:val="28"/>
        </w:rPr>
        <w:t xml:space="preserve"> ак</w:t>
      </w:r>
      <w:r w:rsidRPr="0051201D">
        <w:rPr>
          <w:rFonts w:ascii="Times New Roman" w:hAnsi="Times New Roman" w:cs="Times New Roman"/>
          <w:sz w:val="28"/>
          <w:szCs w:val="28"/>
        </w:rPr>
        <w:t xml:space="preserve">тивностью. Кстати, в России не менее 1—5% детей обладают склонностью к </w:t>
      </w:r>
      <w:r w:rsidR="0054195B" w:rsidRPr="0051201D">
        <w:rPr>
          <w:rFonts w:ascii="Times New Roman" w:hAnsi="Times New Roman" w:cs="Times New Roman"/>
          <w:sz w:val="28"/>
          <w:szCs w:val="28"/>
        </w:rPr>
        <w:t>ги</w:t>
      </w:r>
      <w:r w:rsidRPr="0051201D">
        <w:rPr>
          <w:rFonts w:ascii="Times New Roman" w:hAnsi="Times New Roman" w:cs="Times New Roman"/>
          <w:sz w:val="28"/>
          <w:szCs w:val="28"/>
        </w:rPr>
        <w:t xml:space="preserve">перурикемии (по </w:t>
      </w:r>
      <w:r w:rsidRPr="0051201D">
        <w:rPr>
          <w:rFonts w:ascii="Times New Roman" w:hAnsi="Times New Roman" w:cs="Times New Roman"/>
          <w:sz w:val="28"/>
          <w:szCs w:val="28"/>
        </w:rPr>
        <w:lastRenderedPageBreak/>
        <w:t>классической терминологии – нервно-артритическим ди</w:t>
      </w:r>
      <w:r w:rsidR="0054195B" w:rsidRPr="0051201D">
        <w:rPr>
          <w:rFonts w:ascii="Times New Roman" w:hAnsi="Times New Roman" w:cs="Times New Roman"/>
          <w:sz w:val="28"/>
          <w:szCs w:val="28"/>
        </w:rPr>
        <w:t>ате</w:t>
      </w:r>
      <w:r w:rsidRPr="0051201D">
        <w:rPr>
          <w:rFonts w:ascii="Times New Roman" w:hAnsi="Times New Roman" w:cs="Times New Roman"/>
          <w:sz w:val="28"/>
          <w:szCs w:val="28"/>
        </w:rPr>
        <w:t xml:space="preserve">зом). Однако </w:t>
      </w:r>
      <w:r w:rsidR="007A731B" w:rsidRPr="0051201D">
        <w:rPr>
          <w:rFonts w:ascii="Times New Roman" w:hAnsi="Times New Roman" w:cs="Times New Roman"/>
          <w:sz w:val="28"/>
          <w:szCs w:val="28"/>
        </w:rPr>
        <w:t xml:space="preserve">  </w:t>
      </w:r>
      <w:r w:rsidRPr="0051201D">
        <w:rPr>
          <w:rFonts w:ascii="Times New Roman" w:hAnsi="Times New Roman" w:cs="Times New Roman"/>
          <w:sz w:val="28"/>
          <w:szCs w:val="28"/>
        </w:rPr>
        <w:t>мировой рекорд по доле лиц с гиперурикемией держит коренное население Полинезии, в частности, Новой Зеландии — маори. Университетские пр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фессора Австралии, Новой Зеландии и близлежащих стран весьма довольны студентами-маори [</w:t>
      </w:r>
      <w:r w:rsidR="00E16133" w:rsidRPr="0051201D">
        <w:rPr>
          <w:rFonts w:ascii="Times New Roman" w:hAnsi="Times New Roman" w:cs="Times New Roman"/>
          <w:sz w:val="28"/>
          <w:szCs w:val="28"/>
        </w:rPr>
        <w:t>33</w:t>
      </w:r>
      <w:r w:rsidRPr="0051201D">
        <w:rPr>
          <w:rFonts w:ascii="Times New Roman" w:hAnsi="Times New Roman" w:cs="Times New Roman"/>
          <w:sz w:val="28"/>
          <w:szCs w:val="28"/>
        </w:rPr>
        <w:t>]. Отечественный генетик В.П. Эфро</w:t>
      </w:r>
      <w:r w:rsidR="0054195B" w:rsidRPr="0051201D">
        <w:rPr>
          <w:rFonts w:ascii="Times New Roman" w:hAnsi="Times New Roman" w:cs="Times New Roman"/>
          <w:sz w:val="28"/>
          <w:szCs w:val="28"/>
        </w:rPr>
        <w:t>имсон, пронализ</w:t>
      </w:r>
      <w:r w:rsidR="0054195B" w:rsidRPr="0051201D">
        <w:rPr>
          <w:rFonts w:ascii="Times New Roman" w:hAnsi="Times New Roman" w:cs="Times New Roman"/>
          <w:sz w:val="28"/>
          <w:szCs w:val="28"/>
        </w:rPr>
        <w:t>и</w:t>
      </w:r>
      <w:r w:rsidR="0054195B" w:rsidRPr="0051201D">
        <w:rPr>
          <w:rFonts w:ascii="Times New Roman" w:hAnsi="Times New Roman" w:cs="Times New Roman"/>
          <w:sz w:val="28"/>
          <w:szCs w:val="28"/>
        </w:rPr>
        <w:t>ро</w:t>
      </w:r>
      <w:r w:rsidRPr="0051201D">
        <w:rPr>
          <w:rFonts w:ascii="Times New Roman" w:hAnsi="Times New Roman" w:cs="Times New Roman"/>
          <w:sz w:val="28"/>
          <w:szCs w:val="28"/>
        </w:rPr>
        <w:t>вав истории жизни и болезни более чем 800 гениев различных эпох и нар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дов, отобранных по данным Британской и Большой со</w:t>
      </w:r>
      <w:r w:rsidR="0054195B" w:rsidRPr="0051201D">
        <w:rPr>
          <w:rFonts w:ascii="Times New Roman" w:hAnsi="Times New Roman" w:cs="Times New Roman"/>
          <w:sz w:val="28"/>
          <w:szCs w:val="28"/>
        </w:rPr>
        <w:t>ветской энциклопедий, обна</w:t>
      </w:r>
      <w:r w:rsidRPr="0051201D">
        <w:rPr>
          <w:rFonts w:ascii="Times New Roman" w:hAnsi="Times New Roman" w:cs="Times New Roman"/>
          <w:sz w:val="28"/>
          <w:szCs w:val="28"/>
        </w:rPr>
        <w:t>ружил среди этой выборки до 40% лиц с предположительными или м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дицински зафиксированными симптомами подагры или</w:t>
      </w:r>
      <w:r w:rsidR="00E16133" w:rsidRPr="0051201D">
        <w:rPr>
          <w:rFonts w:ascii="Times New Roman" w:hAnsi="Times New Roman" w:cs="Times New Roman"/>
          <w:sz w:val="28"/>
          <w:szCs w:val="28"/>
        </w:rPr>
        <w:t xml:space="preserve"> гиперурикемии [35</w:t>
      </w:r>
      <w:r w:rsidR="0054195B"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E16133" w:rsidRPr="0051201D">
        <w:rPr>
          <w:rFonts w:ascii="Times New Roman" w:hAnsi="Times New Roman" w:cs="Times New Roman"/>
          <w:sz w:val="28"/>
          <w:szCs w:val="28"/>
        </w:rPr>
        <w:t>36</w:t>
      </w:r>
      <w:r w:rsidR="0054195B" w:rsidRPr="0051201D">
        <w:rPr>
          <w:rFonts w:ascii="Times New Roman" w:hAnsi="Times New Roman" w:cs="Times New Roman"/>
          <w:sz w:val="28"/>
          <w:szCs w:val="28"/>
        </w:rPr>
        <w:t>]. Любопыт</w:t>
      </w:r>
      <w:r w:rsidRPr="0051201D">
        <w:rPr>
          <w:rFonts w:ascii="Times New Roman" w:hAnsi="Times New Roman" w:cs="Times New Roman"/>
          <w:sz w:val="28"/>
          <w:szCs w:val="28"/>
        </w:rPr>
        <w:t>но, что В.П. Эфроимсон одним из маркеров повышенной у</w:t>
      </w:r>
      <w:r w:rsidRPr="0051201D">
        <w:rPr>
          <w:rFonts w:ascii="Times New Roman" w:hAnsi="Times New Roman" w:cs="Times New Roman"/>
          <w:sz w:val="28"/>
          <w:szCs w:val="28"/>
        </w:rPr>
        <w:t>м</w:t>
      </w:r>
      <w:r w:rsidRPr="0051201D">
        <w:rPr>
          <w:rFonts w:ascii="Times New Roman" w:hAnsi="Times New Roman" w:cs="Times New Roman"/>
          <w:sz w:val="28"/>
          <w:szCs w:val="28"/>
        </w:rPr>
        <w:t>ственной активности у человека (наряду с гиперурикемией) счита</w:t>
      </w:r>
      <w:r w:rsidR="0054195B" w:rsidRPr="0051201D">
        <w:rPr>
          <w:rFonts w:ascii="Times New Roman" w:hAnsi="Times New Roman" w:cs="Times New Roman"/>
          <w:sz w:val="28"/>
          <w:szCs w:val="28"/>
        </w:rPr>
        <w:t>л также синдром Марфана и марфа</w:t>
      </w:r>
      <w:r w:rsidRPr="0051201D">
        <w:rPr>
          <w:rFonts w:ascii="Times New Roman" w:hAnsi="Times New Roman" w:cs="Times New Roman"/>
          <w:sz w:val="28"/>
          <w:szCs w:val="28"/>
        </w:rPr>
        <w:t>ноидный фенотип индивида.</w:t>
      </w: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Интерес к мочевой кислоте в основном об</w:t>
      </w:r>
      <w:r w:rsidR="0054195B" w:rsidRPr="0051201D">
        <w:rPr>
          <w:rFonts w:ascii="Times New Roman" w:hAnsi="Times New Roman" w:cs="Times New Roman"/>
          <w:sz w:val="28"/>
          <w:szCs w:val="28"/>
        </w:rPr>
        <w:t>условлен, конечно, не ее н</w:t>
      </w:r>
      <w:r w:rsidR="0054195B" w:rsidRPr="0051201D">
        <w:rPr>
          <w:rFonts w:ascii="Times New Roman" w:hAnsi="Times New Roman" w:cs="Times New Roman"/>
          <w:sz w:val="28"/>
          <w:szCs w:val="28"/>
        </w:rPr>
        <w:t>е</w:t>
      </w:r>
      <w:r w:rsidR="0054195B" w:rsidRPr="0051201D">
        <w:rPr>
          <w:rFonts w:ascii="Times New Roman" w:hAnsi="Times New Roman" w:cs="Times New Roman"/>
          <w:sz w:val="28"/>
          <w:szCs w:val="28"/>
        </w:rPr>
        <w:t>дока</w:t>
      </w:r>
      <w:r w:rsidRPr="0051201D">
        <w:rPr>
          <w:rFonts w:ascii="Times New Roman" w:hAnsi="Times New Roman" w:cs="Times New Roman"/>
          <w:sz w:val="28"/>
          <w:szCs w:val="28"/>
        </w:rPr>
        <w:t>занной ролью эндогенного допинга [</w:t>
      </w:r>
      <w:r w:rsidR="00E16133" w:rsidRPr="0051201D">
        <w:rPr>
          <w:rFonts w:ascii="Times New Roman" w:hAnsi="Times New Roman" w:cs="Times New Roman"/>
          <w:sz w:val="28"/>
          <w:szCs w:val="28"/>
        </w:rPr>
        <w:t>33</w:t>
      </w:r>
      <w:r w:rsidRPr="0051201D">
        <w:rPr>
          <w:rFonts w:ascii="Times New Roman" w:hAnsi="Times New Roman" w:cs="Times New Roman"/>
          <w:sz w:val="28"/>
          <w:szCs w:val="28"/>
        </w:rPr>
        <w:t>], а тем, что при ее избытке ра</w:t>
      </w:r>
      <w:r w:rsidRPr="0051201D">
        <w:rPr>
          <w:rFonts w:ascii="Times New Roman" w:hAnsi="Times New Roman" w:cs="Times New Roman"/>
          <w:sz w:val="28"/>
          <w:szCs w:val="28"/>
        </w:rPr>
        <w:t>з</w:t>
      </w:r>
      <w:r w:rsidRPr="0051201D">
        <w:rPr>
          <w:rFonts w:ascii="Times New Roman" w:hAnsi="Times New Roman" w:cs="Times New Roman"/>
          <w:sz w:val="28"/>
          <w:szCs w:val="28"/>
        </w:rPr>
        <w:t>вивается весьма распространенное тяжкое страдание организма, известное с древнейших времен  – подагра. Чем выше концентрация мочевой кислоты в сыворотке, тем больше вероятность подагры. Незначительные отклонения уровня урикемии от нормы могут протекать и незаметно. Но в отде</w:t>
      </w:r>
      <w:r w:rsidR="0054195B" w:rsidRPr="0051201D">
        <w:rPr>
          <w:rFonts w:ascii="Times New Roman" w:hAnsi="Times New Roman" w:cs="Times New Roman"/>
          <w:sz w:val="28"/>
          <w:szCs w:val="28"/>
        </w:rPr>
        <w:t>льных случаях, когда уровень мо</w:t>
      </w:r>
      <w:r w:rsidRPr="0051201D">
        <w:rPr>
          <w:rFonts w:ascii="Times New Roman" w:hAnsi="Times New Roman" w:cs="Times New Roman"/>
          <w:sz w:val="28"/>
          <w:szCs w:val="28"/>
        </w:rPr>
        <w:t>чевой кислоты в крови возрастает в 20—30 ра</w:t>
      </w:r>
      <w:r w:rsidR="0054195B" w:rsidRPr="0051201D">
        <w:rPr>
          <w:rFonts w:ascii="Times New Roman" w:hAnsi="Times New Roman" w:cs="Times New Roman"/>
          <w:sz w:val="28"/>
          <w:szCs w:val="28"/>
        </w:rPr>
        <w:t>з, развиваются острые подагриче</w:t>
      </w:r>
      <w:r w:rsidRPr="0051201D">
        <w:rPr>
          <w:rFonts w:ascii="Times New Roman" w:hAnsi="Times New Roman" w:cs="Times New Roman"/>
          <w:sz w:val="28"/>
          <w:szCs w:val="28"/>
        </w:rPr>
        <w:t>ские приступы. Согласно исследованиям, з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болеваемость в популяции подагрой при урикемии более 540 мкМ/л (9 мг%) составляет 4,9%, а при концентрации 415—535 мкМ/л (7—9 мг%) — всего 0,5%. Гиперурикемия поражает от 2 до 18% населения в разных популяциях, а подагра имеет в разных регионах ч</w:t>
      </w:r>
      <w:r w:rsidR="00CE5BC1" w:rsidRPr="0051201D">
        <w:rPr>
          <w:rFonts w:ascii="Times New Roman" w:hAnsi="Times New Roman" w:cs="Times New Roman"/>
          <w:sz w:val="28"/>
          <w:szCs w:val="28"/>
        </w:rPr>
        <w:t>астоту от 0, 13 до почти 10%. [</w:t>
      </w:r>
      <w:r w:rsidR="00E16133" w:rsidRPr="0051201D">
        <w:rPr>
          <w:rFonts w:ascii="Times New Roman" w:hAnsi="Times New Roman" w:cs="Times New Roman"/>
          <w:sz w:val="28"/>
          <w:szCs w:val="28"/>
        </w:rPr>
        <w:t>7,8,9</w:t>
      </w:r>
      <w:r w:rsidRPr="0051201D">
        <w:rPr>
          <w:rFonts w:ascii="Times New Roman" w:hAnsi="Times New Roman" w:cs="Times New Roman"/>
          <w:sz w:val="28"/>
          <w:szCs w:val="28"/>
        </w:rPr>
        <w:t>]. П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дагра, как и некоторые другие заболевания обмена веществ, чаще встречается у пр</w:t>
      </w:r>
      <w:r w:rsidR="00E16133" w:rsidRPr="0051201D">
        <w:rPr>
          <w:rFonts w:ascii="Times New Roman" w:hAnsi="Times New Roman" w:cs="Times New Roman"/>
          <w:sz w:val="28"/>
          <w:szCs w:val="28"/>
        </w:rPr>
        <w:t>едставителей негроидной расы [10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</w:p>
    <w:p w:rsidR="007A731B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Профессор Е.С. Лондон – классик биохимии нуклеиновых кислот, вм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сте с Ф.Т.А. Левеном</w:t>
      </w:r>
      <w:r w:rsidR="007A731B" w:rsidRPr="0051201D">
        <w:rPr>
          <w:rFonts w:ascii="Times New Roman" w:hAnsi="Times New Roman" w:cs="Times New Roman"/>
          <w:sz w:val="28"/>
          <w:szCs w:val="28"/>
        </w:rPr>
        <w:t>,</w:t>
      </w:r>
      <w:r w:rsidR="00BB400A" w:rsidRPr="0051201D">
        <w:rPr>
          <w:rFonts w:ascii="Times New Roman" w:hAnsi="Times New Roman" w:cs="Times New Roman"/>
          <w:sz w:val="28"/>
          <w:szCs w:val="28"/>
        </w:rPr>
        <w:t xml:space="preserve"> обосновал </w:t>
      </w:r>
      <w:r w:rsidRPr="0051201D">
        <w:rPr>
          <w:rFonts w:ascii="Times New Roman" w:hAnsi="Times New Roman" w:cs="Times New Roman"/>
          <w:sz w:val="28"/>
          <w:szCs w:val="28"/>
        </w:rPr>
        <w:t>первую модель строения ДНК, предложи</w:t>
      </w:r>
      <w:r w:rsidR="00BB400A" w:rsidRPr="0051201D">
        <w:rPr>
          <w:rFonts w:ascii="Times New Roman" w:hAnsi="Times New Roman" w:cs="Times New Roman"/>
          <w:sz w:val="28"/>
          <w:szCs w:val="28"/>
        </w:rPr>
        <w:t>л сам этот термин, установил</w:t>
      </w:r>
      <w:r w:rsidRPr="0051201D">
        <w:rPr>
          <w:rFonts w:ascii="Times New Roman" w:hAnsi="Times New Roman" w:cs="Times New Roman"/>
          <w:sz w:val="28"/>
          <w:szCs w:val="28"/>
        </w:rPr>
        <w:t xml:space="preserve"> наличие в ДНК дезоксирибозы. Безграничная широта его научных воззрений в области обмена веществ явилась причиной </w:t>
      </w:r>
      <w:r w:rsidRPr="0051201D">
        <w:rPr>
          <w:rFonts w:ascii="Times New Roman" w:hAnsi="Times New Roman" w:cs="Times New Roman"/>
          <w:sz w:val="28"/>
          <w:szCs w:val="28"/>
        </w:rPr>
        <w:lastRenderedPageBreak/>
        <w:t>его живого интереса  к подагре, которой он отвел</w:t>
      </w:r>
      <w:r w:rsidR="0054195B" w:rsidRPr="0051201D">
        <w:rPr>
          <w:rFonts w:ascii="Times New Roman" w:hAnsi="Times New Roman" w:cs="Times New Roman"/>
          <w:sz w:val="28"/>
          <w:szCs w:val="28"/>
        </w:rPr>
        <w:t xml:space="preserve"> солидную 28-ю главу в классиче</w:t>
      </w:r>
      <w:r w:rsidRPr="0051201D">
        <w:rPr>
          <w:rFonts w:ascii="Times New Roman" w:hAnsi="Times New Roman" w:cs="Times New Roman"/>
          <w:sz w:val="28"/>
          <w:szCs w:val="28"/>
        </w:rPr>
        <w:t>ском руководстве для врачей и студентов «Обмен веществ в орг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 xml:space="preserve">низме животных </w:t>
      </w:r>
      <w:r w:rsidR="00CE5BC1" w:rsidRPr="0051201D">
        <w:rPr>
          <w:rFonts w:ascii="Times New Roman" w:hAnsi="Times New Roman" w:cs="Times New Roman"/>
          <w:sz w:val="28"/>
          <w:szCs w:val="28"/>
        </w:rPr>
        <w:t>и человека» [</w:t>
      </w:r>
      <w:r w:rsidR="00E16133" w:rsidRPr="0051201D">
        <w:rPr>
          <w:rFonts w:ascii="Times New Roman" w:hAnsi="Times New Roman" w:cs="Times New Roman"/>
          <w:sz w:val="28"/>
          <w:szCs w:val="28"/>
        </w:rPr>
        <w:t>7</w:t>
      </w:r>
      <w:r w:rsidRPr="0051201D">
        <w:rPr>
          <w:rFonts w:ascii="Times New Roman" w:hAnsi="Times New Roman" w:cs="Times New Roman"/>
          <w:sz w:val="28"/>
          <w:szCs w:val="28"/>
        </w:rPr>
        <w:t>]. По мнению Е.С. Лондона, центральное м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 xml:space="preserve">сто в патогенезе подагры занимает задержка в организме мочевой кислоты — гиперурикемия, что справедливо и с современных позиций. </w:t>
      </w:r>
    </w:p>
    <w:p w:rsidR="00300E14" w:rsidRDefault="00300E1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0E14" w:rsidRDefault="00300E1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5BC1" w:rsidRPr="0051201D" w:rsidRDefault="002B4E23" w:rsidP="002B4E2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CE5BC1" w:rsidRPr="0051201D">
        <w:rPr>
          <w:rFonts w:ascii="Times New Roman" w:hAnsi="Times New Roman" w:cs="Times New Roman"/>
          <w:b/>
          <w:sz w:val="28"/>
          <w:szCs w:val="28"/>
        </w:rPr>
        <w:t>1.2 Клинические проявления подагры</w:t>
      </w: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1201D">
        <w:rPr>
          <w:rFonts w:ascii="Times New Roman" w:hAnsi="Times New Roman" w:cs="Times New Roman"/>
          <w:sz w:val="28"/>
          <w:szCs w:val="28"/>
        </w:rPr>
        <w:t xml:space="preserve">Подагра — это </w:t>
      </w:r>
      <w:r w:rsidR="00F62998" w:rsidRPr="0051201D">
        <w:rPr>
          <w:rFonts w:ascii="Times New Roman" w:hAnsi="Times New Roman" w:cs="Times New Roman"/>
          <w:sz w:val="28"/>
          <w:szCs w:val="28"/>
        </w:rPr>
        <w:t>системное тофусное</w:t>
      </w:r>
      <w:r w:rsidRPr="0051201D">
        <w:rPr>
          <w:rFonts w:ascii="Times New Roman" w:hAnsi="Times New Roman" w:cs="Times New Roman"/>
          <w:sz w:val="28"/>
          <w:szCs w:val="28"/>
        </w:rPr>
        <w:t xml:space="preserve"> заболевание, связанное с наруш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нием мо</w:t>
      </w:r>
      <w:r w:rsidR="0054195B" w:rsidRPr="0051201D">
        <w:rPr>
          <w:rFonts w:ascii="Times New Roman" w:hAnsi="Times New Roman" w:cs="Times New Roman"/>
          <w:sz w:val="28"/>
          <w:szCs w:val="28"/>
        </w:rPr>
        <w:t>че</w:t>
      </w:r>
      <w:r w:rsidRPr="0051201D">
        <w:rPr>
          <w:rFonts w:ascii="Times New Roman" w:hAnsi="Times New Roman" w:cs="Times New Roman"/>
          <w:sz w:val="28"/>
          <w:szCs w:val="28"/>
        </w:rPr>
        <w:t xml:space="preserve">кислого (пуринового) обмена, повышенным </w:t>
      </w:r>
      <w:r w:rsidR="00FF1994" w:rsidRPr="0051201D">
        <w:rPr>
          <w:rFonts w:ascii="Times New Roman" w:hAnsi="Times New Roman" w:cs="Times New Roman"/>
          <w:sz w:val="28"/>
          <w:szCs w:val="28"/>
        </w:rPr>
        <w:t>содержанием в крови мочевой кис</w:t>
      </w:r>
      <w:r w:rsidRPr="0051201D">
        <w:rPr>
          <w:rFonts w:ascii="Times New Roman" w:hAnsi="Times New Roman" w:cs="Times New Roman"/>
          <w:sz w:val="28"/>
          <w:szCs w:val="28"/>
        </w:rPr>
        <w:t>лоты (гиперурикемия) и отложением в тканях уратов (криста</w:t>
      </w:r>
      <w:r w:rsidRPr="0051201D">
        <w:rPr>
          <w:rFonts w:ascii="Times New Roman" w:hAnsi="Times New Roman" w:cs="Times New Roman"/>
          <w:sz w:val="28"/>
          <w:szCs w:val="28"/>
        </w:rPr>
        <w:t>л</w:t>
      </w:r>
      <w:r w:rsidRPr="0051201D">
        <w:rPr>
          <w:rFonts w:ascii="Times New Roman" w:hAnsi="Times New Roman" w:cs="Times New Roman"/>
          <w:sz w:val="28"/>
          <w:szCs w:val="28"/>
        </w:rPr>
        <w:t>лов натри</w:t>
      </w:r>
      <w:r w:rsidR="0054195B" w:rsidRPr="0051201D">
        <w:rPr>
          <w:rFonts w:ascii="Times New Roman" w:hAnsi="Times New Roman" w:cs="Times New Roman"/>
          <w:sz w:val="28"/>
          <w:szCs w:val="28"/>
        </w:rPr>
        <w:t>ево</w:t>
      </w:r>
      <w:r w:rsidRPr="0051201D">
        <w:rPr>
          <w:rFonts w:ascii="Times New Roman" w:hAnsi="Times New Roman" w:cs="Times New Roman"/>
          <w:sz w:val="28"/>
          <w:szCs w:val="28"/>
        </w:rPr>
        <w:t>калиевых солей мочевой кислоты), проте</w:t>
      </w:r>
      <w:r w:rsidR="0054195B" w:rsidRPr="0051201D">
        <w:rPr>
          <w:rFonts w:ascii="Times New Roman" w:hAnsi="Times New Roman" w:cs="Times New Roman"/>
          <w:sz w:val="28"/>
          <w:szCs w:val="28"/>
        </w:rPr>
        <w:t>кающее с рецидивир</w:t>
      </w:r>
      <w:r w:rsidR="0054195B" w:rsidRPr="0051201D">
        <w:rPr>
          <w:rFonts w:ascii="Times New Roman" w:hAnsi="Times New Roman" w:cs="Times New Roman"/>
          <w:sz w:val="28"/>
          <w:szCs w:val="28"/>
        </w:rPr>
        <w:t>у</w:t>
      </w:r>
      <w:r w:rsidR="0054195B" w:rsidRPr="0051201D">
        <w:rPr>
          <w:rFonts w:ascii="Times New Roman" w:hAnsi="Times New Roman" w:cs="Times New Roman"/>
          <w:sz w:val="28"/>
          <w:szCs w:val="28"/>
        </w:rPr>
        <w:t>ющими присту</w:t>
      </w:r>
      <w:r w:rsidRPr="0051201D">
        <w:rPr>
          <w:rFonts w:ascii="Times New Roman" w:hAnsi="Times New Roman" w:cs="Times New Roman"/>
          <w:sz w:val="28"/>
          <w:szCs w:val="28"/>
        </w:rPr>
        <w:t>пами острого артрита, кристалл-индуцированными синовит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ми и образованием очагов гранулёматозного воспаления – подагрических у</w:t>
      </w:r>
      <w:r w:rsidRPr="0051201D">
        <w:rPr>
          <w:rFonts w:ascii="Times New Roman" w:hAnsi="Times New Roman" w:cs="Times New Roman"/>
          <w:sz w:val="28"/>
          <w:szCs w:val="28"/>
        </w:rPr>
        <w:t>з</w:t>
      </w:r>
      <w:r w:rsidRPr="0051201D">
        <w:rPr>
          <w:rFonts w:ascii="Times New Roman" w:hAnsi="Times New Roman" w:cs="Times New Roman"/>
          <w:sz w:val="28"/>
          <w:szCs w:val="28"/>
        </w:rPr>
        <w:t>лов (тофусов)</w:t>
      </w:r>
      <w:r w:rsidR="00F62998" w:rsidRPr="0051201D">
        <w:rPr>
          <w:rFonts w:ascii="Times New Roman" w:hAnsi="Times New Roman" w:cs="Times New Roman"/>
          <w:sz w:val="28"/>
          <w:szCs w:val="28"/>
        </w:rPr>
        <w:t>, что может быть обусловлено внешнесредовыми и генетич</w:t>
      </w:r>
      <w:r w:rsidR="00F62998" w:rsidRPr="0051201D">
        <w:rPr>
          <w:rFonts w:ascii="Times New Roman" w:hAnsi="Times New Roman" w:cs="Times New Roman"/>
          <w:sz w:val="28"/>
          <w:szCs w:val="28"/>
        </w:rPr>
        <w:t>е</w:t>
      </w:r>
      <w:r w:rsidR="00F62998" w:rsidRPr="0051201D">
        <w:rPr>
          <w:rFonts w:ascii="Times New Roman" w:hAnsi="Times New Roman" w:cs="Times New Roman"/>
          <w:sz w:val="28"/>
          <w:szCs w:val="28"/>
        </w:rPr>
        <w:t>скими факторами</w:t>
      </w:r>
      <w:r w:rsidR="00E16133" w:rsidRPr="0051201D">
        <w:rPr>
          <w:rFonts w:ascii="Times New Roman" w:hAnsi="Times New Roman" w:cs="Times New Roman"/>
          <w:sz w:val="28"/>
          <w:szCs w:val="28"/>
        </w:rPr>
        <w:t xml:space="preserve"> [10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  <w:r w:rsidR="00F62998" w:rsidRPr="0051201D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Подагра характеризуется клиническим многообразием и системностью поражения, что даёт серьезные основания отнести ее к генерализованной п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="0054195B" w:rsidRPr="0051201D">
        <w:rPr>
          <w:rFonts w:ascii="Times New Roman" w:hAnsi="Times New Roman" w:cs="Times New Roman"/>
          <w:sz w:val="28"/>
          <w:szCs w:val="28"/>
        </w:rPr>
        <w:t>то</w:t>
      </w:r>
      <w:r w:rsidR="00E35F43" w:rsidRPr="0051201D">
        <w:rPr>
          <w:rFonts w:ascii="Times New Roman" w:hAnsi="Times New Roman" w:cs="Times New Roman"/>
          <w:sz w:val="28"/>
          <w:szCs w:val="28"/>
        </w:rPr>
        <w:t xml:space="preserve">логии </w:t>
      </w:r>
      <w:r w:rsidR="00E16133" w:rsidRPr="0051201D">
        <w:rPr>
          <w:rFonts w:ascii="Times New Roman" w:hAnsi="Times New Roman" w:cs="Times New Roman"/>
          <w:sz w:val="28"/>
          <w:szCs w:val="28"/>
        </w:rPr>
        <w:t>[10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300E14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Подагра была известна еще древним египтянам и грекам, поэтому её название происходит от греческих слов pes, podos (нога) и agrios (жестокий). Описавший приступ подагры Гиппократ, видел в ней «яд, выделяемый мо</w:t>
      </w:r>
      <w:r w:rsidRPr="0051201D">
        <w:rPr>
          <w:rFonts w:ascii="Times New Roman" w:hAnsi="Times New Roman" w:cs="Times New Roman"/>
          <w:sz w:val="28"/>
          <w:szCs w:val="28"/>
        </w:rPr>
        <w:t>з</w:t>
      </w:r>
      <w:r w:rsidRPr="0051201D">
        <w:rPr>
          <w:rFonts w:ascii="Times New Roman" w:hAnsi="Times New Roman" w:cs="Times New Roman"/>
          <w:sz w:val="28"/>
          <w:szCs w:val="28"/>
        </w:rPr>
        <w:t>гом» - что небезосновательно ввиду напряженного обмена пуринов в ЦНС [3</w:t>
      </w:r>
      <w:r w:rsidR="00E16133" w:rsidRPr="0051201D">
        <w:rPr>
          <w:rFonts w:ascii="Times New Roman" w:hAnsi="Times New Roman" w:cs="Times New Roman"/>
          <w:sz w:val="28"/>
          <w:szCs w:val="28"/>
        </w:rPr>
        <w:t>7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  <w:r w:rsidR="00E35F43" w:rsidRPr="005120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0E14" w:rsidRDefault="00300E1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0E14" w:rsidRDefault="00300E1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0E14" w:rsidRDefault="00300E1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0E14" w:rsidRDefault="00300E1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lastRenderedPageBreak/>
        <w:t>Впервые выделил подагру из огромного числа заболева</w:t>
      </w:r>
      <w:r w:rsidR="00571A1A" w:rsidRPr="0051201D">
        <w:rPr>
          <w:rFonts w:ascii="Times New Roman" w:hAnsi="Times New Roman" w:cs="Times New Roman"/>
          <w:sz w:val="28"/>
          <w:szCs w:val="28"/>
        </w:rPr>
        <w:t>ний суставов 34 года тяжко стра</w:t>
      </w:r>
      <w:r w:rsidRPr="0051201D">
        <w:rPr>
          <w:rFonts w:ascii="Times New Roman" w:hAnsi="Times New Roman" w:cs="Times New Roman"/>
          <w:sz w:val="28"/>
          <w:szCs w:val="28"/>
        </w:rPr>
        <w:t>давший ею Томас Сиденга</w:t>
      </w:r>
      <w:r w:rsidR="00112447">
        <w:rPr>
          <w:rFonts w:ascii="Times New Roman" w:hAnsi="Times New Roman" w:cs="Times New Roman"/>
          <w:sz w:val="28"/>
          <w:szCs w:val="28"/>
        </w:rPr>
        <w:t xml:space="preserve">м (Т. </w:t>
      </w:r>
      <w:proofErr w:type="spellStart"/>
      <w:r w:rsidR="00112447">
        <w:rPr>
          <w:rFonts w:ascii="Times New Roman" w:hAnsi="Times New Roman" w:cs="Times New Roman"/>
          <w:sz w:val="28"/>
          <w:szCs w:val="28"/>
        </w:rPr>
        <w:t>Sydenham</w:t>
      </w:r>
      <w:proofErr w:type="spellEnd"/>
      <w:r w:rsidR="00112447">
        <w:rPr>
          <w:rFonts w:ascii="Times New Roman" w:hAnsi="Times New Roman" w:cs="Times New Roman"/>
          <w:sz w:val="28"/>
          <w:szCs w:val="28"/>
        </w:rPr>
        <w:t>; 1624—1689) (Р</w:t>
      </w:r>
      <w:r w:rsidR="00112447">
        <w:rPr>
          <w:rFonts w:ascii="Times New Roman" w:hAnsi="Times New Roman" w:cs="Times New Roman"/>
          <w:sz w:val="28"/>
          <w:szCs w:val="28"/>
        </w:rPr>
        <w:t>и</w:t>
      </w:r>
      <w:r w:rsidR="00112447">
        <w:rPr>
          <w:rFonts w:ascii="Times New Roman" w:hAnsi="Times New Roman" w:cs="Times New Roman"/>
          <w:sz w:val="28"/>
          <w:szCs w:val="28"/>
        </w:rPr>
        <w:t xml:space="preserve">сунок </w:t>
      </w:r>
      <w:r w:rsidRPr="0051201D">
        <w:rPr>
          <w:rFonts w:ascii="Times New Roman" w:hAnsi="Times New Roman" w:cs="Times New Roman"/>
          <w:sz w:val="28"/>
          <w:szCs w:val="28"/>
        </w:rPr>
        <w:t xml:space="preserve"> 2). </w:t>
      </w: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571A1A" w:rsidRPr="0051201D" w:rsidRDefault="00571A1A" w:rsidP="00300E14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mallCaps/>
          <w:sz w:val="28"/>
          <w:szCs w:val="28"/>
          <w:lang w:eastAsia="ru-RU"/>
        </w:rPr>
      </w:pPr>
      <w:r w:rsidRPr="0051201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</w:t>
      </w:r>
      <w:ins w:id="5" w:author="Строев Юрий" w:date="2018-12-01T01:08:00Z">
        <w:r w:rsidRPr="0051201D">
          <w:rPr>
            <w:rFonts w:ascii="Times New Roman" w:hAnsi="Times New Roman" w:cs="Times New Roman"/>
            <w:noProof/>
            <w:sz w:val="28"/>
            <w:szCs w:val="28"/>
            <w:lang w:eastAsia="ru-RU"/>
          </w:rPr>
          <w:drawing>
            <wp:inline distT="0" distB="0" distL="0" distR="0" wp14:anchorId="67600311" wp14:editId="6962A014">
              <wp:extent cx="1537335" cy="1588770"/>
              <wp:effectExtent l="0" t="0" r="5715" b="0"/>
              <wp:docPr id="2" name="Рисунок 2" descr="https://c8.alamy.com/comp/HRNNXJ/thomas-sydenham-english-physician-HRNNXJ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1" descr="https://c8.alamy.com/comp/HRNNXJ/thomas-sydenham-english-physician-HRNNXJ.jpg"/>
                      <pic:cNvPicPr>
                        <a:picLocks noChangeAspect="1" noChangeArrowheads="1"/>
                      </pic:cNvPicPr>
                    </pic:nvPicPr>
                    <pic:blipFill>
                      <a:blip r:embed="rId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b="7698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537335" cy="1588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     </w:t>
      </w:r>
      <w:r w:rsidR="00571A1A" w:rsidRPr="0051201D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51201D">
        <w:rPr>
          <w:rFonts w:ascii="Times New Roman" w:hAnsi="Times New Roman" w:cs="Times New Roman"/>
          <w:sz w:val="28"/>
          <w:szCs w:val="28"/>
        </w:rPr>
        <w:t>Рис. 2. Томас Сиденгам (1624—1689)</w:t>
      </w: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Вот его непревзойденное описание подагрического приступа (1735 г.): «Жертва ложится в постель в полном здравии. </w:t>
      </w:r>
      <w:r w:rsidR="00571A1A" w:rsidRPr="0051201D">
        <w:rPr>
          <w:rFonts w:ascii="Times New Roman" w:hAnsi="Times New Roman" w:cs="Times New Roman"/>
          <w:sz w:val="28"/>
          <w:szCs w:val="28"/>
        </w:rPr>
        <w:t>Около двух часов ночи она про</w:t>
      </w:r>
      <w:r w:rsidRPr="0051201D">
        <w:rPr>
          <w:rFonts w:ascii="Times New Roman" w:hAnsi="Times New Roman" w:cs="Times New Roman"/>
          <w:sz w:val="28"/>
          <w:szCs w:val="28"/>
        </w:rPr>
        <w:t>сыпается из-за острой боли в большом пальце ноги; более редкая — в пятке, локте или подъеме. Боль подобна боли при вывихе, и все же чувство такое, как будто на пораженные места льется холодная вода. Затем следуют озноб, дрожь и небольшой жар. Боль, сначала умеренная, ста</w:t>
      </w:r>
      <w:r w:rsidR="00571A1A" w:rsidRPr="0051201D">
        <w:rPr>
          <w:rFonts w:ascii="Times New Roman" w:hAnsi="Times New Roman" w:cs="Times New Roman"/>
          <w:sz w:val="28"/>
          <w:szCs w:val="28"/>
        </w:rPr>
        <w:t>новится более сильной. С ее уси</w:t>
      </w:r>
      <w:r w:rsidRPr="0051201D">
        <w:rPr>
          <w:rFonts w:ascii="Times New Roman" w:hAnsi="Times New Roman" w:cs="Times New Roman"/>
          <w:sz w:val="28"/>
          <w:szCs w:val="28"/>
        </w:rPr>
        <w:t>лением усиливаются озноб и дрожь. Через некоторое время все это достигает наибольшей высоты, распространяясь на кости и связки предплюсны и плюсны. То ощущается сильнейшее растяжение, разрывание связок, то это грызущая боль, то это давление и натяжение. Теперь чувств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тельность пораженной части настолько сильна и жива, что она не может п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реносить ни тяжесть одеяла, ни толчки от чьего-то хождения по комнате. Ночь прох</w:t>
      </w:r>
      <w:r w:rsidR="00E16133" w:rsidRPr="0051201D">
        <w:rPr>
          <w:rFonts w:ascii="Times New Roman" w:hAnsi="Times New Roman" w:cs="Times New Roman"/>
          <w:sz w:val="28"/>
          <w:szCs w:val="28"/>
        </w:rPr>
        <w:t>одит в пытке» [38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D004FC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Спустя 200 лет в описании подагры Томасу Сиденгаму не уступил чех Ярослав Гашек в сатирическом романе «Похождения бравого солдата Шве</w:t>
      </w:r>
      <w:r w:rsidRPr="0051201D">
        <w:rPr>
          <w:rFonts w:ascii="Times New Roman" w:hAnsi="Times New Roman" w:cs="Times New Roman"/>
          <w:sz w:val="28"/>
          <w:szCs w:val="28"/>
        </w:rPr>
        <w:t>й</w:t>
      </w:r>
      <w:r w:rsidRPr="0051201D">
        <w:rPr>
          <w:rFonts w:ascii="Times New Roman" w:hAnsi="Times New Roman" w:cs="Times New Roman"/>
          <w:sz w:val="28"/>
          <w:szCs w:val="28"/>
        </w:rPr>
        <w:t>ка»: «Полковник Гербих, сидевший до сих пор спокойно и деловито за ст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лом, вдруг сделал страшную гримасу, ибо его палец, который до сих пор вел себя смирно и спокойно, из тихого агнца превратился в ревущего тигра, в электрический ток в шестьсот вольт, в палец, каждую косточку которого м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lastRenderedPageBreak/>
        <w:t>лот медленно дробит в щебень. Полковник Гербих лишь рукой махнул и з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орал диким голосом, как орет человек, которого мед</w:t>
      </w:r>
      <w:r w:rsidR="00571A1A" w:rsidRPr="0051201D">
        <w:rPr>
          <w:rFonts w:ascii="Times New Roman" w:hAnsi="Times New Roman" w:cs="Times New Roman"/>
          <w:sz w:val="28"/>
          <w:szCs w:val="28"/>
        </w:rPr>
        <w:t xml:space="preserve">ленно поджаривают на вертеле». </w:t>
      </w:r>
    </w:p>
    <w:p w:rsidR="00F62998" w:rsidRPr="0051201D" w:rsidRDefault="00D004FC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В последние годы отмечается тенденция к увеличению заболеваемости подагрой, особенно в развитых странах. П</w:t>
      </w:r>
      <w:r w:rsidR="00E35F43" w:rsidRPr="0051201D">
        <w:rPr>
          <w:rFonts w:ascii="Times New Roman" w:hAnsi="Times New Roman" w:cs="Times New Roman"/>
          <w:sz w:val="28"/>
          <w:szCs w:val="28"/>
        </w:rPr>
        <w:t>редположительно</w:t>
      </w:r>
      <w:r w:rsidRPr="0051201D">
        <w:rPr>
          <w:rFonts w:ascii="Times New Roman" w:hAnsi="Times New Roman" w:cs="Times New Roman"/>
          <w:sz w:val="28"/>
          <w:szCs w:val="28"/>
        </w:rPr>
        <w:t>, это обусловлено не только увеличением продолжительности жизни, улучшением питания и лучшей диагностикой подагры, но и прогрессивным ростом частоты некот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="00571A1A" w:rsidRPr="0051201D">
        <w:rPr>
          <w:rFonts w:ascii="Times New Roman" w:hAnsi="Times New Roman" w:cs="Times New Roman"/>
          <w:sz w:val="28"/>
          <w:szCs w:val="28"/>
        </w:rPr>
        <w:t>рых эндо</w:t>
      </w:r>
      <w:r w:rsidRPr="0051201D">
        <w:rPr>
          <w:rFonts w:ascii="Times New Roman" w:hAnsi="Times New Roman" w:cs="Times New Roman"/>
          <w:sz w:val="28"/>
          <w:szCs w:val="28"/>
        </w:rPr>
        <w:t>кринно-обменых заболеваний, в частности, сахарного диабета 2-го типа и ко-морбидного с ним аутоиммунного тироидита Хасимото (АИТ) [</w:t>
      </w:r>
      <w:r w:rsidR="00E16133" w:rsidRPr="0051201D">
        <w:rPr>
          <w:rFonts w:ascii="Times New Roman" w:hAnsi="Times New Roman" w:cs="Times New Roman"/>
          <w:sz w:val="28"/>
          <w:szCs w:val="28"/>
        </w:rPr>
        <w:t>39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Подагра хорошо известна населению своей склонностью поражать именно перв</w:t>
      </w:r>
      <w:r w:rsidR="00F378C4" w:rsidRPr="0051201D">
        <w:rPr>
          <w:rFonts w:ascii="Times New Roman" w:hAnsi="Times New Roman" w:cs="Times New Roman"/>
          <w:sz w:val="28"/>
          <w:szCs w:val="28"/>
        </w:rPr>
        <w:t>ый плюснево-фаланговый сустав [40</w:t>
      </w:r>
      <w:r w:rsidRPr="0051201D">
        <w:rPr>
          <w:rFonts w:ascii="Times New Roman" w:hAnsi="Times New Roman" w:cs="Times New Roman"/>
          <w:sz w:val="28"/>
          <w:szCs w:val="28"/>
        </w:rPr>
        <w:t>], что оказывает боль</w:t>
      </w:r>
      <w:r w:rsidR="00F378C4" w:rsidRPr="0051201D">
        <w:rPr>
          <w:rFonts w:ascii="Times New Roman" w:hAnsi="Times New Roman" w:cs="Times New Roman"/>
          <w:sz w:val="28"/>
          <w:szCs w:val="28"/>
        </w:rPr>
        <w:t>шое влияние на качество жизни [40</w:t>
      </w:r>
      <w:r w:rsidRPr="0051201D">
        <w:rPr>
          <w:rFonts w:ascii="Times New Roman" w:hAnsi="Times New Roman" w:cs="Times New Roman"/>
          <w:sz w:val="28"/>
          <w:szCs w:val="28"/>
        </w:rPr>
        <w:t>] и существенно отражается на при этом на уровне инвалидизации, связанной с патологией стопы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[41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                 </w:t>
      </w: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120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9B0D55" wp14:editId="515B5D21">
            <wp:extent cx="3515932" cy="2053273"/>
            <wp:effectExtent l="0" t="0" r="8890" b="4445"/>
            <wp:docPr id="1" name="Рисунок 1" descr="http://dieta.lechenie-sustavy.ru/wp-content/uploads/2018/05/podagricheskiy-artrit-kod-po-mkb-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ieta.lechenie-sustavy.ru/wp-content/uploads/2018/05/podagricheskiy-artrit-kod-po-mkb-10-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960" cy="206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998" w:rsidRPr="0051201D" w:rsidRDefault="00300E1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F62998" w:rsidRPr="0051201D">
        <w:rPr>
          <w:rFonts w:ascii="Times New Roman" w:hAnsi="Times New Roman" w:cs="Times New Roman"/>
          <w:sz w:val="28"/>
          <w:szCs w:val="28"/>
        </w:rPr>
        <w:t>. Подагрический артрит 1-го метотарзофалангового (МТФ) суст</w:t>
      </w:r>
      <w:r w:rsidR="00F62998" w:rsidRPr="0051201D">
        <w:rPr>
          <w:rFonts w:ascii="Times New Roman" w:hAnsi="Times New Roman" w:cs="Times New Roman"/>
          <w:sz w:val="28"/>
          <w:szCs w:val="28"/>
        </w:rPr>
        <w:t>а</w:t>
      </w:r>
      <w:r w:rsidR="00F62998" w:rsidRPr="0051201D">
        <w:rPr>
          <w:rFonts w:ascii="Times New Roman" w:hAnsi="Times New Roman" w:cs="Times New Roman"/>
          <w:sz w:val="28"/>
          <w:szCs w:val="28"/>
        </w:rPr>
        <w:t>ва [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F62998" w:rsidRPr="0051201D">
        <w:rPr>
          <w:rFonts w:ascii="Times New Roman" w:hAnsi="Times New Roman" w:cs="Times New Roman"/>
          <w:sz w:val="28"/>
          <w:szCs w:val="28"/>
        </w:rPr>
        <w:t>://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dieta</w:t>
      </w:r>
      <w:r w:rsidR="00F62998" w:rsidRPr="0051201D">
        <w:rPr>
          <w:rFonts w:ascii="Times New Roman" w:hAnsi="Times New Roman" w:cs="Times New Roman"/>
          <w:sz w:val="28"/>
          <w:szCs w:val="28"/>
        </w:rPr>
        <w:t>.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lechenie</w:t>
      </w:r>
      <w:r w:rsidR="00F62998" w:rsidRPr="0051201D">
        <w:rPr>
          <w:rFonts w:ascii="Times New Roman" w:hAnsi="Times New Roman" w:cs="Times New Roman"/>
          <w:sz w:val="28"/>
          <w:szCs w:val="28"/>
        </w:rPr>
        <w:t>-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sustavy</w:t>
      </w:r>
      <w:r w:rsidR="00F62998" w:rsidRPr="0051201D">
        <w:rPr>
          <w:rFonts w:ascii="Times New Roman" w:hAnsi="Times New Roman" w:cs="Times New Roman"/>
          <w:sz w:val="28"/>
          <w:szCs w:val="28"/>
        </w:rPr>
        <w:t>.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F62998" w:rsidRPr="0051201D">
        <w:rPr>
          <w:rFonts w:ascii="Times New Roman" w:hAnsi="Times New Roman" w:cs="Times New Roman"/>
          <w:sz w:val="28"/>
          <w:szCs w:val="28"/>
        </w:rPr>
        <w:t>/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wp</w:t>
      </w:r>
      <w:r w:rsidR="00F62998" w:rsidRPr="0051201D">
        <w:rPr>
          <w:rFonts w:ascii="Times New Roman" w:hAnsi="Times New Roman" w:cs="Times New Roman"/>
          <w:sz w:val="28"/>
          <w:szCs w:val="28"/>
        </w:rPr>
        <w:t>-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="00F62998" w:rsidRPr="0051201D">
        <w:rPr>
          <w:rFonts w:ascii="Times New Roman" w:hAnsi="Times New Roman" w:cs="Times New Roman"/>
          <w:sz w:val="28"/>
          <w:szCs w:val="28"/>
        </w:rPr>
        <w:t>/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uploads</w:t>
      </w:r>
      <w:r w:rsidR="00F62998" w:rsidRPr="0051201D">
        <w:rPr>
          <w:rFonts w:ascii="Times New Roman" w:hAnsi="Times New Roman" w:cs="Times New Roman"/>
          <w:sz w:val="28"/>
          <w:szCs w:val="28"/>
        </w:rPr>
        <w:t>/2018/05/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podagricheskiy</w:t>
      </w:r>
      <w:r w:rsidR="00F62998" w:rsidRPr="0051201D">
        <w:rPr>
          <w:rFonts w:ascii="Times New Roman" w:hAnsi="Times New Roman" w:cs="Times New Roman"/>
          <w:sz w:val="28"/>
          <w:szCs w:val="28"/>
        </w:rPr>
        <w:t>-</w:t>
      </w:r>
      <w:r w:rsidR="00F62998" w:rsidRPr="0051201D">
        <w:rPr>
          <w:rFonts w:ascii="Times New Roman" w:hAnsi="Times New Roman" w:cs="Times New Roman"/>
          <w:sz w:val="28"/>
          <w:szCs w:val="28"/>
          <w:lang w:val="en-US"/>
        </w:rPr>
        <w:t>artrit</w:t>
      </w:r>
      <w:r w:rsidR="00F62998" w:rsidRPr="0051201D">
        <w:rPr>
          <w:rFonts w:ascii="Times New Roman" w:hAnsi="Times New Roman" w:cs="Times New Roman"/>
          <w:sz w:val="28"/>
          <w:szCs w:val="28"/>
        </w:rPr>
        <w:t>].</w:t>
      </w: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Присутствие кристаллов моноурата натрия (MУН) в синовиальной жидкости 1-го метатарзофалангового (МТФ) сустава было у 83–89% лиц с подагрой, у которых в анамнезе был острый артрит этого сустава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[42, 43</w:t>
      </w:r>
      <w:r w:rsidRPr="0051201D">
        <w:rPr>
          <w:rFonts w:ascii="Times New Roman" w:hAnsi="Times New Roman" w:cs="Times New Roman"/>
          <w:sz w:val="28"/>
          <w:szCs w:val="28"/>
        </w:rPr>
        <w:t>]. У пациентов с подагрой, у которых в анамнезе не было эпизода острого артр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 xml:space="preserve">та, кристаллы МУН при аспирации синовиальной жидкости обнаруживались </w:t>
      </w:r>
      <w:r w:rsidRPr="0051201D">
        <w:rPr>
          <w:rFonts w:ascii="Times New Roman" w:hAnsi="Times New Roman" w:cs="Times New Roman"/>
          <w:sz w:val="28"/>
          <w:szCs w:val="28"/>
        </w:rPr>
        <w:lastRenderedPageBreak/>
        <w:t>все равно в 52–67% пациентов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[42</w:t>
      </w:r>
      <w:r w:rsidRPr="0051201D">
        <w:rPr>
          <w:rFonts w:ascii="Times New Roman" w:hAnsi="Times New Roman" w:cs="Times New Roman"/>
          <w:sz w:val="28"/>
          <w:szCs w:val="28"/>
        </w:rPr>
        <w:t>,</w:t>
      </w:r>
      <w:r w:rsidR="00F378C4" w:rsidRPr="0051201D">
        <w:rPr>
          <w:rFonts w:ascii="Times New Roman" w:hAnsi="Times New Roman" w:cs="Times New Roman"/>
          <w:sz w:val="28"/>
          <w:szCs w:val="28"/>
        </w:rPr>
        <w:t>44,45</w:t>
      </w:r>
      <w:r w:rsidRPr="0051201D">
        <w:rPr>
          <w:rFonts w:ascii="Times New Roman" w:hAnsi="Times New Roman" w:cs="Times New Roman"/>
          <w:sz w:val="28"/>
          <w:szCs w:val="28"/>
        </w:rPr>
        <w:t>]. В качестве диагностического пр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знака развитие острого 1-го МТФ-артрита сравнивалось с присутствием кр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сталлов MУН в аспирированной синовиальной жидкости. У пациентов, пер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носящих текущий острый 1-й MTФ-артрит, наличие кристаллов MУН варь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="00F378C4" w:rsidRPr="0051201D">
        <w:rPr>
          <w:rFonts w:ascii="Times New Roman" w:hAnsi="Times New Roman" w:cs="Times New Roman"/>
          <w:sz w:val="28"/>
          <w:szCs w:val="28"/>
        </w:rPr>
        <w:t>ровало от 85 до 93% [46, 47</w:t>
      </w:r>
      <w:r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F378C4" w:rsidRPr="0051201D">
        <w:rPr>
          <w:rFonts w:ascii="Times New Roman" w:hAnsi="Times New Roman" w:cs="Times New Roman"/>
          <w:sz w:val="28"/>
          <w:szCs w:val="28"/>
        </w:rPr>
        <w:t>48</w:t>
      </w:r>
      <w:r w:rsidRPr="0051201D">
        <w:rPr>
          <w:rFonts w:ascii="Times New Roman" w:hAnsi="Times New Roman" w:cs="Times New Roman"/>
          <w:sz w:val="28"/>
          <w:szCs w:val="28"/>
        </w:rPr>
        <w:t>, 49]. Механистические объяснения необрат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мого повреждения суставов при подагре сосредоточены главным образом на взаимодействии кристаллов MУН и тканей сустава, особенно хряща, кости и синовиальной оболочки [</w:t>
      </w:r>
      <w:r w:rsidR="00F378C4" w:rsidRPr="0051201D">
        <w:rPr>
          <w:rFonts w:ascii="Times New Roman" w:hAnsi="Times New Roman" w:cs="Times New Roman"/>
          <w:sz w:val="28"/>
          <w:szCs w:val="28"/>
        </w:rPr>
        <w:t>42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</w:p>
    <w:p w:rsidR="00DB6439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Основываясь на клинических характеристиках острого 1-го MTФ-артрита врачи общей практики из 159 </w:t>
      </w:r>
      <w:r w:rsidR="00DB6439" w:rsidRPr="0051201D">
        <w:rPr>
          <w:rFonts w:ascii="Times New Roman" w:hAnsi="Times New Roman" w:cs="Times New Roman"/>
          <w:sz w:val="28"/>
          <w:szCs w:val="28"/>
        </w:rPr>
        <w:t>пациентов</w:t>
      </w:r>
      <w:r w:rsidRPr="0051201D">
        <w:rPr>
          <w:rFonts w:ascii="Times New Roman" w:hAnsi="Times New Roman" w:cs="Times New Roman"/>
          <w:sz w:val="28"/>
          <w:szCs w:val="28"/>
        </w:rPr>
        <w:t xml:space="preserve"> 98% диагностировали п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="00F378C4" w:rsidRPr="0051201D">
        <w:rPr>
          <w:rFonts w:ascii="Times New Roman" w:hAnsi="Times New Roman" w:cs="Times New Roman"/>
          <w:sz w:val="28"/>
          <w:szCs w:val="28"/>
        </w:rPr>
        <w:t>дагру [4</w:t>
      </w:r>
      <w:r w:rsidRPr="0051201D">
        <w:rPr>
          <w:rFonts w:ascii="Times New Roman" w:hAnsi="Times New Roman" w:cs="Times New Roman"/>
          <w:sz w:val="28"/>
          <w:szCs w:val="28"/>
        </w:rPr>
        <w:t>7]. При проверке на наличие кристаллов MУН продемонстрирована чувствительно</w:t>
      </w:r>
      <w:r w:rsidR="00F378C4" w:rsidRPr="0051201D">
        <w:rPr>
          <w:rFonts w:ascii="Times New Roman" w:hAnsi="Times New Roman" w:cs="Times New Roman"/>
          <w:sz w:val="28"/>
          <w:szCs w:val="28"/>
        </w:rPr>
        <w:t>сть 0,99 и специфичность 0,08 [4</w:t>
      </w:r>
      <w:r w:rsidRPr="0051201D">
        <w:rPr>
          <w:rFonts w:ascii="Times New Roman" w:hAnsi="Times New Roman" w:cs="Times New Roman"/>
          <w:sz w:val="28"/>
          <w:szCs w:val="28"/>
        </w:rPr>
        <w:t xml:space="preserve">7]. </w:t>
      </w: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Боль, испытываемая во время острого 1-го MTФ</w:t>
      </w:r>
      <w:r w:rsidR="00F378C4" w:rsidRPr="0051201D">
        <w:rPr>
          <w:rFonts w:ascii="Times New Roman" w:hAnsi="Times New Roman" w:cs="Times New Roman"/>
          <w:sz w:val="28"/>
          <w:szCs w:val="28"/>
        </w:rPr>
        <w:t>-артрита, значительна [47,50,5</w:t>
      </w:r>
      <w:r w:rsidRPr="0051201D">
        <w:rPr>
          <w:rFonts w:ascii="Times New Roman" w:hAnsi="Times New Roman" w:cs="Times New Roman"/>
          <w:sz w:val="28"/>
          <w:szCs w:val="28"/>
        </w:rPr>
        <w:t>1] и сохраняется после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разрешения острых симптомов [52, 53</w:t>
      </w:r>
      <w:r w:rsidRPr="0051201D">
        <w:rPr>
          <w:rFonts w:ascii="Times New Roman" w:hAnsi="Times New Roman" w:cs="Times New Roman"/>
          <w:sz w:val="28"/>
          <w:szCs w:val="28"/>
        </w:rPr>
        <w:t>]. Тем не менее эта боль является хронической у людей с подагрой, что проявляется субклиническ</w:t>
      </w:r>
      <w:r w:rsidR="00DB6439"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 xml:space="preserve"> воспалением сустава, наблюдаемо</w:t>
      </w:r>
      <w:r w:rsidR="00DB6439"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 xml:space="preserve"> в межкритические пери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="00F378C4" w:rsidRPr="0051201D">
        <w:rPr>
          <w:rFonts w:ascii="Times New Roman" w:hAnsi="Times New Roman" w:cs="Times New Roman"/>
          <w:sz w:val="28"/>
          <w:szCs w:val="28"/>
        </w:rPr>
        <w:t>ды [53, 54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У пациентов высокий уровень боли всегда сочетается со снижением функции суставов [</w:t>
      </w:r>
      <w:r w:rsidR="00F378C4" w:rsidRPr="0051201D">
        <w:rPr>
          <w:rFonts w:ascii="Times New Roman" w:hAnsi="Times New Roman" w:cs="Times New Roman"/>
          <w:sz w:val="28"/>
          <w:szCs w:val="28"/>
        </w:rPr>
        <w:t>55, 56</w:t>
      </w:r>
      <w:r w:rsidRPr="0051201D">
        <w:rPr>
          <w:rFonts w:ascii="Times New Roman" w:hAnsi="Times New Roman" w:cs="Times New Roman"/>
          <w:sz w:val="28"/>
          <w:szCs w:val="28"/>
        </w:rPr>
        <w:t>]. Люди с подагро</w:t>
      </w:r>
      <w:r w:rsidR="00F378C4" w:rsidRPr="0051201D">
        <w:rPr>
          <w:rFonts w:ascii="Times New Roman" w:hAnsi="Times New Roman" w:cs="Times New Roman"/>
          <w:sz w:val="28"/>
          <w:szCs w:val="28"/>
        </w:rPr>
        <w:t>й ходят значительно медленнее [</w:t>
      </w:r>
      <w:r w:rsidRPr="0051201D">
        <w:rPr>
          <w:rFonts w:ascii="Times New Roman" w:hAnsi="Times New Roman" w:cs="Times New Roman"/>
          <w:sz w:val="28"/>
          <w:szCs w:val="28"/>
        </w:rPr>
        <w:t>5</w:t>
      </w:r>
      <w:r w:rsidR="00F378C4" w:rsidRPr="0051201D">
        <w:rPr>
          <w:rFonts w:ascii="Times New Roman" w:hAnsi="Times New Roman" w:cs="Times New Roman"/>
          <w:sz w:val="28"/>
          <w:szCs w:val="28"/>
        </w:rPr>
        <w:t>7</w:t>
      </w:r>
      <w:r w:rsidRPr="0051201D">
        <w:rPr>
          <w:rFonts w:ascii="Times New Roman" w:hAnsi="Times New Roman" w:cs="Times New Roman"/>
          <w:sz w:val="28"/>
          <w:szCs w:val="28"/>
        </w:rPr>
        <w:t>]. Было выдвинуто предположение, что склонность к отложению MУН в типичных суставах может быть связана с биомеханической нагрузкой или физическим напряжением во время норма</w:t>
      </w:r>
      <w:r w:rsidR="00F378C4" w:rsidRPr="0051201D">
        <w:rPr>
          <w:rFonts w:ascii="Times New Roman" w:hAnsi="Times New Roman" w:cs="Times New Roman"/>
          <w:sz w:val="28"/>
          <w:szCs w:val="28"/>
        </w:rPr>
        <w:t>льного цикла походки [58, 59, 60, 61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300E14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Поскольку инициирование острого подагрического артрита невозмо</w:t>
      </w:r>
      <w:r w:rsidRPr="0051201D">
        <w:rPr>
          <w:rFonts w:ascii="Times New Roman" w:hAnsi="Times New Roman" w:cs="Times New Roman"/>
          <w:sz w:val="28"/>
          <w:szCs w:val="28"/>
        </w:rPr>
        <w:t>ж</w:t>
      </w:r>
      <w:r w:rsidRPr="0051201D">
        <w:rPr>
          <w:rFonts w:ascii="Times New Roman" w:hAnsi="Times New Roman" w:cs="Times New Roman"/>
          <w:sz w:val="28"/>
          <w:szCs w:val="28"/>
        </w:rPr>
        <w:t>но в отсутствие MУН-кристаллов, преобладающая восприимчивость 1-го MTФ суст</w:t>
      </w:r>
      <w:r w:rsidR="00DB6439"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ва к подагре должна быть связана с определёнными факторами, которые предрасполагают к осаждению и отложению кристаллов в этом м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сте. Это дополнительно подчеркивается отчетливой картиной осаждения МУН-кристаллов в 1-ом МТФ суставе, чаще на медиальной и дорсальной о</w:t>
      </w:r>
      <w:r w:rsidRPr="0051201D">
        <w:rPr>
          <w:rFonts w:ascii="Times New Roman" w:hAnsi="Times New Roman" w:cs="Times New Roman"/>
          <w:sz w:val="28"/>
          <w:szCs w:val="28"/>
        </w:rPr>
        <w:t>б</w:t>
      </w:r>
      <w:r w:rsidRPr="0051201D">
        <w:rPr>
          <w:rFonts w:ascii="Times New Roman" w:hAnsi="Times New Roman" w:cs="Times New Roman"/>
          <w:sz w:val="28"/>
          <w:szCs w:val="28"/>
        </w:rPr>
        <w:t>ластях сустава по сравнению с подошвенной областью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[62, 59, 63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F62998" w:rsidRPr="0051201D" w:rsidRDefault="00F6299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lastRenderedPageBreak/>
        <w:t>Было высказано предположение, что такая уникальная локализация осаждения МУН-кристаллов может быть результатом смещения верхних МУН-отложений при возникающей во время ходьбы дорсифлексией и их кластеризации в точках давления на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сустав [59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</w:p>
    <w:p w:rsidR="00D6176F" w:rsidRPr="0051201D" w:rsidRDefault="00D6176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Если основная патология не устранена, то по разрешении острого пр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>ступа подагры у пациента может отсутствовать дальнейшее проявление заб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левания, однако вспышки могут спонтанно возникать с повышенной част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той и продолжительностью. Отложения МУН-кристаллов могут расти и ра</w:t>
      </w:r>
      <w:r w:rsidRPr="0051201D">
        <w:rPr>
          <w:rFonts w:ascii="Times New Roman" w:hAnsi="Times New Roman" w:cs="Times New Roman"/>
          <w:sz w:val="28"/>
          <w:szCs w:val="28"/>
        </w:rPr>
        <w:t>с</w:t>
      </w:r>
      <w:r w:rsidRPr="0051201D">
        <w:rPr>
          <w:rFonts w:ascii="Times New Roman" w:hAnsi="Times New Roman" w:cs="Times New Roman"/>
          <w:sz w:val="28"/>
          <w:szCs w:val="28"/>
        </w:rPr>
        <w:t xml:space="preserve">пространяться на другие участки, что приводит к дальнейшему воспалению и связанным с этим повреждениям других суставов и тканей. </w:t>
      </w:r>
    </w:p>
    <w:p w:rsidR="00D6176F" w:rsidRPr="0051201D" w:rsidRDefault="00D6176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Исследование 164 человек с подагрой выявило значительную связь между острым 1-м MTФ</w:t>
      </w:r>
      <w:r w:rsidR="00205A51" w:rsidRPr="0051201D">
        <w:rPr>
          <w:rFonts w:ascii="Times New Roman" w:hAnsi="Times New Roman" w:cs="Times New Roman"/>
          <w:sz w:val="28"/>
          <w:szCs w:val="28"/>
        </w:rPr>
        <w:t>-артритом и MTФ-остеоартритом, ч</w:t>
      </w:r>
      <w:r w:rsidRPr="0051201D">
        <w:rPr>
          <w:rFonts w:ascii="Times New Roman" w:hAnsi="Times New Roman" w:cs="Times New Roman"/>
          <w:sz w:val="28"/>
          <w:szCs w:val="28"/>
        </w:rPr>
        <w:t>то сопровожд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лось ограничени</w:t>
      </w:r>
      <w:r w:rsidR="00205A51"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м движений, отеком костей и/или локальной крепитацией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[6</w:t>
      </w:r>
      <w:r w:rsidR="00205A51" w:rsidRPr="0051201D">
        <w:rPr>
          <w:rFonts w:ascii="Times New Roman" w:hAnsi="Times New Roman" w:cs="Times New Roman"/>
          <w:sz w:val="28"/>
          <w:szCs w:val="28"/>
        </w:rPr>
        <w:t>4]. В дальнейшем исследование</w:t>
      </w:r>
      <w:r w:rsidRPr="0051201D">
        <w:rPr>
          <w:rFonts w:ascii="Times New Roman" w:hAnsi="Times New Roman" w:cs="Times New Roman"/>
          <w:sz w:val="28"/>
          <w:szCs w:val="28"/>
        </w:rPr>
        <w:t xml:space="preserve"> больных с тяжелой подагрой показало, что общий диапазон движений в 1-ом MTФ суставе упал с 19 ° до 14 , что демо</w:t>
      </w:r>
      <w:r w:rsidRPr="0051201D">
        <w:rPr>
          <w:rFonts w:ascii="Times New Roman" w:hAnsi="Times New Roman" w:cs="Times New Roman"/>
          <w:sz w:val="28"/>
          <w:szCs w:val="28"/>
        </w:rPr>
        <w:t>н</w:t>
      </w:r>
      <w:r w:rsidRPr="0051201D">
        <w:rPr>
          <w:rFonts w:ascii="Times New Roman" w:hAnsi="Times New Roman" w:cs="Times New Roman"/>
          <w:sz w:val="28"/>
          <w:szCs w:val="28"/>
        </w:rPr>
        <w:t>стрировало серьезную потерю хряща [</w:t>
      </w:r>
      <w:r w:rsidR="00F378C4" w:rsidRPr="0051201D">
        <w:rPr>
          <w:rFonts w:ascii="Times New Roman" w:hAnsi="Times New Roman" w:cs="Times New Roman"/>
          <w:sz w:val="28"/>
          <w:szCs w:val="28"/>
        </w:rPr>
        <w:t>56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</w:p>
    <w:p w:rsidR="00E10E47" w:rsidRPr="0051201D" w:rsidRDefault="00D6176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Как и при других артропати</w:t>
      </w:r>
      <w:r w:rsidR="005B4F8F" w:rsidRPr="0051201D">
        <w:rPr>
          <w:rFonts w:ascii="Times New Roman" w:hAnsi="Times New Roman" w:cs="Times New Roman"/>
          <w:sz w:val="28"/>
          <w:szCs w:val="28"/>
        </w:rPr>
        <w:t>ях</w:t>
      </w:r>
      <w:r w:rsidRPr="0051201D">
        <w:rPr>
          <w:rFonts w:ascii="Times New Roman" w:hAnsi="Times New Roman" w:cs="Times New Roman"/>
          <w:sz w:val="28"/>
          <w:szCs w:val="28"/>
        </w:rPr>
        <w:t xml:space="preserve"> для восстановления функции и умен</w:t>
      </w:r>
      <w:r w:rsidRPr="0051201D">
        <w:rPr>
          <w:rFonts w:ascii="Times New Roman" w:hAnsi="Times New Roman" w:cs="Times New Roman"/>
          <w:sz w:val="28"/>
          <w:szCs w:val="28"/>
        </w:rPr>
        <w:t>ь</w:t>
      </w:r>
      <w:r w:rsidRPr="0051201D">
        <w:rPr>
          <w:rFonts w:ascii="Times New Roman" w:hAnsi="Times New Roman" w:cs="Times New Roman"/>
          <w:sz w:val="28"/>
          <w:szCs w:val="28"/>
        </w:rPr>
        <w:t>шения боли подагра может потребовать необходимость полной замены с</w:t>
      </w:r>
      <w:r w:rsidRPr="0051201D">
        <w:rPr>
          <w:rFonts w:ascii="Times New Roman" w:hAnsi="Times New Roman" w:cs="Times New Roman"/>
          <w:sz w:val="28"/>
          <w:szCs w:val="28"/>
        </w:rPr>
        <w:t>у</w:t>
      </w:r>
      <w:r w:rsidRPr="0051201D">
        <w:rPr>
          <w:rFonts w:ascii="Times New Roman" w:hAnsi="Times New Roman" w:cs="Times New Roman"/>
          <w:sz w:val="28"/>
          <w:szCs w:val="28"/>
        </w:rPr>
        <w:t>става. Тем не менее, в нескольких исследованиях изучалась связь между н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обратимым повреждением суставов при подагре, что может привести к ув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личению потребности в полной замене бедра (THR) и полной замене колена (TKR). Сообщается о совместной локализации суставов, затронутых ост</w:t>
      </w:r>
      <w:r w:rsidR="00F378C4" w:rsidRPr="0051201D">
        <w:rPr>
          <w:rFonts w:ascii="Times New Roman" w:hAnsi="Times New Roman" w:cs="Times New Roman"/>
          <w:sz w:val="28"/>
          <w:szCs w:val="28"/>
        </w:rPr>
        <w:t>рыми приступами подагры и ОА [65</w:t>
      </w:r>
      <w:r w:rsidR="005B4F8F" w:rsidRPr="0051201D">
        <w:rPr>
          <w:rFonts w:ascii="Times New Roman" w:hAnsi="Times New Roman" w:cs="Times New Roman"/>
          <w:sz w:val="28"/>
          <w:szCs w:val="28"/>
        </w:rPr>
        <w:t>], также была обнаружена</w:t>
      </w:r>
      <w:r w:rsidRPr="0051201D">
        <w:rPr>
          <w:rFonts w:ascii="Times New Roman" w:hAnsi="Times New Roman" w:cs="Times New Roman"/>
          <w:sz w:val="28"/>
          <w:szCs w:val="28"/>
        </w:rPr>
        <w:t xml:space="preserve"> более высокая ра</w:t>
      </w:r>
      <w:r w:rsidRPr="0051201D">
        <w:rPr>
          <w:rFonts w:ascii="Times New Roman" w:hAnsi="Times New Roman" w:cs="Times New Roman"/>
          <w:sz w:val="28"/>
          <w:szCs w:val="28"/>
        </w:rPr>
        <w:t>с</w:t>
      </w:r>
      <w:r w:rsidRPr="0051201D">
        <w:rPr>
          <w:rFonts w:ascii="Times New Roman" w:hAnsi="Times New Roman" w:cs="Times New Roman"/>
          <w:sz w:val="28"/>
          <w:szCs w:val="28"/>
        </w:rPr>
        <w:t>пространенность ОА у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людей с подагрой [66</w:t>
      </w:r>
      <w:r w:rsidRPr="0051201D">
        <w:rPr>
          <w:rFonts w:ascii="Times New Roman" w:hAnsi="Times New Roman" w:cs="Times New Roman"/>
          <w:sz w:val="28"/>
          <w:szCs w:val="28"/>
        </w:rPr>
        <w:t xml:space="preserve">]. Положительная связь между подагрой и ОА, единственным наиболее важным фактором риска для </w:t>
      </w:r>
      <w:r w:rsidR="00B62C4B" w:rsidRPr="0051201D">
        <w:rPr>
          <w:rFonts w:ascii="Times New Roman" w:hAnsi="Times New Roman" w:cs="Times New Roman"/>
          <w:sz w:val="28"/>
          <w:szCs w:val="28"/>
        </w:rPr>
        <w:t>полной замены суставов (</w:t>
      </w:r>
      <w:r w:rsidRPr="0051201D">
        <w:rPr>
          <w:rFonts w:ascii="Times New Roman" w:hAnsi="Times New Roman" w:cs="Times New Roman"/>
          <w:sz w:val="28"/>
          <w:szCs w:val="28"/>
        </w:rPr>
        <w:t>TJR</w:t>
      </w:r>
      <w:r w:rsidR="00B62C4B" w:rsidRPr="0051201D">
        <w:rPr>
          <w:rFonts w:ascii="Times New Roman" w:hAnsi="Times New Roman" w:cs="Times New Roman"/>
          <w:sz w:val="28"/>
          <w:szCs w:val="28"/>
        </w:rPr>
        <w:t>)</w:t>
      </w:r>
      <w:r w:rsidRPr="0051201D">
        <w:rPr>
          <w:rFonts w:ascii="Times New Roman" w:hAnsi="Times New Roman" w:cs="Times New Roman"/>
          <w:sz w:val="28"/>
          <w:szCs w:val="28"/>
        </w:rPr>
        <w:t xml:space="preserve">, может потенциально привести к увеличению риска </w:t>
      </w:r>
      <w:r w:rsidR="00B62C4B" w:rsidRPr="0051201D">
        <w:rPr>
          <w:rFonts w:ascii="Times New Roman" w:hAnsi="Times New Roman" w:cs="Times New Roman"/>
          <w:sz w:val="28"/>
          <w:szCs w:val="28"/>
        </w:rPr>
        <w:t>полной замены суставов (</w:t>
      </w:r>
      <w:r w:rsidRPr="0051201D">
        <w:rPr>
          <w:rFonts w:ascii="Times New Roman" w:hAnsi="Times New Roman" w:cs="Times New Roman"/>
          <w:sz w:val="28"/>
          <w:szCs w:val="28"/>
        </w:rPr>
        <w:t>TJR</w:t>
      </w:r>
      <w:r w:rsidR="00B62C4B" w:rsidRPr="0051201D">
        <w:rPr>
          <w:rFonts w:ascii="Times New Roman" w:hAnsi="Times New Roman" w:cs="Times New Roman"/>
          <w:sz w:val="28"/>
          <w:szCs w:val="28"/>
        </w:rPr>
        <w:t>)</w:t>
      </w:r>
      <w:r w:rsidR="00F378C4" w:rsidRPr="0051201D">
        <w:rPr>
          <w:rFonts w:ascii="Times New Roman" w:hAnsi="Times New Roman" w:cs="Times New Roman"/>
          <w:sz w:val="28"/>
          <w:szCs w:val="28"/>
        </w:rPr>
        <w:t xml:space="preserve"> у пациентов с подагрой [67</w:t>
      </w:r>
      <w:r w:rsidRPr="0051201D">
        <w:rPr>
          <w:rFonts w:ascii="Times New Roman" w:hAnsi="Times New Roman" w:cs="Times New Roman"/>
          <w:sz w:val="28"/>
          <w:szCs w:val="28"/>
        </w:rPr>
        <w:t>].</w:t>
      </w:r>
    </w:p>
    <w:p w:rsidR="000E61C4" w:rsidRPr="0051201D" w:rsidRDefault="000E61C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В конечном итоге подгруппа людей переходит в хроническую </w:t>
      </w:r>
      <w:r w:rsidR="0095387A" w:rsidRPr="0051201D">
        <w:rPr>
          <w:rFonts w:ascii="Times New Roman" w:hAnsi="Times New Roman" w:cs="Times New Roman"/>
          <w:sz w:val="28"/>
          <w:szCs w:val="28"/>
        </w:rPr>
        <w:t>т</w:t>
      </w:r>
      <w:r w:rsidR="0095387A" w:rsidRPr="0051201D">
        <w:rPr>
          <w:rFonts w:ascii="Times New Roman" w:hAnsi="Times New Roman" w:cs="Times New Roman"/>
          <w:sz w:val="28"/>
          <w:szCs w:val="28"/>
        </w:rPr>
        <w:t>о</w:t>
      </w:r>
      <w:r w:rsidR="0095387A" w:rsidRPr="0051201D">
        <w:rPr>
          <w:rFonts w:ascii="Times New Roman" w:hAnsi="Times New Roman" w:cs="Times New Roman"/>
          <w:sz w:val="28"/>
          <w:szCs w:val="28"/>
        </w:rPr>
        <w:t xml:space="preserve">фусную </w:t>
      </w:r>
      <w:r w:rsidRPr="0051201D">
        <w:rPr>
          <w:rFonts w:ascii="Times New Roman" w:hAnsi="Times New Roman" w:cs="Times New Roman"/>
          <w:sz w:val="28"/>
          <w:szCs w:val="28"/>
        </w:rPr>
        <w:t xml:space="preserve">подагру, для которой характерны отложения кристаллических узлов </w:t>
      </w:r>
      <w:r w:rsidRPr="0051201D">
        <w:rPr>
          <w:rFonts w:ascii="Times New Roman" w:hAnsi="Times New Roman" w:cs="Times New Roman"/>
          <w:sz w:val="28"/>
          <w:szCs w:val="28"/>
        </w:rPr>
        <w:lastRenderedPageBreak/>
        <w:t>уратов, рецидивирующие вспышки и сопутствующий артрит, который в среднем занимает 11,</w:t>
      </w:r>
      <w:r w:rsidR="00F378C4" w:rsidRPr="0051201D">
        <w:rPr>
          <w:rFonts w:ascii="Times New Roman" w:hAnsi="Times New Roman" w:cs="Times New Roman"/>
          <w:sz w:val="28"/>
          <w:szCs w:val="28"/>
        </w:rPr>
        <w:t>6 года после первичной вспышки [68].</w:t>
      </w:r>
    </w:p>
    <w:p w:rsidR="00F678AB" w:rsidRPr="0051201D" w:rsidRDefault="00F678AB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 xml:space="preserve">Гиперурикемия обычно определяется как концентрация </w:t>
      </w:r>
      <w:proofErr w:type="spellStart"/>
      <w:r w:rsidRPr="0051201D">
        <w:rPr>
          <w:rFonts w:ascii="Times New Roman" w:hAnsi="Times New Roman" w:cs="Times New Roman"/>
          <w:sz w:val="28"/>
          <w:szCs w:val="28"/>
        </w:rPr>
        <w:t>урата</w:t>
      </w:r>
      <w:proofErr w:type="spellEnd"/>
      <w:r w:rsidRPr="0051201D">
        <w:rPr>
          <w:rFonts w:ascii="Times New Roman" w:hAnsi="Times New Roman" w:cs="Times New Roman"/>
          <w:sz w:val="28"/>
          <w:szCs w:val="28"/>
        </w:rPr>
        <w:t xml:space="preserve"> в сыв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ротке</w:t>
      </w:r>
      <w:r w:rsidR="00112447">
        <w:rPr>
          <w:rFonts w:ascii="Times New Roman" w:hAnsi="Times New Roman" w:cs="Times New Roman"/>
          <w:sz w:val="28"/>
          <w:szCs w:val="28"/>
        </w:rPr>
        <w:t xml:space="preserve"> </w:t>
      </w:r>
      <w:r w:rsidRPr="0051201D">
        <w:rPr>
          <w:rFonts w:ascii="Times New Roman" w:hAnsi="Times New Roman" w:cs="Times New Roman"/>
          <w:sz w:val="28"/>
          <w:szCs w:val="28"/>
        </w:rPr>
        <w:t xml:space="preserve">&gt; 6,8 мг / дл, основанная на растворимости урата in vivo, выше которой может происходить осаждение кристаллов, приводящее к подагре. </w:t>
      </w:r>
    </w:p>
    <w:p w:rsidR="00F678AB" w:rsidRPr="0051201D" w:rsidRDefault="00F678AB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Не у всех людей с гиперурикемией развивается подагра, и поэтому п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дагра представляет собой подгруппу людей с симптоматической гиперур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="00F378C4" w:rsidRPr="0051201D">
        <w:rPr>
          <w:rFonts w:ascii="Times New Roman" w:hAnsi="Times New Roman" w:cs="Times New Roman"/>
          <w:sz w:val="28"/>
          <w:szCs w:val="28"/>
        </w:rPr>
        <w:t>кемией [69]</w:t>
      </w:r>
      <w:r w:rsidRPr="0051201D">
        <w:rPr>
          <w:rFonts w:ascii="Times New Roman" w:hAnsi="Times New Roman" w:cs="Times New Roman"/>
          <w:sz w:val="28"/>
          <w:szCs w:val="28"/>
        </w:rPr>
        <w:t>. Хотя длительная гиперурикемия является обязательным услов</w:t>
      </w:r>
      <w:r w:rsidRPr="0051201D">
        <w:rPr>
          <w:rFonts w:ascii="Times New Roman" w:hAnsi="Times New Roman" w:cs="Times New Roman"/>
          <w:sz w:val="28"/>
          <w:szCs w:val="28"/>
        </w:rPr>
        <w:t>и</w:t>
      </w:r>
      <w:r w:rsidRPr="0051201D">
        <w:rPr>
          <w:rFonts w:ascii="Times New Roman" w:hAnsi="Times New Roman" w:cs="Times New Roman"/>
          <w:sz w:val="28"/>
          <w:szCs w:val="28"/>
        </w:rPr>
        <w:t xml:space="preserve">ем образования кристаллов, невозможно точно предсказать, у каких людей будет развиваться подагра, даже у людей с очень высоким </w:t>
      </w:r>
      <w:r w:rsidR="00F378C4" w:rsidRPr="0051201D">
        <w:rPr>
          <w:rFonts w:ascii="Times New Roman" w:hAnsi="Times New Roman" w:cs="Times New Roman"/>
          <w:sz w:val="28"/>
          <w:szCs w:val="28"/>
        </w:rPr>
        <w:t>уровнем мочевой кислоты [70].</w:t>
      </w:r>
    </w:p>
    <w:p w:rsidR="001A346B" w:rsidRDefault="00F678AB" w:rsidP="001A34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01D">
        <w:rPr>
          <w:rFonts w:ascii="Times New Roman" w:hAnsi="Times New Roman" w:cs="Times New Roman"/>
          <w:sz w:val="28"/>
          <w:szCs w:val="28"/>
        </w:rPr>
        <w:t>В то время</w:t>
      </w:r>
      <w:r w:rsidR="005B4F8F" w:rsidRPr="0051201D">
        <w:rPr>
          <w:rFonts w:ascii="Times New Roman" w:hAnsi="Times New Roman" w:cs="Times New Roman"/>
          <w:sz w:val="28"/>
          <w:szCs w:val="28"/>
        </w:rPr>
        <w:t>,</w:t>
      </w:r>
      <w:r w:rsidRPr="0051201D">
        <w:rPr>
          <w:rFonts w:ascii="Times New Roman" w:hAnsi="Times New Roman" w:cs="Times New Roman"/>
          <w:sz w:val="28"/>
          <w:szCs w:val="28"/>
        </w:rPr>
        <w:t xml:space="preserve"> как быстрое растворение отложений кристаллов может быть желательным в терапевтическом смысле, инициирование снижения ур</w:t>
      </w:r>
      <w:r w:rsidRPr="0051201D">
        <w:rPr>
          <w:rFonts w:ascii="Times New Roman" w:hAnsi="Times New Roman" w:cs="Times New Roman"/>
          <w:sz w:val="28"/>
          <w:szCs w:val="28"/>
        </w:rPr>
        <w:t>а</w:t>
      </w:r>
      <w:r w:rsidRPr="0051201D">
        <w:rPr>
          <w:rFonts w:ascii="Times New Roman" w:hAnsi="Times New Roman" w:cs="Times New Roman"/>
          <w:sz w:val="28"/>
          <w:szCs w:val="28"/>
        </w:rPr>
        <w:t>товой терапии (ULT), как правило, приводит к увеличению частоты вспышек и свя</w:t>
      </w:r>
      <w:r w:rsidR="00F378C4" w:rsidRPr="0051201D">
        <w:rPr>
          <w:rFonts w:ascii="Times New Roman" w:hAnsi="Times New Roman" w:cs="Times New Roman"/>
          <w:sz w:val="28"/>
          <w:szCs w:val="28"/>
        </w:rPr>
        <w:t>занной с этим боли [71]</w:t>
      </w:r>
      <w:r w:rsidRPr="0051201D">
        <w:rPr>
          <w:rFonts w:ascii="Times New Roman" w:hAnsi="Times New Roman" w:cs="Times New Roman"/>
          <w:sz w:val="28"/>
          <w:szCs w:val="28"/>
        </w:rPr>
        <w:t>. Стоит отметить, что лечение одними против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воспалительными не влияет на отложение кристаллов и продолжающееся п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вреждение суставов. В результате пациент может не знать о прогрессиру</w:t>
      </w:r>
      <w:r w:rsidRPr="0051201D">
        <w:rPr>
          <w:rFonts w:ascii="Times New Roman" w:hAnsi="Times New Roman" w:cs="Times New Roman"/>
          <w:sz w:val="28"/>
          <w:szCs w:val="28"/>
        </w:rPr>
        <w:t>ю</w:t>
      </w:r>
      <w:r w:rsidRPr="0051201D">
        <w:rPr>
          <w:rFonts w:ascii="Times New Roman" w:hAnsi="Times New Roman" w:cs="Times New Roman"/>
          <w:sz w:val="28"/>
          <w:szCs w:val="28"/>
        </w:rPr>
        <w:t>щем образовании тофов и разрушении хряща и кости. Лучшее понимание степени осаждения кристаллов достигается с появлением современных мет</w:t>
      </w:r>
      <w:r w:rsidRPr="0051201D">
        <w:rPr>
          <w:rFonts w:ascii="Times New Roman" w:hAnsi="Times New Roman" w:cs="Times New Roman"/>
          <w:sz w:val="28"/>
          <w:szCs w:val="28"/>
        </w:rPr>
        <w:t>о</w:t>
      </w:r>
      <w:r w:rsidRPr="0051201D">
        <w:rPr>
          <w:rFonts w:ascii="Times New Roman" w:hAnsi="Times New Roman" w:cs="Times New Roman"/>
          <w:sz w:val="28"/>
          <w:szCs w:val="28"/>
        </w:rPr>
        <w:t>дов визуализации</w:t>
      </w:r>
      <w:r w:rsidR="00F378C4" w:rsidRPr="0051201D">
        <w:rPr>
          <w:rFonts w:ascii="Times New Roman" w:hAnsi="Times New Roman" w:cs="Times New Roman"/>
          <w:sz w:val="28"/>
          <w:szCs w:val="28"/>
        </w:rPr>
        <w:t>, включая МРТ, ультразвук и КТ [72]</w:t>
      </w:r>
      <w:r w:rsidRPr="0051201D">
        <w:rPr>
          <w:rFonts w:ascii="Times New Roman" w:hAnsi="Times New Roman" w:cs="Times New Roman"/>
          <w:sz w:val="28"/>
          <w:szCs w:val="28"/>
        </w:rPr>
        <w:t>) Клинические набл</w:t>
      </w:r>
      <w:r w:rsidRPr="0051201D">
        <w:rPr>
          <w:rFonts w:ascii="Times New Roman" w:hAnsi="Times New Roman" w:cs="Times New Roman"/>
          <w:sz w:val="28"/>
          <w:szCs w:val="28"/>
        </w:rPr>
        <w:t>ю</w:t>
      </w:r>
      <w:r w:rsidRPr="0051201D">
        <w:rPr>
          <w:rFonts w:ascii="Times New Roman" w:hAnsi="Times New Roman" w:cs="Times New Roman"/>
          <w:sz w:val="28"/>
          <w:szCs w:val="28"/>
        </w:rPr>
        <w:t xml:space="preserve">дения подтверждают, что растворение кристаллов при соответствующем снижении уровня </w:t>
      </w:r>
      <w:r w:rsidR="009E4488" w:rsidRPr="0051201D">
        <w:rPr>
          <w:rFonts w:ascii="Times New Roman" w:hAnsi="Times New Roman" w:cs="Times New Roman"/>
          <w:sz w:val="28"/>
          <w:szCs w:val="28"/>
        </w:rPr>
        <w:t xml:space="preserve">сыворотного уровня мочевой кислоты </w:t>
      </w:r>
      <w:r w:rsidRPr="0051201D">
        <w:rPr>
          <w:rFonts w:ascii="Times New Roman" w:hAnsi="Times New Roman" w:cs="Times New Roman"/>
          <w:sz w:val="28"/>
          <w:szCs w:val="28"/>
        </w:rPr>
        <w:t>приводит к сниж</w:t>
      </w:r>
      <w:r w:rsidRPr="0051201D">
        <w:rPr>
          <w:rFonts w:ascii="Times New Roman" w:hAnsi="Times New Roman" w:cs="Times New Roman"/>
          <w:sz w:val="28"/>
          <w:szCs w:val="28"/>
        </w:rPr>
        <w:t>е</w:t>
      </w:r>
      <w:r w:rsidRPr="0051201D">
        <w:rPr>
          <w:rFonts w:ascii="Times New Roman" w:hAnsi="Times New Roman" w:cs="Times New Roman"/>
          <w:sz w:val="28"/>
          <w:szCs w:val="28"/>
        </w:rPr>
        <w:t>нию и, в конечном итоге, устр</w:t>
      </w:r>
      <w:r w:rsidR="00F378C4" w:rsidRPr="0051201D">
        <w:rPr>
          <w:rFonts w:ascii="Times New Roman" w:hAnsi="Times New Roman" w:cs="Times New Roman"/>
          <w:sz w:val="28"/>
          <w:szCs w:val="28"/>
        </w:rPr>
        <w:t>анению хронического воспаления [73</w:t>
      </w:r>
      <w:r w:rsidRPr="0051201D">
        <w:rPr>
          <w:rFonts w:ascii="Times New Roman" w:hAnsi="Times New Roman" w:cs="Times New Roman"/>
          <w:sz w:val="28"/>
          <w:szCs w:val="28"/>
        </w:rPr>
        <w:t xml:space="preserve">, </w:t>
      </w:r>
      <w:r w:rsidR="00F378C4" w:rsidRPr="0051201D">
        <w:rPr>
          <w:rFonts w:ascii="Times New Roman" w:hAnsi="Times New Roman" w:cs="Times New Roman"/>
          <w:sz w:val="28"/>
          <w:szCs w:val="28"/>
        </w:rPr>
        <w:t>74]</w:t>
      </w:r>
      <w:r w:rsidRPr="0051201D">
        <w:rPr>
          <w:rFonts w:ascii="Times New Roman" w:hAnsi="Times New Roman" w:cs="Times New Roman"/>
          <w:sz w:val="28"/>
          <w:szCs w:val="28"/>
        </w:rPr>
        <w:t>. Де</w:t>
      </w:r>
      <w:r w:rsidRPr="0051201D">
        <w:rPr>
          <w:rFonts w:ascii="Times New Roman" w:hAnsi="Times New Roman" w:cs="Times New Roman"/>
          <w:sz w:val="28"/>
          <w:szCs w:val="28"/>
        </w:rPr>
        <w:t>й</w:t>
      </w:r>
      <w:r w:rsidRPr="0051201D">
        <w:rPr>
          <w:rFonts w:ascii="Times New Roman" w:hAnsi="Times New Roman" w:cs="Times New Roman"/>
          <w:sz w:val="28"/>
          <w:szCs w:val="28"/>
        </w:rPr>
        <w:t xml:space="preserve">ствительно, недавно </w:t>
      </w:r>
      <w:r w:rsidR="00F378C4" w:rsidRPr="0051201D">
        <w:rPr>
          <w:rFonts w:ascii="Times New Roman" w:hAnsi="Times New Roman" w:cs="Times New Roman"/>
          <w:sz w:val="28"/>
          <w:szCs w:val="28"/>
        </w:rPr>
        <w:t>обновленные рекомендации EULAR [75]</w:t>
      </w:r>
      <w:r w:rsidRPr="0051201D">
        <w:rPr>
          <w:rFonts w:ascii="Times New Roman" w:hAnsi="Times New Roman" w:cs="Times New Roman"/>
          <w:sz w:val="28"/>
          <w:szCs w:val="28"/>
        </w:rPr>
        <w:t xml:space="preserve"> в настоящее время рекомендуют активное управление уровнями урата с момента первого проявления острых подагрических вспышек при &lt;6 мг / дл (или &lt;5 мг / дл у пациентов с хронической подагрой) вместе с улучшением обучения паци</w:t>
      </w:r>
      <w:r w:rsidR="009E4488" w:rsidRPr="0051201D">
        <w:rPr>
          <w:rFonts w:ascii="Times New Roman" w:hAnsi="Times New Roman" w:cs="Times New Roman"/>
          <w:sz w:val="28"/>
          <w:szCs w:val="28"/>
        </w:rPr>
        <w:t>е</w:t>
      </w:r>
      <w:r w:rsidR="009E4488" w:rsidRPr="0051201D">
        <w:rPr>
          <w:rFonts w:ascii="Times New Roman" w:hAnsi="Times New Roman" w:cs="Times New Roman"/>
          <w:sz w:val="28"/>
          <w:szCs w:val="28"/>
        </w:rPr>
        <w:t>н</w:t>
      </w:r>
      <w:r w:rsidR="009E4488" w:rsidRPr="0051201D">
        <w:rPr>
          <w:rFonts w:ascii="Times New Roman" w:hAnsi="Times New Roman" w:cs="Times New Roman"/>
          <w:sz w:val="28"/>
          <w:szCs w:val="28"/>
        </w:rPr>
        <w:t xml:space="preserve">тов, </w:t>
      </w:r>
      <w:r w:rsidRPr="0051201D">
        <w:rPr>
          <w:rFonts w:ascii="Times New Roman" w:hAnsi="Times New Roman" w:cs="Times New Roman"/>
          <w:sz w:val="28"/>
          <w:szCs w:val="28"/>
        </w:rPr>
        <w:t>соблюде</w:t>
      </w:r>
      <w:r w:rsidR="009E4488" w:rsidRPr="0051201D">
        <w:rPr>
          <w:rFonts w:ascii="Times New Roman" w:hAnsi="Times New Roman" w:cs="Times New Roman"/>
          <w:sz w:val="28"/>
          <w:szCs w:val="28"/>
        </w:rPr>
        <w:t>нием</w:t>
      </w:r>
      <w:r w:rsidRPr="0051201D">
        <w:rPr>
          <w:rFonts w:ascii="Times New Roman" w:hAnsi="Times New Roman" w:cs="Times New Roman"/>
          <w:sz w:val="28"/>
          <w:szCs w:val="28"/>
        </w:rPr>
        <w:t xml:space="preserve"> долгосрочного лечения и надлежащей </w:t>
      </w:r>
      <w:r w:rsidR="009E4488" w:rsidRPr="0051201D">
        <w:rPr>
          <w:rFonts w:ascii="Times New Roman" w:hAnsi="Times New Roman" w:cs="Times New Roman"/>
          <w:sz w:val="28"/>
          <w:szCs w:val="28"/>
        </w:rPr>
        <w:t>противо</w:t>
      </w:r>
      <w:r w:rsidRPr="0051201D">
        <w:rPr>
          <w:rFonts w:ascii="Times New Roman" w:hAnsi="Times New Roman" w:cs="Times New Roman"/>
          <w:sz w:val="28"/>
          <w:szCs w:val="28"/>
        </w:rPr>
        <w:t>болевой профи</w:t>
      </w:r>
      <w:r w:rsidR="00E10E47" w:rsidRPr="0051201D">
        <w:rPr>
          <w:rFonts w:ascii="Times New Roman" w:hAnsi="Times New Roman" w:cs="Times New Roman"/>
          <w:sz w:val="28"/>
          <w:szCs w:val="28"/>
        </w:rPr>
        <w:t>лактики.</w:t>
      </w:r>
    </w:p>
    <w:p w:rsidR="001A346B" w:rsidRDefault="001A346B" w:rsidP="001A34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2230" w:rsidRPr="0051201D" w:rsidRDefault="002B4E23" w:rsidP="002B4E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</w:t>
      </w:r>
      <w:r w:rsidR="00300E14" w:rsidRPr="00300E14">
        <w:rPr>
          <w:rFonts w:ascii="Times New Roman" w:hAnsi="Times New Roman" w:cs="Times New Roman"/>
          <w:b/>
          <w:sz w:val="28"/>
          <w:szCs w:val="28"/>
        </w:rPr>
        <w:t>1.3 Лечение подагры</w:t>
      </w:r>
    </w:p>
    <w:p w:rsidR="00E10E47" w:rsidRDefault="00E338A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Несмотря на то, что подагра — древнейшая болезнь, при ее распозн</w:t>
      </w:r>
      <w:r w:rsidRPr="00032120">
        <w:rPr>
          <w:rFonts w:ascii="Times New Roman" w:hAnsi="Times New Roman" w:cs="Times New Roman"/>
          <w:sz w:val="28"/>
          <w:szCs w:val="28"/>
        </w:rPr>
        <w:t>а</w:t>
      </w:r>
      <w:r w:rsidRPr="00032120">
        <w:rPr>
          <w:rFonts w:ascii="Times New Roman" w:hAnsi="Times New Roman" w:cs="Times New Roman"/>
          <w:sz w:val="28"/>
          <w:szCs w:val="28"/>
        </w:rPr>
        <w:t>вании до сих пор достаточно высок процент диагностических ошибок. П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t>следние являются причиной назначения при подагре традиционных при всех артралгиях  нестероидных противовоспалительных средств (начиная с ац</w:t>
      </w:r>
      <w:r w:rsidRPr="00032120">
        <w:rPr>
          <w:rFonts w:ascii="Times New Roman" w:hAnsi="Times New Roman" w:cs="Times New Roman"/>
          <w:sz w:val="28"/>
          <w:szCs w:val="28"/>
        </w:rPr>
        <w:t>е</w:t>
      </w:r>
      <w:r w:rsidRPr="00032120">
        <w:rPr>
          <w:rFonts w:ascii="Times New Roman" w:hAnsi="Times New Roman" w:cs="Times New Roman"/>
          <w:sz w:val="28"/>
          <w:szCs w:val="28"/>
        </w:rPr>
        <w:t>тилсалициловой кислоты), которые при этом вообще нежелательны и даже противопоказаны. Диагностические ошибки обусловлены отчасти тем, что клинические проявления подагры возможны и при нормальном уровне моч</w:t>
      </w:r>
      <w:r w:rsidRPr="00032120">
        <w:rPr>
          <w:rFonts w:ascii="Times New Roman" w:hAnsi="Times New Roman" w:cs="Times New Roman"/>
          <w:sz w:val="28"/>
          <w:szCs w:val="28"/>
        </w:rPr>
        <w:t>е</w:t>
      </w:r>
      <w:r w:rsidRPr="00032120">
        <w:rPr>
          <w:rFonts w:ascii="Times New Roman" w:hAnsi="Times New Roman" w:cs="Times New Roman"/>
          <w:sz w:val="28"/>
          <w:szCs w:val="28"/>
        </w:rPr>
        <w:t>вой кислоты, но чаще тем, что подагра может протекать не только как пе</w:t>
      </w:r>
      <w:r w:rsidRPr="00032120">
        <w:rPr>
          <w:rFonts w:ascii="Times New Roman" w:hAnsi="Times New Roman" w:cs="Times New Roman"/>
          <w:sz w:val="28"/>
          <w:szCs w:val="28"/>
        </w:rPr>
        <w:t>р</w:t>
      </w:r>
      <w:r w:rsidRPr="00032120">
        <w:rPr>
          <w:rFonts w:ascii="Times New Roman" w:hAnsi="Times New Roman" w:cs="Times New Roman"/>
          <w:sz w:val="28"/>
          <w:szCs w:val="28"/>
        </w:rPr>
        <w:t>вичная патология (обычно наследуемая), но сопутствовать целому ряду заб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t xml:space="preserve">леваний, сопровождающихся нарушением пуринового обмена (вторичная подагра). </w:t>
      </w:r>
      <w:r w:rsidR="00E10E47" w:rsidRPr="00032120">
        <w:rPr>
          <w:rFonts w:ascii="Times New Roman" w:hAnsi="Times New Roman" w:cs="Times New Roman"/>
          <w:sz w:val="28"/>
          <w:szCs w:val="28"/>
        </w:rPr>
        <w:t>Так, еще Е.С. Лондон указывал, что подагра часто встречается в семьях, члены которых страдают различными видами брадитрофии или ар</w:t>
      </w:r>
      <w:r w:rsidR="00E10E47" w:rsidRPr="00032120">
        <w:rPr>
          <w:rFonts w:ascii="Times New Roman" w:hAnsi="Times New Roman" w:cs="Times New Roman"/>
          <w:sz w:val="28"/>
          <w:szCs w:val="28"/>
        </w:rPr>
        <w:t>т</w:t>
      </w:r>
      <w:r w:rsidR="00E10E47" w:rsidRPr="00032120">
        <w:rPr>
          <w:rFonts w:ascii="Times New Roman" w:hAnsi="Times New Roman" w:cs="Times New Roman"/>
          <w:sz w:val="28"/>
          <w:szCs w:val="28"/>
        </w:rPr>
        <w:t>ритизма с ожирением, сахарным диабетом, экссудативными диатезом, дерм</w:t>
      </w:r>
      <w:r w:rsidR="00E10E47" w:rsidRPr="00032120">
        <w:rPr>
          <w:rFonts w:ascii="Times New Roman" w:hAnsi="Times New Roman" w:cs="Times New Roman"/>
          <w:sz w:val="28"/>
          <w:szCs w:val="28"/>
        </w:rPr>
        <w:t>а</w:t>
      </w:r>
      <w:r w:rsidR="00E10E47" w:rsidRPr="00032120">
        <w:rPr>
          <w:rFonts w:ascii="Times New Roman" w:hAnsi="Times New Roman" w:cs="Times New Roman"/>
          <w:sz w:val="28"/>
          <w:szCs w:val="28"/>
        </w:rPr>
        <w:t>тозами, бронхиальной астмой,</w:t>
      </w:r>
      <w:r w:rsidR="00F378C4" w:rsidRPr="00032120">
        <w:rPr>
          <w:rFonts w:ascii="Times New Roman" w:hAnsi="Times New Roman" w:cs="Times New Roman"/>
          <w:sz w:val="28"/>
          <w:szCs w:val="28"/>
        </w:rPr>
        <w:t xml:space="preserve"> камнями печени и почек </w:t>
      </w:r>
      <w:r w:rsidR="00112447">
        <w:rPr>
          <w:rFonts w:ascii="Times New Roman" w:hAnsi="Times New Roman" w:cs="Times New Roman"/>
          <w:sz w:val="28"/>
          <w:szCs w:val="28"/>
        </w:rPr>
        <w:t>(Рисунок 4)</w:t>
      </w:r>
      <w:r w:rsidR="00112447" w:rsidRPr="00032120">
        <w:rPr>
          <w:rFonts w:ascii="Times New Roman" w:hAnsi="Times New Roman" w:cs="Times New Roman"/>
          <w:sz w:val="28"/>
          <w:szCs w:val="28"/>
        </w:rPr>
        <w:t xml:space="preserve"> </w:t>
      </w:r>
      <w:r w:rsidR="00F378C4" w:rsidRPr="00032120">
        <w:rPr>
          <w:rFonts w:ascii="Times New Roman" w:hAnsi="Times New Roman" w:cs="Times New Roman"/>
          <w:sz w:val="28"/>
          <w:szCs w:val="28"/>
        </w:rPr>
        <w:t>[7</w:t>
      </w:r>
      <w:r w:rsidR="00E10E47" w:rsidRPr="00032120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112447" w:rsidRDefault="00112447" w:rsidP="001124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9C44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6B585E" wp14:editId="0829F0FC">
            <wp:extent cx="3072773" cy="2304495"/>
            <wp:effectExtent l="0" t="0" r="0" b="635"/>
            <wp:docPr id="21" name="Рисунок 21" descr="https://armma.ru/files/2016/vidy-kamn-poch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rmma.ru/files/2016/vidy-kamn-poch-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134" cy="231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47" w:rsidRDefault="00112447" w:rsidP="001124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2447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Рис. 4. </w:t>
      </w:r>
      <w:proofErr w:type="spellStart"/>
      <w:r>
        <w:rPr>
          <w:rFonts w:ascii="Times New Roman" w:hAnsi="Times New Roman" w:cs="Times New Roman"/>
          <w:sz w:val="28"/>
          <w:szCs w:val="28"/>
        </w:rPr>
        <w:t>Уратные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камни </w:t>
      </w:r>
    </w:p>
    <w:p w:rsidR="00112447" w:rsidRPr="00112447" w:rsidRDefault="00112447" w:rsidP="001124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2447">
        <w:rPr>
          <w:rFonts w:ascii="Times New Roman" w:hAnsi="Times New Roman" w:cs="Times New Roman"/>
          <w:sz w:val="28"/>
          <w:szCs w:val="28"/>
        </w:rPr>
        <w:t xml:space="preserve">             [</w:t>
      </w:r>
      <w:r w:rsidRPr="00054638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112447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54638">
        <w:rPr>
          <w:rFonts w:ascii="Times New Roman" w:hAnsi="Times New Roman" w:cs="Times New Roman"/>
          <w:sz w:val="28"/>
          <w:szCs w:val="28"/>
          <w:lang w:val="en-US"/>
        </w:rPr>
        <w:t>armma</w:t>
      </w:r>
      <w:proofErr w:type="spellEnd"/>
      <w:r w:rsidRPr="00112447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054638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112447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054638">
        <w:rPr>
          <w:rFonts w:ascii="Times New Roman" w:hAnsi="Times New Roman" w:cs="Times New Roman"/>
          <w:sz w:val="28"/>
          <w:szCs w:val="28"/>
          <w:lang w:val="en-US"/>
        </w:rPr>
        <w:t>prochee</w:t>
      </w:r>
      <w:proofErr w:type="spellEnd"/>
      <w:r w:rsidRPr="00112447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054638">
        <w:rPr>
          <w:rFonts w:ascii="Times New Roman" w:hAnsi="Times New Roman" w:cs="Times New Roman"/>
          <w:sz w:val="28"/>
          <w:szCs w:val="28"/>
          <w:lang w:val="en-US"/>
        </w:rPr>
        <w:t>kakie</w:t>
      </w:r>
      <w:proofErr w:type="spellEnd"/>
      <w:r w:rsidRPr="00112447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54638">
        <w:rPr>
          <w:rFonts w:ascii="Times New Roman" w:hAnsi="Times New Roman" w:cs="Times New Roman"/>
          <w:sz w:val="28"/>
          <w:szCs w:val="28"/>
          <w:lang w:val="en-US"/>
        </w:rPr>
        <w:t>byvayut</w:t>
      </w:r>
      <w:proofErr w:type="spellEnd"/>
      <w:r w:rsidRPr="00112447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54638">
        <w:rPr>
          <w:rFonts w:ascii="Times New Roman" w:hAnsi="Times New Roman" w:cs="Times New Roman"/>
          <w:sz w:val="28"/>
          <w:szCs w:val="28"/>
          <w:lang w:val="en-US"/>
        </w:rPr>
        <w:t>kamni</w:t>
      </w:r>
      <w:proofErr w:type="spellEnd"/>
      <w:r w:rsidRPr="00112447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54638">
        <w:rPr>
          <w:rFonts w:ascii="Times New Roman" w:hAnsi="Times New Roman" w:cs="Times New Roman"/>
          <w:sz w:val="28"/>
          <w:szCs w:val="28"/>
          <w:lang w:val="en-US"/>
        </w:rPr>
        <w:t>pochkah</w:t>
      </w:r>
      <w:proofErr w:type="spellEnd"/>
      <w:r w:rsidRPr="00112447">
        <w:rPr>
          <w:rFonts w:ascii="Times New Roman" w:hAnsi="Times New Roman" w:cs="Times New Roman"/>
          <w:sz w:val="28"/>
          <w:szCs w:val="28"/>
        </w:rPr>
        <w:t>]</w:t>
      </w:r>
    </w:p>
    <w:p w:rsidR="00112447" w:rsidRDefault="00112447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2447" w:rsidRPr="00032120" w:rsidRDefault="00112447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0E14" w:rsidRPr="00032120" w:rsidRDefault="00E10E47" w:rsidP="00300E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 xml:space="preserve">В последние годы стали уделять пристальное внимание к развитию </w:t>
      </w:r>
      <w:r w:rsidR="00112447">
        <w:rPr>
          <w:rFonts w:ascii="Times New Roman" w:hAnsi="Times New Roman" w:cs="Times New Roman"/>
          <w:sz w:val="28"/>
          <w:szCs w:val="28"/>
        </w:rPr>
        <w:t xml:space="preserve"> вто</w:t>
      </w:r>
      <w:r w:rsidRPr="00032120">
        <w:rPr>
          <w:rFonts w:ascii="Times New Roman" w:hAnsi="Times New Roman" w:cs="Times New Roman"/>
          <w:sz w:val="28"/>
          <w:szCs w:val="28"/>
        </w:rPr>
        <w:t>ричной подагры при дли</w:t>
      </w:r>
      <w:r w:rsidR="00B62C4B" w:rsidRPr="00032120">
        <w:rPr>
          <w:rFonts w:ascii="Times New Roman" w:hAnsi="Times New Roman" w:cs="Times New Roman"/>
          <w:sz w:val="28"/>
          <w:szCs w:val="28"/>
        </w:rPr>
        <w:t>тельном приеме натрийуретиков [</w:t>
      </w:r>
      <w:r w:rsidR="00F378C4" w:rsidRPr="00032120">
        <w:rPr>
          <w:rFonts w:ascii="Times New Roman" w:hAnsi="Times New Roman" w:cs="Times New Roman"/>
          <w:sz w:val="28"/>
          <w:szCs w:val="28"/>
        </w:rPr>
        <w:t>9</w:t>
      </w:r>
      <w:r w:rsidRPr="00032120">
        <w:rPr>
          <w:rFonts w:ascii="Times New Roman" w:hAnsi="Times New Roman" w:cs="Times New Roman"/>
          <w:sz w:val="28"/>
          <w:szCs w:val="28"/>
        </w:rPr>
        <w:t xml:space="preserve">]. Вызывает гиперурикемию и современная цитостатическая терапия, при которой гибнут </w:t>
      </w:r>
      <w:r w:rsidRPr="00032120">
        <w:rPr>
          <w:rFonts w:ascii="Times New Roman" w:hAnsi="Times New Roman" w:cs="Times New Roman"/>
          <w:sz w:val="28"/>
          <w:szCs w:val="28"/>
        </w:rPr>
        <w:lastRenderedPageBreak/>
        <w:t>клетки, например, лейкозные, а также хронический лимфолейкоз, когда ма</w:t>
      </w:r>
      <w:r w:rsidRPr="00032120">
        <w:rPr>
          <w:rFonts w:ascii="Times New Roman" w:hAnsi="Times New Roman" w:cs="Times New Roman"/>
          <w:sz w:val="28"/>
          <w:szCs w:val="28"/>
        </w:rPr>
        <w:t>с</w:t>
      </w:r>
      <w:r w:rsidRPr="00032120">
        <w:rPr>
          <w:rFonts w:ascii="Times New Roman" w:hAnsi="Times New Roman" w:cs="Times New Roman"/>
          <w:sz w:val="28"/>
          <w:szCs w:val="28"/>
        </w:rPr>
        <w:t xml:space="preserve">сивно погибают </w:t>
      </w:r>
      <w:r w:rsidR="00B40A27" w:rsidRPr="00032120">
        <w:rPr>
          <w:rFonts w:ascii="Times New Roman" w:hAnsi="Times New Roman" w:cs="Times New Roman"/>
          <w:sz w:val="28"/>
          <w:szCs w:val="28"/>
        </w:rPr>
        <w:t>неполноценные</w:t>
      </w:r>
      <w:r w:rsidRPr="00032120">
        <w:rPr>
          <w:rFonts w:ascii="Times New Roman" w:hAnsi="Times New Roman" w:cs="Times New Roman"/>
          <w:sz w:val="28"/>
          <w:szCs w:val="28"/>
        </w:rPr>
        <w:t xml:space="preserve"> лимфоциты (оставляя патогномоничные «те</w:t>
      </w:r>
      <w:r w:rsidR="00B62C4B" w:rsidRPr="00032120">
        <w:rPr>
          <w:rFonts w:ascii="Times New Roman" w:hAnsi="Times New Roman" w:cs="Times New Roman"/>
          <w:sz w:val="28"/>
          <w:szCs w:val="28"/>
        </w:rPr>
        <w:t>н</w:t>
      </w:r>
      <w:r w:rsidR="00F378C4" w:rsidRPr="00032120">
        <w:rPr>
          <w:rFonts w:ascii="Times New Roman" w:hAnsi="Times New Roman" w:cs="Times New Roman"/>
          <w:sz w:val="28"/>
          <w:szCs w:val="28"/>
        </w:rPr>
        <w:t>и Кляйна-Боткина-Гумпрехта») [76</w:t>
      </w:r>
      <w:r w:rsidR="00300E14" w:rsidRPr="00032120">
        <w:rPr>
          <w:rFonts w:ascii="Times New Roman" w:hAnsi="Times New Roman" w:cs="Times New Roman"/>
          <w:sz w:val="28"/>
          <w:szCs w:val="28"/>
        </w:rPr>
        <w:t>].</w:t>
      </w:r>
    </w:p>
    <w:p w:rsidR="005D1C0D" w:rsidRPr="00032120" w:rsidRDefault="00BB400A" w:rsidP="00300E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ч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ние 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40A27" w:rsidRPr="00032120">
        <w:rPr>
          <w:rFonts w:ascii="Times New Roman" w:hAnsi="Times New Roman" w:cs="Times New Roman"/>
          <w:sz w:val="28"/>
          <w:szCs w:val="28"/>
        </w:rPr>
        <w:t>строго приступ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 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ртрита при </w:t>
      </w:r>
      <w:r w:rsidR="00B40A27" w:rsidRPr="00032120">
        <w:rPr>
          <w:rFonts w:ascii="Times New Roman" w:hAnsi="Times New Roman" w:cs="Times New Roman"/>
          <w:sz w:val="28"/>
          <w:szCs w:val="28"/>
        </w:rPr>
        <w:t>подагре должно начинаться как м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жно раньше. П</w:t>
      </w:r>
      <w:r w:rsidR="00EA475A" w:rsidRPr="00032120">
        <w:rPr>
          <w:rFonts w:ascii="Times New Roman" w:hAnsi="Times New Roman" w:cs="Times New Roman"/>
          <w:sz w:val="28"/>
          <w:szCs w:val="28"/>
        </w:rPr>
        <w:t>ациенты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 должны быть полностью информир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A475A" w:rsidRPr="00032120">
        <w:rPr>
          <w:rFonts w:ascii="Times New Roman" w:hAnsi="Times New Roman" w:cs="Times New Roman"/>
          <w:sz w:val="28"/>
          <w:szCs w:val="28"/>
        </w:rPr>
        <w:t>ваны и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 обуч</w:t>
      </w:r>
      <w:r w:rsidR="00B40A27" w:rsidRPr="00032120">
        <w:rPr>
          <w:rFonts w:ascii="Times New Roman" w:hAnsi="Times New Roman" w:cs="Times New Roman"/>
          <w:sz w:val="28"/>
          <w:szCs w:val="28"/>
        </w:rPr>
        <w:t>е</w:t>
      </w:r>
      <w:r w:rsidR="00B40A27" w:rsidRPr="00032120">
        <w:rPr>
          <w:rFonts w:ascii="Times New Roman" w:hAnsi="Times New Roman" w:cs="Times New Roman"/>
          <w:sz w:val="28"/>
          <w:szCs w:val="28"/>
        </w:rPr>
        <w:t>ны самостоятельн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му назначению тера</w:t>
      </w:r>
      <w:r w:rsidR="00B40A27" w:rsidRPr="00032120">
        <w:rPr>
          <w:rFonts w:ascii="Times New Roman" w:hAnsi="Times New Roman" w:cs="Times New Roman"/>
          <w:sz w:val="28"/>
          <w:szCs w:val="28"/>
        </w:rPr>
        <w:t>пии при появлении п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рвых симпт</w:t>
      </w:r>
      <w:r w:rsidR="005D1C0D" w:rsidRPr="00032120">
        <w:rPr>
          <w:rFonts w:ascii="Times New Roman" w:hAnsi="Times New Roman" w:cs="Times New Roman"/>
          <w:sz w:val="28"/>
          <w:szCs w:val="28"/>
        </w:rPr>
        <w:t>о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мов. </w:t>
      </w:r>
      <w:r w:rsidR="005636BB" w:rsidRPr="00032120">
        <w:rPr>
          <w:rFonts w:ascii="Times New Roman" w:hAnsi="Times New Roman" w:cs="Times New Roman"/>
          <w:sz w:val="28"/>
          <w:szCs w:val="28"/>
        </w:rPr>
        <w:t>При в</w:t>
      </w:r>
      <w:r w:rsidR="00B40A27" w:rsidRPr="00032120">
        <w:rPr>
          <w:rFonts w:ascii="Times New Roman" w:hAnsi="Times New Roman" w:cs="Times New Roman"/>
          <w:sz w:val="28"/>
          <w:szCs w:val="28"/>
        </w:rPr>
        <w:t>ыб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р</w:t>
      </w:r>
      <w:r w:rsidR="005636BB" w:rsidRPr="00032120">
        <w:rPr>
          <w:rFonts w:ascii="Times New Roman" w:hAnsi="Times New Roman" w:cs="Times New Roman"/>
          <w:sz w:val="28"/>
          <w:szCs w:val="28"/>
        </w:rPr>
        <w:t>е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 препарата </w:t>
      </w:r>
      <w:r w:rsidR="005636BB" w:rsidRPr="00032120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 осн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636BB" w:rsidRPr="00032120">
        <w:rPr>
          <w:rFonts w:ascii="Times New Roman" w:hAnsi="Times New Roman" w:cs="Times New Roman"/>
          <w:sz w:val="28"/>
          <w:szCs w:val="28"/>
        </w:rPr>
        <w:t>вываться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 на </w:t>
      </w:r>
      <w:r w:rsidR="005636BB" w:rsidRPr="00032120">
        <w:rPr>
          <w:rFonts w:ascii="Times New Roman" w:hAnsi="Times New Roman" w:cs="Times New Roman"/>
          <w:sz w:val="28"/>
          <w:szCs w:val="28"/>
        </w:rPr>
        <w:t>про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шлом 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636BB" w:rsidRPr="00032120">
        <w:rPr>
          <w:rFonts w:ascii="Times New Roman" w:hAnsi="Times New Roman" w:cs="Times New Roman"/>
          <w:sz w:val="28"/>
          <w:szCs w:val="28"/>
        </w:rPr>
        <w:t>пыте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 тер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B40A27" w:rsidRPr="00032120">
        <w:rPr>
          <w:rFonts w:ascii="Times New Roman" w:hAnsi="Times New Roman" w:cs="Times New Roman"/>
          <w:sz w:val="28"/>
          <w:szCs w:val="28"/>
        </w:rPr>
        <w:t>пии у п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636BB" w:rsidRPr="00032120">
        <w:rPr>
          <w:rFonts w:ascii="Times New Roman" w:hAnsi="Times New Roman" w:cs="Times New Roman"/>
          <w:sz w:val="28"/>
          <w:szCs w:val="28"/>
        </w:rPr>
        <w:t xml:space="preserve">циента, </w:t>
      </w:r>
      <w:r w:rsidR="00B40A27" w:rsidRPr="00032120">
        <w:rPr>
          <w:rFonts w:ascii="Times New Roman" w:hAnsi="Times New Roman" w:cs="Times New Roman"/>
          <w:sz w:val="28"/>
          <w:szCs w:val="28"/>
        </w:rPr>
        <w:t>ан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лизе имеющих</w:t>
      </w:r>
      <w:r w:rsidR="005636BB" w:rsidRPr="00032120">
        <w:rPr>
          <w:rFonts w:ascii="Times New Roman" w:hAnsi="Times New Roman" w:cs="Times New Roman"/>
          <w:sz w:val="28"/>
          <w:szCs w:val="28"/>
        </w:rPr>
        <w:t xml:space="preserve">ся противопоказаний, 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 </w:t>
      </w:r>
      <w:r w:rsidR="00B40A27" w:rsidRPr="00032120">
        <w:rPr>
          <w:rFonts w:ascii="Times New Roman" w:hAnsi="Times New Roman" w:cs="Times New Roman"/>
          <w:sz w:val="28"/>
          <w:szCs w:val="28"/>
        </w:rPr>
        <w:t>числ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636BB" w:rsidRPr="00032120">
        <w:rPr>
          <w:rFonts w:ascii="Times New Roman" w:hAnsi="Times New Roman" w:cs="Times New Roman"/>
          <w:sz w:val="28"/>
          <w:szCs w:val="28"/>
        </w:rPr>
        <w:t xml:space="preserve"> и типа пораженного(ых) сустава(ов), </w:t>
      </w:r>
      <w:r w:rsidR="00B40A27" w:rsidRPr="00032120">
        <w:rPr>
          <w:rFonts w:ascii="Times New Roman" w:hAnsi="Times New Roman" w:cs="Times New Roman"/>
          <w:sz w:val="28"/>
          <w:szCs w:val="28"/>
        </w:rPr>
        <w:t>времени инициации т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B40A27" w:rsidRPr="00032120">
        <w:rPr>
          <w:rFonts w:ascii="Times New Roman" w:hAnsi="Times New Roman" w:cs="Times New Roman"/>
          <w:sz w:val="28"/>
          <w:szCs w:val="28"/>
        </w:rPr>
        <w:t>рапии п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636BB" w:rsidRPr="00032120">
        <w:rPr>
          <w:rFonts w:ascii="Times New Roman" w:hAnsi="Times New Roman" w:cs="Times New Roman"/>
          <w:sz w:val="28"/>
          <w:szCs w:val="28"/>
        </w:rPr>
        <w:t>сле начала пр</w:t>
      </w:r>
      <w:r w:rsidR="005636BB" w:rsidRPr="00032120">
        <w:rPr>
          <w:rFonts w:ascii="Times New Roman" w:hAnsi="Times New Roman" w:cs="Times New Roman"/>
          <w:sz w:val="28"/>
          <w:szCs w:val="28"/>
        </w:rPr>
        <w:t>и</w:t>
      </w:r>
      <w:r w:rsidR="005636BB" w:rsidRPr="00032120">
        <w:rPr>
          <w:rFonts w:ascii="Times New Roman" w:hAnsi="Times New Roman" w:cs="Times New Roman"/>
          <w:sz w:val="28"/>
          <w:szCs w:val="28"/>
        </w:rPr>
        <w:t>ступа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. </w:t>
      </w:r>
      <w:r w:rsidR="0066510E" w:rsidRPr="00032120">
        <w:rPr>
          <w:rFonts w:ascii="Times New Roman" w:hAnsi="Times New Roman" w:cs="Times New Roman"/>
          <w:sz w:val="28"/>
          <w:szCs w:val="28"/>
        </w:rPr>
        <w:t>Ч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м раньше от начала приступа 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ртрит</w:t>
      </w:r>
      <w:r w:rsidR="00B40A27" w:rsidRPr="00032120">
        <w:rPr>
          <w:rFonts w:ascii="Times New Roman" w:hAnsi="Times New Roman" w:cs="Times New Roman"/>
          <w:sz w:val="28"/>
          <w:szCs w:val="28"/>
        </w:rPr>
        <w:t>а назначается лечение, тем лучш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 ожида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тся результат – симптомы не дости</w:t>
      </w:r>
      <w:r w:rsidR="00B40A27" w:rsidRPr="00032120">
        <w:rPr>
          <w:rFonts w:ascii="Times New Roman" w:hAnsi="Times New Roman" w:cs="Times New Roman"/>
          <w:sz w:val="28"/>
          <w:szCs w:val="28"/>
        </w:rPr>
        <w:t>гают пик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B40A27" w:rsidRPr="00032120">
        <w:rPr>
          <w:rFonts w:ascii="Times New Roman" w:hAnsi="Times New Roman" w:cs="Times New Roman"/>
          <w:sz w:val="28"/>
          <w:szCs w:val="28"/>
        </w:rPr>
        <w:t xml:space="preserve"> пр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40A27" w:rsidRPr="00032120">
        <w:rPr>
          <w:rFonts w:ascii="Times New Roman" w:hAnsi="Times New Roman" w:cs="Times New Roman"/>
          <w:sz w:val="28"/>
          <w:szCs w:val="28"/>
        </w:rPr>
        <w:t>явлений и к</w:t>
      </w:r>
      <w:r w:rsidR="00B40A27" w:rsidRPr="00032120">
        <w:rPr>
          <w:rFonts w:ascii="Times New Roman" w:hAnsi="Times New Roman" w:cs="Times New Roman"/>
          <w:sz w:val="28"/>
          <w:szCs w:val="28"/>
        </w:rPr>
        <w:t>у</w:t>
      </w:r>
      <w:r w:rsidR="00B40A27" w:rsidRPr="00032120">
        <w:rPr>
          <w:rFonts w:ascii="Times New Roman" w:hAnsi="Times New Roman" w:cs="Times New Roman"/>
          <w:sz w:val="28"/>
          <w:szCs w:val="28"/>
        </w:rPr>
        <w:t>пируются быстр</w:t>
      </w:r>
      <w:r w:rsidR="00B40A27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е</w:t>
      </w:r>
      <w:r w:rsidR="00ED348A" w:rsidRPr="00032120">
        <w:rPr>
          <w:rFonts w:ascii="Times New Roman" w:hAnsi="Times New Roman" w:cs="Times New Roman"/>
          <w:sz w:val="28"/>
          <w:szCs w:val="28"/>
        </w:rPr>
        <w:t>[77]</w:t>
      </w:r>
      <w:r w:rsidR="0066510E" w:rsidRPr="00032120">
        <w:rPr>
          <w:rFonts w:ascii="Times New Roman" w:hAnsi="Times New Roman" w:cs="Times New Roman"/>
          <w:sz w:val="28"/>
          <w:szCs w:val="28"/>
        </w:rPr>
        <w:t>.</w:t>
      </w:r>
    </w:p>
    <w:p w:rsidR="005D1C0D" w:rsidRPr="00032120" w:rsidRDefault="00B40A27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Рек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мендуемы</w:t>
      </w:r>
      <w:r w:rsidRPr="00032120">
        <w:rPr>
          <w:rFonts w:ascii="Times New Roman" w:hAnsi="Times New Roman" w:cs="Times New Roman"/>
          <w:sz w:val="28"/>
          <w:szCs w:val="28"/>
        </w:rPr>
        <w:t>ми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паратами перв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й линии тер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пии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строго приступ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ртрита являются колхицин (в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чение 12 ч от начала присту</w:t>
      </w:r>
      <w:r w:rsidRPr="00032120">
        <w:rPr>
          <w:rFonts w:ascii="Times New Roman" w:hAnsi="Times New Roman" w:cs="Times New Roman"/>
          <w:sz w:val="28"/>
          <w:szCs w:val="28"/>
        </w:rPr>
        <w:t>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) в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грузо</w:t>
      </w:r>
      <w:r w:rsidRPr="00032120">
        <w:rPr>
          <w:rFonts w:ascii="Times New Roman" w:hAnsi="Times New Roman" w:cs="Times New Roman"/>
          <w:sz w:val="28"/>
          <w:szCs w:val="28"/>
        </w:rPr>
        <w:t>ч</w:t>
      </w:r>
      <w:r w:rsidRPr="00032120">
        <w:rPr>
          <w:rFonts w:ascii="Times New Roman" w:hAnsi="Times New Roman" w:cs="Times New Roman"/>
          <w:sz w:val="28"/>
          <w:szCs w:val="28"/>
        </w:rPr>
        <w:t>ной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зе 1 мг с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дующим приемом через 1 ч 0,5 мг в </w:t>
      </w:r>
      <w:r w:rsidRPr="00032120">
        <w:rPr>
          <w:rFonts w:ascii="Times New Roman" w:hAnsi="Times New Roman" w:cs="Times New Roman"/>
          <w:sz w:val="28"/>
          <w:szCs w:val="28"/>
        </w:rPr>
        <w:t>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рвый ден</w:t>
      </w:r>
      <w:r w:rsidRPr="00032120">
        <w:rPr>
          <w:rFonts w:ascii="Times New Roman" w:hAnsi="Times New Roman" w:cs="Times New Roman"/>
          <w:sz w:val="28"/>
          <w:szCs w:val="28"/>
        </w:rPr>
        <w:t>ь и/или НПВП (с ингибиторами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тонной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мпы, если необх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димо), ГК внутрь (в дозе, эквив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лентной 30–35 мг/сут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днизолона, в теч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ние 3–5 дней) или а</w:t>
      </w:r>
      <w:r w:rsidRPr="00032120">
        <w:rPr>
          <w:rFonts w:ascii="Times New Roman" w:hAnsi="Times New Roman" w:cs="Times New Roman"/>
          <w:sz w:val="28"/>
          <w:szCs w:val="28"/>
        </w:rPr>
        <w:t>с</w:t>
      </w:r>
      <w:r w:rsidRPr="00032120">
        <w:rPr>
          <w:rFonts w:ascii="Times New Roman" w:hAnsi="Times New Roman" w:cs="Times New Roman"/>
          <w:sz w:val="28"/>
          <w:szCs w:val="28"/>
        </w:rPr>
        <w:t>пир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ция сод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ржимого суст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ва с посл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дующим введением ГК. Прим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нения колхицин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 и НПВП необх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димо и</w:t>
      </w:r>
      <w:r w:rsidRPr="00032120">
        <w:rPr>
          <w:rFonts w:ascii="Times New Roman" w:hAnsi="Times New Roman" w:cs="Times New Roman"/>
          <w:sz w:val="28"/>
          <w:szCs w:val="28"/>
        </w:rPr>
        <w:t>збегать у пациентов с наруш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нием ф</w:t>
      </w:r>
      <w:r w:rsidRPr="00032120">
        <w:rPr>
          <w:rFonts w:ascii="Times New Roman" w:hAnsi="Times New Roman" w:cs="Times New Roman"/>
          <w:sz w:val="28"/>
          <w:szCs w:val="28"/>
        </w:rPr>
        <w:t>ун</w:t>
      </w:r>
      <w:r w:rsidRPr="00032120">
        <w:rPr>
          <w:rFonts w:ascii="Times New Roman" w:hAnsi="Times New Roman" w:cs="Times New Roman"/>
          <w:sz w:val="28"/>
          <w:szCs w:val="28"/>
        </w:rPr>
        <w:t>к</w:t>
      </w:r>
      <w:r w:rsidRPr="00032120">
        <w:rPr>
          <w:rFonts w:ascii="Times New Roman" w:hAnsi="Times New Roman" w:cs="Times New Roman"/>
          <w:sz w:val="28"/>
          <w:szCs w:val="28"/>
        </w:rPr>
        <w:t>ции почек тяжелой степени. 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лхицин не должен назначаться пациентам, принимающим </w:t>
      </w:r>
      <w:r w:rsidRPr="00032120">
        <w:rPr>
          <w:rFonts w:ascii="Times New Roman" w:hAnsi="Times New Roman" w:cs="Times New Roman"/>
          <w:sz w:val="28"/>
          <w:szCs w:val="28"/>
        </w:rPr>
        <w:t>сильные ингибит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ры гликопротеин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-P и/или изофер</w:t>
      </w:r>
      <w:r w:rsidRPr="00032120">
        <w:rPr>
          <w:rFonts w:ascii="Times New Roman" w:hAnsi="Times New Roman" w:cs="Times New Roman"/>
          <w:sz w:val="28"/>
          <w:szCs w:val="28"/>
        </w:rPr>
        <w:t>мента CYP3A4, таки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как циклосп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рин или кларитромицин. </w:t>
      </w:r>
    </w:p>
    <w:p w:rsidR="004C308B" w:rsidRPr="00032120" w:rsidRDefault="00B40A27" w:rsidP="000321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Следу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т еще раз уточнить причину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обходимости 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к можно более ск</w:t>
      </w:r>
      <w:r w:rsidRPr="00032120">
        <w:rPr>
          <w:rFonts w:ascii="Times New Roman" w:hAnsi="Times New Roman" w:cs="Times New Roman"/>
          <w:sz w:val="28"/>
          <w:szCs w:val="28"/>
        </w:rPr>
        <w:t>орого назначения колхицина (в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чение 12 ч от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чала приступ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). Именно при 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ннем назначении низкие дозы пре</w:t>
      </w:r>
      <w:r w:rsidRPr="00032120">
        <w:rPr>
          <w:rFonts w:ascii="Times New Roman" w:hAnsi="Times New Roman" w:cs="Times New Roman"/>
          <w:sz w:val="28"/>
          <w:szCs w:val="28"/>
        </w:rPr>
        <w:t>парата не уступ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ют по э</w:t>
      </w:r>
      <w:r w:rsidRPr="00032120">
        <w:rPr>
          <w:rFonts w:ascii="Times New Roman" w:hAnsi="Times New Roman" w:cs="Times New Roman"/>
          <w:sz w:val="28"/>
          <w:szCs w:val="28"/>
        </w:rPr>
        <w:t>ффективн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t>сти выс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ким, но в перв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м случае вероятность развития НР неве</w:t>
      </w:r>
      <w:r w:rsidRPr="00032120">
        <w:rPr>
          <w:rFonts w:ascii="Times New Roman" w:hAnsi="Times New Roman" w:cs="Times New Roman"/>
          <w:sz w:val="28"/>
          <w:szCs w:val="28"/>
        </w:rPr>
        <w:t>лика и сопост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вима с плац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бо, во втор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м – достиг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D348A" w:rsidRPr="00032120">
        <w:rPr>
          <w:rFonts w:ascii="Times New Roman" w:hAnsi="Times New Roman" w:cs="Times New Roman"/>
          <w:sz w:val="28"/>
          <w:szCs w:val="28"/>
        </w:rPr>
        <w:t>ет 100% [78</w:t>
      </w:r>
      <w:r w:rsidRPr="00032120">
        <w:rPr>
          <w:rFonts w:ascii="Times New Roman" w:hAnsi="Times New Roman" w:cs="Times New Roman"/>
          <w:sz w:val="28"/>
          <w:szCs w:val="28"/>
        </w:rPr>
        <w:t>]. Кроме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 xml:space="preserve">го,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тл</w:t>
      </w:r>
      <w:r w:rsidR="005D1C0D" w:rsidRPr="00032120">
        <w:rPr>
          <w:rFonts w:ascii="Times New Roman" w:hAnsi="Times New Roman" w:cs="Times New Roman"/>
          <w:sz w:val="28"/>
          <w:szCs w:val="28"/>
        </w:rPr>
        <w:t>и</w:t>
      </w:r>
      <w:r w:rsidR="005D1C0D" w:rsidRPr="00032120">
        <w:rPr>
          <w:rFonts w:ascii="Times New Roman" w:hAnsi="Times New Roman" w:cs="Times New Roman"/>
          <w:sz w:val="28"/>
          <w:szCs w:val="28"/>
        </w:rPr>
        <w:t>чительной чертой кол</w:t>
      </w:r>
      <w:r w:rsidRPr="00032120">
        <w:rPr>
          <w:rFonts w:ascii="Times New Roman" w:hAnsi="Times New Roman" w:cs="Times New Roman"/>
          <w:sz w:val="28"/>
          <w:szCs w:val="28"/>
        </w:rPr>
        <w:t>хицина явля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тся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тсутствие прям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го а</w:t>
      </w:r>
      <w:r w:rsidRPr="00032120">
        <w:rPr>
          <w:rFonts w:ascii="Times New Roman" w:hAnsi="Times New Roman" w:cs="Times New Roman"/>
          <w:sz w:val="28"/>
          <w:szCs w:val="28"/>
        </w:rPr>
        <w:t>нальгетического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йствия, и мом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нтального умень</w:t>
      </w:r>
      <w:r w:rsidRPr="00032120">
        <w:rPr>
          <w:rFonts w:ascii="Times New Roman" w:hAnsi="Times New Roman" w:cs="Times New Roman"/>
          <w:sz w:val="28"/>
          <w:szCs w:val="28"/>
        </w:rPr>
        <w:t>шения боли ожид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ть не следует. Пре</w:t>
      </w:r>
      <w:r w:rsidRPr="00032120">
        <w:rPr>
          <w:rFonts w:ascii="Times New Roman" w:hAnsi="Times New Roman" w:cs="Times New Roman"/>
          <w:sz w:val="28"/>
          <w:szCs w:val="28"/>
        </w:rPr>
        <w:t>д</w:t>
      </w:r>
      <w:r w:rsidRPr="00032120">
        <w:rPr>
          <w:rFonts w:ascii="Times New Roman" w:hAnsi="Times New Roman" w:cs="Times New Roman"/>
          <w:sz w:val="28"/>
          <w:szCs w:val="28"/>
        </w:rPr>
        <w:t>низ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лон в дозе 30–35 мг/сут хотя и эффективен, но не пре</w:t>
      </w:r>
      <w:r w:rsidRPr="00032120">
        <w:rPr>
          <w:rFonts w:ascii="Times New Roman" w:hAnsi="Times New Roman" w:cs="Times New Roman"/>
          <w:sz w:val="28"/>
          <w:szCs w:val="28"/>
        </w:rPr>
        <w:t>восх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дит по ан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л</w:t>
      </w:r>
      <w:r w:rsidRPr="00032120">
        <w:rPr>
          <w:rFonts w:ascii="Times New Roman" w:hAnsi="Times New Roman" w:cs="Times New Roman"/>
          <w:sz w:val="28"/>
          <w:szCs w:val="28"/>
        </w:rPr>
        <w:t>ь</w:t>
      </w:r>
      <w:r w:rsidRPr="00032120">
        <w:rPr>
          <w:rFonts w:ascii="Times New Roman" w:hAnsi="Times New Roman" w:cs="Times New Roman"/>
          <w:sz w:val="28"/>
          <w:szCs w:val="28"/>
        </w:rPr>
        <w:lastRenderedPageBreak/>
        <w:t>гетическому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йствию и безоп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сности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проксен и инд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метацин [</w:t>
      </w:r>
      <w:r w:rsidR="00ED348A" w:rsidRPr="00032120">
        <w:rPr>
          <w:rFonts w:ascii="Times New Roman" w:hAnsi="Times New Roman" w:cs="Times New Roman"/>
          <w:sz w:val="28"/>
          <w:szCs w:val="28"/>
        </w:rPr>
        <w:t>79–81</w:t>
      </w:r>
      <w:r w:rsidR="005D1C0D" w:rsidRPr="00032120">
        <w:rPr>
          <w:rFonts w:ascii="Times New Roman" w:hAnsi="Times New Roman" w:cs="Times New Roman"/>
          <w:sz w:val="28"/>
          <w:szCs w:val="28"/>
        </w:rPr>
        <w:t>]. Пок</w:t>
      </w:r>
      <w:r w:rsidRPr="00032120">
        <w:rPr>
          <w:rFonts w:ascii="Times New Roman" w:hAnsi="Times New Roman" w:cs="Times New Roman"/>
          <w:sz w:val="28"/>
          <w:szCs w:val="28"/>
        </w:rPr>
        <w:t>а при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м ГК при купиров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нии остр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го пр</w:t>
      </w:r>
      <w:r w:rsidRPr="00032120">
        <w:rPr>
          <w:rFonts w:ascii="Times New Roman" w:hAnsi="Times New Roman" w:cs="Times New Roman"/>
          <w:sz w:val="28"/>
          <w:szCs w:val="28"/>
        </w:rPr>
        <w:t>иступа артрит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 при под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гре не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лучил шир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кого распро</w:t>
      </w:r>
      <w:r w:rsidRPr="00032120">
        <w:rPr>
          <w:rFonts w:ascii="Times New Roman" w:hAnsi="Times New Roman" w:cs="Times New Roman"/>
          <w:sz w:val="28"/>
          <w:szCs w:val="28"/>
        </w:rPr>
        <w:t>стран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ния, по крайней мер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, в наш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й стране, хотя эт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 xml:space="preserve"> могло бы расширить 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зможности те</w:t>
      </w:r>
      <w:r w:rsidR="00E500E4" w:rsidRPr="00032120">
        <w:rPr>
          <w:rFonts w:ascii="Times New Roman" w:hAnsi="Times New Roman" w:cs="Times New Roman"/>
          <w:sz w:val="28"/>
          <w:szCs w:val="28"/>
        </w:rPr>
        <w:t>рапии в некоторых случ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ях. По да</w:t>
      </w:r>
      <w:r w:rsidR="005D1C0D" w:rsidRPr="00032120">
        <w:rPr>
          <w:rFonts w:ascii="Times New Roman" w:hAnsi="Times New Roman" w:cs="Times New Roman"/>
          <w:sz w:val="28"/>
          <w:szCs w:val="28"/>
        </w:rPr>
        <w:t>н</w:t>
      </w:r>
      <w:r w:rsidR="005D1C0D" w:rsidRPr="00032120">
        <w:rPr>
          <w:rFonts w:ascii="Times New Roman" w:hAnsi="Times New Roman" w:cs="Times New Roman"/>
          <w:sz w:val="28"/>
          <w:szCs w:val="28"/>
        </w:rPr>
        <w:t>ным недавнего и</w:t>
      </w:r>
      <w:r w:rsidR="00E500E4" w:rsidRPr="00032120">
        <w:rPr>
          <w:rFonts w:ascii="Times New Roman" w:hAnsi="Times New Roman" w:cs="Times New Roman"/>
          <w:sz w:val="28"/>
          <w:szCs w:val="28"/>
        </w:rPr>
        <w:t>сследов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ния, внутримыш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чная инъ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кция 7 мг бетаме</w:t>
      </w:r>
      <w:r w:rsidR="00E500E4" w:rsidRPr="00032120">
        <w:rPr>
          <w:rFonts w:ascii="Times New Roman" w:hAnsi="Times New Roman" w:cs="Times New Roman"/>
          <w:sz w:val="28"/>
          <w:szCs w:val="28"/>
        </w:rPr>
        <w:t>тазона эффективн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е дикл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фенака 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трия 75 мг 2 раза в сутки, что подтверждает возможность при</w:t>
      </w:r>
      <w:r w:rsidR="00E500E4" w:rsidRPr="00032120">
        <w:rPr>
          <w:rFonts w:ascii="Times New Roman" w:hAnsi="Times New Roman" w:cs="Times New Roman"/>
          <w:sz w:val="28"/>
          <w:szCs w:val="28"/>
        </w:rPr>
        <w:t>менения инъекционных форм ГК; т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м не м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D1C0D" w:rsidRPr="00032120">
        <w:rPr>
          <w:rFonts w:ascii="Times New Roman" w:hAnsi="Times New Roman" w:cs="Times New Roman"/>
          <w:sz w:val="28"/>
          <w:szCs w:val="28"/>
        </w:rPr>
        <w:t>нее опасность огульного использования инъекций ГК недооц</w:t>
      </w:r>
      <w:r w:rsidR="00E500E4" w:rsidRPr="00032120">
        <w:rPr>
          <w:rFonts w:ascii="Times New Roman" w:hAnsi="Times New Roman" w:cs="Times New Roman"/>
          <w:sz w:val="28"/>
          <w:szCs w:val="28"/>
        </w:rPr>
        <w:t>енива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D348A" w:rsidRPr="00032120">
        <w:rPr>
          <w:rFonts w:ascii="Times New Roman" w:hAnsi="Times New Roman" w:cs="Times New Roman"/>
          <w:sz w:val="28"/>
          <w:szCs w:val="28"/>
        </w:rPr>
        <w:t>тся [82</w:t>
      </w:r>
      <w:r w:rsidR="00E500E4" w:rsidRPr="00032120">
        <w:rPr>
          <w:rFonts w:ascii="Times New Roman" w:hAnsi="Times New Roman" w:cs="Times New Roman"/>
          <w:sz w:val="28"/>
          <w:szCs w:val="28"/>
        </w:rPr>
        <w:t>,</w:t>
      </w:r>
      <w:r w:rsidR="00ED348A" w:rsidRPr="00032120">
        <w:rPr>
          <w:rFonts w:ascii="Times New Roman" w:hAnsi="Times New Roman" w:cs="Times New Roman"/>
          <w:sz w:val="28"/>
          <w:szCs w:val="28"/>
        </w:rPr>
        <w:t>83</w:t>
      </w:r>
      <w:r w:rsidR="00E500E4" w:rsidRPr="00032120">
        <w:rPr>
          <w:rFonts w:ascii="Times New Roman" w:hAnsi="Times New Roman" w:cs="Times New Roman"/>
          <w:sz w:val="28"/>
          <w:szCs w:val="28"/>
        </w:rPr>
        <w:t>]. Нередк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игн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рируются и правила контроля за безопасностью назна</w:t>
      </w:r>
      <w:r w:rsidR="00E500E4" w:rsidRPr="00032120">
        <w:rPr>
          <w:rFonts w:ascii="Times New Roman" w:hAnsi="Times New Roman" w:cs="Times New Roman"/>
          <w:sz w:val="28"/>
          <w:szCs w:val="28"/>
        </w:rPr>
        <w:t>чения колхицин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500E4" w:rsidRPr="00032120">
        <w:rPr>
          <w:rFonts w:ascii="Times New Roman" w:hAnsi="Times New Roman" w:cs="Times New Roman"/>
          <w:sz w:val="28"/>
          <w:szCs w:val="28"/>
        </w:rPr>
        <w:t>, с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вместный при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м к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торого с сильными ингибит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рами глик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протеина-</w:t>
      </w:r>
      <w:r w:rsidR="00E500E4" w:rsidRPr="00032120">
        <w:rPr>
          <w:rFonts w:ascii="Times New Roman" w:hAnsi="Times New Roman" w:cs="Times New Roman"/>
          <w:sz w:val="28"/>
          <w:szCs w:val="28"/>
        </w:rPr>
        <w:t>P и/или изофермена CYP3A4 (цикл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 xml:space="preserve">спорин, кларитромицин, верапамил, </w:t>
      </w:r>
      <w:r w:rsidR="00E500E4" w:rsidRPr="00032120">
        <w:rPr>
          <w:rFonts w:ascii="Times New Roman" w:hAnsi="Times New Roman" w:cs="Times New Roman"/>
          <w:sz w:val="28"/>
          <w:szCs w:val="28"/>
        </w:rPr>
        <w:t>кет</w:t>
      </w:r>
      <w:r w:rsidR="00E500E4" w:rsidRPr="00032120">
        <w:rPr>
          <w:rFonts w:ascii="Times New Roman" w:hAnsi="Times New Roman" w:cs="Times New Roman"/>
          <w:sz w:val="28"/>
          <w:szCs w:val="28"/>
        </w:rPr>
        <w:t>о</w:t>
      </w:r>
      <w:r w:rsidR="00E500E4" w:rsidRPr="00032120">
        <w:rPr>
          <w:rFonts w:ascii="Times New Roman" w:hAnsi="Times New Roman" w:cs="Times New Roman"/>
          <w:sz w:val="28"/>
          <w:szCs w:val="28"/>
        </w:rPr>
        <w:t>кон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500E4" w:rsidRPr="00032120">
        <w:rPr>
          <w:rFonts w:ascii="Times New Roman" w:hAnsi="Times New Roman" w:cs="Times New Roman"/>
          <w:sz w:val="28"/>
          <w:szCs w:val="28"/>
        </w:rPr>
        <w:t>зол), а т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кже при выра</w:t>
      </w:r>
      <w:r w:rsidR="00E500E4" w:rsidRPr="00032120">
        <w:rPr>
          <w:rFonts w:ascii="Times New Roman" w:hAnsi="Times New Roman" w:cs="Times New Roman"/>
          <w:sz w:val="28"/>
          <w:szCs w:val="28"/>
        </w:rPr>
        <w:t>женном снижении СКФ прив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D1C0D" w:rsidRPr="00032120">
        <w:rPr>
          <w:rFonts w:ascii="Times New Roman" w:hAnsi="Times New Roman" w:cs="Times New Roman"/>
          <w:sz w:val="28"/>
          <w:szCs w:val="28"/>
        </w:rPr>
        <w:t>дит к увеличению концентрации препарата в плазме, что сопря</w:t>
      </w:r>
      <w:r w:rsidR="00E500E4" w:rsidRPr="00032120">
        <w:rPr>
          <w:rFonts w:ascii="Times New Roman" w:hAnsi="Times New Roman" w:cs="Times New Roman"/>
          <w:sz w:val="28"/>
          <w:szCs w:val="28"/>
        </w:rPr>
        <w:t>жено с риском развития ряда тяж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лых, к сч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500E4" w:rsidRPr="00032120">
        <w:rPr>
          <w:rFonts w:ascii="Times New Roman" w:hAnsi="Times New Roman" w:cs="Times New Roman"/>
          <w:sz w:val="28"/>
          <w:szCs w:val="28"/>
        </w:rPr>
        <w:t>стью, не ч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D1C0D" w:rsidRPr="00032120">
        <w:rPr>
          <w:rFonts w:ascii="Times New Roman" w:hAnsi="Times New Roman" w:cs="Times New Roman"/>
          <w:sz w:val="28"/>
          <w:szCs w:val="28"/>
        </w:rPr>
        <w:t>стых, осложнений, среди которых – раз</w:t>
      </w:r>
      <w:r w:rsidR="00E500E4" w:rsidRPr="00032120">
        <w:rPr>
          <w:rFonts w:ascii="Times New Roman" w:hAnsi="Times New Roman" w:cs="Times New Roman"/>
          <w:sz w:val="28"/>
          <w:szCs w:val="28"/>
        </w:rPr>
        <w:t>личные ц</w:t>
      </w:r>
      <w:r w:rsidR="00E500E4" w:rsidRPr="00032120">
        <w:rPr>
          <w:rFonts w:ascii="Times New Roman" w:hAnsi="Times New Roman" w:cs="Times New Roman"/>
          <w:sz w:val="28"/>
          <w:szCs w:val="28"/>
        </w:rPr>
        <w:t>и</w:t>
      </w:r>
      <w:r w:rsidR="00E500E4" w:rsidRPr="00032120">
        <w:rPr>
          <w:rFonts w:ascii="Times New Roman" w:hAnsi="Times New Roman" w:cs="Times New Roman"/>
          <w:sz w:val="28"/>
          <w:szCs w:val="28"/>
        </w:rPr>
        <w:t>топении, нейро- и миоп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D348A" w:rsidRPr="00032120">
        <w:rPr>
          <w:rFonts w:ascii="Times New Roman" w:hAnsi="Times New Roman" w:cs="Times New Roman"/>
          <w:sz w:val="28"/>
          <w:szCs w:val="28"/>
        </w:rPr>
        <w:t>тии [84</w:t>
      </w:r>
      <w:r w:rsidR="005D1C0D" w:rsidRPr="00032120">
        <w:rPr>
          <w:rFonts w:ascii="Times New Roman" w:hAnsi="Times New Roman" w:cs="Times New Roman"/>
          <w:sz w:val="28"/>
          <w:szCs w:val="28"/>
        </w:rPr>
        <w:t>,</w:t>
      </w:r>
      <w:r w:rsidR="00ED348A" w:rsidRPr="00032120">
        <w:rPr>
          <w:rFonts w:ascii="Times New Roman" w:hAnsi="Times New Roman" w:cs="Times New Roman"/>
          <w:sz w:val="28"/>
          <w:szCs w:val="28"/>
        </w:rPr>
        <w:t>85</w:t>
      </w:r>
      <w:r w:rsidR="00032120" w:rsidRPr="00032120">
        <w:rPr>
          <w:rFonts w:ascii="Times New Roman" w:hAnsi="Times New Roman" w:cs="Times New Roman"/>
          <w:sz w:val="28"/>
          <w:szCs w:val="28"/>
        </w:rPr>
        <w:t>].</w:t>
      </w:r>
    </w:p>
    <w:p w:rsidR="00C23220" w:rsidRPr="00032120" w:rsidRDefault="00C23220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Необ</w:t>
      </w:r>
      <w:r w:rsidR="00E500E4" w:rsidRPr="00032120">
        <w:rPr>
          <w:rFonts w:ascii="Times New Roman" w:hAnsi="Times New Roman" w:cs="Times New Roman"/>
          <w:sz w:val="28"/>
          <w:szCs w:val="28"/>
        </w:rPr>
        <w:t>ходимость пр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фил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ктики новых приступов артрита должна быть объяснена пац</w:t>
      </w:r>
      <w:r w:rsidR="00E500E4" w:rsidRPr="00032120">
        <w:rPr>
          <w:rFonts w:ascii="Times New Roman" w:hAnsi="Times New Roman" w:cs="Times New Roman"/>
          <w:sz w:val="28"/>
          <w:szCs w:val="28"/>
        </w:rPr>
        <w:t>иенту и обсуждена с ним. Профил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500E4" w:rsidRPr="00032120">
        <w:rPr>
          <w:rFonts w:ascii="Times New Roman" w:hAnsi="Times New Roman" w:cs="Times New Roman"/>
          <w:sz w:val="28"/>
          <w:szCs w:val="28"/>
        </w:rPr>
        <w:t>ктика рек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мендуется на пр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тяжении п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рвых 6 мес от начала. Согласно рекомендациям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EULAR</w:t>
      </w:r>
      <w:r w:rsidRPr="00032120">
        <w:rPr>
          <w:rFonts w:ascii="Times New Roman" w:hAnsi="Times New Roman" w:cs="Times New Roman"/>
          <w:sz w:val="28"/>
          <w:szCs w:val="28"/>
        </w:rPr>
        <w:t xml:space="preserve"> и Американского колледжа ревматологии (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ACR</w:t>
      </w:r>
      <w:r w:rsidR="00ED348A" w:rsidRPr="00032120">
        <w:rPr>
          <w:rFonts w:ascii="Times New Roman" w:hAnsi="Times New Roman" w:cs="Times New Roman"/>
          <w:sz w:val="28"/>
          <w:szCs w:val="28"/>
        </w:rPr>
        <w:t>) [86</w:t>
      </w:r>
      <w:r w:rsidRPr="00032120">
        <w:rPr>
          <w:rFonts w:ascii="Times New Roman" w:hAnsi="Times New Roman" w:cs="Times New Roman"/>
          <w:sz w:val="28"/>
          <w:szCs w:val="28"/>
        </w:rPr>
        <w:t>,</w:t>
      </w:r>
      <w:r w:rsidR="00ED348A" w:rsidRPr="00032120">
        <w:rPr>
          <w:rFonts w:ascii="Times New Roman" w:hAnsi="Times New Roman" w:cs="Times New Roman"/>
          <w:sz w:val="28"/>
          <w:szCs w:val="28"/>
        </w:rPr>
        <w:t>87</w:t>
      </w:r>
      <w:r w:rsidRPr="00032120">
        <w:rPr>
          <w:rFonts w:ascii="Times New Roman" w:hAnsi="Times New Roman" w:cs="Times New Roman"/>
          <w:sz w:val="28"/>
          <w:szCs w:val="28"/>
        </w:rPr>
        <w:t xml:space="preserve">], в течение первых 6 месяцев </w:t>
      </w:r>
      <w:r w:rsidR="008E1DF1" w:rsidRPr="00032120">
        <w:rPr>
          <w:rFonts w:ascii="Times New Roman" w:hAnsi="Times New Roman" w:cs="Times New Roman"/>
          <w:sz w:val="28"/>
          <w:szCs w:val="28"/>
        </w:rPr>
        <w:t xml:space="preserve">от начала </w:t>
      </w:r>
      <w:r w:rsidRPr="00032120">
        <w:rPr>
          <w:rFonts w:ascii="Times New Roman" w:hAnsi="Times New Roman" w:cs="Times New Roman"/>
          <w:sz w:val="28"/>
          <w:szCs w:val="28"/>
        </w:rPr>
        <w:t xml:space="preserve"> урат-снижающей терапии следует использовать небол</w:t>
      </w:r>
      <w:r w:rsidRPr="00032120">
        <w:rPr>
          <w:rFonts w:ascii="Times New Roman" w:hAnsi="Times New Roman" w:cs="Times New Roman"/>
          <w:sz w:val="28"/>
          <w:szCs w:val="28"/>
        </w:rPr>
        <w:t>ь</w:t>
      </w:r>
      <w:r w:rsidRPr="00032120">
        <w:rPr>
          <w:rFonts w:ascii="Times New Roman" w:hAnsi="Times New Roman" w:cs="Times New Roman"/>
          <w:sz w:val="28"/>
          <w:szCs w:val="28"/>
        </w:rPr>
        <w:t>шие дозы колхицина, чтобы снизить риск возникновения вспышек. Рек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ме</w:t>
      </w:r>
      <w:r w:rsidR="00E500E4" w:rsidRPr="00032120">
        <w:rPr>
          <w:rFonts w:ascii="Times New Roman" w:hAnsi="Times New Roman" w:cs="Times New Roman"/>
          <w:sz w:val="28"/>
          <w:szCs w:val="28"/>
        </w:rPr>
        <w:t>н</w:t>
      </w:r>
      <w:r w:rsidR="00E500E4" w:rsidRPr="00032120">
        <w:rPr>
          <w:rFonts w:ascii="Times New Roman" w:hAnsi="Times New Roman" w:cs="Times New Roman"/>
          <w:sz w:val="28"/>
          <w:szCs w:val="28"/>
        </w:rPr>
        <w:t>дуется профилактич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ское леч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ние колхицином по 0,5–1 </w:t>
      </w:r>
      <w:r w:rsidR="00E500E4" w:rsidRPr="00032120">
        <w:rPr>
          <w:rFonts w:ascii="Times New Roman" w:hAnsi="Times New Roman" w:cs="Times New Roman"/>
          <w:sz w:val="28"/>
          <w:szCs w:val="28"/>
        </w:rPr>
        <w:t>мг/сут, доза должна быть снижен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у п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циентов с почечной недостаточностью. Обнаружено, что воздействие колхицина в два раза выше у людей с умеренной или тяжел</w:t>
      </w:r>
      <w:r w:rsidR="00ED348A" w:rsidRPr="00032120">
        <w:rPr>
          <w:rFonts w:ascii="Times New Roman" w:hAnsi="Times New Roman" w:cs="Times New Roman"/>
          <w:sz w:val="28"/>
          <w:szCs w:val="28"/>
        </w:rPr>
        <w:t>ой почечной недостаточностью[88</w:t>
      </w:r>
      <w:r w:rsidRPr="00032120">
        <w:rPr>
          <w:rFonts w:ascii="Times New Roman" w:hAnsi="Times New Roman" w:cs="Times New Roman"/>
          <w:sz w:val="28"/>
          <w:szCs w:val="28"/>
        </w:rPr>
        <w:t>]. Колхицин и НПВП не должны использ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t>ваться для пациентов с почечной недостаточностью, которым обычно дают внутрисуставные или системные стероиды. Кроме того, при гипертонии и с</w:t>
      </w:r>
      <w:r w:rsidRPr="00032120">
        <w:rPr>
          <w:rFonts w:ascii="Times New Roman" w:hAnsi="Times New Roman" w:cs="Times New Roman"/>
          <w:sz w:val="28"/>
          <w:szCs w:val="28"/>
        </w:rPr>
        <w:t>а</w:t>
      </w:r>
      <w:r w:rsidRPr="00032120">
        <w:rPr>
          <w:rFonts w:ascii="Times New Roman" w:hAnsi="Times New Roman" w:cs="Times New Roman"/>
          <w:sz w:val="28"/>
          <w:szCs w:val="28"/>
        </w:rPr>
        <w:t>харном диабете 2-го типа стероиды могут плохо переноситься, особенно к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t>гда у пациентов с частыми вспышками необходимо повторное лечение. В случаях п</w:t>
      </w:r>
      <w:r w:rsidR="00E500E4" w:rsidRPr="00032120">
        <w:rPr>
          <w:rFonts w:ascii="Times New Roman" w:hAnsi="Times New Roman" w:cs="Times New Roman"/>
          <w:sz w:val="28"/>
          <w:szCs w:val="28"/>
        </w:rPr>
        <w:t>очечной недостаточности или тер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пии статинами пациенты и врачи </w:t>
      </w:r>
      <w:r w:rsidRPr="00032120">
        <w:rPr>
          <w:rFonts w:ascii="Times New Roman" w:hAnsi="Times New Roman" w:cs="Times New Roman"/>
          <w:sz w:val="28"/>
          <w:szCs w:val="28"/>
        </w:rPr>
        <w:lastRenderedPageBreak/>
        <w:t>должны принимать во внимание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потенциальную нейро- и/или мыш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чную т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ксичность во время проведения профилактического лечения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колхицином. Совместного назнач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ния колхицина с сильными ингибиторами гликопроте</w:t>
      </w:r>
      <w:r w:rsidRPr="00032120">
        <w:rPr>
          <w:rFonts w:ascii="Times New Roman" w:hAnsi="Times New Roman" w:cs="Times New Roman"/>
          <w:sz w:val="28"/>
          <w:szCs w:val="28"/>
        </w:rPr>
        <w:t>и</w:t>
      </w:r>
      <w:r w:rsidRPr="00032120">
        <w:rPr>
          <w:rFonts w:ascii="Times New Roman" w:hAnsi="Times New Roman" w:cs="Times New Roman"/>
          <w:sz w:val="28"/>
          <w:szCs w:val="28"/>
        </w:rPr>
        <w:t>на-P и/или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изофермента CYP3A4 следует изб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гать. Если имеется неперен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t xml:space="preserve">симость или </w:t>
      </w:r>
      <w:r w:rsidR="00E500E4" w:rsidRPr="00032120">
        <w:rPr>
          <w:rFonts w:ascii="Times New Roman" w:hAnsi="Times New Roman" w:cs="Times New Roman"/>
          <w:sz w:val="28"/>
          <w:szCs w:val="28"/>
        </w:rPr>
        <w:t>противопоказ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ния к те</w:t>
      </w:r>
      <w:r w:rsidR="00E500E4" w:rsidRPr="00032120">
        <w:rPr>
          <w:rFonts w:ascii="Times New Roman" w:hAnsi="Times New Roman" w:cs="Times New Roman"/>
          <w:sz w:val="28"/>
          <w:szCs w:val="28"/>
        </w:rPr>
        <w:t>р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500E4" w:rsidRPr="00032120">
        <w:rPr>
          <w:rFonts w:ascii="Times New Roman" w:hAnsi="Times New Roman" w:cs="Times New Roman"/>
          <w:sz w:val="28"/>
          <w:szCs w:val="28"/>
        </w:rPr>
        <w:t>пии колхицин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м, должна быть р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ссмо</w:t>
      </w:r>
      <w:r w:rsidRPr="00032120">
        <w:rPr>
          <w:rFonts w:ascii="Times New Roman" w:hAnsi="Times New Roman" w:cs="Times New Roman"/>
          <w:sz w:val="28"/>
          <w:szCs w:val="28"/>
        </w:rPr>
        <w:t>т</w:t>
      </w:r>
      <w:r w:rsidRPr="00032120">
        <w:rPr>
          <w:rFonts w:ascii="Times New Roman" w:hAnsi="Times New Roman" w:cs="Times New Roman"/>
          <w:sz w:val="28"/>
          <w:szCs w:val="28"/>
        </w:rPr>
        <w:t>рена профила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ктика НПВП в низких дозах, при 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тсутствии против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 xml:space="preserve">показаний к их назначению. </w:t>
      </w:r>
    </w:p>
    <w:p w:rsidR="00C23220" w:rsidRPr="00032120" w:rsidRDefault="0022730A" w:rsidP="005120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 xml:space="preserve">       </w:t>
      </w:r>
      <w:r w:rsidR="001A346B">
        <w:rPr>
          <w:rFonts w:ascii="Times New Roman" w:hAnsi="Times New Roman" w:cs="Times New Roman"/>
          <w:sz w:val="28"/>
          <w:szCs w:val="28"/>
        </w:rPr>
        <w:t xml:space="preserve"> </w:t>
      </w:r>
      <w:r w:rsidR="00E500E4" w:rsidRPr="00032120">
        <w:rPr>
          <w:rFonts w:ascii="Times New Roman" w:hAnsi="Times New Roman" w:cs="Times New Roman"/>
          <w:sz w:val="28"/>
          <w:szCs w:val="28"/>
        </w:rPr>
        <w:t>У пациентов с частыми приступ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23220" w:rsidRPr="00032120">
        <w:rPr>
          <w:rFonts w:ascii="Times New Roman" w:hAnsi="Times New Roman" w:cs="Times New Roman"/>
          <w:sz w:val="28"/>
          <w:szCs w:val="28"/>
        </w:rPr>
        <w:t>ми артрита и противопоказаниями к назначению колхицина, НПВП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и ГК (внутрь и инъекционно) сл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дует р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23220" w:rsidRPr="00032120">
        <w:rPr>
          <w:rFonts w:ascii="Times New Roman" w:hAnsi="Times New Roman" w:cs="Times New Roman"/>
          <w:sz w:val="28"/>
          <w:szCs w:val="28"/>
        </w:rPr>
        <w:t>ссмотреть возможность использования для лечения присту</w:t>
      </w:r>
      <w:r w:rsidR="00E500E4" w:rsidRPr="00032120">
        <w:rPr>
          <w:rFonts w:ascii="Times New Roman" w:hAnsi="Times New Roman" w:cs="Times New Roman"/>
          <w:sz w:val="28"/>
          <w:szCs w:val="28"/>
        </w:rPr>
        <w:t>па ингибиторов ИЛ</w:t>
      </w:r>
      <w:proofErr w:type="gramStart"/>
      <w:r w:rsidR="00E500E4" w:rsidRPr="00032120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E500E4" w:rsidRPr="00032120">
        <w:rPr>
          <w:rFonts w:ascii="Times New Roman" w:hAnsi="Times New Roman" w:cs="Times New Roman"/>
          <w:sz w:val="28"/>
          <w:szCs w:val="28"/>
        </w:rPr>
        <w:t>. Текущая инф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23220" w:rsidRPr="00032120">
        <w:rPr>
          <w:rFonts w:ascii="Times New Roman" w:hAnsi="Times New Roman" w:cs="Times New Roman"/>
          <w:sz w:val="28"/>
          <w:szCs w:val="28"/>
        </w:rPr>
        <w:t>кция является противопоказанием к их назначению. Урат-сн</w:t>
      </w:r>
      <w:r w:rsidR="00E500E4" w:rsidRPr="00032120">
        <w:rPr>
          <w:rFonts w:ascii="Times New Roman" w:hAnsi="Times New Roman" w:cs="Times New Roman"/>
          <w:sz w:val="28"/>
          <w:szCs w:val="28"/>
        </w:rPr>
        <w:t>ижающая т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рапия должн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быть отр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гулирована до д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23220" w:rsidRPr="00032120">
        <w:rPr>
          <w:rFonts w:ascii="Times New Roman" w:hAnsi="Times New Roman" w:cs="Times New Roman"/>
          <w:sz w:val="28"/>
          <w:szCs w:val="28"/>
        </w:rPr>
        <w:t>ст</w:t>
      </w:r>
      <w:r w:rsidR="00E500E4" w:rsidRPr="00032120">
        <w:rPr>
          <w:rFonts w:ascii="Times New Roman" w:hAnsi="Times New Roman" w:cs="Times New Roman"/>
          <w:sz w:val="28"/>
          <w:szCs w:val="28"/>
        </w:rPr>
        <w:t>ижения цел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500E4" w:rsidRPr="00032120">
        <w:rPr>
          <w:rFonts w:ascii="Times New Roman" w:hAnsi="Times New Roman" w:cs="Times New Roman"/>
          <w:sz w:val="28"/>
          <w:szCs w:val="28"/>
        </w:rPr>
        <w:t>вого сыв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>роточного уровня урикемии в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500E4" w:rsidRPr="00032120">
        <w:rPr>
          <w:rFonts w:ascii="Times New Roman" w:hAnsi="Times New Roman" w:cs="Times New Roman"/>
          <w:sz w:val="28"/>
          <w:szCs w:val="28"/>
        </w:rPr>
        <w:t xml:space="preserve"> время терапии приступа инг</w:t>
      </w:r>
      <w:r w:rsidR="00E500E4" w:rsidRPr="00032120">
        <w:rPr>
          <w:rFonts w:ascii="Times New Roman" w:hAnsi="Times New Roman" w:cs="Times New Roman"/>
          <w:sz w:val="28"/>
          <w:szCs w:val="28"/>
        </w:rPr>
        <w:t>и</w:t>
      </w:r>
      <w:r w:rsidR="00E500E4" w:rsidRPr="00032120">
        <w:rPr>
          <w:rFonts w:ascii="Times New Roman" w:hAnsi="Times New Roman" w:cs="Times New Roman"/>
          <w:sz w:val="28"/>
          <w:szCs w:val="28"/>
        </w:rPr>
        <w:t>бит</w:t>
      </w:r>
      <w:r w:rsidR="00E500E4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23220" w:rsidRPr="00032120">
        <w:rPr>
          <w:rFonts w:ascii="Times New Roman" w:hAnsi="Times New Roman" w:cs="Times New Roman"/>
          <w:sz w:val="28"/>
          <w:szCs w:val="28"/>
        </w:rPr>
        <w:t xml:space="preserve">рами ИЛ1. </w:t>
      </w:r>
    </w:p>
    <w:p w:rsidR="0022730A" w:rsidRPr="00032120" w:rsidRDefault="00C23220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После наблюдения, что интерлейкин 1 (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Pr="00032120">
        <w:rPr>
          <w:rFonts w:ascii="Times New Roman" w:hAnsi="Times New Roman" w:cs="Times New Roman"/>
          <w:sz w:val="28"/>
          <w:szCs w:val="28"/>
        </w:rPr>
        <w:t>-1) играет основную роль в воспалении, вызванном кристаллами МУН</w:t>
      </w:r>
      <w:r w:rsidR="00ED348A" w:rsidRPr="00032120">
        <w:rPr>
          <w:rFonts w:ascii="Times New Roman" w:hAnsi="Times New Roman" w:cs="Times New Roman"/>
          <w:sz w:val="28"/>
          <w:szCs w:val="28"/>
        </w:rPr>
        <w:t xml:space="preserve"> [</w:t>
      </w:r>
      <w:r w:rsidR="00273C3B" w:rsidRPr="00032120">
        <w:rPr>
          <w:rFonts w:ascii="Times New Roman" w:hAnsi="Times New Roman" w:cs="Times New Roman"/>
          <w:sz w:val="28"/>
          <w:szCs w:val="28"/>
        </w:rPr>
        <w:t>89</w:t>
      </w:r>
      <w:r w:rsidRPr="00032120">
        <w:rPr>
          <w:rFonts w:ascii="Times New Roman" w:hAnsi="Times New Roman" w:cs="Times New Roman"/>
          <w:sz w:val="28"/>
          <w:szCs w:val="28"/>
        </w:rPr>
        <w:t xml:space="preserve">], были предложены блокаторы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Pr="00032120">
        <w:rPr>
          <w:rFonts w:ascii="Times New Roman" w:hAnsi="Times New Roman" w:cs="Times New Roman"/>
          <w:sz w:val="28"/>
          <w:szCs w:val="28"/>
        </w:rPr>
        <w:t>-1 для управления вспышками у пациентов с трудно поддающимся леч</w:t>
      </w:r>
      <w:r w:rsidRPr="00032120">
        <w:rPr>
          <w:rFonts w:ascii="Times New Roman" w:hAnsi="Times New Roman" w:cs="Times New Roman"/>
          <w:sz w:val="28"/>
          <w:szCs w:val="28"/>
        </w:rPr>
        <w:t>е</w:t>
      </w:r>
      <w:r w:rsidRPr="00032120">
        <w:rPr>
          <w:rFonts w:ascii="Times New Roman" w:hAnsi="Times New Roman" w:cs="Times New Roman"/>
          <w:sz w:val="28"/>
          <w:szCs w:val="28"/>
        </w:rPr>
        <w:t xml:space="preserve">нию заболеванием. Открытые исследования анакинры антагониста рецептора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273C3B" w:rsidRPr="00032120">
        <w:rPr>
          <w:rFonts w:ascii="Times New Roman" w:hAnsi="Times New Roman" w:cs="Times New Roman"/>
          <w:sz w:val="28"/>
          <w:szCs w:val="28"/>
        </w:rPr>
        <w:t>-1 [90</w:t>
      </w:r>
      <w:r w:rsidRPr="00032120">
        <w:rPr>
          <w:rFonts w:ascii="Times New Roman" w:hAnsi="Times New Roman" w:cs="Times New Roman"/>
          <w:sz w:val="28"/>
          <w:szCs w:val="28"/>
        </w:rPr>
        <w:t>,</w:t>
      </w:r>
      <w:r w:rsidR="00273C3B" w:rsidRPr="00032120">
        <w:rPr>
          <w:rFonts w:ascii="Times New Roman" w:hAnsi="Times New Roman" w:cs="Times New Roman"/>
          <w:sz w:val="28"/>
          <w:szCs w:val="28"/>
        </w:rPr>
        <w:t>91</w:t>
      </w:r>
      <w:r w:rsidRPr="00032120">
        <w:rPr>
          <w:rFonts w:ascii="Times New Roman" w:hAnsi="Times New Roman" w:cs="Times New Roman"/>
          <w:sz w:val="28"/>
          <w:szCs w:val="28"/>
        </w:rPr>
        <w:t>] подтверждают его нецелевое использование у пациентов с рез</w:t>
      </w:r>
      <w:r w:rsidRPr="00032120">
        <w:rPr>
          <w:rFonts w:ascii="Times New Roman" w:hAnsi="Times New Roman" w:cs="Times New Roman"/>
          <w:sz w:val="28"/>
          <w:szCs w:val="28"/>
        </w:rPr>
        <w:t>и</w:t>
      </w:r>
      <w:r w:rsidRPr="00032120">
        <w:rPr>
          <w:rFonts w:ascii="Times New Roman" w:hAnsi="Times New Roman" w:cs="Times New Roman"/>
          <w:sz w:val="28"/>
          <w:szCs w:val="28"/>
        </w:rPr>
        <w:t xml:space="preserve">стентностью или с противопоказаниями к НПВП, колхицину и стероидам.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Canakimumab</w:t>
      </w:r>
      <w:r w:rsidRPr="00032120">
        <w:rPr>
          <w:rFonts w:ascii="Times New Roman" w:hAnsi="Times New Roman" w:cs="Times New Roman"/>
          <w:sz w:val="28"/>
          <w:szCs w:val="28"/>
        </w:rPr>
        <w:t xml:space="preserve">, длительно действующее антитело к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Pr="00032120">
        <w:rPr>
          <w:rFonts w:ascii="Times New Roman" w:hAnsi="Times New Roman" w:cs="Times New Roman"/>
          <w:sz w:val="28"/>
          <w:szCs w:val="28"/>
        </w:rPr>
        <w:t>-1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Pr="00032120">
        <w:rPr>
          <w:rFonts w:ascii="Times New Roman" w:hAnsi="Times New Roman" w:cs="Times New Roman"/>
          <w:sz w:val="28"/>
          <w:szCs w:val="28"/>
        </w:rPr>
        <w:t>, было одобрено Е</w:t>
      </w:r>
      <w:r w:rsidRPr="00032120">
        <w:rPr>
          <w:rFonts w:ascii="Times New Roman" w:hAnsi="Times New Roman" w:cs="Times New Roman"/>
          <w:sz w:val="28"/>
          <w:szCs w:val="28"/>
        </w:rPr>
        <w:t>в</w:t>
      </w:r>
      <w:r w:rsidRPr="00032120">
        <w:rPr>
          <w:rFonts w:ascii="Times New Roman" w:hAnsi="Times New Roman" w:cs="Times New Roman"/>
          <w:sz w:val="28"/>
          <w:szCs w:val="28"/>
        </w:rPr>
        <w:t>ропейским медицинским агентством (но не Управлением по санитарному надзору за качеством пищевых продуктов и медикаментов США) после двух РКИ, сравнивающих внутримышечный триамцинолона ацето</w:t>
      </w:r>
      <w:r w:rsidR="00273C3B" w:rsidRPr="00032120">
        <w:rPr>
          <w:rFonts w:ascii="Times New Roman" w:hAnsi="Times New Roman" w:cs="Times New Roman"/>
          <w:sz w:val="28"/>
          <w:szCs w:val="28"/>
        </w:rPr>
        <w:t>нид [92</w:t>
      </w:r>
      <w:r w:rsidRPr="00032120">
        <w:rPr>
          <w:rFonts w:ascii="Times New Roman" w:hAnsi="Times New Roman" w:cs="Times New Roman"/>
          <w:sz w:val="28"/>
          <w:szCs w:val="28"/>
        </w:rPr>
        <w:t>].</w:t>
      </w:r>
      <w:r w:rsidR="0022730A" w:rsidRPr="000321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730A" w:rsidRPr="00032120" w:rsidRDefault="00E500E4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В Российск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й Ф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2730A" w:rsidRPr="00032120">
        <w:rPr>
          <w:rFonts w:ascii="Times New Roman" w:hAnsi="Times New Roman" w:cs="Times New Roman"/>
          <w:sz w:val="28"/>
          <w:szCs w:val="28"/>
        </w:rPr>
        <w:t>дерации зарегистрирован препарат канакинумаб, и</w:t>
      </w:r>
      <w:r w:rsidR="0022730A" w:rsidRPr="00032120">
        <w:rPr>
          <w:rFonts w:ascii="Times New Roman" w:hAnsi="Times New Roman" w:cs="Times New Roman"/>
          <w:sz w:val="28"/>
          <w:szCs w:val="28"/>
        </w:rPr>
        <w:t>н</w:t>
      </w:r>
      <w:r w:rsidR="0022730A" w:rsidRPr="00032120">
        <w:rPr>
          <w:rFonts w:ascii="Times New Roman" w:hAnsi="Times New Roman" w:cs="Times New Roman"/>
          <w:sz w:val="28"/>
          <w:szCs w:val="28"/>
        </w:rPr>
        <w:t>гибитор ИЛ1</w:t>
      </w:r>
      <w:r w:rsidRPr="00032120">
        <w:rPr>
          <w:rFonts w:ascii="Times New Roman" w:hAnsi="Times New Roman" w:cs="Times New Roman"/>
          <w:sz w:val="28"/>
          <w:szCs w:val="28"/>
        </w:rPr>
        <w:t>β, опыт применения которого у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с в стр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не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казал его велик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пные 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зм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жности в купировании боли,</w:t>
      </w:r>
      <w:r w:rsidRPr="00032120">
        <w:rPr>
          <w:rFonts w:ascii="Times New Roman" w:hAnsi="Times New Roman" w:cs="Times New Roman"/>
          <w:sz w:val="28"/>
          <w:szCs w:val="28"/>
        </w:rPr>
        <w:t xml:space="preserve"> иных признак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в артрита и улучш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2730A" w:rsidRPr="00032120">
        <w:rPr>
          <w:rFonts w:ascii="Times New Roman" w:hAnsi="Times New Roman" w:cs="Times New Roman"/>
          <w:sz w:val="28"/>
          <w:szCs w:val="28"/>
        </w:rPr>
        <w:t>нии к</w:t>
      </w:r>
      <w:r w:rsidRPr="00032120">
        <w:rPr>
          <w:rFonts w:ascii="Times New Roman" w:hAnsi="Times New Roman" w:cs="Times New Roman"/>
          <w:sz w:val="28"/>
          <w:szCs w:val="28"/>
        </w:rPr>
        <w:t>ачеств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 жизни у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циентов с под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грой, резистентных к любой другой, в том числе комбинированной, противовоспалительной терапии [</w:t>
      </w:r>
      <w:r w:rsidR="00273C3B" w:rsidRPr="00032120">
        <w:rPr>
          <w:rFonts w:ascii="Times New Roman" w:hAnsi="Times New Roman" w:cs="Times New Roman"/>
          <w:sz w:val="28"/>
          <w:szCs w:val="28"/>
        </w:rPr>
        <w:t>93</w:t>
      </w:r>
      <w:r w:rsidR="0022730A" w:rsidRPr="00032120">
        <w:rPr>
          <w:rFonts w:ascii="Times New Roman" w:hAnsi="Times New Roman" w:cs="Times New Roman"/>
          <w:sz w:val="28"/>
          <w:szCs w:val="28"/>
        </w:rPr>
        <w:t>,</w:t>
      </w:r>
      <w:r w:rsidR="00273C3B" w:rsidRPr="00032120">
        <w:rPr>
          <w:rFonts w:ascii="Times New Roman" w:hAnsi="Times New Roman" w:cs="Times New Roman"/>
          <w:sz w:val="28"/>
          <w:szCs w:val="28"/>
        </w:rPr>
        <w:t>94</w:t>
      </w:r>
      <w:r w:rsidR="0022730A" w:rsidRPr="00032120">
        <w:rPr>
          <w:rFonts w:ascii="Times New Roman" w:hAnsi="Times New Roman" w:cs="Times New Roman"/>
          <w:sz w:val="28"/>
          <w:szCs w:val="28"/>
        </w:rPr>
        <w:t>]. Использова</w:t>
      </w:r>
      <w:r w:rsidRPr="00032120">
        <w:rPr>
          <w:rFonts w:ascii="Times New Roman" w:hAnsi="Times New Roman" w:cs="Times New Roman"/>
          <w:sz w:val="28"/>
          <w:szCs w:val="28"/>
        </w:rPr>
        <w:t>ние его для длит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льной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 xml:space="preserve">филактики артрита благодаря </w:t>
      </w:r>
      <w:r w:rsidR="0022730A" w:rsidRPr="00032120">
        <w:rPr>
          <w:rFonts w:ascii="Times New Roman" w:hAnsi="Times New Roman" w:cs="Times New Roman"/>
          <w:sz w:val="28"/>
          <w:szCs w:val="28"/>
        </w:rPr>
        <w:lastRenderedPageBreak/>
        <w:t>продолжительному периоду полувыве</w:t>
      </w:r>
      <w:r w:rsidRPr="00032120">
        <w:rPr>
          <w:rFonts w:ascii="Times New Roman" w:hAnsi="Times New Roman" w:cs="Times New Roman"/>
          <w:sz w:val="28"/>
          <w:szCs w:val="28"/>
        </w:rPr>
        <w:t>дения позволяет подобр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ть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декватную терапию и ум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2730A" w:rsidRPr="00032120">
        <w:rPr>
          <w:rFonts w:ascii="Times New Roman" w:hAnsi="Times New Roman" w:cs="Times New Roman"/>
          <w:sz w:val="28"/>
          <w:szCs w:val="28"/>
        </w:rPr>
        <w:t>ньшить 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роятность об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стрений ар</w:t>
      </w:r>
      <w:r w:rsidRPr="00032120">
        <w:rPr>
          <w:rFonts w:ascii="Times New Roman" w:hAnsi="Times New Roman" w:cs="Times New Roman"/>
          <w:sz w:val="28"/>
          <w:szCs w:val="28"/>
        </w:rPr>
        <w:t>трита уже в первые месяцы ее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73C3B" w:rsidRPr="00032120">
        <w:rPr>
          <w:rFonts w:ascii="Times New Roman" w:hAnsi="Times New Roman" w:cs="Times New Roman"/>
          <w:sz w:val="28"/>
          <w:szCs w:val="28"/>
        </w:rPr>
        <w:t>ведения [94</w:t>
      </w:r>
      <w:r w:rsidRPr="00032120">
        <w:rPr>
          <w:rFonts w:ascii="Times New Roman" w:hAnsi="Times New Roman" w:cs="Times New Roman"/>
          <w:sz w:val="28"/>
          <w:szCs w:val="28"/>
        </w:rPr>
        <w:t>,</w:t>
      </w:r>
      <w:r w:rsidR="00273C3B" w:rsidRPr="00032120">
        <w:rPr>
          <w:rFonts w:ascii="Times New Roman" w:hAnsi="Times New Roman" w:cs="Times New Roman"/>
          <w:sz w:val="28"/>
          <w:szCs w:val="28"/>
        </w:rPr>
        <w:t>95</w:t>
      </w:r>
      <w:r w:rsidRPr="00032120">
        <w:rPr>
          <w:rFonts w:ascii="Times New Roman" w:hAnsi="Times New Roman" w:cs="Times New Roman"/>
          <w:sz w:val="28"/>
          <w:szCs w:val="28"/>
        </w:rPr>
        <w:t>]. Предварит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2730A" w:rsidRPr="00032120">
        <w:rPr>
          <w:rFonts w:ascii="Times New Roman" w:hAnsi="Times New Roman" w:cs="Times New Roman"/>
          <w:sz w:val="28"/>
          <w:szCs w:val="28"/>
        </w:rPr>
        <w:t>льные сообщения о применении канакин</w:t>
      </w:r>
      <w:r w:rsidR="0022730A" w:rsidRPr="00032120">
        <w:rPr>
          <w:rFonts w:ascii="Times New Roman" w:hAnsi="Times New Roman" w:cs="Times New Roman"/>
          <w:sz w:val="28"/>
          <w:szCs w:val="28"/>
        </w:rPr>
        <w:t>у</w:t>
      </w:r>
      <w:r w:rsidR="0022730A" w:rsidRPr="00032120">
        <w:rPr>
          <w:rFonts w:ascii="Times New Roman" w:hAnsi="Times New Roman" w:cs="Times New Roman"/>
          <w:sz w:val="28"/>
          <w:szCs w:val="28"/>
        </w:rPr>
        <w:t>маба с целью профилактики сердечн</w:t>
      </w:r>
      <w:r w:rsidRPr="00032120">
        <w:rPr>
          <w:rFonts w:ascii="Times New Roman" w:hAnsi="Times New Roman" w:cs="Times New Roman"/>
          <w:sz w:val="28"/>
          <w:szCs w:val="28"/>
        </w:rPr>
        <w:t>о-сосудистых заболеваний в рамк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х и</w:t>
      </w:r>
      <w:r w:rsidR="0022730A" w:rsidRPr="00032120">
        <w:rPr>
          <w:rFonts w:ascii="Times New Roman" w:hAnsi="Times New Roman" w:cs="Times New Roman"/>
          <w:sz w:val="28"/>
          <w:szCs w:val="28"/>
        </w:rPr>
        <w:t>с</w:t>
      </w:r>
      <w:r w:rsidR="0022730A" w:rsidRPr="00032120">
        <w:rPr>
          <w:rFonts w:ascii="Times New Roman" w:hAnsi="Times New Roman" w:cs="Times New Roman"/>
          <w:sz w:val="28"/>
          <w:szCs w:val="28"/>
        </w:rPr>
        <w:t>с</w:t>
      </w:r>
      <w:r w:rsidR="00273C3B" w:rsidRPr="00032120">
        <w:rPr>
          <w:rFonts w:ascii="Times New Roman" w:hAnsi="Times New Roman" w:cs="Times New Roman"/>
          <w:sz w:val="28"/>
          <w:szCs w:val="28"/>
        </w:rPr>
        <w:t>ледования CANTOS (Canakinumab A</w:t>
      </w:r>
      <w:r w:rsidR="00273C3B" w:rsidRPr="0003212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2730A" w:rsidRPr="00032120">
        <w:rPr>
          <w:rFonts w:ascii="Times New Roman" w:hAnsi="Times New Roman" w:cs="Times New Roman"/>
          <w:sz w:val="28"/>
          <w:szCs w:val="28"/>
        </w:rPr>
        <w:t>ti-inflammatory Thrombosis Outcomes S</w:t>
      </w:r>
      <w:r w:rsidR="0022730A" w:rsidRPr="00032120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032120">
        <w:rPr>
          <w:rFonts w:ascii="Times New Roman" w:hAnsi="Times New Roman" w:cs="Times New Roman"/>
          <w:sz w:val="28"/>
          <w:szCs w:val="28"/>
        </w:rPr>
        <w:t>udy), проводим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73C3B" w:rsidRPr="00032120">
        <w:rPr>
          <w:rFonts w:ascii="Times New Roman" w:hAnsi="Times New Roman" w:cs="Times New Roman"/>
          <w:sz w:val="28"/>
          <w:szCs w:val="28"/>
        </w:rPr>
        <w:t>го для проверки восп</w:t>
      </w:r>
      <w:r w:rsidR="00273C3B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ли</w:t>
      </w:r>
      <w:r w:rsidRPr="00032120">
        <w:rPr>
          <w:rFonts w:ascii="Times New Roman" w:hAnsi="Times New Roman" w:cs="Times New Roman"/>
          <w:sz w:val="28"/>
          <w:szCs w:val="28"/>
        </w:rPr>
        <w:t>тельной те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рии атеросклероза, р</w:t>
      </w:r>
      <w:r w:rsidR="0022730A" w:rsidRPr="00032120">
        <w:rPr>
          <w:rFonts w:ascii="Times New Roman" w:hAnsi="Times New Roman" w:cs="Times New Roman"/>
          <w:sz w:val="28"/>
          <w:szCs w:val="28"/>
        </w:rPr>
        <w:t>е</w:t>
      </w:r>
      <w:r w:rsidR="0022730A" w:rsidRPr="00032120">
        <w:rPr>
          <w:rFonts w:ascii="Times New Roman" w:hAnsi="Times New Roman" w:cs="Times New Roman"/>
          <w:sz w:val="28"/>
          <w:szCs w:val="28"/>
        </w:rPr>
        <w:t>зульт</w:t>
      </w:r>
      <w:r w:rsidRPr="00032120">
        <w:rPr>
          <w:rFonts w:ascii="Times New Roman" w:hAnsi="Times New Roman" w:cs="Times New Roman"/>
          <w:sz w:val="28"/>
          <w:szCs w:val="28"/>
        </w:rPr>
        <w:t>аты других исследований предпол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гают благоприятное влияни</w:t>
      </w:r>
      <w:r w:rsidRPr="00032120">
        <w:rPr>
          <w:rFonts w:ascii="Times New Roman" w:hAnsi="Times New Roman" w:cs="Times New Roman"/>
          <w:sz w:val="28"/>
          <w:szCs w:val="28"/>
        </w:rPr>
        <w:t>е преп</w:t>
      </w:r>
      <w:r w:rsidRPr="00032120">
        <w:rPr>
          <w:rFonts w:ascii="Times New Roman" w:hAnsi="Times New Roman" w:cs="Times New Roman"/>
          <w:sz w:val="28"/>
          <w:szCs w:val="28"/>
        </w:rPr>
        <w:t>а</w:t>
      </w:r>
      <w:r w:rsidRPr="00032120">
        <w:rPr>
          <w:rFonts w:ascii="Times New Roman" w:hAnsi="Times New Roman" w:cs="Times New Roman"/>
          <w:sz w:val="28"/>
          <w:szCs w:val="28"/>
        </w:rPr>
        <w:t>рат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 на исх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ды, связанны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2730A" w:rsidRPr="00032120">
        <w:rPr>
          <w:rFonts w:ascii="Times New Roman" w:hAnsi="Times New Roman" w:cs="Times New Roman"/>
          <w:sz w:val="28"/>
          <w:szCs w:val="28"/>
        </w:rPr>
        <w:t xml:space="preserve"> с а</w:t>
      </w:r>
      <w:r w:rsidRPr="00032120">
        <w:rPr>
          <w:rFonts w:ascii="Times New Roman" w:hAnsi="Times New Roman" w:cs="Times New Roman"/>
          <w:sz w:val="28"/>
          <w:szCs w:val="28"/>
        </w:rPr>
        <w:t>теросклер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зом, что принципиальн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 xml:space="preserve"> важно для паци</w:t>
      </w:r>
      <w:r w:rsidR="00C0622F" w:rsidRPr="00032120">
        <w:rPr>
          <w:rFonts w:ascii="Times New Roman" w:hAnsi="Times New Roman" w:cs="Times New Roman"/>
          <w:sz w:val="28"/>
          <w:szCs w:val="28"/>
        </w:rPr>
        <w:t>ент</w:t>
      </w:r>
      <w:r w:rsidR="00C0622F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в с подагр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73C3B" w:rsidRPr="00032120">
        <w:rPr>
          <w:rFonts w:ascii="Times New Roman" w:hAnsi="Times New Roman" w:cs="Times New Roman"/>
          <w:sz w:val="28"/>
          <w:szCs w:val="28"/>
        </w:rPr>
        <w:t>й [96,97</w:t>
      </w:r>
      <w:r w:rsidR="0022730A" w:rsidRPr="00032120">
        <w:rPr>
          <w:rFonts w:ascii="Times New Roman" w:hAnsi="Times New Roman" w:cs="Times New Roman"/>
          <w:sz w:val="28"/>
          <w:szCs w:val="28"/>
        </w:rPr>
        <w:t xml:space="preserve">]. </w:t>
      </w:r>
      <w:r w:rsidR="00C23220" w:rsidRPr="000321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730A" w:rsidRPr="00032120" w:rsidRDefault="00C23220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  <w:lang w:val="en-US"/>
        </w:rPr>
        <w:t>EULAR</w:t>
      </w:r>
      <w:r w:rsidRPr="00032120">
        <w:rPr>
          <w:rFonts w:ascii="Times New Roman" w:hAnsi="Times New Roman" w:cs="Times New Roman"/>
          <w:sz w:val="28"/>
          <w:szCs w:val="28"/>
        </w:rPr>
        <w:t xml:space="preserve"> рекомендует рассмотреть применение блокаторов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Pr="00032120">
        <w:rPr>
          <w:rFonts w:ascii="Times New Roman" w:hAnsi="Times New Roman" w:cs="Times New Roman"/>
          <w:sz w:val="28"/>
          <w:szCs w:val="28"/>
        </w:rPr>
        <w:t>-1 для л</w:t>
      </w:r>
      <w:r w:rsidRPr="00032120">
        <w:rPr>
          <w:rFonts w:ascii="Times New Roman" w:hAnsi="Times New Roman" w:cs="Times New Roman"/>
          <w:sz w:val="28"/>
          <w:szCs w:val="28"/>
        </w:rPr>
        <w:t>е</w:t>
      </w:r>
      <w:r w:rsidRPr="00032120">
        <w:rPr>
          <w:rFonts w:ascii="Times New Roman" w:hAnsi="Times New Roman" w:cs="Times New Roman"/>
          <w:sz w:val="28"/>
          <w:szCs w:val="28"/>
        </w:rPr>
        <w:t>чения вспышек подагры у пациентов с частыми вспышками и противопок</w:t>
      </w:r>
      <w:r w:rsidRPr="00032120">
        <w:rPr>
          <w:rFonts w:ascii="Times New Roman" w:hAnsi="Times New Roman" w:cs="Times New Roman"/>
          <w:sz w:val="28"/>
          <w:szCs w:val="28"/>
        </w:rPr>
        <w:t>а</w:t>
      </w:r>
      <w:r w:rsidRPr="00032120">
        <w:rPr>
          <w:rFonts w:ascii="Times New Roman" w:hAnsi="Times New Roman" w:cs="Times New Roman"/>
          <w:sz w:val="28"/>
          <w:szCs w:val="28"/>
        </w:rPr>
        <w:t>заниями к НПВП, колхицину и стероидам (п</w:t>
      </w:r>
      <w:r w:rsidR="00273C3B" w:rsidRPr="00032120">
        <w:rPr>
          <w:rFonts w:ascii="Times New Roman" w:hAnsi="Times New Roman" w:cs="Times New Roman"/>
          <w:sz w:val="28"/>
          <w:szCs w:val="28"/>
        </w:rPr>
        <w:t>ероральным или инъекционным) [86</w:t>
      </w:r>
      <w:r w:rsidRPr="00032120">
        <w:rPr>
          <w:rFonts w:ascii="Times New Roman" w:hAnsi="Times New Roman" w:cs="Times New Roman"/>
          <w:sz w:val="28"/>
          <w:szCs w:val="28"/>
        </w:rPr>
        <w:t>]. Текущая инфекция является противопоказанием.</w:t>
      </w:r>
      <w:r w:rsidR="0022730A" w:rsidRPr="000321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3220" w:rsidRPr="00032120" w:rsidRDefault="00C0622F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Ур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т-снижающ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я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2730A" w:rsidRPr="00032120">
        <w:rPr>
          <w:rFonts w:ascii="Times New Roman" w:hAnsi="Times New Roman" w:cs="Times New Roman"/>
          <w:sz w:val="28"/>
          <w:szCs w:val="28"/>
        </w:rPr>
        <w:t>рапия должна быть рассмотрена и обсужден</w:t>
      </w:r>
      <w:r w:rsidRPr="00032120">
        <w:rPr>
          <w:rFonts w:ascii="Times New Roman" w:hAnsi="Times New Roman" w:cs="Times New Roman"/>
          <w:sz w:val="28"/>
          <w:szCs w:val="28"/>
        </w:rPr>
        <w:t>а с каждым пациентом c установл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нным ди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гнозом подагры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сле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рвых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явлений заболевания. Урат-снижающая те</w:t>
      </w:r>
      <w:r w:rsidRPr="00032120">
        <w:rPr>
          <w:rFonts w:ascii="Times New Roman" w:hAnsi="Times New Roman" w:cs="Times New Roman"/>
          <w:sz w:val="28"/>
          <w:szCs w:val="28"/>
        </w:rPr>
        <w:t>рапия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казана всем паци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нтам с 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цидивами приступов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ртрита (два и более приступов в год), тофусами, уратной а</w:t>
      </w:r>
      <w:r w:rsidRPr="00032120">
        <w:rPr>
          <w:rFonts w:ascii="Times New Roman" w:hAnsi="Times New Roman" w:cs="Times New Roman"/>
          <w:sz w:val="28"/>
          <w:szCs w:val="28"/>
        </w:rPr>
        <w:t>ртропатией и/или камнями в почк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х.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чинать ур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тснижающую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2730A" w:rsidRPr="00032120">
        <w:rPr>
          <w:rFonts w:ascii="Times New Roman" w:hAnsi="Times New Roman" w:cs="Times New Roman"/>
          <w:sz w:val="28"/>
          <w:szCs w:val="28"/>
        </w:rPr>
        <w:t>рапию ср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зу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сле уст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вления диагн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за 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комендуется у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циентов 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лодого 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зраста (моложе 40</w:t>
      </w:r>
      <w:r w:rsidRPr="00032120">
        <w:rPr>
          <w:rFonts w:ascii="Times New Roman" w:hAnsi="Times New Roman" w:cs="Times New Roman"/>
          <w:sz w:val="28"/>
          <w:szCs w:val="28"/>
        </w:rPr>
        <w:t xml:space="preserve"> лет) или при очень высоком сыв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роточном уровне МК (&gt;8,0 мг/дл или 480 мкмоль/л) и/или при нали</w:t>
      </w:r>
      <w:r w:rsidRPr="00032120">
        <w:rPr>
          <w:rFonts w:ascii="Times New Roman" w:hAnsi="Times New Roman" w:cs="Times New Roman"/>
          <w:sz w:val="28"/>
          <w:szCs w:val="28"/>
        </w:rPr>
        <w:t>чии с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путствующих заболеваний (почеч</w:t>
      </w:r>
      <w:r w:rsidRPr="00032120">
        <w:rPr>
          <w:rFonts w:ascii="Times New Roman" w:hAnsi="Times New Roman" w:cs="Times New Roman"/>
          <w:sz w:val="28"/>
          <w:szCs w:val="28"/>
        </w:rPr>
        <w:t>ная недост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точность, артериальн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я гипертензия, ишем</w:t>
      </w:r>
      <w:r w:rsidR="0022730A" w:rsidRPr="00032120">
        <w:rPr>
          <w:rFonts w:ascii="Times New Roman" w:hAnsi="Times New Roman" w:cs="Times New Roman"/>
          <w:sz w:val="28"/>
          <w:szCs w:val="28"/>
        </w:rPr>
        <w:t>и</w:t>
      </w:r>
      <w:r w:rsidRPr="00032120">
        <w:rPr>
          <w:rFonts w:ascii="Times New Roman" w:hAnsi="Times New Roman" w:cs="Times New Roman"/>
          <w:sz w:val="28"/>
          <w:szCs w:val="28"/>
        </w:rPr>
        <w:t>ческая б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лезнь сердца – ИБС, сердеч</w:t>
      </w:r>
      <w:r w:rsidR="00D45673" w:rsidRPr="00032120">
        <w:rPr>
          <w:rFonts w:ascii="Times New Roman" w:hAnsi="Times New Roman" w:cs="Times New Roman"/>
          <w:sz w:val="28"/>
          <w:szCs w:val="28"/>
        </w:rPr>
        <w:t>ная недостат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чность – СН). Паци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нты с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дагрой д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лжны п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лучить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лную инф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рмацию и быть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лностью 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влеч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нными в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2730A" w:rsidRPr="00032120">
        <w:rPr>
          <w:rFonts w:ascii="Times New Roman" w:hAnsi="Times New Roman" w:cs="Times New Roman"/>
          <w:sz w:val="28"/>
          <w:szCs w:val="28"/>
        </w:rPr>
        <w:t>цесс принятия решений, касающихс</w:t>
      </w:r>
      <w:r w:rsidR="00D45673" w:rsidRPr="00032120">
        <w:rPr>
          <w:rFonts w:ascii="Times New Roman" w:hAnsi="Times New Roman" w:cs="Times New Roman"/>
          <w:sz w:val="28"/>
          <w:szCs w:val="28"/>
        </w:rPr>
        <w:t>я пров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D45673" w:rsidRPr="00032120">
        <w:rPr>
          <w:rFonts w:ascii="Times New Roman" w:hAnsi="Times New Roman" w:cs="Times New Roman"/>
          <w:sz w:val="28"/>
          <w:szCs w:val="28"/>
        </w:rPr>
        <w:t>дения урат-снижающей тер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2730A" w:rsidRPr="00032120">
        <w:rPr>
          <w:rFonts w:ascii="Times New Roman" w:hAnsi="Times New Roman" w:cs="Times New Roman"/>
          <w:sz w:val="28"/>
          <w:szCs w:val="28"/>
        </w:rPr>
        <w:t>пии.</w:t>
      </w:r>
    </w:p>
    <w:p w:rsidR="00E10E47" w:rsidRPr="00032120" w:rsidRDefault="00E10E47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Если учесть, что заболеваемость подагрой увеличивается, в том числе в моло</w:t>
      </w:r>
      <w:r w:rsidR="00D45673" w:rsidRPr="00032120">
        <w:rPr>
          <w:rFonts w:ascii="Times New Roman" w:hAnsi="Times New Roman" w:cs="Times New Roman"/>
          <w:sz w:val="28"/>
          <w:szCs w:val="28"/>
        </w:rPr>
        <w:t>дом возрасте, и болезнь протек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ae</w:t>
      </w:r>
      <w:r w:rsidR="00D45673" w:rsidRPr="00032120">
        <w:rPr>
          <w:rFonts w:ascii="Times New Roman" w:hAnsi="Times New Roman" w:cs="Times New Roman"/>
          <w:sz w:val="28"/>
          <w:szCs w:val="28"/>
        </w:rPr>
        <w:t>т при эт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м тяжелее, средний уров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нь урикем</w:t>
      </w:r>
      <w:r w:rsidR="00D45673" w:rsidRPr="00032120">
        <w:rPr>
          <w:rFonts w:ascii="Times New Roman" w:hAnsi="Times New Roman" w:cs="Times New Roman"/>
          <w:sz w:val="28"/>
          <w:szCs w:val="28"/>
        </w:rPr>
        <w:t>ии у паци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D45673" w:rsidRPr="00032120">
        <w:rPr>
          <w:rFonts w:ascii="Times New Roman" w:hAnsi="Times New Roman" w:cs="Times New Roman"/>
          <w:sz w:val="28"/>
          <w:szCs w:val="28"/>
        </w:rPr>
        <w:t>нтов с под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грой, по д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нным б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льшинства иссле</w:t>
      </w:r>
      <w:r w:rsidR="00D45673" w:rsidRPr="00032120">
        <w:rPr>
          <w:rFonts w:ascii="Times New Roman" w:hAnsi="Times New Roman" w:cs="Times New Roman"/>
          <w:sz w:val="28"/>
          <w:szCs w:val="28"/>
        </w:rPr>
        <w:t>дов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ний, с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поставим с ук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занным или выш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него, частота сопутствующих заб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lastRenderedPageBreak/>
        <w:t>лев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ний намн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го превыша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D45673" w:rsidRPr="00032120">
        <w:rPr>
          <w:rFonts w:ascii="Times New Roman" w:hAnsi="Times New Roman" w:cs="Times New Roman"/>
          <w:sz w:val="28"/>
          <w:szCs w:val="28"/>
        </w:rPr>
        <w:t>т популяци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н</w:t>
      </w:r>
      <w:r w:rsidR="00D45673" w:rsidRPr="00032120">
        <w:rPr>
          <w:rFonts w:ascii="Times New Roman" w:hAnsi="Times New Roman" w:cs="Times New Roman"/>
          <w:sz w:val="28"/>
          <w:szCs w:val="28"/>
        </w:rPr>
        <w:t>ные показат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D45673" w:rsidRPr="00032120">
        <w:rPr>
          <w:rFonts w:ascii="Times New Roman" w:hAnsi="Times New Roman" w:cs="Times New Roman"/>
          <w:sz w:val="28"/>
          <w:szCs w:val="28"/>
        </w:rPr>
        <w:t>ли, а сочет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ние под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гры с сер</w:t>
      </w:r>
      <w:r w:rsidR="00D45673" w:rsidRPr="00032120">
        <w:rPr>
          <w:rFonts w:ascii="Times New Roman" w:hAnsi="Times New Roman" w:cs="Times New Roman"/>
          <w:sz w:val="28"/>
          <w:szCs w:val="28"/>
        </w:rPr>
        <w:t>д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ч</w:t>
      </w:r>
      <w:r w:rsidR="00D45673" w:rsidRPr="00032120">
        <w:rPr>
          <w:rFonts w:ascii="Times New Roman" w:hAnsi="Times New Roman" w:cs="Times New Roman"/>
          <w:sz w:val="28"/>
          <w:szCs w:val="28"/>
        </w:rPr>
        <w:t>но-с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судистыми з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болеваниями и СД утяж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D45673" w:rsidRPr="00032120">
        <w:rPr>
          <w:rFonts w:ascii="Times New Roman" w:hAnsi="Times New Roman" w:cs="Times New Roman"/>
          <w:sz w:val="28"/>
          <w:szCs w:val="28"/>
        </w:rPr>
        <w:t>ляет п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явления заболевания, то очевидно, что подавля</w:t>
      </w:r>
      <w:r w:rsidR="00D45673" w:rsidRPr="00032120">
        <w:rPr>
          <w:rFonts w:ascii="Times New Roman" w:hAnsi="Times New Roman" w:cs="Times New Roman"/>
          <w:sz w:val="28"/>
          <w:szCs w:val="28"/>
        </w:rPr>
        <w:t>ющ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D45673" w:rsidRPr="00032120">
        <w:rPr>
          <w:rFonts w:ascii="Times New Roman" w:hAnsi="Times New Roman" w:cs="Times New Roman"/>
          <w:sz w:val="28"/>
          <w:szCs w:val="28"/>
        </w:rPr>
        <w:t>е б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льшинство пацие</w:t>
      </w:r>
      <w:r w:rsidR="00D45673" w:rsidRPr="00032120">
        <w:rPr>
          <w:rFonts w:ascii="Times New Roman" w:hAnsi="Times New Roman" w:cs="Times New Roman"/>
          <w:sz w:val="28"/>
          <w:szCs w:val="28"/>
        </w:rPr>
        <w:t>нт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в будут со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45673" w:rsidRPr="00032120">
        <w:rPr>
          <w:rFonts w:ascii="Times New Roman" w:hAnsi="Times New Roman" w:cs="Times New Roman"/>
          <w:sz w:val="28"/>
          <w:szCs w:val="28"/>
        </w:rPr>
        <w:t>тветствов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45673" w:rsidRPr="00032120">
        <w:rPr>
          <w:rFonts w:ascii="Times New Roman" w:hAnsi="Times New Roman" w:cs="Times New Roman"/>
          <w:sz w:val="28"/>
          <w:szCs w:val="28"/>
        </w:rPr>
        <w:t>ть указ</w:t>
      </w:r>
      <w:r w:rsidR="00D45673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73C3B" w:rsidRPr="00032120">
        <w:rPr>
          <w:rFonts w:ascii="Times New Roman" w:hAnsi="Times New Roman" w:cs="Times New Roman"/>
          <w:sz w:val="28"/>
          <w:szCs w:val="28"/>
        </w:rPr>
        <w:t>нным критериям [98</w:t>
      </w:r>
      <w:r w:rsidRPr="00032120">
        <w:rPr>
          <w:rFonts w:ascii="Times New Roman" w:hAnsi="Times New Roman" w:cs="Times New Roman"/>
          <w:sz w:val="28"/>
          <w:szCs w:val="28"/>
        </w:rPr>
        <w:t xml:space="preserve">, </w:t>
      </w:r>
      <w:r w:rsidR="00273C3B" w:rsidRPr="00032120">
        <w:rPr>
          <w:rFonts w:ascii="Times New Roman" w:hAnsi="Times New Roman" w:cs="Times New Roman"/>
          <w:sz w:val="28"/>
          <w:szCs w:val="28"/>
        </w:rPr>
        <w:t>99-103</w:t>
      </w:r>
      <w:r w:rsidRPr="00032120">
        <w:rPr>
          <w:rFonts w:ascii="Times New Roman" w:hAnsi="Times New Roman" w:cs="Times New Roman"/>
          <w:sz w:val="28"/>
          <w:szCs w:val="28"/>
        </w:rPr>
        <w:t>].</w:t>
      </w:r>
    </w:p>
    <w:p w:rsidR="00E10E47" w:rsidRPr="00032120" w:rsidRDefault="00D45673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Ср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ди 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жнейших причин,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буждающих к расшир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10E47" w:rsidRPr="00032120">
        <w:rPr>
          <w:rFonts w:ascii="Times New Roman" w:hAnsi="Times New Roman" w:cs="Times New Roman"/>
          <w:sz w:val="28"/>
          <w:szCs w:val="28"/>
        </w:rPr>
        <w:t xml:space="preserve">нию показаний </w:t>
      </w:r>
      <w:r w:rsidRPr="00032120">
        <w:rPr>
          <w:rFonts w:ascii="Times New Roman" w:hAnsi="Times New Roman" w:cs="Times New Roman"/>
          <w:sz w:val="28"/>
          <w:szCs w:val="28"/>
        </w:rPr>
        <w:t>для урат-снижающей терапии, –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10E47" w:rsidRPr="00032120">
        <w:rPr>
          <w:rFonts w:ascii="Times New Roman" w:hAnsi="Times New Roman" w:cs="Times New Roman"/>
          <w:sz w:val="28"/>
          <w:szCs w:val="28"/>
        </w:rPr>
        <w:t>личие крупных</w:t>
      </w:r>
      <w:r w:rsidRPr="00032120">
        <w:rPr>
          <w:rFonts w:ascii="Times New Roman" w:hAnsi="Times New Roman" w:cs="Times New Roman"/>
          <w:sz w:val="28"/>
          <w:szCs w:val="28"/>
        </w:rPr>
        <w:t xml:space="preserve"> ис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32120">
        <w:rPr>
          <w:rFonts w:ascii="Times New Roman" w:hAnsi="Times New Roman" w:cs="Times New Roman"/>
          <w:sz w:val="28"/>
          <w:szCs w:val="28"/>
        </w:rPr>
        <w:t>ледований, док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зывающих, чт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 xml:space="preserve"> под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бная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10E47" w:rsidRPr="00032120">
        <w:rPr>
          <w:rFonts w:ascii="Times New Roman" w:hAnsi="Times New Roman" w:cs="Times New Roman"/>
          <w:sz w:val="28"/>
          <w:szCs w:val="28"/>
        </w:rPr>
        <w:t>рапия уменьшает ча</w:t>
      </w:r>
      <w:r w:rsidRPr="00032120">
        <w:rPr>
          <w:rFonts w:ascii="Times New Roman" w:hAnsi="Times New Roman" w:cs="Times New Roman"/>
          <w:sz w:val="28"/>
          <w:szCs w:val="28"/>
        </w:rPr>
        <w:t>стоту приступ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10E47" w:rsidRPr="00032120">
        <w:rPr>
          <w:rFonts w:ascii="Times New Roman" w:hAnsi="Times New Roman" w:cs="Times New Roman"/>
          <w:sz w:val="28"/>
          <w:szCs w:val="28"/>
        </w:rPr>
        <w:t>в арт</w:t>
      </w:r>
      <w:r w:rsidRPr="00032120">
        <w:rPr>
          <w:rFonts w:ascii="Times New Roman" w:hAnsi="Times New Roman" w:cs="Times New Roman"/>
          <w:sz w:val="28"/>
          <w:szCs w:val="28"/>
        </w:rPr>
        <w:t>рит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10E47" w:rsidRPr="00032120">
        <w:rPr>
          <w:rFonts w:ascii="Times New Roman" w:hAnsi="Times New Roman" w:cs="Times New Roman"/>
          <w:sz w:val="28"/>
          <w:szCs w:val="28"/>
        </w:rPr>
        <w:t xml:space="preserve">, а в </w:t>
      </w:r>
      <w:r w:rsidRPr="00032120">
        <w:rPr>
          <w:rFonts w:ascii="Times New Roman" w:hAnsi="Times New Roman" w:cs="Times New Roman"/>
          <w:sz w:val="28"/>
          <w:szCs w:val="28"/>
        </w:rPr>
        <w:t>случа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раств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рения им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ющихся в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10E47" w:rsidRPr="00032120">
        <w:rPr>
          <w:rFonts w:ascii="Times New Roman" w:hAnsi="Times New Roman" w:cs="Times New Roman"/>
          <w:sz w:val="28"/>
          <w:szCs w:val="28"/>
        </w:rPr>
        <w:t>рганизме кристаллов, в том числе тофусных о</w:t>
      </w:r>
      <w:r w:rsidR="00E10E47" w:rsidRPr="00032120">
        <w:rPr>
          <w:rFonts w:ascii="Times New Roman" w:hAnsi="Times New Roman" w:cs="Times New Roman"/>
          <w:sz w:val="28"/>
          <w:szCs w:val="28"/>
        </w:rPr>
        <w:t>т</w:t>
      </w:r>
      <w:r w:rsidR="00E10E47" w:rsidRPr="00032120">
        <w:rPr>
          <w:rFonts w:ascii="Times New Roman" w:hAnsi="Times New Roman" w:cs="Times New Roman"/>
          <w:sz w:val="28"/>
          <w:szCs w:val="28"/>
        </w:rPr>
        <w:t>ложений, при сохраняю</w:t>
      </w:r>
      <w:r w:rsidRPr="00032120">
        <w:rPr>
          <w:rFonts w:ascii="Times New Roman" w:hAnsi="Times New Roman" w:cs="Times New Roman"/>
          <w:sz w:val="28"/>
          <w:szCs w:val="28"/>
        </w:rPr>
        <w:t>щейся нормоурикемии (цел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вом ур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вне МК сыв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10E47" w:rsidRPr="00032120">
        <w:rPr>
          <w:rFonts w:ascii="Times New Roman" w:hAnsi="Times New Roman" w:cs="Times New Roman"/>
          <w:sz w:val="28"/>
          <w:szCs w:val="28"/>
        </w:rPr>
        <w:t>ро</w:t>
      </w:r>
      <w:r w:rsidR="00E10E47" w:rsidRPr="00032120">
        <w:rPr>
          <w:rFonts w:ascii="Times New Roman" w:hAnsi="Times New Roman" w:cs="Times New Roman"/>
          <w:sz w:val="28"/>
          <w:szCs w:val="28"/>
        </w:rPr>
        <w:t>т</w:t>
      </w:r>
      <w:r w:rsidR="00E10E47" w:rsidRPr="00032120">
        <w:rPr>
          <w:rFonts w:ascii="Times New Roman" w:hAnsi="Times New Roman" w:cs="Times New Roman"/>
          <w:sz w:val="28"/>
          <w:szCs w:val="28"/>
        </w:rPr>
        <w:t>ки) – пред</w:t>
      </w:r>
      <w:r w:rsidRPr="00032120">
        <w:rPr>
          <w:rFonts w:ascii="Times New Roman" w:hAnsi="Times New Roman" w:cs="Times New Roman"/>
          <w:sz w:val="28"/>
          <w:szCs w:val="28"/>
        </w:rPr>
        <w:t>отвраща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т возможн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сть возникнов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10E47" w:rsidRPr="00032120">
        <w:rPr>
          <w:rFonts w:ascii="Times New Roman" w:hAnsi="Times New Roman" w:cs="Times New Roman"/>
          <w:sz w:val="28"/>
          <w:szCs w:val="28"/>
        </w:rPr>
        <w:t>ния нов</w:t>
      </w:r>
      <w:r w:rsidRPr="00032120">
        <w:rPr>
          <w:rFonts w:ascii="Times New Roman" w:hAnsi="Times New Roman" w:cs="Times New Roman"/>
          <w:sz w:val="28"/>
          <w:szCs w:val="28"/>
        </w:rPr>
        <w:t>ых приступов и улучша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т качеств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10E47" w:rsidRPr="00032120">
        <w:rPr>
          <w:rFonts w:ascii="Times New Roman" w:hAnsi="Times New Roman" w:cs="Times New Roman"/>
          <w:sz w:val="28"/>
          <w:szCs w:val="28"/>
        </w:rPr>
        <w:t xml:space="preserve"> жизни [</w:t>
      </w:r>
      <w:r w:rsidR="00273C3B" w:rsidRPr="00032120">
        <w:rPr>
          <w:rFonts w:ascii="Times New Roman" w:hAnsi="Times New Roman" w:cs="Times New Roman"/>
          <w:sz w:val="28"/>
          <w:szCs w:val="28"/>
        </w:rPr>
        <w:t>104-107</w:t>
      </w:r>
      <w:r w:rsidR="00E10E47" w:rsidRPr="00032120">
        <w:rPr>
          <w:rFonts w:ascii="Times New Roman" w:hAnsi="Times New Roman" w:cs="Times New Roman"/>
          <w:sz w:val="28"/>
          <w:szCs w:val="28"/>
        </w:rPr>
        <w:t>]; уменьш</w:t>
      </w:r>
      <w:r w:rsidRPr="00032120">
        <w:rPr>
          <w:rFonts w:ascii="Times New Roman" w:hAnsi="Times New Roman" w:cs="Times New Roman"/>
          <w:sz w:val="28"/>
          <w:szCs w:val="28"/>
        </w:rPr>
        <w:t>а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т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кже негативн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10E47" w:rsidRPr="00032120">
        <w:rPr>
          <w:rFonts w:ascii="Times New Roman" w:hAnsi="Times New Roman" w:cs="Times New Roman"/>
          <w:sz w:val="28"/>
          <w:szCs w:val="28"/>
        </w:rPr>
        <w:t>е вли</w:t>
      </w:r>
      <w:r w:rsidRPr="00032120">
        <w:rPr>
          <w:rFonts w:ascii="Times New Roman" w:hAnsi="Times New Roman" w:cs="Times New Roman"/>
          <w:sz w:val="28"/>
          <w:szCs w:val="28"/>
        </w:rPr>
        <w:t>яние гиперурикемии на риск серд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10E47" w:rsidRPr="00032120">
        <w:rPr>
          <w:rFonts w:ascii="Times New Roman" w:hAnsi="Times New Roman" w:cs="Times New Roman"/>
          <w:sz w:val="28"/>
          <w:szCs w:val="28"/>
        </w:rPr>
        <w:t>чно-со</w:t>
      </w:r>
      <w:r w:rsidRPr="00032120">
        <w:rPr>
          <w:rFonts w:ascii="Times New Roman" w:hAnsi="Times New Roman" w:cs="Times New Roman"/>
          <w:sz w:val="28"/>
          <w:szCs w:val="28"/>
        </w:rPr>
        <w:t>судистых заболеваний, функцию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чек и см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10E47" w:rsidRPr="00032120">
        <w:rPr>
          <w:rFonts w:ascii="Times New Roman" w:hAnsi="Times New Roman" w:cs="Times New Roman"/>
          <w:sz w:val="28"/>
          <w:szCs w:val="28"/>
        </w:rPr>
        <w:t>ртность [</w:t>
      </w:r>
      <w:r w:rsidR="00273C3B" w:rsidRPr="00032120">
        <w:rPr>
          <w:rFonts w:ascii="Times New Roman" w:hAnsi="Times New Roman" w:cs="Times New Roman"/>
          <w:sz w:val="28"/>
          <w:szCs w:val="28"/>
        </w:rPr>
        <w:t>108</w:t>
      </w:r>
      <w:r w:rsidR="00E10E47" w:rsidRPr="00032120">
        <w:rPr>
          <w:rFonts w:ascii="Times New Roman" w:hAnsi="Times New Roman" w:cs="Times New Roman"/>
          <w:sz w:val="28"/>
          <w:szCs w:val="28"/>
        </w:rPr>
        <w:t>,</w:t>
      </w:r>
      <w:r w:rsidR="00273C3B" w:rsidRPr="00032120">
        <w:rPr>
          <w:rFonts w:ascii="Times New Roman" w:hAnsi="Times New Roman" w:cs="Times New Roman"/>
          <w:sz w:val="28"/>
          <w:szCs w:val="28"/>
        </w:rPr>
        <w:t>109,110-116</w:t>
      </w:r>
      <w:r w:rsidRPr="00032120">
        <w:rPr>
          <w:rFonts w:ascii="Times New Roman" w:hAnsi="Times New Roman" w:cs="Times New Roman"/>
          <w:sz w:val="28"/>
          <w:szCs w:val="28"/>
        </w:rPr>
        <w:t>]. Например, популяци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10E47" w:rsidRPr="00032120">
        <w:rPr>
          <w:rFonts w:ascii="Times New Roman" w:hAnsi="Times New Roman" w:cs="Times New Roman"/>
          <w:sz w:val="28"/>
          <w:szCs w:val="28"/>
        </w:rPr>
        <w:t>нное исследование в В</w:t>
      </w:r>
      <w:r w:rsidR="00E10E47" w:rsidRPr="00032120">
        <w:rPr>
          <w:rFonts w:ascii="Times New Roman" w:hAnsi="Times New Roman" w:cs="Times New Roman"/>
          <w:sz w:val="28"/>
          <w:szCs w:val="28"/>
        </w:rPr>
        <w:t>е</w:t>
      </w:r>
      <w:r w:rsidR="00E10E47" w:rsidRPr="00032120">
        <w:rPr>
          <w:rFonts w:ascii="Times New Roman" w:hAnsi="Times New Roman" w:cs="Times New Roman"/>
          <w:sz w:val="28"/>
          <w:szCs w:val="28"/>
        </w:rPr>
        <w:t>ликобритании показало, что прием</w:t>
      </w:r>
      <w:r w:rsidRPr="00032120">
        <w:rPr>
          <w:rFonts w:ascii="Times New Roman" w:hAnsi="Times New Roman" w:cs="Times New Roman"/>
          <w:sz w:val="28"/>
          <w:szCs w:val="28"/>
        </w:rPr>
        <w:t xml:space="preserve"> аллопуринола при подагре отожд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10E47" w:rsidRPr="00032120">
        <w:rPr>
          <w:rFonts w:ascii="Times New Roman" w:hAnsi="Times New Roman" w:cs="Times New Roman"/>
          <w:sz w:val="28"/>
          <w:szCs w:val="28"/>
        </w:rPr>
        <w:t>ствля</w:t>
      </w:r>
      <w:r w:rsidR="00E10E47" w:rsidRPr="00032120">
        <w:rPr>
          <w:rFonts w:ascii="Times New Roman" w:hAnsi="Times New Roman" w:cs="Times New Roman"/>
          <w:sz w:val="28"/>
          <w:szCs w:val="28"/>
        </w:rPr>
        <w:t>л</w:t>
      </w:r>
      <w:r w:rsidR="00E10E47" w:rsidRPr="00032120">
        <w:rPr>
          <w:rFonts w:ascii="Times New Roman" w:hAnsi="Times New Roman" w:cs="Times New Roman"/>
          <w:sz w:val="28"/>
          <w:szCs w:val="28"/>
        </w:rPr>
        <w:t>ся с 19% снижением риска смерти [</w:t>
      </w:r>
      <w:r w:rsidR="00273C3B" w:rsidRPr="00032120">
        <w:rPr>
          <w:rFonts w:ascii="Times New Roman" w:hAnsi="Times New Roman" w:cs="Times New Roman"/>
          <w:sz w:val="28"/>
          <w:szCs w:val="28"/>
        </w:rPr>
        <w:t>117</w:t>
      </w:r>
      <w:r w:rsidR="00E10E47" w:rsidRPr="00032120">
        <w:rPr>
          <w:rFonts w:ascii="Times New Roman" w:hAnsi="Times New Roman" w:cs="Times New Roman"/>
          <w:sz w:val="28"/>
          <w:szCs w:val="28"/>
        </w:rPr>
        <w:t>]. Аллопуринол в вы</w:t>
      </w:r>
      <w:r w:rsidRPr="00032120">
        <w:rPr>
          <w:rFonts w:ascii="Times New Roman" w:hAnsi="Times New Roman" w:cs="Times New Roman"/>
          <w:sz w:val="28"/>
          <w:szCs w:val="28"/>
        </w:rPr>
        <w:t>соких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зах (600 мг/сут) у паци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нтов с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 xml:space="preserve"> ст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нокардией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казал с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10E47" w:rsidRPr="00032120">
        <w:rPr>
          <w:rFonts w:ascii="Times New Roman" w:hAnsi="Times New Roman" w:cs="Times New Roman"/>
          <w:sz w:val="28"/>
          <w:szCs w:val="28"/>
        </w:rPr>
        <w:t>бя в каче</w:t>
      </w:r>
      <w:r w:rsidRPr="00032120">
        <w:rPr>
          <w:rFonts w:ascii="Times New Roman" w:hAnsi="Times New Roman" w:cs="Times New Roman"/>
          <w:sz w:val="28"/>
          <w:szCs w:val="28"/>
        </w:rPr>
        <w:t>стве эффективного антиишемическ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го ср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дства, а у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10E47" w:rsidRPr="00032120">
        <w:rPr>
          <w:rFonts w:ascii="Times New Roman" w:hAnsi="Times New Roman" w:cs="Times New Roman"/>
          <w:sz w:val="28"/>
          <w:szCs w:val="28"/>
        </w:rPr>
        <w:t>циентов с СН те же высокие дозы пре</w:t>
      </w:r>
      <w:r w:rsidRPr="00032120">
        <w:rPr>
          <w:rFonts w:ascii="Times New Roman" w:hAnsi="Times New Roman" w:cs="Times New Roman"/>
          <w:sz w:val="28"/>
          <w:szCs w:val="28"/>
        </w:rPr>
        <w:t>п</w:t>
      </w:r>
      <w:r w:rsidRPr="00032120">
        <w:rPr>
          <w:rFonts w:ascii="Times New Roman" w:hAnsi="Times New Roman" w:cs="Times New Roman"/>
          <w:sz w:val="28"/>
          <w:szCs w:val="28"/>
        </w:rPr>
        <w:t>а</w:t>
      </w:r>
      <w:r w:rsidRPr="00032120">
        <w:rPr>
          <w:rFonts w:ascii="Times New Roman" w:hAnsi="Times New Roman" w:cs="Times New Roman"/>
          <w:sz w:val="28"/>
          <w:szCs w:val="28"/>
        </w:rPr>
        <w:t>рата двукр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тно сниж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ли см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73C3B" w:rsidRPr="00032120">
        <w:rPr>
          <w:rFonts w:ascii="Times New Roman" w:hAnsi="Times New Roman" w:cs="Times New Roman"/>
          <w:sz w:val="28"/>
          <w:szCs w:val="28"/>
        </w:rPr>
        <w:t>ртность [118</w:t>
      </w:r>
      <w:r w:rsidR="00E10E47" w:rsidRPr="00032120">
        <w:rPr>
          <w:rFonts w:ascii="Times New Roman" w:hAnsi="Times New Roman" w:cs="Times New Roman"/>
          <w:sz w:val="28"/>
          <w:szCs w:val="28"/>
        </w:rPr>
        <w:t>,</w:t>
      </w:r>
      <w:r w:rsidR="00273C3B" w:rsidRPr="00032120">
        <w:rPr>
          <w:rFonts w:ascii="Times New Roman" w:hAnsi="Times New Roman" w:cs="Times New Roman"/>
          <w:sz w:val="28"/>
          <w:szCs w:val="28"/>
        </w:rPr>
        <w:t>119</w:t>
      </w:r>
      <w:r w:rsidR="00E10E47" w:rsidRPr="00032120">
        <w:rPr>
          <w:rFonts w:ascii="Times New Roman" w:hAnsi="Times New Roman" w:cs="Times New Roman"/>
          <w:sz w:val="28"/>
          <w:szCs w:val="28"/>
        </w:rPr>
        <w:t>].</w:t>
      </w:r>
    </w:p>
    <w:p w:rsidR="003358E8" w:rsidRPr="00032120" w:rsidRDefault="00D45673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Причин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 необход</w:t>
      </w:r>
      <w:r w:rsidRPr="00032120">
        <w:rPr>
          <w:rFonts w:ascii="Times New Roman" w:hAnsi="Times New Roman" w:cs="Times New Roman"/>
          <w:sz w:val="28"/>
          <w:szCs w:val="28"/>
        </w:rPr>
        <w:t>им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сти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жизненн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го</w:t>
      </w:r>
      <w:r w:rsidR="00D1069B" w:rsidRPr="00032120">
        <w:rPr>
          <w:rFonts w:ascii="Times New Roman" w:hAnsi="Times New Roman" w:cs="Times New Roman"/>
          <w:sz w:val="28"/>
          <w:szCs w:val="28"/>
        </w:rPr>
        <w:t xml:space="preserve"> </w:t>
      </w:r>
      <w:r w:rsidRPr="00032120">
        <w:rPr>
          <w:rFonts w:ascii="Times New Roman" w:hAnsi="Times New Roman" w:cs="Times New Roman"/>
          <w:sz w:val="28"/>
          <w:szCs w:val="28"/>
        </w:rPr>
        <w:t>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нтроля ур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вня МК сыв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ро</w:t>
      </w:r>
      <w:r w:rsidRPr="00032120">
        <w:rPr>
          <w:rFonts w:ascii="Times New Roman" w:hAnsi="Times New Roman" w:cs="Times New Roman"/>
          <w:sz w:val="28"/>
          <w:szCs w:val="28"/>
        </w:rPr>
        <w:t>т</w:t>
      </w:r>
      <w:r w:rsidRPr="00032120">
        <w:rPr>
          <w:rFonts w:ascii="Times New Roman" w:hAnsi="Times New Roman" w:cs="Times New Roman"/>
          <w:sz w:val="28"/>
          <w:szCs w:val="28"/>
        </w:rPr>
        <w:t>ки и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ддержания его ниж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6 мг/дл (360 мкмоль/л) – в выс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кой ч</w:t>
      </w:r>
      <w:r w:rsidRPr="00032120">
        <w:rPr>
          <w:rFonts w:ascii="Times New Roman" w:hAnsi="Times New Roman" w:cs="Times New Roman"/>
          <w:sz w:val="28"/>
          <w:szCs w:val="28"/>
        </w:rPr>
        <w:t>астоте рец</w:t>
      </w:r>
      <w:r w:rsidRPr="00032120">
        <w:rPr>
          <w:rFonts w:ascii="Times New Roman" w:hAnsi="Times New Roman" w:cs="Times New Roman"/>
          <w:sz w:val="28"/>
          <w:szCs w:val="28"/>
        </w:rPr>
        <w:t>и</w:t>
      </w:r>
      <w:r w:rsidRPr="00032120">
        <w:rPr>
          <w:rFonts w:ascii="Times New Roman" w:hAnsi="Times New Roman" w:cs="Times New Roman"/>
          <w:sz w:val="28"/>
          <w:szCs w:val="28"/>
        </w:rPr>
        <w:t>див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в артрит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 после 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тмены урат-снижающ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й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рапии даже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сле мног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ле</w:t>
      </w:r>
      <w:r w:rsidRPr="00032120">
        <w:rPr>
          <w:rFonts w:ascii="Times New Roman" w:hAnsi="Times New Roman" w:cs="Times New Roman"/>
          <w:sz w:val="28"/>
          <w:szCs w:val="28"/>
        </w:rPr>
        <w:t>т</w:t>
      </w:r>
      <w:r w:rsidRPr="00032120">
        <w:rPr>
          <w:rFonts w:ascii="Times New Roman" w:hAnsi="Times New Roman" w:cs="Times New Roman"/>
          <w:sz w:val="28"/>
          <w:szCs w:val="28"/>
        </w:rPr>
        <w:t>него с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C429A" w:rsidRPr="00032120">
        <w:rPr>
          <w:rFonts w:ascii="Times New Roman" w:hAnsi="Times New Roman" w:cs="Times New Roman"/>
          <w:sz w:val="28"/>
          <w:szCs w:val="28"/>
        </w:rPr>
        <w:t>блюд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C429A" w:rsidRPr="00032120">
        <w:rPr>
          <w:rFonts w:ascii="Times New Roman" w:hAnsi="Times New Roman" w:cs="Times New Roman"/>
          <w:sz w:val="28"/>
          <w:szCs w:val="28"/>
        </w:rPr>
        <w:t>ния эт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C429A" w:rsidRPr="00032120">
        <w:rPr>
          <w:rFonts w:ascii="Times New Roman" w:hAnsi="Times New Roman" w:cs="Times New Roman"/>
          <w:sz w:val="28"/>
          <w:szCs w:val="28"/>
        </w:rPr>
        <w:t>го усл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C429A" w:rsidRPr="00032120">
        <w:rPr>
          <w:rFonts w:ascii="Times New Roman" w:hAnsi="Times New Roman" w:cs="Times New Roman"/>
          <w:sz w:val="28"/>
          <w:szCs w:val="28"/>
        </w:rPr>
        <w:t>вия и даже в случа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 более низких значений </w:t>
      </w:r>
      <w:r w:rsidR="00CC429A" w:rsidRPr="00032120">
        <w:rPr>
          <w:rFonts w:ascii="Times New Roman" w:hAnsi="Times New Roman" w:cs="Times New Roman"/>
          <w:sz w:val="28"/>
          <w:szCs w:val="28"/>
        </w:rPr>
        <w:t>сыв</w:t>
      </w:r>
      <w:r w:rsidR="00CC429A" w:rsidRPr="00032120">
        <w:rPr>
          <w:rFonts w:ascii="Times New Roman" w:hAnsi="Times New Roman" w:cs="Times New Roman"/>
          <w:sz w:val="28"/>
          <w:szCs w:val="28"/>
        </w:rPr>
        <w:t>о</w:t>
      </w:r>
      <w:r w:rsidR="00CC429A" w:rsidRPr="00032120">
        <w:rPr>
          <w:rFonts w:ascii="Times New Roman" w:hAnsi="Times New Roman" w:cs="Times New Roman"/>
          <w:sz w:val="28"/>
          <w:szCs w:val="28"/>
        </w:rPr>
        <w:t>рот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чного уровн</w:t>
      </w:r>
      <w:r w:rsidR="00273C3B" w:rsidRPr="00032120">
        <w:rPr>
          <w:rFonts w:ascii="Times New Roman" w:hAnsi="Times New Roman" w:cs="Times New Roman"/>
          <w:sz w:val="28"/>
          <w:szCs w:val="28"/>
        </w:rPr>
        <w:t>я МК [1</w:t>
      </w:r>
      <w:r w:rsidR="00CC429A" w:rsidRPr="00032120">
        <w:rPr>
          <w:rFonts w:ascii="Times New Roman" w:hAnsi="Times New Roman" w:cs="Times New Roman"/>
          <w:sz w:val="28"/>
          <w:szCs w:val="28"/>
        </w:rPr>
        <w:t>2</w:t>
      </w:r>
      <w:r w:rsidR="00273C3B" w:rsidRPr="00032120">
        <w:rPr>
          <w:rFonts w:ascii="Times New Roman" w:hAnsi="Times New Roman" w:cs="Times New Roman"/>
          <w:sz w:val="28"/>
          <w:szCs w:val="28"/>
        </w:rPr>
        <w:t>0</w:t>
      </w:r>
      <w:r w:rsidR="00CC429A" w:rsidRPr="00032120">
        <w:rPr>
          <w:rFonts w:ascii="Times New Roman" w:hAnsi="Times New Roman" w:cs="Times New Roman"/>
          <w:sz w:val="28"/>
          <w:szCs w:val="28"/>
        </w:rPr>
        <w:t>,</w:t>
      </w:r>
      <w:r w:rsidR="00273C3B" w:rsidRPr="00032120">
        <w:rPr>
          <w:rFonts w:ascii="Times New Roman" w:hAnsi="Times New Roman" w:cs="Times New Roman"/>
          <w:sz w:val="28"/>
          <w:szCs w:val="28"/>
        </w:rPr>
        <w:t>121</w:t>
      </w:r>
      <w:r w:rsidR="00CC429A" w:rsidRPr="00032120">
        <w:rPr>
          <w:rFonts w:ascii="Times New Roman" w:hAnsi="Times New Roman" w:cs="Times New Roman"/>
          <w:sz w:val="28"/>
          <w:szCs w:val="28"/>
        </w:rPr>
        <w:t>]. Кроме того, хр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C429A" w:rsidRPr="00032120">
        <w:rPr>
          <w:rFonts w:ascii="Times New Roman" w:hAnsi="Times New Roman" w:cs="Times New Roman"/>
          <w:sz w:val="28"/>
          <w:szCs w:val="28"/>
        </w:rPr>
        <w:t>нич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C429A" w:rsidRPr="00032120">
        <w:rPr>
          <w:rFonts w:ascii="Times New Roman" w:hAnsi="Times New Roman" w:cs="Times New Roman"/>
          <w:sz w:val="28"/>
          <w:szCs w:val="28"/>
        </w:rPr>
        <w:t>ское т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C429A" w:rsidRPr="00032120">
        <w:rPr>
          <w:rFonts w:ascii="Times New Roman" w:hAnsi="Times New Roman" w:cs="Times New Roman"/>
          <w:sz w:val="28"/>
          <w:szCs w:val="28"/>
        </w:rPr>
        <w:t>чение п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C429A" w:rsidRPr="00032120">
        <w:rPr>
          <w:rFonts w:ascii="Times New Roman" w:hAnsi="Times New Roman" w:cs="Times New Roman"/>
          <w:sz w:val="28"/>
          <w:szCs w:val="28"/>
        </w:rPr>
        <w:t>дагры, возможн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C429A" w:rsidRPr="00032120">
        <w:rPr>
          <w:rFonts w:ascii="Times New Roman" w:hAnsi="Times New Roman" w:cs="Times New Roman"/>
          <w:sz w:val="28"/>
          <w:szCs w:val="28"/>
        </w:rPr>
        <w:t>сть формиров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C429A" w:rsidRPr="00032120">
        <w:rPr>
          <w:rFonts w:ascii="Times New Roman" w:hAnsi="Times New Roman" w:cs="Times New Roman"/>
          <w:sz w:val="28"/>
          <w:szCs w:val="28"/>
        </w:rPr>
        <w:t>ния крист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C429A" w:rsidRPr="00032120">
        <w:rPr>
          <w:rFonts w:ascii="Times New Roman" w:hAnsi="Times New Roman" w:cs="Times New Roman"/>
          <w:sz w:val="28"/>
          <w:szCs w:val="28"/>
        </w:rPr>
        <w:t>ллов уратов, развитие лат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C429A" w:rsidRPr="00032120">
        <w:rPr>
          <w:rFonts w:ascii="Times New Roman" w:hAnsi="Times New Roman" w:cs="Times New Roman"/>
          <w:sz w:val="28"/>
          <w:szCs w:val="28"/>
        </w:rPr>
        <w:t>нтного в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сп</w:t>
      </w:r>
      <w:r w:rsidR="003358E8" w:rsidRPr="00032120">
        <w:rPr>
          <w:rFonts w:ascii="Times New Roman" w:hAnsi="Times New Roman" w:cs="Times New Roman"/>
          <w:sz w:val="28"/>
          <w:szCs w:val="28"/>
        </w:rPr>
        <w:t>а</w:t>
      </w:r>
      <w:r w:rsidR="003358E8" w:rsidRPr="00032120">
        <w:rPr>
          <w:rFonts w:ascii="Times New Roman" w:hAnsi="Times New Roman" w:cs="Times New Roman"/>
          <w:sz w:val="28"/>
          <w:szCs w:val="28"/>
        </w:rPr>
        <w:t>ления в клинически интактных сустав</w:t>
      </w:r>
      <w:r w:rsidR="00CC429A" w:rsidRPr="00032120">
        <w:rPr>
          <w:rFonts w:ascii="Times New Roman" w:hAnsi="Times New Roman" w:cs="Times New Roman"/>
          <w:sz w:val="28"/>
          <w:szCs w:val="28"/>
        </w:rPr>
        <w:t>ах во внеприступный период и, н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C429A" w:rsidRPr="00032120">
        <w:rPr>
          <w:rFonts w:ascii="Times New Roman" w:hAnsi="Times New Roman" w:cs="Times New Roman"/>
          <w:sz w:val="28"/>
          <w:szCs w:val="28"/>
        </w:rPr>
        <w:t>ре</w:t>
      </w:r>
      <w:r w:rsidR="00CC429A" w:rsidRPr="00032120">
        <w:rPr>
          <w:rFonts w:ascii="Times New Roman" w:hAnsi="Times New Roman" w:cs="Times New Roman"/>
          <w:sz w:val="28"/>
          <w:szCs w:val="28"/>
        </w:rPr>
        <w:t>д</w:t>
      </w:r>
      <w:r w:rsidR="00CC429A" w:rsidRPr="00032120">
        <w:rPr>
          <w:rFonts w:ascii="Times New Roman" w:hAnsi="Times New Roman" w:cs="Times New Roman"/>
          <w:sz w:val="28"/>
          <w:szCs w:val="28"/>
        </w:rPr>
        <w:t>ко, у паци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C429A" w:rsidRPr="00032120">
        <w:rPr>
          <w:rFonts w:ascii="Times New Roman" w:hAnsi="Times New Roman" w:cs="Times New Roman"/>
          <w:sz w:val="28"/>
          <w:szCs w:val="28"/>
        </w:rPr>
        <w:t xml:space="preserve">нтов с 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>симптоматической гиперурикемией также говорят в пол</w:t>
      </w:r>
      <w:r w:rsidR="003358E8" w:rsidRPr="00032120">
        <w:rPr>
          <w:rFonts w:ascii="Times New Roman" w:hAnsi="Times New Roman" w:cs="Times New Roman"/>
          <w:sz w:val="28"/>
          <w:szCs w:val="28"/>
        </w:rPr>
        <w:t>ь</w:t>
      </w:r>
      <w:r w:rsidR="003358E8" w:rsidRPr="00032120">
        <w:rPr>
          <w:rFonts w:ascii="Times New Roman" w:hAnsi="Times New Roman" w:cs="Times New Roman"/>
          <w:sz w:val="28"/>
          <w:szCs w:val="28"/>
        </w:rPr>
        <w:t>зу</w:t>
      </w:r>
      <w:r w:rsidR="00CC429A" w:rsidRPr="00032120">
        <w:rPr>
          <w:rFonts w:ascii="Times New Roman" w:hAnsi="Times New Roman" w:cs="Times New Roman"/>
          <w:sz w:val="28"/>
          <w:szCs w:val="28"/>
        </w:rPr>
        <w:t xml:space="preserve"> пожизненной урат-снижающей тер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C73F6" w:rsidRPr="00032120">
        <w:rPr>
          <w:rFonts w:ascii="Times New Roman" w:hAnsi="Times New Roman" w:cs="Times New Roman"/>
          <w:sz w:val="28"/>
          <w:szCs w:val="28"/>
        </w:rPr>
        <w:t>пии [122</w:t>
      </w:r>
      <w:r w:rsidR="003358E8" w:rsidRPr="00032120">
        <w:rPr>
          <w:rFonts w:ascii="Times New Roman" w:hAnsi="Times New Roman" w:cs="Times New Roman"/>
          <w:sz w:val="28"/>
          <w:szCs w:val="28"/>
        </w:rPr>
        <w:t>,</w:t>
      </w:r>
      <w:r w:rsidR="00DC73F6" w:rsidRPr="00032120">
        <w:rPr>
          <w:rFonts w:ascii="Times New Roman" w:hAnsi="Times New Roman" w:cs="Times New Roman"/>
          <w:sz w:val="28"/>
          <w:szCs w:val="28"/>
        </w:rPr>
        <w:t>78</w:t>
      </w:r>
      <w:r w:rsidR="003358E8" w:rsidRPr="00032120">
        <w:rPr>
          <w:rFonts w:ascii="Times New Roman" w:hAnsi="Times New Roman" w:cs="Times New Roman"/>
          <w:sz w:val="28"/>
          <w:szCs w:val="28"/>
        </w:rPr>
        <w:t>,</w:t>
      </w:r>
      <w:r w:rsidR="00DC73F6" w:rsidRPr="00032120">
        <w:rPr>
          <w:rFonts w:ascii="Times New Roman" w:hAnsi="Times New Roman" w:cs="Times New Roman"/>
          <w:sz w:val="28"/>
          <w:szCs w:val="28"/>
        </w:rPr>
        <w:t>123</w:t>
      </w:r>
      <w:r w:rsidR="003358E8" w:rsidRPr="00032120">
        <w:rPr>
          <w:rFonts w:ascii="Times New Roman" w:hAnsi="Times New Roman" w:cs="Times New Roman"/>
          <w:sz w:val="28"/>
          <w:szCs w:val="28"/>
        </w:rPr>
        <w:t>].</w:t>
      </w:r>
    </w:p>
    <w:p w:rsidR="003358E8" w:rsidRPr="00032120" w:rsidRDefault="00CC429A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У пациентов с нормальн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й по</w:t>
      </w:r>
      <w:r w:rsidRPr="00032120">
        <w:rPr>
          <w:rFonts w:ascii="Times New Roman" w:hAnsi="Times New Roman" w:cs="Times New Roman"/>
          <w:sz w:val="28"/>
          <w:szCs w:val="28"/>
        </w:rPr>
        <w:t>ч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чной функци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й в качеств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перв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й л</w:t>
      </w:r>
      <w:r w:rsidR="003358E8" w:rsidRPr="00032120">
        <w:rPr>
          <w:rFonts w:ascii="Times New Roman" w:hAnsi="Times New Roman" w:cs="Times New Roman"/>
          <w:sz w:val="28"/>
          <w:szCs w:val="28"/>
        </w:rPr>
        <w:t>и</w:t>
      </w:r>
      <w:r w:rsidR="003358E8" w:rsidRPr="00032120">
        <w:rPr>
          <w:rFonts w:ascii="Times New Roman" w:hAnsi="Times New Roman" w:cs="Times New Roman"/>
          <w:sz w:val="28"/>
          <w:szCs w:val="28"/>
        </w:rPr>
        <w:t>нии терапии рекомен</w:t>
      </w:r>
      <w:r w:rsidRPr="00032120">
        <w:rPr>
          <w:rFonts w:ascii="Times New Roman" w:hAnsi="Times New Roman" w:cs="Times New Roman"/>
          <w:sz w:val="28"/>
          <w:szCs w:val="28"/>
        </w:rPr>
        <w:t>дуется аллопуринол, который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значают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>чиная с ни</w:t>
      </w:r>
      <w:r w:rsidR="003358E8" w:rsidRPr="00032120">
        <w:rPr>
          <w:rFonts w:ascii="Times New Roman" w:hAnsi="Times New Roman" w:cs="Times New Roman"/>
          <w:sz w:val="28"/>
          <w:szCs w:val="28"/>
        </w:rPr>
        <w:t>з</w:t>
      </w:r>
      <w:r w:rsidR="003358E8" w:rsidRPr="00032120">
        <w:rPr>
          <w:rFonts w:ascii="Times New Roman" w:hAnsi="Times New Roman" w:cs="Times New Roman"/>
          <w:sz w:val="28"/>
          <w:szCs w:val="28"/>
        </w:rPr>
        <w:t>ких доз (100 мг/сут) и увеличивая, при необходимо</w:t>
      </w:r>
      <w:r w:rsidRPr="00032120">
        <w:rPr>
          <w:rFonts w:ascii="Times New Roman" w:hAnsi="Times New Roman" w:cs="Times New Roman"/>
          <w:sz w:val="28"/>
          <w:szCs w:val="28"/>
        </w:rPr>
        <w:t xml:space="preserve">сти, на 100 мг каждые 2–4 </w:t>
      </w:r>
      <w:r w:rsidRPr="00032120">
        <w:rPr>
          <w:rFonts w:ascii="Times New Roman" w:hAnsi="Times New Roman" w:cs="Times New Roman"/>
          <w:sz w:val="28"/>
          <w:szCs w:val="28"/>
        </w:rPr>
        <w:lastRenderedPageBreak/>
        <w:t>нед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 xml:space="preserve">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стижения цел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вого сыв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роточного ур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вня МК. Ес</w:t>
      </w:r>
      <w:r w:rsidRPr="00032120">
        <w:rPr>
          <w:rFonts w:ascii="Times New Roman" w:hAnsi="Times New Roman" w:cs="Times New Roman"/>
          <w:sz w:val="28"/>
          <w:szCs w:val="28"/>
        </w:rPr>
        <w:t>ли ц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левой уров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нь МК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жет быть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стигнут с пом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щью ад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358E8" w:rsidRPr="00032120">
        <w:rPr>
          <w:rFonts w:ascii="Times New Roman" w:hAnsi="Times New Roman" w:cs="Times New Roman"/>
          <w:sz w:val="28"/>
          <w:szCs w:val="28"/>
        </w:rPr>
        <w:t>кватной дозы аллоп</w:t>
      </w:r>
      <w:r w:rsidR="003358E8" w:rsidRPr="00032120">
        <w:rPr>
          <w:rFonts w:ascii="Times New Roman" w:hAnsi="Times New Roman" w:cs="Times New Roman"/>
          <w:sz w:val="28"/>
          <w:szCs w:val="28"/>
        </w:rPr>
        <w:t>у</w:t>
      </w:r>
      <w:r w:rsidR="003358E8" w:rsidRPr="00032120">
        <w:rPr>
          <w:rFonts w:ascii="Times New Roman" w:hAnsi="Times New Roman" w:cs="Times New Roman"/>
          <w:sz w:val="28"/>
          <w:szCs w:val="28"/>
        </w:rPr>
        <w:t>ринола, алло</w:t>
      </w:r>
      <w:r w:rsidRPr="00032120">
        <w:rPr>
          <w:rFonts w:ascii="Times New Roman" w:hAnsi="Times New Roman" w:cs="Times New Roman"/>
          <w:sz w:val="28"/>
          <w:szCs w:val="28"/>
        </w:rPr>
        <w:t>пуринол должен быть замен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358E8" w:rsidRPr="00032120">
        <w:rPr>
          <w:rFonts w:ascii="Times New Roman" w:hAnsi="Times New Roman" w:cs="Times New Roman"/>
          <w:sz w:val="28"/>
          <w:szCs w:val="28"/>
        </w:rPr>
        <w:t>н на</w:t>
      </w:r>
      <w:r w:rsidRPr="00032120">
        <w:rPr>
          <w:rFonts w:ascii="Times New Roman" w:hAnsi="Times New Roman" w:cs="Times New Roman"/>
          <w:sz w:val="28"/>
          <w:szCs w:val="28"/>
        </w:rPr>
        <w:t xml:space="preserve"> ф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буксостат или урикозурик либ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 xml:space="preserve"> 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мбин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цию с </w:t>
      </w:r>
      <w:r w:rsidRPr="00032120">
        <w:rPr>
          <w:rFonts w:ascii="Times New Roman" w:hAnsi="Times New Roman" w:cs="Times New Roman"/>
          <w:sz w:val="28"/>
          <w:szCs w:val="28"/>
        </w:rPr>
        <w:t>урик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зури</w:t>
      </w:r>
      <w:r w:rsidRPr="00032120">
        <w:rPr>
          <w:rFonts w:ascii="Times New Roman" w:hAnsi="Times New Roman" w:cs="Times New Roman"/>
          <w:sz w:val="28"/>
          <w:szCs w:val="28"/>
        </w:rPr>
        <w:t>ком. Фебуксост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т или урик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зурики такж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п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Pr="00032120">
        <w:rPr>
          <w:rFonts w:ascii="Times New Roman" w:hAnsi="Times New Roman" w:cs="Times New Roman"/>
          <w:sz w:val="28"/>
          <w:szCs w:val="28"/>
        </w:rPr>
        <w:t>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заны при неп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358E8" w:rsidRPr="00032120">
        <w:rPr>
          <w:rFonts w:ascii="Times New Roman" w:hAnsi="Times New Roman" w:cs="Times New Roman"/>
          <w:sz w:val="28"/>
          <w:szCs w:val="28"/>
        </w:rPr>
        <w:t>реносимости аллопуринола.</w:t>
      </w:r>
    </w:p>
    <w:p w:rsidR="003358E8" w:rsidRPr="00032120" w:rsidRDefault="003358E8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У пациентов с н</w:t>
      </w:r>
      <w:r w:rsidR="00CC429A" w:rsidRPr="00032120">
        <w:rPr>
          <w:rFonts w:ascii="Times New Roman" w:hAnsi="Times New Roman" w:cs="Times New Roman"/>
          <w:sz w:val="28"/>
          <w:szCs w:val="28"/>
        </w:rPr>
        <w:t>арушенной функцией почек максим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C429A" w:rsidRPr="00032120">
        <w:rPr>
          <w:rFonts w:ascii="Times New Roman" w:hAnsi="Times New Roman" w:cs="Times New Roman"/>
          <w:sz w:val="28"/>
          <w:szCs w:val="28"/>
        </w:rPr>
        <w:t>льная доз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C429A" w:rsidRPr="00032120">
        <w:rPr>
          <w:rFonts w:ascii="Times New Roman" w:hAnsi="Times New Roman" w:cs="Times New Roman"/>
          <w:sz w:val="28"/>
          <w:szCs w:val="28"/>
        </w:rPr>
        <w:t xml:space="preserve"> 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лл</w:t>
      </w:r>
      <w:r w:rsidRPr="00032120">
        <w:rPr>
          <w:rFonts w:ascii="Times New Roman" w:hAnsi="Times New Roman" w:cs="Times New Roman"/>
          <w:sz w:val="28"/>
          <w:szCs w:val="28"/>
        </w:rPr>
        <w:t>о</w:t>
      </w:r>
      <w:r w:rsidR="00CC429A" w:rsidRPr="00032120">
        <w:rPr>
          <w:rFonts w:ascii="Times New Roman" w:hAnsi="Times New Roman" w:cs="Times New Roman"/>
          <w:sz w:val="28"/>
          <w:szCs w:val="28"/>
        </w:rPr>
        <w:t>пуринола должна быть скорректир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вана исходя из клиренса</w:t>
      </w:r>
      <w:r w:rsidR="00CC429A" w:rsidRPr="00032120">
        <w:rPr>
          <w:rFonts w:ascii="Times New Roman" w:hAnsi="Times New Roman" w:cs="Times New Roman"/>
          <w:sz w:val="28"/>
          <w:szCs w:val="28"/>
        </w:rPr>
        <w:t xml:space="preserve"> кре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C429A" w:rsidRPr="00032120">
        <w:rPr>
          <w:rFonts w:ascii="Times New Roman" w:hAnsi="Times New Roman" w:cs="Times New Roman"/>
          <w:sz w:val="28"/>
          <w:szCs w:val="28"/>
        </w:rPr>
        <w:t>тинина. Е</w:t>
      </w:r>
      <w:r w:rsidR="00CC429A" w:rsidRPr="00032120">
        <w:rPr>
          <w:rFonts w:ascii="Times New Roman" w:hAnsi="Times New Roman" w:cs="Times New Roman"/>
          <w:sz w:val="28"/>
          <w:szCs w:val="28"/>
        </w:rPr>
        <w:t>с</w:t>
      </w:r>
      <w:r w:rsidR="00CC429A" w:rsidRPr="00032120">
        <w:rPr>
          <w:rFonts w:ascii="Times New Roman" w:hAnsi="Times New Roman" w:cs="Times New Roman"/>
          <w:sz w:val="28"/>
          <w:szCs w:val="28"/>
        </w:rPr>
        <w:t>ли целевой сывор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точный уровень МК не может быт</w:t>
      </w:r>
      <w:r w:rsidR="00CC429A" w:rsidRPr="00032120">
        <w:rPr>
          <w:rFonts w:ascii="Times New Roman" w:hAnsi="Times New Roman" w:cs="Times New Roman"/>
          <w:sz w:val="28"/>
          <w:szCs w:val="28"/>
        </w:rPr>
        <w:t>ь д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C429A" w:rsidRPr="00032120">
        <w:rPr>
          <w:rFonts w:ascii="Times New Roman" w:hAnsi="Times New Roman" w:cs="Times New Roman"/>
          <w:sz w:val="28"/>
          <w:szCs w:val="28"/>
        </w:rPr>
        <w:t>стигнут при этой д</w:t>
      </w:r>
      <w:r w:rsidR="00CC429A" w:rsidRPr="00032120">
        <w:rPr>
          <w:rFonts w:ascii="Times New Roman" w:hAnsi="Times New Roman" w:cs="Times New Roman"/>
          <w:sz w:val="28"/>
          <w:szCs w:val="28"/>
        </w:rPr>
        <w:t>о</w:t>
      </w:r>
      <w:r w:rsidR="00CC429A" w:rsidRPr="00032120">
        <w:rPr>
          <w:rFonts w:ascii="Times New Roman" w:hAnsi="Times New Roman" w:cs="Times New Roman"/>
          <w:sz w:val="28"/>
          <w:szCs w:val="28"/>
        </w:rPr>
        <w:t>зе, паци</w:t>
      </w:r>
      <w:r w:rsidR="00CC429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нта следует перевести на прием фебуксостата либо бензбромарона с аллопуринолом или без него.</w:t>
      </w:r>
    </w:p>
    <w:p w:rsidR="00EE352B" w:rsidRPr="00032120" w:rsidRDefault="00CC429A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Пациент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м </w:t>
      </w:r>
      <w:r w:rsidRPr="00032120">
        <w:rPr>
          <w:rFonts w:ascii="Times New Roman" w:hAnsi="Times New Roman" w:cs="Times New Roman"/>
          <w:sz w:val="28"/>
          <w:szCs w:val="28"/>
        </w:rPr>
        <w:t>с кристалл-верифицированной тяж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лой, изнуряющ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й хр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нической 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фусной подагрой и низким качеством жизни, у 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торых ц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л</w:t>
      </w:r>
      <w:r w:rsidRPr="00032120">
        <w:rPr>
          <w:rFonts w:ascii="Times New Roman" w:hAnsi="Times New Roman" w:cs="Times New Roman"/>
          <w:sz w:val="28"/>
          <w:szCs w:val="28"/>
        </w:rPr>
        <w:t>е</w:t>
      </w:r>
      <w:r w:rsidRPr="00032120">
        <w:rPr>
          <w:rFonts w:ascii="Times New Roman" w:hAnsi="Times New Roman" w:cs="Times New Roman"/>
          <w:sz w:val="28"/>
          <w:szCs w:val="28"/>
        </w:rPr>
        <w:t>вой сывороточный уровень МК 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 xml:space="preserve"> 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жет быть достигну</w:t>
      </w:r>
      <w:r w:rsidRPr="00032120">
        <w:rPr>
          <w:rFonts w:ascii="Times New Roman" w:hAnsi="Times New Roman" w:cs="Times New Roman"/>
          <w:sz w:val="28"/>
          <w:szCs w:val="28"/>
        </w:rPr>
        <w:t>т при примен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нии любых других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ступн</w:t>
      </w:r>
      <w:r w:rsidRPr="00032120">
        <w:rPr>
          <w:rFonts w:ascii="Times New Roman" w:hAnsi="Times New Roman" w:cs="Times New Roman"/>
          <w:sz w:val="28"/>
          <w:szCs w:val="28"/>
        </w:rPr>
        <w:t>ых лекарственных препаратов в 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>ксимальной дозе (включая комбинации), показана пеглотиказа. Пеглотиказа, препарат пегил</w:t>
      </w:r>
      <w:r w:rsidR="003358E8" w:rsidRPr="00032120">
        <w:rPr>
          <w:rFonts w:ascii="Times New Roman" w:hAnsi="Times New Roman" w:cs="Times New Roman"/>
          <w:sz w:val="28"/>
          <w:szCs w:val="28"/>
        </w:rPr>
        <w:t>и</w:t>
      </w:r>
      <w:r w:rsidR="003358E8" w:rsidRPr="00032120">
        <w:rPr>
          <w:rFonts w:ascii="Times New Roman" w:hAnsi="Times New Roman" w:cs="Times New Roman"/>
          <w:sz w:val="28"/>
          <w:szCs w:val="28"/>
        </w:rPr>
        <w:t>рован</w:t>
      </w:r>
      <w:r w:rsidRPr="00032120">
        <w:rPr>
          <w:rFonts w:ascii="Times New Roman" w:hAnsi="Times New Roman" w:cs="Times New Roman"/>
          <w:sz w:val="28"/>
          <w:szCs w:val="28"/>
        </w:rPr>
        <w:t>ной уриказы,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дуциру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мый г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358E8" w:rsidRPr="00032120">
        <w:rPr>
          <w:rFonts w:ascii="Times New Roman" w:hAnsi="Times New Roman" w:cs="Times New Roman"/>
          <w:sz w:val="28"/>
          <w:szCs w:val="28"/>
        </w:rPr>
        <w:t>нети</w:t>
      </w:r>
      <w:r w:rsidRPr="00032120">
        <w:rPr>
          <w:rFonts w:ascii="Times New Roman" w:hAnsi="Times New Roman" w:cs="Times New Roman"/>
          <w:sz w:val="28"/>
          <w:szCs w:val="28"/>
        </w:rPr>
        <w:t>чески м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дифицированн</w:t>
      </w:r>
      <w:r w:rsidRPr="00032120">
        <w:rPr>
          <w:rFonts w:ascii="Times New Roman" w:hAnsi="Times New Roman" w:cs="Times New Roman"/>
          <w:sz w:val="28"/>
          <w:szCs w:val="28"/>
        </w:rPr>
        <w:t>ым шта</w:t>
      </w:r>
      <w:r w:rsidRPr="00032120">
        <w:rPr>
          <w:rFonts w:ascii="Times New Roman" w:hAnsi="Times New Roman" w:cs="Times New Roman"/>
          <w:sz w:val="28"/>
          <w:szCs w:val="28"/>
        </w:rPr>
        <w:t>м</w:t>
      </w:r>
      <w:r w:rsidRPr="00032120">
        <w:rPr>
          <w:rFonts w:ascii="Times New Roman" w:hAnsi="Times New Roman" w:cs="Times New Roman"/>
          <w:sz w:val="28"/>
          <w:szCs w:val="28"/>
        </w:rPr>
        <w:t>мом Escherichia coli и 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тализирущий </w:t>
      </w:r>
      <w:r w:rsidRPr="00032120">
        <w:rPr>
          <w:rFonts w:ascii="Times New Roman" w:hAnsi="Times New Roman" w:cs="Times New Roman"/>
          <w:sz w:val="28"/>
          <w:szCs w:val="28"/>
        </w:rPr>
        <w:t>окисление моч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вой кисл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ты в алл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>нт</w:t>
      </w:r>
      <w:r w:rsidR="003358E8" w:rsidRPr="00032120">
        <w:rPr>
          <w:rFonts w:ascii="Times New Roman" w:hAnsi="Times New Roman" w:cs="Times New Roman"/>
          <w:sz w:val="28"/>
          <w:szCs w:val="28"/>
        </w:rPr>
        <w:t>о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ин, </w:t>
      </w:r>
      <w:r w:rsidRPr="00032120">
        <w:rPr>
          <w:rFonts w:ascii="Times New Roman" w:hAnsi="Times New Roman" w:cs="Times New Roman"/>
          <w:sz w:val="28"/>
          <w:szCs w:val="28"/>
        </w:rPr>
        <w:t>–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следний шанс при рефрактерн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сти к ингиби</w:t>
      </w:r>
      <w:r w:rsidRPr="00032120">
        <w:rPr>
          <w:rFonts w:ascii="Times New Roman" w:hAnsi="Times New Roman" w:cs="Times New Roman"/>
          <w:sz w:val="28"/>
          <w:szCs w:val="28"/>
        </w:rPr>
        <w:t>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рам ксантиноксид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зы, урик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зурикам и их </w:t>
      </w:r>
      <w:r w:rsidRPr="00032120">
        <w:rPr>
          <w:rFonts w:ascii="Times New Roman" w:hAnsi="Times New Roman" w:cs="Times New Roman"/>
          <w:sz w:val="28"/>
          <w:szCs w:val="28"/>
        </w:rPr>
        <w:t>комбин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ции. Назначение препарат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 xml:space="preserve">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зволяет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стичь це</w:t>
      </w:r>
      <w:r w:rsidRPr="00032120">
        <w:rPr>
          <w:rFonts w:ascii="Times New Roman" w:hAnsi="Times New Roman" w:cs="Times New Roman"/>
          <w:sz w:val="28"/>
          <w:szCs w:val="28"/>
        </w:rPr>
        <w:t>л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вого ур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вня М</w:t>
      </w:r>
      <w:r w:rsidRPr="00032120">
        <w:rPr>
          <w:rFonts w:ascii="Times New Roman" w:hAnsi="Times New Roman" w:cs="Times New Roman"/>
          <w:sz w:val="28"/>
          <w:szCs w:val="28"/>
        </w:rPr>
        <w:t>К у 42%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циентов, но широк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е его применение огран</w:t>
      </w:r>
      <w:r w:rsidR="003358E8" w:rsidRPr="00032120">
        <w:rPr>
          <w:rFonts w:ascii="Times New Roman" w:hAnsi="Times New Roman" w:cs="Times New Roman"/>
          <w:sz w:val="28"/>
          <w:szCs w:val="28"/>
        </w:rPr>
        <w:t>и</w:t>
      </w:r>
      <w:r w:rsidR="003358E8" w:rsidRPr="00032120">
        <w:rPr>
          <w:rFonts w:ascii="Times New Roman" w:hAnsi="Times New Roman" w:cs="Times New Roman"/>
          <w:sz w:val="28"/>
          <w:szCs w:val="28"/>
        </w:rPr>
        <w:t>чено из-за частых аллегрических реакций и высокой с</w:t>
      </w:r>
      <w:r w:rsidR="00DC73F6" w:rsidRPr="00032120">
        <w:rPr>
          <w:rFonts w:ascii="Times New Roman" w:hAnsi="Times New Roman" w:cs="Times New Roman"/>
          <w:sz w:val="28"/>
          <w:szCs w:val="28"/>
        </w:rPr>
        <w:t>тоимости [124, 125</w:t>
      </w:r>
      <w:r w:rsidRPr="00032120">
        <w:rPr>
          <w:rFonts w:ascii="Times New Roman" w:hAnsi="Times New Roman" w:cs="Times New Roman"/>
          <w:sz w:val="28"/>
          <w:szCs w:val="28"/>
        </w:rPr>
        <w:t>]. В Российск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й Ф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дерации пр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358E8" w:rsidRPr="00032120">
        <w:rPr>
          <w:rFonts w:ascii="Times New Roman" w:hAnsi="Times New Roman" w:cs="Times New Roman"/>
          <w:sz w:val="28"/>
          <w:szCs w:val="28"/>
        </w:rPr>
        <w:t>парат не з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358E8" w:rsidRPr="00032120">
        <w:rPr>
          <w:rFonts w:ascii="Times New Roman" w:hAnsi="Times New Roman" w:cs="Times New Roman"/>
          <w:sz w:val="28"/>
          <w:szCs w:val="28"/>
        </w:rPr>
        <w:t xml:space="preserve">регистрирован. </w:t>
      </w:r>
    </w:p>
    <w:p w:rsidR="00C23220" w:rsidRPr="00032120" w:rsidRDefault="00CC429A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При подагре у пациента, 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358E8" w:rsidRPr="00032120">
        <w:rPr>
          <w:rFonts w:ascii="Times New Roman" w:hAnsi="Times New Roman" w:cs="Times New Roman"/>
          <w:sz w:val="28"/>
          <w:szCs w:val="28"/>
        </w:rPr>
        <w:t>лучающего петлевые или тиазидные диур</w:t>
      </w:r>
      <w:r w:rsidR="003358E8" w:rsidRPr="00032120">
        <w:rPr>
          <w:rFonts w:ascii="Times New Roman" w:hAnsi="Times New Roman" w:cs="Times New Roman"/>
          <w:sz w:val="28"/>
          <w:szCs w:val="28"/>
        </w:rPr>
        <w:t>е</w:t>
      </w:r>
      <w:r w:rsidR="003358E8" w:rsidRPr="00032120">
        <w:rPr>
          <w:rFonts w:ascii="Times New Roman" w:hAnsi="Times New Roman" w:cs="Times New Roman"/>
          <w:sz w:val="28"/>
          <w:szCs w:val="28"/>
        </w:rPr>
        <w:t>тики, если возмож</w:t>
      </w:r>
      <w:r w:rsidRPr="00032120">
        <w:rPr>
          <w:rFonts w:ascii="Times New Roman" w:hAnsi="Times New Roman" w:cs="Times New Roman"/>
          <w:sz w:val="28"/>
          <w:szCs w:val="28"/>
        </w:rPr>
        <w:t>н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, диур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32120">
        <w:rPr>
          <w:rFonts w:ascii="Times New Roman" w:hAnsi="Times New Roman" w:cs="Times New Roman"/>
          <w:sz w:val="28"/>
          <w:szCs w:val="28"/>
        </w:rPr>
        <w:t>тики з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меняют; при гип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358E8" w:rsidRPr="00032120">
        <w:rPr>
          <w:rFonts w:ascii="Times New Roman" w:hAnsi="Times New Roman" w:cs="Times New Roman"/>
          <w:sz w:val="28"/>
          <w:szCs w:val="28"/>
        </w:rPr>
        <w:t>ртензии рассматривают лозартан и блокаторы кальциевых каналов, при гиперлипид</w:t>
      </w:r>
      <w:r w:rsidR="00EE352B" w:rsidRPr="00032120">
        <w:rPr>
          <w:rFonts w:ascii="Times New Roman" w:hAnsi="Times New Roman" w:cs="Times New Roman"/>
          <w:sz w:val="28"/>
          <w:szCs w:val="28"/>
        </w:rPr>
        <w:t xml:space="preserve">емии – статины или фенофибрат. </w:t>
      </w:r>
    </w:p>
    <w:p w:rsidR="001E2D21" w:rsidRPr="00032120" w:rsidRDefault="00CC429A" w:rsidP="005120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120">
        <w:rPr>
          <w:rFonts w:ascii="Times New Roman" w:hAnsi="Times New Roman" w:cs="Times New Roman"/>
          <w:sz w:val="28"/>
          <w:szCs w:val="28"/>
        </w:rPr>
        <w:t>В практической медицине вр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2120">
        <w:rPr>
          <w:rFonts w:ascii="Times New Roman" w:hAnsi="Times New Roman" w:cs="Times New Roman"/>
          <w:sz w:val="28"/>
          <w:szCs w:val="28"/>
        </w:rPr>
        <w:t>чи, не д</w:t>
      </w:r>
      <w:r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32120">
        <w:rPr>
          <w:rFonts w:ascii="Times New Roman" w:hAnsi="Times New Roman" w:cs="Times New Roman"/>
          <w:sz w:val="28"/>
          <w:szCs w:val="28"/>
        </w:rPr>
        <w:t>статочно знак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1201D" w:rsidRPr="00032120">
        <w:rPr>
          <w:rFonts w:ascii="Times New Roman" w:hAnsi="Times New Roman" w:cs="Times New Roman"/>
          <w:sz w:val="28"/>
          <w:szCs w:val="28"/>
        </w:rPr>
        <w:t>мые с п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1201D" w:rsidRPr="00032120">
        <w:rPr>
          <w:rFonts w:ascii="Times New Roman" w:hAnsi="Times New Roman" w:cs="Times New Roman"/>
          <w:sz w:val="28"/>
          <w:szCs w:val="28"/>
        </w:rPr>
        <w:t>тоген</w:t>
      </w:r>
      <w:r w:rsidR="0051201D" w:rsidRPr="00032120">
        <w:rPr>
          <w:rFonts w:ascii="Times New Roman" w:hAnsi="Times New Roman" w:cs="Times New Roman"/>
          <w:sz w:val="28"/>
          <w:szCs w:val="28"/>
        </w:rPr>
        <w:t>е</w:t>
      </w:r>
      <w:r w:rsidR="0051201D" w:rsidRPr="00032120">
        <w:rPr>
          <w:rFonts w:ascii="Times New Roman" w:hAnsi="Times New Roman" w:cs="Times New Roman"/>
          <w:sz w:val="28"/>
          <w:szCs w:val="28"/>
        </w:rPr>
        <w:t>зом и клиник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FD3E6A" w:rsidRPr="00032120">
        <w:rPr>
          <w:rFonts w:ascii="Times New Roman" w:hAnsi="Times New Roman" w:cs="Times New Roman"/>
          <w:sz w:val="28"/>
          <w:szCs w:val="28"/>
        </w:rPr>
        <w:t>й п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FD3E6A" w:rsidRPr="00032120">
        <w:rPr>
          <w:rFonts w:ascii="Times New Roman" w:hAnsi="Times New Roman" w:cs="Times New Roman"/>
          <w:sz w:val="28"/>
          <w:szCs w:val="28"/>
        </w:rPr>
        <w:t>дагры, в случаях любых артралгий, назна</w:t>
      </w:r>
      <w:r w:rsidR="0051201D" w:rsidRPr="00032120">
        <w:rPr>
          <w:rFonts w:ascii="Times New Roman" w:hAnsi="Times New Roman" w:cs="Times New Roman"/>
          <w:sz w:val="28"/>
          <w:szCs w:val="28"/>
        </w:rPr>
        <w:t>чают, как прав</w:t>
      </w:r>
      <w:r w:rsidR="0051201D" w:rsidRPr="00032120">
        <w:rPr>
          <w:rFonts w:ascii="Times New Roman" w:hAnsi="Times New Roman" w:cs="Times New Roman"/>
          <w:sz w:val="28"/>
          <w:szCs w:val="28"/>
        </w:rPr>
        <w:t>и</w:t>
      </w:r>
      <w:r w:rsidR="0051201D" w:rsidRPr="00032120">
        <w:rPr>
          <w:rFonts w:ascii="Times New Roman" w:hAnsi="Times New Roman" w:cs="Times New Roman"/>
          <w:sz w:val="28"/>
          <w:szCs w:val="28"/>
        </w:rPr>
        <w:t>ло,  нестероидны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1201D" w:rsidRPr="00032120">
        <w:rPr>
          <w:rFonts w:ascii="Times New Roman" w:hAnsi="Times New Roman" w:cs="Times New Roman"/>
          <w:sz w:val="28"/>
          <w:szCs w:val="28"/>
        </w:rPr>
        <w:t xml:space="preserve"> пр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1201D" w:rsidRPr="00032120">
        <w:rPr>
          <w:rFonts w:ascii="Times New Roman" w:hAnsi="Times New Roman" w:cs="Times New Roman"/>
          <w:sz w:val="28"/>
          <w:szCs w:val="28"/>
        </w:rPr>
        <w:t>тивовосп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FD3E6A" w:rsidRPr="00032120">
        <w:rPr>
          <w:rFonts w:ascii="Times New Roman" w:hAnsi="Times New Roman" w:cs="Times New Roman"/>
          <w:sz w:val="28"/>
          <w:szCs w:val="28"/>
        </w:rPr>
        <w:t>ли</w:t>
      </w:r>
      <w:r w:rsidR="0051201D" w:rsidRPr="00032120">
        <w:rPr>
          <w:rFonts w:ascii="Times New Roman" w:hAnsi="Times New Roman" w:cs="Times New Roman"/>
          <w:sz w:val="28"/>
          <w:szCs w:val="28"/>
        </w:rPr>
        <w:t>т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FD3E6A" w:rsidRPr="00032120">
        <w:rPr>
          <w:rFonts w:ascii="Times New Roman" w:hAnsi="Times New Roman" w:cs="Times New Roman"/>
          <w:sz w:val="28"/>
          <w:szCs w:val="28"/>
        </w:rPr>
        <w:t>ль</w:t>
      </w:r>
      <w:r w:rsidR="0051201D" w:rsidRPr="00032120">
        <w:rPr>
          <w:rFonts w:ascii="Times New Roman" w:hAnsi="Times New Roman" w:cs="Times New Roman"/>
          <w:sz w:val="28"/>
          <w:szCs w:val="28"/>
        </w:rPr>
        <w:t>ные пр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00784A" w:rsidRPr="00032120">
        <w:rPr>
          <w:rFonts w:ascii="Times New Roman" w:hAnsi="Times New Roman" w:cs="Times New Roman"/>
          <w:sz w:val="28"/>
          <w:szCs w:val="28"/>
        </w:rPr>
        <w:t>параты (</w:t>
      </w:r>
      <w:r w:rsidR="00FD3E6A" w:rsidRPr="00032120">
        <w:rPr>
          <w:rFonts w:ascii="Times New Roman" w:hAnsi="Times New Roman" w:cs="Times New Roman"/>
          <w:sz w:val="28"/>
          <w:szCs w:val="28"/>
        </w:rPr>
        <w:t>ацетилсалициловую кислоту</w:t>
      </w:r>
      <w:r w:rsidR="0051201D" w:rsidRPr="00032120">
        <w:rPr>
          <w:rFonts w:ascii="Times New Roman" w:hAnsi="Times New Roman" w:cs="Times New Roman"/>
          <w:sz w:val="28"/>
          <w:szCs w:val="28"/>
        </w:rPr>
        <w:t>, фенацетин, вольтарен, ибупроф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1201D" w:rsidRPr="00032120">
        <w:rPr>
          <w:rFonts w:ascii="Times New Roman" w:hAnsi="Times New Roman" w:cs="Times New Roman"/>
          <w:sz w:val="28"/>
          <w:szCs w:val="28"/>
        </w:rPr>
        <w:t>н, инд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FD3E6A" w:rsidRPr="00032120">
        <w:rPr>
          <w:rFonts w:ascii="Times New Roman" w:hAnsi="Times New Roman" w:cs="Times New Roman"/>
          <w:sz w:val="28"/>
          <w:szCs w:val="28"/>
        </w:rPr>
        <w:t>метацин, дик</w:t>
      </w:r>
      <w:r w:rsidR="0051201D" w:rsidRPr="00032120">
        <w:rPr>
          <w:rFonts w:ascii="Times New Roman" w:hAnsi="Times New Roman" w:cs="Times New Roman"/>
          <w:sz w:val="28"/>
          <w:szCs w:val="28"/>
        </w:rPr>
        <w:t>лоф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FD3E6A" w:rsidRPr="00032120">
        <w:rPr>
          <w:rFonts w:ascii="Times New Roman" w:hAnsi="Times New Roman" w:cs="Times New Roman"/>
          <w:sz w:val="28"/>
          <w:szCs w:val="28"/>
        </w:rPr>
        <w:t xml:space="preserve">нак и др. </w:t>
      </w:r>
      <w:r w:rsidR="00FD3E6A" w:rsidRPr="00032120">
        <w:rPr>
          <w:rFonts w:ascii="Times New Roman" w:hAnsi="Times New Roman" w:cs="Times New Roman"/>
          <w:sz w:val="28"/>
          <w:szCs w:val="28"/>
        </w:rPr>
        <w:lastRenderedPageBreak/>
        <w:t>аналоги). Одна</w:t>
      </w:r>
      <w:r w:rsidR="00ED348A" w:rsidRPr="00032120">
        <w:rPr>
          <w:rFonts w:ascii="Times New Roman" w:hAnsi="Times New Roman" w:cs="Times New Roman"/>
          <w:sz w:val="28"/>
          <w:szCs w:val="28"/>
        </w:rPr>
        <w:t>ко, уст</w:t>
      </w:r>
      <w:r w:rsidR="00ED348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D348A" w:rsidRPr="00032120">
        <w:rPr>
          <w:rFonts w:ascii="Times New Roman" w:hAnsi="Times New Roman" w:cs="Times New Roman"/>
          <w:sz w:val="28"/>
          <w:szCs w:val="28"/>
        </w:rPr>
        <w:t>новлено, что все эти пр</w:t>
      </w:r>
      <w:r w:rsidR="00ED348A" w:rsidRPr="000321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FD3E6A" w:rsidRPr="00032120">
        <w:rPr>
          <w:rFonts w:ascii="Times New Roman" w:hAnsi="Times New Roman" w:cs="Times New Roman"/>
          <w:sz w:val="28"/>
          <w:szCs w:val="28"/>
        </w:rPr>
        <w:t>параты противопоказаны при по</w:t>
      </w:r>
      <w:r w:rsidR="0051201D" w:rsidRPr="00032120">
        <w:rPr>
          <w:rFonts w:ascii="Times New Roman" w:hAnsi="Times New Roman" w:cs="Times New Roman"/>
          <w:sz w:val="28"/>
          <w:szCs w:val="28"/>
        </w:rPr>
        <w:t>д</w:t>
      </w:r>
      <w:r w:rsidR="0051201D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FD3E6A" w:rsidRPr="00032120">
        <w:rPr>
          <w:rFonts w:ascii="Times New Roman" w:hAnsi="Times New Roman" w:cs="Times New Roman"/>
          <w:sz w:val="28"/>
          <w:szCs w:val="28"/>
        </w:rPr>
        <w:t>г</w:t>
      </w:r>
      <w:r w:rsidR="00ED348A" w:rsidRPr="00032120">
        <w:rPr>
          <w:rFonts w:ascii="Times New Roman" w:hAnsi="Times New Roman" w:cs="Times New Roman"/>
          <w:sz w:val="28"/>
          <w:szCs w:val="28"/>
        </w:rPr>
        <w:t>ре и вызыв</w:t>
      </w:r>
      <w:r w:rsidR="00ED348A" w:rsidRPr="000321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FD3E6A" w:rsidRPr="00032120">
        <w:rPr>
          <w:rFonts w:ascii="Times New Roman" w:hAnsi="Times New Roman" w:cs="Times New Roman"/>
          <w:sz w:val="28"/>
          <w:szCs w:val="28"/>
        </w:rPr>
        <w:t>ют об</w:t>
      </w:r>
      <w:r w:rsidR="00ED348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D348A" w:rsidRPr="00032120">
        <w:rPr>
          <w:rFonts w:ascii="Times New Roman" w:hAnsi="Times New Roman" w:cs="Times New Roman"/>
          <w:sz w:val="28"/>
          <w:szCs w:val="28"/>
        </w:rPr>
        <w:t>стрение основного пр</w:t>
      </w:r>
      <w:r w:rsidR="00ED348A" w:rsidRPr="000321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D348A" w:rsidRPr="00032120">
        <w:rPr>
          <w:rFonts w:ascii="Times New Roman" w:hAnsi="Times New Roman" w:cs="Times New Roman"/>
          <w:sz w:val="28"/>
          <w:szCs w:val="28"/>
        </w:rPr>
        <w:t xml:space="preserve">цесса </w:t>
      </w:r>
      <w:r w:rsidR="00FD3E6A" w:rsidRPr="00032120">
        <w:rPr>
          <w:rFonts w:ascii="Times New Roman" w:hAnsi="Times New Roman" w:cs="Times New Roman"/>
          <w:sz w:val="28"/>
          <w:szCs w:val="28"/>
        </w:rPr>
        <w:t>[</w:t>
      </w:r>
      <w:r w:rsidR="00ED348A" w:rsidRPr="00032120">
        <w:rPr>
          <w:rFonts w:ascii="Times New Roman" w:hAnsi="Times New Roman" w:cs="Times New Roman"/>
          <w:sz w:val="28"/>
          <w:szCs w:val="28"/>
        </w:rPr>
        <w:t>126</w:t>
      </w:r>
      <w:r w:rsidR="00FD3E6A" w:rsidRPr="00032120">
        <w:rPr>
          <w:rFonts w:ascii="Times New Roman" w:hAnsi="Times New Roman" w:cs="Times New Roman"/>
          <w:sz w:val="28"/>
          <w:szCs w:val="28"/>
        </w:rPr>
        <w:t>]</w:t>
      </w:r>
      <w:r w:rsidR="00ED348A" w:rsidRPr="00032120">
        <w:rPr>
          <w:rFonts w:ascii="Times New Roman" w:hAnsi="Times New Roman" w:cs="Times New Roman"/>
          <w:sz w:val="28"/>
          <w:szCs w:val="28"/>
        </w:rPr>
        <w:t>.</w:t>
      </w:r>
    </w:p>
    <w:p w:rsidR="00DC73F6" w:rsidRDefault="00DC73F6" w:rsidP="0064254C">
      <w:pPr>
        <w:spacing w:after="0" w:line="360" w:lineRule="auto"/>
        <w:jc w:val="both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4D335E" w:rsidRPr="0064254C" w:rsidRDefault="004D335E" w:rsidP="0064254C">
      <w:pPr>
        <w:spacing w:after="0" w:line="360" w:lineRule="auto"/>
        <w:jc w:val="both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C51C46" w:rsidRPr="00F93443" w:rsidRDefault="002B4E23" w:rsidP="001A346B">
      <w:pPr>
        <w:pStyle w:val="1"/>
        <w:rPr>
          <w:rFonts w:ascii="Times New Roman" w:hAnsi="Times New Roman"/>
          <w:color w:val="auto"/>
        </w:rPr>
      </w:pPr>
      <w:bookmarkStart w:id="6" w:name="_Toc450940421"/>
      <w:r>
        <w:rPr>
          <w:rFonts w:ascii="Times New Roman" w:hAnsi="Times New Roman"/>
          <w:color w:val="auto"/>
        </w:rPr>
        <w:t xml:space="preserve">          </w:t>
      </w:r>
      <w:r w:rsidR="00741C2F" w:rsidRPr="008A619C">
        <w:rPr>
          <w:rFonts w:ascii="Times New Roman" w:hAnsi="Times New Roman"/>
          <w:color w:val="auto"/>
        </w:rPr>
        <w:t>Глава 2. Характеристика клинического материала</w:t>
      </w:r>
      <w:r w:rsidR="00741C2F">
        <w:rPr>
          <w:rFonts w:ascii="Times New Roman" w:hAnsi="Times New Roman"/>
          <w:color w:val="auto"/>
        </w:rPr>
        <w:t xml:space="preserve"> </w:t>
      </w:r>
      <w:r w:rsidR="00741C2F" w:rsidRPr="008A619C">
        <w:rPr>
          <w:rFonts w:ascii="Times New Roman" w:hAnsi="Times New Roman"/>
          <w:color w:val="auto"/>
        </w:rPr>
        <w:t>и методов и</w:t>
      </w:r>
      <w:r w:rsidR="00741C2F" w:rsidRPr="008A619C">
        <w:rPr>
          <w:rFonts w:ascii="Times New Roman" w:hAnsi="Times New Roman"/>
          <w:color w:val="auto"/>
        </w:rPr>
        <w:t>с</w:t>
      </w:r>
      <w:r w:rsidR="00741C2F" w:rsidRPr="008A619C">
        <w:rPr>
          <w:rFonts w:ascii="Times New Roman" w:hAnsi="Times New Roman"/>
          <w:color w:val="auto"/>
        </w:rPr>
        <w:t>следования.</w:t>
      </w:r>
      <w:bookmarkStart w:id="7" w:name="_Toc450940422"/>
      <w:bookmarkEnd w:id="6"/>
    </w:p>
    <w:p w:rsidR="001A346B" w:rsidRPr="001A346B" w:rsidRDefault="002B4E23" w:rsidP="001A346B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          </w:t>
      </w:r>
      <w:r w:rsidR="00741C2F" w:rsidRPr="008A619C">
        <w:rPr>
          <w:rFonts w:ascii="Times New Roman" w:hAnsi="Times New Roman"/>
          <w:color w:val="auto"/>
          <w:sz w:val="28"/>
          <w:szCs w:val="28"/>
        </w:rPr>
        <w:t>2.1. Материал исследования.</w:t>
      </w:r>
      <w:bookmarkEnd w:id="7"/>
    </w:p>
    <w:p w:rsidR="00741C2F" w:rsidRDefault="00741C2F" w:rsidP="001A346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DE6BCC">
        <w:rPr>
          <w:rFonts w:ascii="Times New Roman" w:hAnsi="Times New Roman"/>
          <w:sz w:val="28"/>
          <w:szCs w:val="28"/>
        </w:rPr>
        <w:t xml:space="preserve">В настоящее исследование были включены </w:t>
      </w:r>
      <w:r w:rsidR="00AA1F05">
        <w:rPr>
          <w:rFonts w:ascii="Times New Roman" w:hAnsi="Times New Roman"/>
          <w:sz w:val="28"/>
          <w:szCs w:val="28"/>
        </w:rPr>
        <w:t>308</w:t>
      </w:r>
      <w:r w:rsidRPr="00DE6BCC">
        <w:rPr>
          <w:rFonts w:ascii="Times New Roman" w:hAnsi="Times New Roman"/>
          <w:sz w:val="28"/>
          <w:szCs w:val="28"/>
        </w:rPr>
        <w:t xml:space="preserve"> </w:t>
      </w:r>
      <w:r w:rsidRPr="001F56A0">
        <w:rPr>
          <w:rFonts w:ascii="Times New Roman" w:hAnsi="Times New Roman"/>
          <w:sz w:val="28"/>
          <w:szCs w:val="28"/>
        </w:rPr>
        <w:t xml:space="preserve">пациентов в возрасте от </w:t>
      </w:r>
      <w:r w:rsidR="00AA1F05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года</w:t>
      </w:r>
      <w:r w:rsidR="00AA1F05">
        <w:rPr>
          <w:rFonts w:ascii="Times New Roman" w:hAnsi="Times New Roman"/>
          <w:sz w:val="28"/>
          <w:szCs w:val="28"/>
        </w:rPr>
        <w:t xml:space="preserve"> до </w:t>
      </w:r>
      <w:r w:rsidRPr="001F56A0">
        <w:rPr>
          <w:rFonts w:ascii="Times New Roman" w:hAnsi="Times New Roman"/>
          <w:sz w:val="28"/>
          <w:szCs w:val="28"/>
        </w:rPr>
        <w:t>8</w:t>
      </w:r>
      <w:r w:rsidR="00AA1F05">
        <w:rPr>
          <w:rFonts w:ascii="Times New Roman" w:hAnsi="Times New Roman"/>
          <w:sz w:val="28"/>
          <w:szCs w:val="28"/>
        </w:rPr>
        <w:t>6</w:t>
      </w:r>
      <w:r w:rsidRPr="001F56A0">
        <w:rPr>
          <w:rFonts w:ascii="Times New Roman" w:hAnsi="Times New Roman"/>
          <w:sz w:val="28"/>
          <w:szCs w:val="28"/>
        </w:rPr>
        <w:t xml:space="preserve"> лет, </w:t>
      </w:r>
      <w:r w:rsidR="00AA1F05" w:rsidRPr="00AA1F0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страдающих впервые выявленным АИТ</w:t>
      </w:r>
      <w:r w:rsidRPr="001F56A0">
        <w:rPr>
          <w:rFonts w:ascii="Times New Roman" w:hAnsi="Times New Roman"/>
          <w:sz w:val="28"/>
          <w:szCs w:val="28"/>
        </w:rPr>
        <w:t>.</w:t>
      </w:r>
      <w:proofErr w:type="gramEnd"/>
      <w:r w:rsidRPr="00DE6BCC">
        <w:rPr>
          <w:rFonts w:ascii="Times New Roman" w:hAnsi="Times New Roman"/>
          <w:sz w:val="28"/>
          <w:szCs w:val="28"/>
        </w:rPr>
        <w:t xml:space="preserve"> Клинической базой для наблюдения за пациентами служила </w:t>
      </w:r>
      <w:r>
        <w:rPr>
          <w:rFonts w:ascii="Times New Roman" w:hAnsi="Times New Roman"/>
          <w:sz w:val="28"/>
          <w:szCs w:val="28"/>
        </w:rPr>
        <w:t>«К</w:t>
      </w:r>
      <w:r w:rsidRPr="00DE6BCC">
        <w:rPr>
          <w:rFonts w:ascii="Times New Roman" w:hAnsi="Times New Roman"/>
          <w:sz w:val="28"/>
          <w:szCs w:val="28"/>
        </w:rPr>
        <w:t xml:space="preserve">линика </w:t>
      </w:r>
      <w:r>
        <w:rPr>
          <w:rFonts w:ascii="Times New Roman" w:hAnsi="Times New Roman"/>
          <w:sz w:val="28"/>
          <w:szCs w:val="28"/>
        </w:rPr>
        <w:t xml:space="preserve">семейной медицины </w:t>
      </w:r>
      <w:r w:rsidR="00D124D0">
        <w:rPr>
          <w:rFonts w:ascii="Times New Roman" w:hAnsi="Times New Roman"/>
          <w:sz w:val="28"/>
          <w:szCs w:val="28"/>
        </w:rPr>
        <w:t xml:space="preserve"> </w:t>
      </w:r>
      <w:r w:rsidRPr="00DE6BCC">
        <w:rPr>
          <w:rFonts w:ascii="Times New Roman" w:hAnsi="Times New Roman"/>
          <w:sz w:val="28"/>
          <w:szCs w:val="28"/>
        </w:rPr>
        <w:t>«Балт</w:t>
      </w:r>
      <w:r>
        <w:rPr>
          <w:rFonts w:ascii="Times New Roman" w:hAnsi="Times New Roman"/>
          <w:sz w:val="28"/>
          <w:szCs w:val="28"/>
        </w:rPr>
        <w:t>М</w:t>
      </w:r>
      <w:r w:rsidRPr="00DE6BCC">
        <w:rPr>
          <w:rFonts w:ascii="Times New Roman" w:hAnsi="Times New Roman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 xml:space="preserve"> Гавань</w:t>
      </w:r>
      <w:r w:rsidRPr="00DE6BCC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(главный врач – А.Я. Новиков)</w:t>
      </w:r>
      <w:r w:rsidRPr="00DE6BCC">
        <w:rPr>
          <w:rFonts w:ascii="Times New Roman" w:hAnsi="Times New Roman"/>
          <w:sz w:val="28"/>
          <w:szCs w:val="28"/>
        </w:rPr>
        <w:t>. Динамическое наблюд</w:t>
      </w:r>
      <w:r w:rsidRPr="00DE6BCC">
        <w:rPr>
          <w:rFonts w:ascii="Times New Roman" w:hAnsi="Times New Roman"/>
          <w:sz w:val="28"/>
          <w:szCs w:val="28"/>
        </w:rPr>
        <w:t>е</w:t>
      </w:r>
      <w:r w:rsidRPr="00DE6BCC">
        <w:rPr>
          <w:rFonts w:ascii="Times New Roman" w:hAnsi="Times New Roman"/>
          <w:sz w:val="28"/>
          <w:szCs w:val="28"/>
        </w:rPr>
        <w:t xml:space="preserve">ние за пациентами осуществлялось с </w:t>
      </w:r>
      <w:r w:rsidR="00AA1F05">
        <w:rPr>
          <w:rFonts w:ascii="Times New Roman" w:hAnsi="Times New Roman"/>
          <w:sz w:val="28"/>
          <w:szCs w:val="28"/>
        </w:rPr>
        <w:t>2015</w:t>
      </w:r>
      <w:r w:rsidRPr="00DE6BCC">
        <w:rPr>
          <w:rFonts w:ascii="Times New Roman" w:hAnsi="Times New Roman"/>
          <w:sz w:val="28"/>
          <w:szCs w:val="28"/>
        </w:rPr>
        <w:t xml:space="preserve"> года по </w:t>
      </w:r>
      <w:r w:rsidR="00AA1F05">
        <w:rPr>
          <w:rFonts w:ascii="Times New Roman" w:hAnsi="Times New Roman"/>
          <w:sz w:val="28"/>
          <w:szCs w:val="28"/>
        </w:rPr>
        <w:t xml:space="preserve">2018 </w:t>
      </w:r>
      <w:r w:rsidRPr="00DE6BCC">
        <w:rPr>
          <w:rFonts w:ascii="Times New Roman" w:hAnsi="Times New Roman"/>
          <w:sz w:val="28"/>
          <w:szCs w:val="28"/>
        </w:rPr>
        <w:t xml:space="preserve">года. </w:t>
      </w:r>
    </w:p>
    <w:p w:rsidR="001A346B" w:rsidRDefault="001A346B" w:rsidP="001A346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346B" w:rsidRPr="007E76FF" w:rsidRDefault="001A346B" w:rsidP="001A346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41C2F" w:rsidRPr="00DE6BCC" w:rsidRDefault="002B4E23" w:rsidP="009F1092">
      <w:pPr>
        <w:pStyle w:val="2"/>
        <w:spacing w:before="0" w:line="360" w:lineRule="auto"/>
        <w:rPr>
          <w:rFonts w:ascii="Times New Roman" w:hAnsi="Times New Roman"/>
          <w:sz w:val="28"/>
          <w:szCs w:val="28"/>
        </w:rPr>
      </w:pPr>
      <w:bookmarkStart w:id="8" w:name="_Toc450940423"/>
      <w:r>
        <w:rPr>
          <w:rFonts w:ascii="Times New Roman" w:hAnsi="Times New Roman"/>
          <w:color w:val="auto"/>
          <w:sz w:val="28"/>
          <w:szCs w:val="28"/>
        </w:rPr>
        <w:t xml:space="preserve">        </w:t>
      </w:r>
      <w:r w:rsidR="00741C2F" w:rsidRPr="0096320F">
        <w:rPr>
          <w:rFonts w:ascii="Times New Roman" w:hAnsi="Times New Roman"/>
          <w:color w:val="auto"/>
          <w:sz w:val="28"/>
          <w:szCs w:val="28"/>
        </w:rPr>
        <w:t>2.2. Методы исследования.</w:t>
      </w:r>
      <w:bookmarkEnd w:id="8"/>
    </w:p>
    <w:p w:rsidR="00F93443" w:rsidRDefault="00F93443" w:rsidP="00F93443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Исследование проводилось на основании клинико – анамнестических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данных по следующему плану: </w:t>
      </w:r>
      <w:r>
        <w:rPr>
          <w:rFonts w:ascii="Times New Roman" w:hAnsi="Times New Roman"/>
          <w:sz w:val="28"/>
          <w:szCs w:val="28"/>
        </w:rPr>
        <w:t>сбор жалоб, особенности истории жизни, об</w:t>
      </w:r>
      <w:r>
        <w:rPr>
          <w:rFonts w:ascii="Times New Roman" w:hAnsi="Times New Roman"/>
          <w:sz w:val="28"/>
          <w:szCs w:val="28"/>
        </w:rPr>
        <w:t>ъ</w:t>
      </w:r>
      <w:r>
        <w:rPr>
          <w:rFonts w:ascii="Times New Roman" w:hAnsi="Times New Roman"/>
          <w:sz w:val="28"/>
          <w:szCs w:val="28"/>
        </w:rPr>
        <w:t>ективное обследование</w:t>
      </w:r>
      <w:r w:rsidR="00741C2F" w:rsidRPr="00584E7E">
        <w:rPr>
          <w:rFonts w:ascii="Times New Roman" w:hAnsi="Times New Roman"/>
          <w:sz w:val="28"/>
          <w:szCs w:val="28"/>
        </w:rPr>
        <w:t xml:space="preserve">, физикальное обследование, анализ лабораторных и инструментальных </w:t>
      </w:r>
      <w:r w:rsidR="00741C2F">
        <w:rPr>
          <w:rFonts w:ascii="Times New Roman" w:hAnsi="Times New Roman"/>
          <w:sz w:val="28"/>
          <w:szCs w:val="28"/>
        </w:rPr>
        <w:t>данных.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93443" w:rsidRDefault="009F1092" w:rsidP="00F93443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пациентам наряду с общеклиническим обследованием было пров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дены следующие дополнительные исследования:</w:t>
      </w:r>
    </w:p>
    <w:p w:rsidR="00F93443" w:rsidRDefault="009F1092" w:rsidP="00F93443">
      <w:pPr>
        <w:pStyle w:val="ac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ультрасонографическое (УЗИ) исследование щитовидной желе</w:t>
      </w:r>
      <w:r w:rsid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зы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93443" w:rsidRDefault="009F1092" w:rsidP="00F93443">
      <w:pPr>
        <w:pStyle w:val="ac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определялись уровни тиротропина (ТТГ), свободных трийодтиронина (св. Т3), и тирокси</w:t>
      </w:r>
      <w:r w:rsid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(св. Т4)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93443" w:rsidRDefault="009F1092" w:rsidP="00F93443">
      <w:pPr>
        <w:pStyle w:val="ac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аутоантител (АТ) к тироглобулину (ТГ), АТ к тиропероксидазе (ТПО) и АТ к рецепторам ТТГ (рТТ</w:t>
      </w:r>
      <w:r w:rsid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Г)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F1092" w:rsidRDefault="001A346B" w:rsidP="00F93443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F1092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всех обследованных вычислялся индекс массы тела (ИМТ). </w:t>
      </w:r>
      <w:r w:rsidR="009F1092" w:rsidRPr="00F93443">
        <w:rPr>
          <w:rFonts w:ascii="Times New Roman" w:hAnsi="Times New Roman"/>
          <w:sz w:val="28"/>
          <w:szCs w:val="28"/>
        </w:rPr>
        <w:t>Все и</w:t>
      </w:r>
      <w:r w:rsidR="009F1092" w:rsidRPr="00F93443">
        <w:rPr>
          <w:rFonts w:ascii="Times New Roman" w:hAnsi="Times New Roman"/>
          <w:sz w:val="28"/>
          <w:szCs w:val="28"/>
        </w:rPr>
        <w:t>с</w:t>
      </w:r>
      <w:r w:rsidR="009F1092" w:rsidRPr="00F93443">
        <w:rPr>
          <w:rFonts w:ascii="Times New Roman" w:hAnsi="Times New Roman"/>
          <w:sz w:val="28"/>
          <w:szCs w:val="28"/>
        </w:rPr>
        <w:t>следования проведены с добровольного информированного согласия пацие</w:t>
      </w:r>
      <w:r w:rsidR="009F1092" w:rsidRPr="00F93443">
        <w:rPr>
          <w:rFonts w:ascii="Times New Roman" w:hAnsi="Times New Roman"/>
          <w:sz w:val="28"/>
          <w:szCs w:val="28"/>
        </w:rPr>
        <w:t>н</w:t>
      </w:r>
      <w:r w:rsidR="009F1092" w:rsidRPr="00F93443">
        <w:rPr>
          <w:rFonts w:ascii="Times New Roman" w:hAnsi="Times New Roman"/>
          <w:sz w:val="28"/>
          <w:szCs w:val="28"/>
        </w:rPr>
        <w:lastRenderedPageBreak/>
        <w:t>тов. Все использованные в исследовании лабораторные и инструментальные показатели были  получены в лицензированных диагностических центрах Санкт-Петербурга.</w:t>
      </w:r>
    </w:p>
    <w:p w:rsidR="001A346B" w:rsidRPr="00F93443" w:rsidRDefault="002B4E23" w:rsidP="00F93443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 во всех случаях было сочетание различных стигм диспл</w:t>
      </w:r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зии </w:t>
      </w:r>
      <w:proofErr w:type="spellStart"/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марфаноидного</w:t>
      </w:r>
      <w:proofErr w:type="spellEnd"/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фенотипа: сколиозы, плоскостопие, нефроптоз, </w:t>
      </w:r>
      <w:proofErr w:type="spellStart"/>
      <w:proofErr w:type="gramStart"/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деформа-ции</w:t>
      </w:r>
      <w:proofErr w:type="spellEnd"/>
      <w:proofErr w:type="gramEnd"/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желчного пузыря, пролапс митрального клапана, ложные хорды жел</w:t>
      </w:r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дочков сердца, нефроптоз, аномалии сосудов головного мозга, патологич</w:t>
      </w:r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2B4E23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ский рост зубов, миопия, астигматизм и др.</w:t>
      </w:r>
    </w:p>
    <w:p w:rsidR="009F1092" w:rsidRDefault="00741C2F" w:rsidP="001A346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84E7E">
        <w:rPr>
          <w:rFonts w:ascii="Times New Roman" w:hAnsi="Times New Roman"/>
          <w:sz w:val="28"/>
          <w:szCs w:val="28"/>
        </w:rPr>
        <w:t xml:space="preserve">У </w:t>
      </w:r>
      <w:r>
        <w:rPr>
          <w:rFonts w:ascii="Times New Roman" w:hAnsi="Times New Roman"/>
          <w:sz w:val="28"/>
          <w:szCs w:val="28"/>
        </w:rPr>
        <w:t xml:space="preserve">всех впервые </w:t>
      </w:r>
      <w:r w:rsidRPr="00584E7E">
        <w:rPr>
          <w:rFonts w:ascii="Times New Roman" w:hAnsi="Times New Roman"/>
          <w:sz w:val="28"/>
          <w:szCs w:val="28"/>
        </w:rPr>
        <w:t xml:space="preserve">обследованных пациентов </w:t>
      </w:r>
      <w:r>
        <w:rPr>
          <w:rFonts w:ascii="Times New Roman" w:hAnsi="Times New Roman"/>
          <w:sz w:val="28"/>
          <w:szCs w:val="28"/>
        </w:rPr>
        <w:t>обнаруживались</w:t>
      </w:r>
      <w:r w:rsidRPr="00584E7E">
        <w:rPr>
          <w:rFonts w:ascii="Times New Roman" w:hAnsi="Times New Roman"/>
          <w:sz w:val="28"/>
          <w:szCs w:val="28"/>
        </w:rPr>
        <w:t xml:space="preserve"> различные симптомы </w:t>
      </w:r>
      <w:proofErr w:type="spellStart"/>
      <w:r w:rsidRPr="00584E7E">
        <w:rPr>
          <w:rFonts w:ascii="Times New Roman" w:hAnsi="Times New Roman"/>
          <w:sz w:val="28"/>
          <w:szCs w:val="28"/>
        </w:rPr>
        <w:t>гипотироза</w:t>
      </w:r>
      <w:proofErr w:type="spellEnd"/>
      <w:r w:rsidRPr="00584E7E">
        <w:rPr>
          <w:rFonts w:ascii="Times New Roman" w:hAnsi="Times New Roman"/>
          <w:sz w:val="28"/>
          <w:szCs w:val="28"/>
        </w:rPr>
        <w:t xml:space="preserve">: зябкость, сонливость, </w:t>
      </w:r>
      <w:proofErr w:type="spellStart"/>
      <w:r w:rsidRPr="00584E7E">
        <w:rPr>
          <w:rFonts w:ascii="Times New Roman" w:hAnsi="Times New Roman"/>
          <w:sz w:val="28"/>
          <w:szCs w:val="28"/>
        </w:rPr>
        <w:t>микседематозная</w:t>
      </w:r>
      <w:proofErr w:type="spellEnd"/>
      <w:r w:rsidRPr="00584E7E">
        <w:rPr>
          <w:rFonts w:ascii="Times New Roman" w:hAnsi="Times New Roman"/>
          <w:sz w:val="28"/>
          <w:szCs w:val="28"/>
        </w:rPr>
        <w:t xml:space="preserve"> отечность,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4E7E">
        <w:rPr>
          <w:rFonts w:ascii="Times New Roman" w:hAnsi="Times New Roman"/>
          <w:sz w:val="28"/>
          <w:szCs w:val="28"/>
        </w:rPr>
        <w:t>с</w:t>
      </w:r>
      <w:r w:rsidRPr="00584E7E">
        <w:rPr>
          <w:rFonts w:ascii="Times New Roman" w:hAnsi="Times New Roman"/>
          <w:sz w:val="28"/>
          <w:szCs w:val="28"/>
        </w:rPr>
        <w:t>у</w:t>
      </w:r>
      <w:r w:rsidRPr="00584E7E">
        <w:rPr>
          <w:rFonts w:ascii="Times New Roman" w:hAnsi="Times New Roman"/>
          <w:sz w:val="28"/>
          <w:szCs w:val="28"/>
        </w:rPr>
        <w:t>хость кожи</w:t>
      </w:r>
      <w:r>
        <w:rPr>
          <w:rFonts w:ascii="Times New Roman" w:hAnsi="Times New Roman"/>
          <w:sz w:val="28"/>
          <w:szCs w:val="28"/>
        </w:rPr>
        <w:t xml:space="preserve"> с </w:t>
      </w:r>
      <w:r w:rsidRPr="00584E7E">
        <w:rPr>
          <w:rFonts w:ascii="Times New Roman" w:hAnsi="Times New Roman"/>
          <w:sz w:val="28"/>
          <w:szCs w:val="28"/>
        </w:rPr>
        <w:t>гиперкератоз</w:t>
      </w:r>
      <w:r>
        <w:rPr>
          <w:rFonts w:ascii="Times New Roman" w:hAnsi="Times New Roman"/>
          <w:sz w:val="28"/>
          <w:szCs w:val="28"/>
        </w:rPr>
        <w:t>ом,</w:t>
      </w:r>
      <w:r w:rsidRPr="00584E7E">
        <w:rPr>
          <w:rFonts w:ascii="Times New Roman" w:hAnsi="Times New Roman"/>
          <w:sz w:val="28"/>
          <w:szCs w:val="28"/>
        </w:rPr>
        <w:t xml:space="preserve"> прикусы щек, </w:t>
      </w:r>
      <w:r>
        <w:rPr>
          <w:rFonts w:ascii="Times New Roman" w:hAnsi="Times New Roman"/>
          <w:sz w:val="28"/>
          <w:szCs w:val="28"/>
        </w:rPr>
        <w:t xml:space="preserve">фестончатый язык, </w:t>
      </w:r>
      <w:r w:rsidRPr="00584E7E">
        <w:rPr>
          <w:rFonts w:ascii="Times New Roman" w:hAnsi="Times New Roman"/>
          <w:sz w:val="28"/>
          <w:szCs w:val="28"/>
        </w:rPr>
        <w:t>брадика</w:t>
      </w:r>
      <w:r w:rsidRPr="00584E7E">
        <w:rPr>
          <w:rFonts w:ascii="Times New Roman" w:hAnsi="Times New Roman"/>
          <w:sz w:val="28"/>
          <w:szCs w:val="28"/>
        </w:rPr>
        <w:t>р</w:t>
      </w:r>
      <w:r w:rsidR="001A346B">
        <w:rPr>
          <w:rFonts w:ascii="Times New Roman" w:hAnsi="Times New Roman"/>
          <w:sz w:val="28"/>
          <w:szCs w:val="28"/>
        </w:rPr>
        <w:t xml:space="preserve">дия, запоры </w:t>
      </w:r>
      <w:r w:rsidRPr="00584E7E">
        <w:rPr>
          <w:rFonts w:ascii="Times New Roman" w:hAnsi="Times New Roman"/>
          <w:sz w:val="28"/>
          <w:szCs w:val="28"/>
        </w:rPr>
        <w:t>и др.</w:t>
      </w:r>
      <w:bookmarkStart w:id="9" w:name="_Toc450940424"/>
    </w:p>
    <w:p w:rsidR="001A346B" w:rsidRDefault="001A346B" w:rsidP="001A346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346B" w:rsidRDefault="001A346B" w:rsidP="001A346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A346B" w:rsidRPr="001A346B" w:rsidRDefault="002B4E23" w:rsidP="001A346B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          </w:t>
      </w:r>
      <w:r w:rsidR="009F1092">
        <w:rPr>
          <w:rFonts w:ascii="Times New Roman" w:hAnsi="Times New Roman"/>
          <w:color w:val="auto"/>
          <w:sz w:val="28"/>
          <w:szCs w:val="28"/>
        </w:rPr>
        <w:t>2.3.</w:t>
      </w:r>
      <w:r w:rsidR="00741C2F" w:rsidRPr="0096320F">
        <w:rPr>
          <w:rFonts w:ascii="Times New Roman" w:hAnsi="Times New Roman"/>
          <w:color w:val="auto"/>
          <w:sz w:val="28"/>
          <w:szCs w:val="28"/>
        </w:rPr>
        <w:t xml:space="preserve"> Статистическая обработка.</w:t>
      </w:r>
      <w:bookmarkEnd w:id="9"/>
    </w:p>
    <w:p w:rsidR="00C51C46" w:rsidRPr="00C51C46" w:rsidRDefault="00C51C46" w:rsidP="00C51C4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51C46">
        <w:rPr>
          <w:rFonts w:ascii="Times New Roman" w:hAnsi="Times New Roman"/>
          <w:sz w:val="28"/>
          <w:szCs w:val="28"/>
        </w:rPr>
        <w:t xml:space="preserve">Статистическая обработка данных производилась:  </w:t>
      </w:r>
    </w:p>
    <w:p w:rsidR="00C51C46" w:rsidRPr="00C51C46" w:rsidRDefault="00C51C46" w:rsidP="00C51C4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51C46">
        <w:rPr>
          <w:rFonts w:ascii="Times New Roman" w:hAnsi="Times New Roman"/>
          <w:sz w:val="28"/>
          <w:szCs w:val="28"/>
        </w:rPr>
        <w:t>• непараметрическим критерием Wilcoxon-Mann-Whitney Test (метод Вилконсона-Манна-Уитни), в программе StatXact Cytel Studio 8 (USA) – для сравнения двух независимых выборок, имеющих количественные, или ме</w:t>
      </w:r>
      <w:r w:rsidRPr="00C51C46">
        <w:rPr>
          <w:rFonts w:ascii="Times New Roman" w:hAnsi="Times New Roman"/>
          <w:sz w:val="28"/>
          <w:szCs w:val="28"/>
        </w:rPr>
        <w:t>р</w:t>
      </w:r>
      <w:r w:rsidRPr="00C51C46">
        <w:rPr>
          <w:rFonts w:ascii="Times New Roman" w:hAnsi="Times New Roman"/>
          <w:sz w:val="28"/>
          <w:szCs w:val="28"/>
        </w:rPr>
        <w:t>ные, значения;</w:t>
      </w:r>
    </w:p>
    <w:p w:rsidR="00C51C46" w:rsidRPr="00C51C46" w:rsidRDefault="00C51C46" w:rsidP="00C51C4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51C46">
        <w:rPr>
          <w:rFonts w:ascii="Times New Roman" w:hAnsi="Times New Roman"/>
          <w:sz w:val="28"/>
          <w:szCs w:val="28"/>
        </w:rPr>
        <w:t>•  в программе Excel Microsoft Office 2003 (USA) – для вычисления средних величин;</w:t>
      </w:r>
      <w:r w:rsidR="00FF6906">
        <w:rPr>
          <w:rFonts w:ascii="Times New Roman" w:hAnsi="Times New Roman"/>
          <w:sz w:val="28"/>
          <w:szCs w:val="28"/>
        </w:rPr>
        <w:t xml:space="preserve"> </w:t>
      </w:r>
      <w:r w:rsidR="00FF6906" w:rsidRPr="00DE6BCC">
        <w:rPr>
          <w:rFonts w:ascii="Times New Roman" w:hAnsi="Times New Roman"/>
          <w:sz w:val="28"/>
          <w:szCs w:val="28"/>
        </w:rPr>
        <w:t xml:space="preserve">Полученные в ходе исследования данные исследований вносились в таблицы </w:t>
      </w:r>
      <w:r w:rsidR="00FF6906" w:rsidRPr="00DE6BCC">
        <w:rPr>
          <w:rFonts w:ascii="Times New Roman" w:hAnsi="Times New Roman"/>
          <w:sz w:val="28"/>
          <w:szCs w:val="28"/>
          <w:lang w:val="en-US"/>
        </w:rPr>
        <w:t>Excel</w:t>
      </w:r>
      <w:r w:rsidR="00FF6906" w:rsidRPr="00DE6BCC">
        <w:rPr>
          <w:rFonts w:ascii="Times New Roman" w:hAnsi="Times New Roman"/>
          <w:sz w:val="28"/>
          <w:szCs w:val="28"/>
        </w:rPr>
        <w:t xml:space="preserve"> для дальнейшей систематизации и обработки.</w:t>
      </w:r>
    </w:p>
    <w:p w:rsidR="00C51C46" w:rsidRPr="00C51C46" w:rsidRDefault="00C51C46" w:rsidP="00C51C4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51C46">
        <w:rPr>
          <w:rFonts w:ascii="Times New Roman" w:hAnsi="Times New Roman"/>
          <w:sz w:val="28"/>
          <w:szCs w:val="28"/>
        </w:rPr>
        <w:t>• точное вычисление значимости различий процентов проводилось по методу углового преобразования Фишера.</w:t>
      </w:r>
    </w:p>
    <w:p w:rsidR="00F93443" w:rsidRPr="00F93443" w:rsidRDefault="00741C2F" w:rsidP="00F9344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6BCC">
        <w:rPr>
          <w:rFonts w:ascii="Times New Roman" w:hAnsi="Times New Roman"/>
          <w:sz w:val="28"/>
          <w:szCs w:val="28"/>
        </w:rPr>
        <w:t xml:space="preserve">В настоящей работе данные представлены в виде </w:t>
      </w:r>
      <w:r w:rsidRPr="00DE6BCC">
        <w:rPr>
          <w:rFonts w:ascii="Times New Roman" w:hAnsi="Times New Roman"/>
          <w:sz w:val="28"/>
          <w:szCs w:val="28"/>
          <w:lang w:val="en-US"/>
        </w:rPr>
        <w:t>M</w:t>
      </w:r>
      <w:r w:rsidRPr="00DE6BCC">
        <w:rPr>
          <w:rFonts w:ascii="Times New Roman" w:hAnsi="Times New Roman"/>
          <w:sz w:val="28"/>
          <w:szCs w:val="28"/>
        </w:rPr>
        <w:t>±</w:t>
      </w:r>
      <w:r w:rsidRPr="00DE6BCC">
        <w:rPr>
          <w:rFonts w:ascii="Times New Roman" w:hAnsi="Times New Roman"/>
          <w:sz w:val="28"/>
          <w:szCs w:val="28"/>
          <w:lang w:val="en-US"/>
        </w:rPr>
        <w:t>m</w:t>
      </w:r>
      <w:r w:rsidRPr="00DE6BCC">
        <w:rPr>
          <w:rFonts w:ascii="Times New Roman" w:hAnsi="Times New Roman"/>
          <w:sz w:val="28"/>
          <w:szCs w:val="28"/>
        </w:rPr>
        <w:t xml:space="preserve">, где </w:t>
      </w:r>
      <w:r w:rsidRPr="00DE6BCC">
        <w:rPr>
          <w:rFonts w:ascii="Times New Roman" w:hAnsi="Times New Roman"/>
          <w:sz w:val="28"/>
          <w:szCs w:val="28"/>
          <w:lang w:val="en-US"/>
        </w:rPr>
        <w:t>M</w:t>
      </w:r>
      <w:r w:rsidRPr="00DE6BCC">
        <w:rPr>
          <w:rFonts w:ascii="Times New Roman" w:hAnsi="Times New Roman"/>
          <w:sz w:val="28"/>
          <w:szCs w:val="28"/>
        </w:rPr>
        <w:t xml:space="preserve"> – среднее значение, </w:t>
      </w:r>
      <w:r w:rsidRPr="00DE6BCC">
        <w:rPr>
          <w:rFonts w:ascii="Times New Roman" w:hAnsi="Times New Roman"/>
          <w:sz w:val="28"/>
          <w:szCs w:val="28"/>
          <w:lang w:val="en-US"/>
        </w:rPr>
        <w:t>m</w:t>
      </w:r>
      <w:r w:rsidRPr="00DE6BCC">
        <w:rPr>
          <w:rFonts w:ascii="Times New Roman" w:hAnsi="Times New Roman"/>
          <w:sz w:val="28"/>
          <w:szCs w:val="28"/>
        </w:rPr>
        <w:t xml:space="preserve"> – стандартная ошибка средней. Вычисление </w:t>
      </w:r>
      <w:r w:rsidRPr="00DE6BCC">
        <w:rPr>
          <w:rFonts w:ascii="Times New Roman" w:hAnsi="Times New Roman"/>
          <w:sz w:val="28"/>
          <w:szCs w:val="28"/>
          <w:lang w:val="en-US"/>
        </w:rPr>
        <w:t>M</w:t>
      </w:r>
      <w:r w:rsidRPr="00DE6BCC">
        <w:rPr>
          <w:rFonts w:ascii="Times New Roman" w:hAnsi="Times New Roman"/>
          <w:sz w:val="28"/>
          <w:szCs w:val="28"/>
        </w:rPr>
        <w:t>±</w:t>
      </w:r>
      <w:r w:rsidRPr="00DE6BCC">
        <w:rPr>
          <w:rFonts w:ascii="Times New Roman" w:hAnsi="Times New Roman"/>
          <w:sz w:val="28"/>
          <w:szCs w:val="28"/>
          <w:lang w:val="en-US"/>
        </w:rPr>
        <w:t>m</w:t>
      </w:r>
      <w:r w:rsidRPr="00DE6BCC">
        <w:rPr>
          <w:rFonts w:ascii="Times New Roman" w:hAnsi="Times New Roman"/>
          <w:sz w:val="28"/>
          <w:szCs w:val="28"/>
        </w:rPr>
        <w:t xml:space="preserve"> производилось с помощью расширения «Анализ данных» для </w:t>
      </w:r>
      <w:r w:rsidRPr="00DE6BCC">
        <w:rPr>
          <w:rFonts w:ascii="Times New Roman" w:hAnsi="Times New Roman"/>
          <w:sz w:val="28"/>
          <w:szCs w:val="28"/>
          <w:lang w:val="en-US"/>
        </w:rPr>
        <w:t>Excel</w:t>
      </w:r>
      <w:r w:rsidRPr="00DE6BCC">
        <w:rPr>
          <w:rFonts w:ascii="Times New Roman" w:hAnsi="Times New Roman"/>
          <w:sz w:val="28"/>
          <w:szCs w:val="28"/>
        </w:rPr>
        <w:t>. Представленные в раб</w:t>
      </w:r>
      <w:r w:rsidRPr="00DE6BCC">
        <w:rPr>
          <w:rFonts w:ascii="Times New Roman" w:hAnsi="Times New Roman"/>
          <w:sz w:val="28"/>
          <w:szCs w:val="28"/>
        </w:rPr>
        <w:t>о</w:t>
      </w:r>
      <w:r w:rsidRPr="00DE6BCC">
        <w:rPr>
          <w:rFonts w:ascii="Times New Roman" w:hAnsi="Times New Roman"/>
          <w:sz w:val="28"/>
          <w:szCs w:val="28"/>
        </w:rPr>
        <w:lastRenderedPageBreak/>
        <w:t xml:space="preserve">те диаграммы </w:t>
      </w:r>
      <w:r w:rsidR="00F93443">
        <w:rPr>
          <w:rFonts w:ascii="Times New Roman" w:hAnsi="Times New Roman"/>
          <w:sz w:val="28"/>
          <w:szCs w:val="28"/>
        </w:rPr>
        <w:t>и г</w:t>
      </w:r>
      <w:r w:rsidR="00F93443" w:rsidRPr="00C51C46">
        <w:rPr>
          <w:rFonts w:ascii="Times New Roman" w:hAnsi="Times New Roman"/>
          <w:sz w:val="28"/>
          <w:szCs w:val="28"/>
        </w:rPr>
        <w:t>рафические изображения построены с помощью пакета пр</w:t>
      </w:r>
      <w:r w:rsidR="00F93443" w:rsidRPr="00C51C46">
        <w:rPr>
          <w:rFonts w:ascii="Times New Roman" w:hAnsi="Times New Roman"/>
          <w:sz w:val="28"/>
          <w:szCs w:val="28"/>
        </w:rPr>
        <w:t>о</w:t>
      </w:r>
      <w:r w:rsidR="00F93443">
        <w:rPr>
          <w:rFonts w:ascii="Times New Roman" w:hAnsi="Times New Roman"/>
          <w:sz w:val="28"/>
          <w:szCs w:val="28"/>
        </w:rPr>
        <w:t xml:space="preserve">грамм Microsoft </w:t>
      </w:r>
      <w:r w:rsidR="00F93443">
        <w:rPr>
          <w:rFonts w:ascii="Times New Roman" w:hAnsi="Times New Roman"/>
          <w:sz w:val="28"/>
          <w:szCs w:val="28"/>
          <w:lang w:val="en-US"/>
        </w:rPr>
        <w:t>Office</w:t>
      </w:r>
      <w:r w:rsidR="00F93443" w:rsidRPr="00C51C46">
        <w:rPr>
          <w:rFonts w:ascii="Times New Roman" w:hAnsi="Times New Roman"/>
          <w:sz w:val="28"/>
          <w:szCs w:val="28"/>
        </w:rPr>
        <w:t xml:space="preserve"> 2003 (USA).</w:t>
      </w:r>
    </w:p>
    <w:p w:rsidR="00741C2F" w:rsidRPr="00DE6BCC" w:rsidRDefault="00741C2F" w:rsidP="00741C2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6BCC">
        <w:rPr>
          <w:rFonts w:ascii="Times New Roman" w:hAnsi="Times New Roman"/>
          <w:sz w:val="28"/>
          <w:szCs w:val="28"/>
        </w:rPr>
        <w:t>Для статистической обработки данных применялись непараметрич</w:t>
      </w:r>
      <w:r w:rsidRPr="00DE6BCC">
        <w:rPr>
          <w:rFonts w:ascii="Times New Roman" w:hAnsi="Times New Roman"/>
          <w:sz w:val="28"/>
          <w:szCs w:val="28"/>
        </w:rPr>
        <w:t>е</w:t>
      </w:r>
      <w:r w:rsidR="00C41ECF">
        <w:rPr>
          <w:rFonts w:ascii="Times New Roman" w:hAnsi="Times New Roman"/>
          <w:sz w:val="28"/>
          <w:szCs w:val="28"/>
        </w:rPr>
        <w:t>ские методы</w:t>
      </w:r>
      <w:r w:rsidRPr="00DE6BCC">
        <w:rPr>
          <w:rFonts w:ascii="Times New Roman" w:hAnsi="Times New Roman"/>
          <w:sz w:val="28"/>
          <w:szCs w:val="28"/>
        </w:rPr>
        <w:t>. Статистически достоверными признавались результаты, соо</w:t>
      </w:r>
      <w:r w:rsidRPr="00DE6BCC">
        <w:rPr>
          <w:rFonts w:ascii="Times New Roman" w:hAnsi="Times New Roman"/>
          <w:sz w:val="28"/>
          <w:szCs w:val="28"/>
        </w:rPr>
        <w:t>т</w:t>
      </w:r>
      <w:r w:rsidRPr="00DE6BCC">
        <w:rPr>
          <w:rFonts w:ascii="Times New Roman" w:hAnsi="Times New Roman"/>
          <w:sz w:val="28"/>
          <w:szCs w:val="28"/>
        </w:rPr>
        <w:t>ветствовавшие уровню значимости α=0,05 и менее.</w:t>
      </w:r>
    </w:p>
    <w:p w:rsidR="00FF6906" w:rsidRDefault="00FF6906" w:rsidP="0060571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0571E" w:rsidRPr="002B4E23" w:rsidRDefault="0060571E" w:rsidP="0060571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B4E23" w:rsidRPr="002B4E23" w:rsidRDefault="002B4E23" w:rsidP="002B4E23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2B4E23">
        <w:rPr>
          <w:rFonts w:ascii="Times New Roman" w:hAnsi="Times New Roman" w:cs="Times New Roman"/>
          <w:b/>
          <w:sz w:val="28"/>
          <w:szCs w:val="28"/>
        </w:rPr>
        <w:t>Глава 3. Результаты собственных исследований</w:t>
      </w:r>
      <w:r w:rsidRPr="002B4E23">
        <w:rPr>
          <w:rFonts w:ascii="Times New Roman" w:hAnsi="Times New Roman"/>
          <w:b/>
          <w:sz w:val="28"/>
          <w:szCs w:val="28"/>
        </w:rPr>
        <w:t xml:space="preserve"> </w:t>
      </w:r>
    </w:p>
    <w:p w:rsidR="004D335E" w:rsidRDefault="004D335E" w:rsidP="004D33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1F05">
        <w:rPr>
          <w:rFonts w:ascii="Times New Roman" w:hAnsi="Times New Roman"/>
          <w:sz w:val="28"/>
          <w:szCs w:val="28"/>
        </w:rPr>
        <w:t xml:space="preserve">Изучен уровень МК в крови у 308 лиц </w:t>
      </w:r>
      <w:r>
        <w:rPr>
          <w:rFonts w:ascii="Times New Roman" w:hAnsi="Times New Roman"/>
          <w:sz w:val="28"/>
          <w:szCs w:val="28"/>
        </w:rPr>
        <w:t xml:space="preserve">с тироидитом Хасимото (ТХ). Средний </w:t>
      </w:r>
      <w:r w:rsidRPr="00AA1F05">
        <w:rPr>
          <w:rFonts w:ascii="Times New Roman" w:hAnsi="Times New Roman"/>
          <w:sz w:val="28"/>
          <w:szCs w:val="28"/>
        </w:rPr>
        <w:t xml:space="preserve">возраст – 44,7±0,8 г. Мужчин – 89, женщин – 219. </w:t>
      </w:r>
      <w:r w:rsidRPr="004F0DCE">
        <w:rPr>
          <w:rFonts w:ascii="Times New Roman" w:hAnsi="Times New Roman"/>
          <w:sz w:val="28"/>
          <w:szCs w:val="28"/>
        </w:rPr>
        <w:t>Распределение пациентов по полу и возрасту приведено в таблице 1</w:t>
      </w:r>
      <w:r w:rsidR="0060571E">
        <w:rPr>
          <w:rFonts w:ascii="Times New Roman" w:hAnsi="Times New Roman"/>
          <w:sz w:val="28"/>
          <w:szCs w:val="28"/>
        </w:rPr>
        <w:t xml:space="preserve"> и </w:t>
      </w:r>
      <w:r w:rsidR="002B4E23">
        <w:rPr>
          <w:rFonts w:ascii="Times New Roman" w:hAnsi="Times New Roman"/>
          <w:sz w:val="28"/>
          <w:szCs w:val="28"/>
        </w:rPr>
        <w:t>на рисунке 5</w:t>
      </w:r>
      <w:r w:rsidRPr="004F0DCE">
        <w:rPr>
          <w:rFonts w:ascii="Times New Roman" w:hAnsi="Times New Roman"/>
          <w:sz w:val="28"/>
          <w:szCs w:val="28"/>
        </w:rPr>
        <w:t>.</w:t>
      </w:r>
    </w:p>
    <w:p w:rsidR="004D335E" w:rsidRDefault="004D335E" w:rsidP="004D33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</w:t>
      </w:r>
    </w:p>
    <w:p w:rsidR="004D335E" w:rsidRPr="004F0DCE" w:rsidRDefault="004D335E" w:rsidP="004D335E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</w:t>
      </w:r>
      <w:r w:rsidRPr="004F0DCE">
        <w:rPr>
          <w:rFonts w:ascii="Times New Roman" w:hAnsi="Times New Roman"/>
          <w:i/>
          <w:sz w:val="28"/>
          <w:szCs w:val="28"/>
        </w:rPr>
        <w:t>Таблица 1</w:t>
      </w:r>
    </w:p>
    <w:p w:rsidR="004D335E" w:rsidRPr="002B4E23" w:rsidRDefault="004D335E" w:rsidP="004D335E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iCs/>
          <w:sz w:val="28"/>
          <w:szCs w:val="28"/>
        </w:rPr>
      </w:pPr>
      <w:r w:rsidRPr="004F0DCE">
        <w:rPr>
          <w:rFonts w:ascii="Times New Roman" w:hAnsi="Times New Roman"/>
          <w:i/>
          <w:iCs/>
          <w:sz w:val="28"/>
          <w:szCs w:val="28"/>
        </w:rPr>
        <w:tab/>
      </w:r>
      <w:r w:rsidRPr="002B4E23">
        <w:rPr>
          <w:rFonts w:ascii="Times New Roman" w:hAnsi="Times New Roman"/>
          <w:b/>
          <w:iCs/>
          <w:sz w:val="28"/>
          <w:szCs w:val="28"/>
        </w:rPr>
        <w:t>Распределение пациентов с АИТ по полу и возрасту</w:t>
      </w:r>
      <w:r w:rsidRPr="002B4E23">
        <w:rPr>
          <w:rFonts w:ascii="Times New Roman" w:hAnsi="Times New Roman"/>
          <w:b/>
          <w:i/>
          <w:iCs/>
          <w:sz w:val="28"/>
          <w:szCs w:val="28"/>
        </w:rPr>
        <w:tab/>
      </w:r>
      <w:r w:rsidRPr="002B4E23">
        <w:rPr>
          <w:rFonts w:ascii="Times New Roman" w:hAnsi="Times New Roman"/>
          <w:b/>
          <w:i/>
          <w:iCs/>
          <w:sz w:val="28"/>
          <w:szCs w:val="28"/>
        </w:rPr>
        <w:tab/>
      </w:r>
      <w:r w:rsidRPr="002B4E23">
        <w:rPr>
          <w:rFonts w:ascii="Times New Roman" w:hAnsi="Times New Roman"/>
          <w:b/>
          <w:i/>
          <w:iCs/>
          <w:sz w:val="28"/>
          <w:szCs w:val="28"/>
        </w:rPr>
        <w:tab/>
      </w:r>
      <w:r w:rsidRPr="002B4E23">
        <w:rPr>
          <w:rFonts w:ascii="Times New Roman" w:hAnsi="Times New Roman"/>
          <w:b/>
          <w:i/>
          <w:iCs/>
          <w:sz w:val="28"/>
          <w:szCs w:val="28"/>
        </w:rPr>
        <w:tab/>
      </w:r>
    </w:p>
    <w:tbl>
      <w:tblPr>
        <w:tblW w:w="9522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7"/>
        <w:gridCol w:w="1460"/>
        <w:gridCol w:w="1607"/>
        <w:gridCol w:w="1632"/>
        <w:gridCol w:w="1728"/>
        <w:gridCol w:w="1858"/>
      </w:tblGrid>
      <w:tr w:rsidR="004D335E" w:rsidRPr="00002A6D" w:rsidTr="002B4E23">
        <w:trPr>
          <w:trHeight w:val="758"/>
        </w:trPr>
        <w:tc>
          <w:tcPr>
            <w:tcW w:w="1237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mallCaps/>
                <w:lang w:val="en-US"/>
              </w:rPr>
            </w:pPr>
            <w:r w:rsidRPr="009F1092">
              <w:rPr>
                <w:rFonts w:ascii="Times New Roman" w:hAnsi="Times New Roman" w:cs="Times New Roman"/>
                <w:lang w:val="en-US"/>
              </w:rPr>
              <w:t>Пол</w:t>
            </w:r>
          </w:p>
        </w:tc>
        <w:tc>
          <w:tcPr>
            <w:tcW w:w="1460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smallCaps/>
              </w:rPr>
            </w:pPr>
            <w:r w:rsidRPr="009F1092">
              <w:rPr>
                <w:rFonts w:ascii="Times New Roman" w:hAnsi="Times New Roman" w:cs="Times New Roman"/>
              </w:rPr>
              <w:t>М</w:t>
            </w:r>
            <w:r w:rsidRPr="009F1092">
              <w:rPr>
                <w:rFonts w:ascii="Times New Roman" w:hAnsi="Times New Roman" w:cs="Times New Roman"/>
                <w:lang w:val="en-US"/>
              </w:rPr>
              <w:t>о</w:t>
            </w:r>
            <w:r w:rsidRPr="009F1092">
              <w:rPr>
                <w:rFonts w:ascii="Times New Roman" w:hAnsi="Times New Roman" w:cs="Times New Roman"/>
              </w:rPr>
              <w:t>ложе</w:t>
            </w:r>
            <w:r>
              <w:rPr>
                <w:rFonts w:ascii="Times New Roman" w:hAnsi="Times New Roman" w:cs="Times New Roman"/>
                <w:smallCaps/>
              </w:rPr>
              <w:t xml:space="preserve"> </w:t>
            </w:r>
            <w:r w:rsidRPr="009F1092">
              <w:rPr>
                <w:rFonts w:ascii="Times New Roman" w:hAnsi="Times New Roman" w:cs="Times New Roman"/>
                <w:lang w:val="en-US"/>
              </w:rPr>
              <w:t>20 лет</w:t>
            </w:r>
          </w:p>
        </w:tc>
        <w:tc>
          <w:tcPr>
            <w:tcW w:w="1607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mallCaps/>
                <w:lang w:val="en-US"/>
              </w:rPr>
            </w:pPr>
            <w:r w:rsidRPr="009F1092">
              <w:rPr>
                <w:rFonts w:ascii="Times New Roman" w:hAnsi="Times New Roman" w:cs="Times New Roman"/>
                <w:lang w:val="en-US"/>
              </w:rPr>
              <w:t>20</w:t>
            </w:r>
            <w:r w:rsidRPr="009F1092">
              <w:rPr>
                <w:rFonts w:ascii="Times New Roman" w:hAnsi="Times New Roman" w:cs="Times New Roman"/>
              </w:rPr>
              <w:t>—</w:t>
            </w:r>
            <w:r w:rsidRPr="009F1092">
              <w:rPr>
                <w:rFonts w:ascii="Times New Roman" w:hAnsi="Times New Roman" w:cs="Times New Roman"/>
                <w:lang w:val="en-US"/>
              </w:rPr>
              <w:t>39 лет</w:t>
            </w:r>
          </w:p>
        </w:tc>
        <w:tc>
          <w:tcPr>
            <w:tcW w:w="1632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mallCaps/>
                <w:lang w:val="en-US"/>
              </w:rPr>
            </w:pPr>
            <w:r w:rsidRPr="009F1092">
              <w:rPr>
                <w:rFonts w:ascii="Times New Roman" w:hAnsi="Times New Roman" w:cs="Times New Roman"/>
                <w:lang w:val="en-US"/>
              </w:rPr>
              <w:t>40</w:t>
            </w:r>
            <w:r w:rsidRPr="009F1092">
              <w:rPr>
                <w:rFonts w:ascii="Times New Roman" w:hAnsi="Times New Roman" w:cs="Times New Roman"/>
              </w:rPr>
              <w:t>—</w:t>
            </w:r>
            <w:r w:rsidRPr="009F1092">
              <w:rPr>
                <w:rFonts w:ascii="Times New Roman" w:hAnsi="Times New Roman" w:cs="Times New Roman"/>
                <w:lang w:val="en-US"/>
              </w:rPr>
              <w:t>59 лет</w:t>
            </w:r>
          </w:p>
        </w:tc>
        <w:tc>
          <w:tcPr>
            <w:tcW w:w="1728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smallCaps/>
              </w:rPr>
            </w:pPr>
            <w:r w:rsidRPr="009F1092">
              <w:rPr>
                <w:rFonts w:ascii="Times New Roman" w:hAnsi="Times New Roman" w:cs="Times New Roman"/>
                <w:lang w:val="en-US"/>
              </w:rPr>
              <w:t>Старше</w:t>
            </w:r>
            <w:r>
              <w:rPr>
                <w:rFonts w:ascii="Times New Roman" w:hAnsi="Times New Roman" w:cs="Times New Roman"/>
                <w:smallCaps/>
              </w:rPr>
              <w:t xml:space="preserve"> </w:t>
            </w:r>
            <w:r w:rsidRPr="009F1092">
              <w:rPr>
                <w:rFonts w:ascii="Times New Roman" w:hAnsi="Times New Roman" w:cs="Times New Roman"/>
                <w:lang w:val="en-US"/>
              </w:rPr>
              <w:t>60 лет</w:t>
            </w:r>
          </w:p>
        </w:tc>
        <w:tc>
          <w:tcPr>
            <w:tcW w:w="1858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mallCaps/>
              </w:rPr>
            </w:pPr>
            <w:r w:rsidRPr="009F1092">
              <w:rPr>
                <w:rFonts w:ascii="Times New Roman" w:hAnsi="Times New Roman" w:cs="Times New Roman"/>
                <w:lang w:val="en-US"/>
              </w:rPr>
              <w:t>Итог</w:t>
            </w:r>
            <w:r w:rsidRPr="009F1092">
              <w:rPr>
                <w:rFonts w:ascii="Times New Roman" w:hAnsi="Times New Roman" w:cs="Times New Roman"/>
              </w:rPr>
              <w:t>о:</w:t>
            </w:r>
          </w:p>
        </w:tc>
      </w:tr>
      <w:tr w:rsidR="004D335E" w:rsidRPr="00002A6D" w:rsidTr="002B4E23">
        <w:trPr>
          <w:trHeight w:val="758"/>
        </w:trPr>
        <w:tc>
          <w:tcPr>
            <w:tcW w:w="1237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mallCaps/>
                <w:lang w:val="en-US"/>
              </w:rPr>
            </w:pPr>
            <w:r w:rsidRPr="009F1092">
              <w:rPr>
                <w:rFonts w:ascii="Times New Roman" w:hAnsi="Times New Roman" w:cs="Times New Roman"/>
                <w:lang w:val="en-US"/>
              </w:rPr>
              <w:t>Ж</w:t>
            </w:r>
          </w:p>
        </w:tc>
        <w:tc>
          <w:tcPr>
            <w:tcW w:w="1460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Pr="002B4E23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1607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  <w:lang w:val="en-US"/>
              </w:rPr>
              <w:t>6</w:t>
            </w:r>
            <w:r w:rsidRPr="002B4E23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1632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</w:rPr>
              <w:t>81</w:t>
            </w:r>
          </w:p>
        </w:tc>
        <w:tc>
          <w:tcPr>
            <w:tcW w:w="1728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</w:rPr>
              <w:t>60</w:t>
            </w:r>
          </w:p>
        </w:tc>
        <w:tc>
          <w:tcPr>
            <w:tcW w:w="1858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mallCaps/>
                <w:lang w:val="en-US"/>
              </w:rPr>
            </w:pPr>
            <w:r w:rsidRPr="002B4E23">
              <w:rPr>
                <w:rFonts w:ascii="Times New Roman" w:hAnsi="Times New Roman" w:cs="Times New Roman"/>
                <w:b/>
              </w:rPr>
              <w:t>219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(7</w:t>
            </w:r>
            <w:r w:rsidRPr="002B4E23">
              <w:rPr>
                <w:rFonts w:ascii="Times New Roman" w:hAnsi="Times New Roman" w:cs="Times New Roman"/>
                <w:b/>
              </w:rPr>
              <w:t>1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,</w:t>
            </w:r>
            <w:r w:rsidRPr="002B4E23">
              <w:rPr>
                <w:rFonts w:ascii="Times New Roman" w:hAnsi="Times New Roman" w:cs="Times New Roman"/>
                <w:b/>
              </w:rPr>
              <w:t xml:space="preserve"> 1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%)</w:t>
            </w:r>
          </w:p>
        </w:tc>
      </w:tr>
      <w:tr w:rsidR="004D335E" w:rsidRPr="00002A6D" w:rsidTr="002B4E23">
        <w:trPr>
          <w:trHeight w:val="758"/>
        </w:trPr>
        <w:tc>
          <w:tcPr>
            <w:tcW w:w="1237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mallCaps/>
                <w:lang w:val="en-US"/>
              </w:rPr>
            </w:pPr>
            <w:r w:rsidRPr="009F1092">
              <w:rPr>
                <w:rFonts w:ascii="Times New Roman" w:hAnsi="Times New Roman" w:cs="Times New Roman"/>
                <w:w w:val="99"/>
                <w:lang w:val="en-US"/>
              </w:rPr>
              <w:t>М</w:t>
            </w:r>
          </w:p>
        </w:tc>
        <w:tc>
          <w:tcPr>
            <w:tcW w:w="1460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Pr="002B4E23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607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632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</w:rPr>
              <w:t>33</w:t>
            </w:r>
          </w:p>
        </w:tc>
        <w:tc>
          <w:tcPr>
            <w:tcW w:w="1728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ind w:firstLine="709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</w:rPr>
              <w:t>9</w:t>
            </w:r>
          </w:p>
        </w:tc>
        <w:tc>
          <w:tcPr>
            <w:tcW w:w="1858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mallCaps/>
                <w:lang w:val="en-US"/>
              </w:rPr>
            </w:pPr>
            <w:r w:rsidRPr="002B4E23">
              <w:rPr>
                <w:rFonts w:ascii="Times New Roman" w:hAnsi="Times New Roman" w:cs="Times New Roman"/>
                <w:b/>
                <w:lang w:val="en-US"/>
              </w:rPr>
              <w:t>8</w:t>
            </w:r>
            <w:r w:rsidRPr="002B4E23">
              <w:rPr>
                <w:rFonts w:ascii="Times New Roman" w:hAnsi="Times New Roman" w:cs="Times New Roman"/>
                <w:b/>
              </w:rPr>
              <w:t>9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(2</w:t>
            </w:r>
            <w:r w:rsidRPr="002B4E23">
              <w:rPr>
                <w:rFonts w:ascii="Times New Roman" w:hAnsi="Times New Roman" w:cs="Times New Roman"/>
                <w:b/>
              </w:rPr>
              <w:t>8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,</w:t>
            </w:r>
            <w:r w:rsidRPr="002B4E23">
              <w:rPr>
                <w:rFonts w:ascii="Times New Roman" w:hAnsi="Times New Roman" w:cs="Times New Roman"/>
                <w:b/>
              </w:rPr>
              <w:t xml:space="preserve"> 9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%)</w:t>
            </w:r>
          </w:p>
        </w:tc>
      </w:tr>
      <w:tr w:rsidR="004D335E" w:rsidRPr="00002A6D" w:rsidTr="002B4E23">
        <w:trPr>
          <w:trHeight w:val="758"/>
        </w:trPr>
        <w:tc>
          <w:tcPr>
            <w:tcW w:w="1237" w:type="dxa"/>
          </w:tcPr>
          <w:p w:rsidR="004D335E" w:rsidRPr="009F1092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mallCaps/>
              </w:rPr>
            </w:pPr>
            <w:r w:rsidRPr="009F1092">
              <w:rPr>
                <w:rFonts w:ascii="Times New Roman" w:hAnsi="Times New Roman" w:cs="Times New Roman"/>
                <w:lang w:val="en-US"/>
              </w:rPr>
              <w:t>Всего</w:t>
            </w:r>
            <w:r w:rsidRPr="009F1092">
              <w:rPr>
                <w:rFonts w:ascii="Times New Roman" w:hAnsi="Times New Roman" w:cs="Times New Roman"/>
              </w:rPr>
              <w:t>:</w:t>
            </w:r>
          </w:p>
        </w:tc>
        <w:tc>
          <w:tcPr>
            <w:tcW w:w="1460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mallCaps/>
                <w:lang w:val="en-US"/>
              </w:rPr>
            </w:pPr>
            <w:r w:rsidRPr="002B4E23">
              <w:rPr>
                <w:rFonts w:ascii="Times New Roman" w:hAnsi="Times New Roman" w:cs="Times New Roman"/>
                <w:b/>
                <w:lang w:val="en-US"/>
              </w:rPr>
              <w:t>27 (</w:t>
            </w:r>
            <w:r w:rsidRPr="002B4E23">
              <w:rPr>
                <w:rFonts w:ascii="Times New Roman" w:hAnsi="Times New Roman" w:cs="Times New Roman"/>
                <w:b/>
              </w:rPr>
              <w:t>8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,</w:t>
            </w:r>
            <w:r w:rsidRPr="002B4E23">
              <w:rPr>
                <w:rFonts w:ascii="Times New Roman" w:hAnsi="Times New Roman" w:cs="Times New Roman"/>
                <w:b/>
              </w:rPr>
              <w:t xml:space="preserve"> 7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%)</w:t>
            </w:r>
          </w:p>
        </w:tc>
        <w:tc>
          <w:tcPr>
            <w:tcW w:w="1607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mallCaps/>
                <w:lang w:val="en-US"/>
              </w:rPr>
            </w:pPr>
            <w:r w:rsidRPr="002B4E23">
              <w:rPr>
                <w:rFonts w:ascii="Times New Roman" w:hAnsi="Times New Roman" w:cs="Times New Roman"/>
                <w:b/>
              </w:rPr>
              <w:t>9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8 (31,</w:t>
            </w:r>
            <w:r w:rsidRPr="002B4E23">
              <w:rPr>
                <w:rFonts w:ascii="Times New Roman" w:hAnsi="Times New Roman" w:cs="Times New Roman"/>
                <w:b/>
              </w:rPr>
              <w:t xml:space="preserve"> 8 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%)</w:t>
            </w:r>
          </w:p>
        </w:tc>
        <w:tc>
          <w:tcPr>
            <w:tcW w:w="1632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mallCaps/>
                <w:lang w:val="en-US"/>
              </w:rPr>
            </w:pPr>
            <w:r w:rsidRPr="002B4E23"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Pr="002B4E23">
              <w:rPr>
                <w:rFonts w:ascii="Times New Roman" w:hAnsi="Times New Roman" w:cs="Times New Roman"/>
                <w:b/>
              </w:rPr>
              <w:t>1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4 (37,</w:t>
            </w:r>
            <w:r w:rsidRPr="002B4E23">
              <w:rPr>
                <w:rFonts w:ascii="Times New Roman" w:hAnsi="Times New Roman" w:cs="Times New Roman"/>
                <w:b/>
              </w:rPr>
              <w:t xml:space="preserve"> 0 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%)</w:t>
            </w:r>
          </w:p>
        </w:tc>
        <w:tc>
          <w:tcPr>
            <w:tcW w:w="1728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mallCaps/>
                <w:lang w:val="en-US"/>
              </w:rPr>
            </w:pPr>
            <w:r w:rsidRPr="002B4E23">
              <w:rPr>
                <w:rFonts w:ascii="Times New Roman" w:hAnsi="Times New Roman" w:cs="Times New Roman"/>
                <w:b/>
                <w:lang w:val="en-US"/>
              </w:rPr>
              <w:t>6</w:t>
            </w:r>
            <w:r w:rsidRPr="002B4E23">
              <w:rPr>
                <w:rFonts w:ascii="Times New Roman" w:hAnsi="Times New Roman" w:cs="Times New Roman"/>
                <w:b/>
              </w:rPr>
              <w:t>9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(2</w:t>
            </w:r>
            <w:r w:rsidRPr="002B4E23">
              <w:rPr>
                <w:rFonts w:ascii="Times New Roman" w:hAnsi="Times New Roman" w:cs="Times New Roman"/>
                <w:b/>
              </w:rPr>
              <w:t>2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>,</w:t>
            </w:r>
            <w:r w:rsidRPr="002B4E23">
              <w:rPr>
                <w:rFonts w:ascii="Times New Roman" w:hAnsi="Times New Roman" w:cs="Times New Roman"/>
                <w:b/>
              </w:rPr>
              <w:t xml:space="preserve"> 4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%)</w:t>
            </w:r>
          </w:p>
        </w:tc>
        <w:tc>
          <w:tcPr>
            <w:tcW w:w="1858" w:type="dxa"/>
          </w:tcPr>
          <w:p w:rsidR="004D335E" w:rsidRPr="002B4E23" w:rsidRDefault="004D335E" w:rsidP="007E76FF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mallCaps/>
              </w:rPr>
            </w:pPr>
            <w:r w:rsidRPr="002B4E23">
              <w:rPr>
                <w:rFonts w:ascii="Times New Roman" w:hAnsi="Times New Roman" w:cs="Times New Roman"/>
                <w:b/>
              </w:rPr>
              <w:t>308</w:t>
            </w:r>
            <w:r w:rsidRPr="002B4E23">
              <w:rPr>
                <w:rFonts w:ascii="Times New Roman" w:hAnsi="Times New Roman" w:cs="Times New Roman"/>
                <w:b/>
                <w:lang w:val="en-US"/>
              </w:rPr>
              <w:t xml:space="preserve"> (100 %)</w:t>
            </w:r>
          </w:p>
        </w:tc>
      </w:tr>
    </w:tbl>
    <w:p w:rsidR="002B4E23" w:rsidRDefault="0060571E" w:rsidP="002B4E23">
      <w:pPr>
        <w:spacing w:line="36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</w:t>
      </w:r>
      <w:r w:rsidR="002B4E23">
        <w:rPr>
          <w:rFonts w:ascii="Times New Roman" w:hAnsi="Times New Roman"/>
          <w:i/>
          <w:sz w:val="28"/>
          <w:szCs w:val="28"/>
        </w:rPr>
        <w:t xml:space="preserve">                              </w:t>
      </w:r>
    </w:p>
    <w:p w:rsidR="0060571E" w:rsidRDefault="0060571E" w:rsidP="00F9344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8C44BC" wp14:editId="3035BDA9">
            <wp:extent cx="4750793" cy="2845367"/>
            <wp:effectExtent l="0" t="0" r="12065" b="1270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60571E" w:rsidRPr="002B4E23" w:rsidRDefault="002B4E23" w:rsidP="002B4E2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Рис. 5. Распределение пациентов с АИТ по полу и возрасту</w:t>
      </w:r>
    </w:p>
    <w:p w:rsidR="00F93443" w:rsidRDefault="0060571E" w:rsidP="0060571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4D335E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Подавляющее большинство обследованных, независимо от массы тела и степени ожирения имело различные комбинации стигм ДСТ марфаноп</w:t>
      </w:r>
      <w:r w:rsidR="004D335E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4D335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добного фенотипа: п</w:t>
      </w:r>
      <w:r w:rsidR="004D335E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 этом у 2 мужчин из </w:t>
      </w:r>
      <w:r w:rsidR="004D335E">
        <w:rPr>
          <w:rFonts w:ascii="Times New Roman" w:eastAsia="Times New Roman" w:hAnsi="Times New Roman" w:cs="Times New Roman"/>
          <w:sz w:val="28"/>
          <w:szCs w:val="28"/>
          <w:lang w:eastAsia="ru-RU"/>
        </w:rPr>
        <w:t>308 пациентов был</w:t>
      </w:r>
      <w:r w:rsidR="004D335E" w:rsidRPr="004D33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D33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 </w:t>
      </w:r>
      <w:r w:rsidR="004D335E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</w:t>
      </w:r>
      <w:r w:rsidR="004D335E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4D335E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тически подтвержденный синдром Марфана.</w:t>
      </w:r>
    </w:p>
    <w:p w:rsidR="00F93443" w:rsidRPr="00F93443" w:rsidRDefault="009F1092" w:rsidP="00F9344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У подавляющего большинства</w:t>
      </w:r>
      <w:r w:rsidRPr="009F1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пациентов (94,6%) были клинические симптомы гипотироза различной степени.</w:t>
      </w:r>
      <w:r w:rsidR="00F93443" w:rsidRPr="00F93443">
        <w:rPr>
          <w:rFonts w:ascii="Times New Roman" w:hAnsi="Times New Roman"/>
          <w:sz w:val="28"/>
          <w:szCs w:val="28"/>
        </w:rPr>
        <w:t xml:space="preserve"> 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У всех впервые обследованных пациентов обнаружива</w:t>
      </w:r>
      <w:r w:rsidR="001275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лись различные симптомы </w:t>
      </w:r>
      <w:proofErr w:type="spellStart"/>
      <w:r w:rsidR="00127530"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гипотир</w:t>
      </w:r>
      <w:bookmarkStart w:id="10" w:name="_GoBack"/>
      <w:bookmarkEnd w:id="10"/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оза</w:t>
      </w:r>
      <w:proofErr w:type="spellEnd"/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: зябкость, со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ливость, </w:t>
      </w:r>
      <w:proofErr w:type="spellStart"/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микседематозная</w:t>
      </w:r>
      <w:proofErr w:type="spellEnd"/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отечность, сухость кожи с гиперкератозом, прик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F93443" w:rsidRP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сы щек, фестончатый язык, брадикардия и др. </w:t>
      </w:r>
    </w:p>
    <w:p w:rsidR="009F1092" w:rsidRDefault="009F1092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общей группе средний уровень АТ к ТПО</w:t>
      </w:r>
      <w:r w:rsidRPr="009F1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составил 80,7±28,2 Ед/мл, АТ к ТГ – 126,18± 43,3 Ед/мл. </w:t>
      </w:r>
      <w:proofErr w:type="gramStart"/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15 человек (5,4%) выявлен разной степени хаситоксикоз со средним уровнем АТ к рТТГ </w:t>
      </w:r>
      <w:r w:rsidRPr="009F1092">
        <w:rPr>
          <w:rFonts w:ascii="Times New Roman" w:eastAsia="Times New Roman" w:hAnsi="Times New Roman" w:cs="Times New Roman"/>
          <w:sz w:val="28"/>
          <w:szCs w:val="28"/>
        </w:rPr>
        <w:t>—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3,39±2,4 МЕ/л.  Значител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ная часть пациентов особенно зрелого и пожилого возраста жаловалась на различные боли (от легкой ломоты до сильных) как в крупных, так и в ме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ких суставах, а также на изменение их конфигурации, особенно суставов пальцев кистей и стоп, и на различные нарушения их</w:t>
      </w:r>
      <w:proofErr w:type="gramEnd"/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функции, чаще скова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ность (Рис</w:t>
      </w:r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>унок</w:t>
      </w:r>
      <w:r w:rsidR="00F9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60571E" w:rsidRPr="009F1092" w:rsidRDefault="0060571E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092" w:rsidRDefault="009F1092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</w:t>
      </w:r>
      <w:ins w:id="11" w:author="Строев Юрий" w:date="2018-12-01T01:08:00Z">
        <w:r>
          <w:rPr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drawing>
            <wp:inline distT="0" distB="0" distL="0" distR="0" wp14:anchorId="10CFD6B0" wp14:editId="106BCDD2">
              <wp:extent cx="2467610" cy="1491615"/>
              <wp:effectExtent l="0" t="0" r="8890" b="0"/>
              <wp:docPr id="5" name="Рисунок 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"/>
                      <pic:cNvPicPr>
                        <a:picLocks noChangeAspect="1" noChangeArrowheads="1"/>
                      </pic:cNvPicPr>
                    </pic:nvPicPr>
                    <pic:blipFill>
                      <a:blip r:embed="rId19" cstate="print">
                        <a:grayscl/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b="13878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467610" cy="149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60571E" w:rsidRPr="009F1092" w:rsidRDefault="0060571E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092" w:rsidRPr="009F1092" w:rsidRDefault="009F1092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6. Деформация суставов кисти (с их умеренной болезненностью) у пациентки с АИТ (собственное наблюдение)</w:t>
      </w:r>
    </w:p>
    <w:p w:rsidR="0060571E" w:rsidRPr="009F1092" w:rsidRDefault="0060571E" w:rsidP="0060571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092" w:rsidRDefault="0060571E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поводу артралгий 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больные обычно использовали доступные нест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роидные противовоспалительные препараты (диклофенак, вольтарен, ибупрофен, аспирин, парацетамол, и др.) с п</w:t>
      </w:r>
      <w:r w:rsidR="005438B4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ременным эффектом. Явные внешние признаки острого воспаления суставов при первичном осмотре наблюдались</w:t>
      </w:r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лишь  в единичных случаях (Рисунок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7).</w:t>
      </w:r>
    </w:p>
    <w:p w:rsidR="00A51810" w:rsidRDefault="00A51810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71E" w:rsidRPr="009F1092" w:rsidRDefault="0060571E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092" w:rsidRDefault="009F1092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mallCaps/>
          <w:noProof/>
          <w:color w:val="000000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mallCaps/>
          <w:noProof/>
          <w:color w:val="000000"/>
          <w:sz w:val="28"/>
          <w:szCs w:val="28"/>
          <w:lang w:eastAsia="ru-RU"/>
        </w:rPr>
        <w:t xml:space="preserve">                                                </w:t>
      </w:r>
      <w:ins w:id="12" w:author="Строев Юрий" w:date="2018-12-01T01:08:00Z">
        <w:r>
          <w:rPr>
            <w:rFonts w:ascii="Times New Roman" w:eastAsia="Times New Roman" w:hAnsi="Times New Roman" w:cs="Times New Roman"/>
            <w:smallCaps/>
            <w:noProof/>
            <w:color w:val="000000"/>
            <w:sz w:val="28"/>
            <w:szCs w:val="28"/>
            <w:lang w:eastAsia="ru-RU"/>
          </w:rPr>
          <w:drawing>
            <wp:inline distT="0" distB="0" distL="0" distR="0">
              <wp:extent cx="2569210" cy="1772920"/>
              <wp:effectExtent l="0" t="0" r="2540" b="0"/>
              <wp:docPr id="4" name="Рисунок 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7"/>
                      <pic:cNvPicPr>
                        <a:picLocks noChangeAspect="1" noChangeArrowheads="1"/>
                      </pic:cNvPicPr>
                    </pic:nvPicPr>
                    <pic:blipFill>
                      <a:blip r:embed="rId20">
                        <a:grayscl/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4793" b="9964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569210" cy="177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60571E" w:rsidRPr="009F1092" w:rsidRDefault="0060571E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1810" w:rsidRDefault="00A51810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092" w:rsidRDefault="009F1092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7. Деформация суставов кисти (с их гиперемией и выраженной б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лезненностью) у пациентки с АИТ и гиперурикемией (собственное наблюд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ние)</w:t>
      </w:r>
    </w:p>
    <w:p w:rsidR="00A51810" w:rsidRPr="009F1092" w:rsidRDefault="00A51810" w:rsidP="006B2F5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092" w:rsidRPr="009F1092" w:rsidRDefault="00C41ECF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 </w:t>
      </w:r>
      <w:r w:rsidRPr="000E20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общей группе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цифры МК </w:t>
      </w:r>
      <w:r w:rsidRPr="0056273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колебал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ись</w:t>
      </w:r>
      <w:r w:rsidRPr="005627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r w:rsidRPr="0056273F">
        <w:rPr>
          <w:rFonts w:ascii="Times New Roman" w:hAnsi="Times New Roman" w:cs="Times New Roman"/>
          <w:color w:val="000000"/>
          <w:sz w:val="27"/>
          <w:szCs w:val="27"/>
        </w:rPr>
        <w:t>98,5 до 1129,0</w:t>
      </w:r>
      <w:r>
        <w:rPr>
          <w:rFonts w:ascii="Times New Roman" w:hAnsi="Times New Roman" w:cs="Times New Roman"/>
          <w:color w:val="000000"/>
          <w:sz w:val="27"/>
          <w:szCs w:val="27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редний ур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вень мочевой кислоты в общей группе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308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обследованных составил 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1±10,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3 мкМ/л. До лечения гипотироза гормонами щитовидной железы (Эутирокс® или Левотироксин-Берлин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</w:rPr>
        <w:t>—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Хеми®, а хаситоксикоза 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</w:rPr>
        <w:t>—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тирост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F1092"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тиками (Тирозол® или Пропицил®)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 уровня МК</w:t>
      </w:r>
      <w:r w:rsidRPr="000E20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мужчин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достоверно выше, чем у женщин</w:t>
      </w:r>
      <w:r w:rsidRPr="000E20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717728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80,1</w:t>
      </w:r>
      <w:r w:rsidRPr="00717728">
        <w:rPr>
          <w:rFonts w:ascii="Times New Roman" w:eastAsia="Times New Roman" w:hAnsi="Times New Roman" w:cs="Times New Roman"/>
          <w:sz w:val="28"/>
          <w:szCs w:val="28"/>
          <w:lang w:eastAsia="ru-RU"/>
        </w:rPr>
        <w:t>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20,9 </w:t>
      </w:r>
      <w:r w:rsidRPr="000E2007">
        <w:rPr>
          <w:rFonts w:ascii="Times New Roman" w:eastAsia="Times New Roman" w:hAnsi="Times New Roman" w:cs="Times New Roman"/>
          <w:sz w:val="28"/>
          <w:szCs w:val="28"/>
          <w:lang w:eastAsia="ru-RU"/>
        </w:rPr>
        <w:t>мкМ/л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против </w:t>
      </w:r>
      <w:r w:rsidRPr="00F07F9F">
        <w:rPr>
          <w:rFonts w:ascii="Times New Roman" w:eastAsia="Times New Roman" w:hAnsi="Times New Roman" w:cs="Times New Roman"/>
          <w:sz w:val="28"/>
          <w:szCs w:val="28"/>
          <w:lang w:eastAsia="ru-RU"/>
        </w:rPr>
        <w:t>285,7±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8,7 </w:t>
      </w:r>
      <w:r w:rsidRPr="000E2007">
        <w:rPr>
          <w:rFonts w:ascii="Times New Roman" w:eastAsia="Times New Roman" w:hAnsi="Times New Roman" w:cs="Times New Roman"/>
          <w:sz w:val="28"/>
          <w:szCs w:val="28"/>
          <w:lang w:eastAsia="ru-RU"/>
        </w:rPr>
        <w:t>мкМл;</w:t>
      </w:r>
      <w:proofErr w:type="gramEnd"/>
      <w:r w:rsidRPr="000E20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0E200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proofErr w:type="gramEnd"/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˂0,001</w:t>
      </w:r>
      <w:r w:rsidRPr="000E200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  <w:r w:rsidRPr="000E20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E6DA5" w:rsidRPr="006E6D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Выявлена положительная корреляция цифр МК с возрастом бол</w:t>
      </w:r>
      <w:r w:rsidR="006E6DA5" w:rsidRPr="006E6DA5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6E6DA5" w:rsidRPr="006E6DA5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и с уровнем их ТТГ</w:t>
      </w:r>
      <w:r w:rsidR="006E6DA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6DA5" w:rsidRDefault="009F1092" w:rsidP="009F10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Однако, гиперурикемия у женщин (выше 360 мкМ/л) с максимальным уровнем мочевой кислот</w:t>
      </w:r>
      <w:r w:rsidR="006E6DA5">
        <w:rPr>
          <w:rFonts w:ascii="Times New Roman" w:eastAsia="Times New Roman" w:hAnsi="Times New Roman" w:cs="Times New Roman"/>
          <w:sz w:val="28"/>
          <w:szCs w:val="28"/>
          <w:lang w:eastAsia="ru-RU"/>
        </w:rPr>
        <w:t>ы в 822,0 мкМ/л наблюдалась у 35 из 219 пациенток (15,98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%) и составила в среднем 428,84±15,8 мкМ/л. </w:t>
      </w:r>
    </w:p>
    <w:p w:rsidR="006B2F50" w:rsidRDefault="009F1092" w:rsidP="006B2F5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Гиперурикемия у мужчин (выше 420 мкМ/л) с максимальным уровнем </w:t>
      </w:r>
      <w:r w:rsidR="006E6DA5">
        <w:rPr>
          <w:rFonts w:ascii="Times New Roman" w:eastAsia="Times New Roman" w:hAnsi="Times New Roman" w:cs="Times New Roman"/>
          <w:sz w:val="28"/>
          <w:szCs w:val="28"/>
          <w:lang w:eastAsia="ru-RU"/>
        </w:rPr>
        <w:t>1129,0 мкМ/л выявлена у 23 из 89 пациентов (25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D4163">
        <w:rPr>
          <w:rFonts w:ascii="Times New Roman" w:eastAsia="Times New Roman" w:hAnsi="Times New Roman" w:cs="Times New Roman"/>
          <w:sz w:val="28"/>
          <w:szCs w:val="28"/>
          <w:lang w:eastAsia="ru-RU"/>
        </w:rPr>
        <w:t>84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%).  Уровень мочевой кислоты в этой подгруппе был яв</w:t>
      </w:r>
      <w:r w:rsidR="001D416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выше и составил в среднем 523,5±38,0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мкМ/л </w:t>
      </w:r>
      <w:r w:rsidRPr="009F109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 ˂ 0,01)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. Следовательно, гиперурикемия при АИТ наблюдалась у мужчин, для которых сам АИТ – менее типичен, чем для женщин, в 1, 7 раза чаще, чем у женщин, что соответствует устоявшимся представления о пол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 различиях частоты и уровня гиперурикемии у населения.</w:t>
      </w:r>
      <w:r w:rsidR="001D4163" w:rsidRPr="001D41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Самые низкие показатели мочевой кислоты име</w:t>
      </w:r>
      <w:r w:rsidR="001D4163">
        <w:rPr>
          <w:rFonts w:ascii="Times New Roman" w:eastAsia="Times New Roman" w:hAnsi="Times New Roman" w:cs="Times New Roman"/>
          <w:sz w:val="28"/>
          <w:szCs w:val="28"/>
          <w:lang w:eastAsia="ru-RU"/>
        </w:rPr>
        <w:t>ли 9 лиц до 19 лет (в среднем 297,7±28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D4163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мкМ/л); не предъявлявших жалоб на артралгии. </w:t>
      </w:r>
    </w:p>
    <w:p w:rsid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анализе уровня мочевой кислоты в зависимости от возраста обсл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дованных пациентов с</w:t>
      </w:r>
      <w:r w:rsidRPr="000878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 определения коэффициента ранговой корр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ляции была выявлена положительная коррел</w:t>
      </w:r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яция </w:t>
      </w:r>
      <w:proofErr w:type="spellStart"/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>урикемии</w:t>
      </w:r>
      <w:proofErr w:type="spellEnd"/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возрастом (Р</w:t>
      </w:r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сунок 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8).</w:t>
      </w:r>
    </w:p>
    <w:p w:rsidR="006B2F50" w:rsidRDefault="006B2F50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2F50" w:rsidRDefault="006B2F50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2F50" w:rsidRDefault="006B2F50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2F50" w:rsidRDefault="006B2F50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2F50" w:rsidRPr="0008781C" w:rsidRDefault="006B2F50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781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1023620</wp:posOffset>
            </wp:positionH>
            <wp:positionV relativeFrom="paragraph">
              <wp:posOffset>183515</wp:posOffset>
            </wp:positionV>
            <wp:extent cx="3494405" cy="2437130"/>
            <wp:effectExtent l="0" t="0" r="0" b="0"/>
            <wp:wrapTight wrapText="bothSides">
              <wp:wrapPolygon edited="0">
                <wp:start x="1178" y="675"/>
                <wp:lineTo x="824" y="1520"/>
                <wp:lineTo x="707" y="19585"/>
                <wp:lineTo x="10833" y="20598"/>
                <wp:lineTo x="12835" y="20598"/>
                <wp:lineTo x="14484" y="20092"/>
                <wp:lineTo x="14130" y="19923"/>
                <wp:lineTo x="19312" y="18910"/>
                <wp:lineTo x="20136" y="18572"/>
                <wp:lineTo x="17899" y="14520"/>
                <wp:lineTo x="18016" y="13676"/>
                <wp:lineTo x="14366" y="11987"/>
                <wp:lineTo x="12011" y="11819"/>
                <wp:lineTo x="13188" y="9455"/>
                <wp:lineTo x="12482" y="9286"/>
                <wp:lineTo x="4946" y="9117"/>
                <wp:lineTo x="10480" y="7260"/>
                <wp:lineTo x="10480" y="6416"/>
                <wp:lineTo x="4946" y="6416"/>
                <wp:lineTo x="5063" y="3546"/>
                <wp:lineTo x="3533" y="2364"/>
                <wp:lineTo x="1766" y="675"/>
                <wp:lineTo x="1178" y="675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243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8. Уровень мочевой кислоты в общей группе лиц с АИТ в зависи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мости от их возраста. 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Положительная корреляция:</w:t>
      </w:r>
      <w:r w:rsidRPr="000878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r = 0,036122 (n=279; α=0,05)</w:t>
      </w:r>
      <w:r w:rsidRPr="000878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A51810" w:rsidRDefault="00A51810" w:rsidP="00A51810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163" w:rsidRDefault="009F1092" w:rsidP="009F1092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Определение в общей группе обследованных ранговой корреляции концентрацией в крови мочевой кислоты </w:t>
      </w:r>
      <w:r w:rsidRPr="009F109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уровнем тироидных гормонов в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явило отрицательную связь </w:t>
      </w:r>
      <w:r w:rsidRPr="009F109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св. Т3 и положительную </w:t>
      </w:r>
      <w:r w:rsidRPr="009F1092">
        <w:rPr>
          <w:rFonts w:ascii="Times New Roman" w:eastAsia="Times New Roman" w:hAnsi="Times New Roman" w:cs="Times New Roman"/>
          <w:sz w:val="28"/>
          <w:szCs w:val="28"/>
        </w:rPr>
        <w:t>—</w:t>
      </w:r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св</w:t>
      </w:r>
      <w:proofErr w:type="gramStart"/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>.Т</w:t>
      </w:r>
      <w:proofErr w:type="gramEnd"/>
      <w:r w:rsidR="006B2F50">
        <w:rPr>
          <w:rFonts w:ascii="Times New Roman" w:eastAsia="Times New Roman" w:hAnsi="Times New Roman" w:cs="Times New Roman"/>
          <w:sz w:val="28"/>
          <w:szCs w:val="28"/>
          <w:lang w:eastAsia="ru-RU"/>
        </w:rPr>
        <w:t>4 (Рисунок</w:t>
      </w:r>
      <w:r w:rsidRPr="009F1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9, 10).</w:t>
      </w:r>
    </w:p>
    <w:p w:rsidR="0008781C" w:rsidRDefault="0008781C" w:rsidP="0008781C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781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78BED35" wp14:editId="7E17FC37">
            <wp:simplePos x="0" y="0"/>
            <wp:positionH relativeFrom="column">
              <wp:posOffset>1304290</wp:posOffset>
            </wp:positionH>
            <wp:positionV relativeFrom="paragraph">
              <wp:posOffset>189230</wp:posOffset>
            </wp:positionV>
            <wp:extent cx="2986405" cy="2082800"/>
            <wp:effectExtent l="0" t="0" r="0" b="0"/>
            <wp:wrapTight wrapText="bothSides">
              <wp:wrapPolygon edited="0">
                <wp:start x="1102" y="593"/>
                <wp:lineTo x="689" y="1778"/>
                <wp:lineTo x="551" y="19559"/>
                <wp:lineTo x="10885" y="20349"/>
                <wp:lineTo x="13090" y="20349"/>
                <wp:lineTo x="13090" y="19954"/>
                <wp:lineTo x="19841" y="18373"/>
                <wp:lineTo x="19428" y="16990"/>
                <wp:lineTo x="11436" y="16793"/>
                <wp:lineTo x="16672" y="15410"/>
                <wp:lineTo x="16534" y="13632"/>
                <wp:lineTo x="17774" y="13039"/>
                <wp:lineTo x="17085" y="11459"/>
                <wp:lineTo x="13641" y="10471"/>
                <wp:lineTo x="16121" y="9878"/>
                <wp:lineTo x="15570" y="9088"/>
                <wp:lineTo x="5098" y="7310"/>
                <wp:lineTo x="6063" y="7310"/>
                <wp:lineTo x="6063" y="6322"/>
                <wp:lineTo x="5236" y="3754"/>
                <wp:lineTo x="3858" y="2371"/>
                <wp:lineTo x="1791" y="593"/>
                <wp:lineTo x="1102" y="593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08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781C" w:rsidRPr="0008781C" w:rsidRDefault="0008781C" w:rsidP="0008781C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9. Распределение концентрации мочевой кислоты в зависимости от уровня св.Т3.</w:t>
      </w:r>
      <w:r w:rsidRPr="000878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8781C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Корреляция отрицательная: r = - 0,06901 (n=91; α=0,05)</w:t>
      </w:r>
    </w:p>
    <w:p w:rsidR="0008781C" w:rsidRPr="0008781C" w:rsidRDefault="0008781C" w:rsidP="0008781C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163" w:rsidRDefault="001D4163" w:rsidP="009F1092">
      <w:pPr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163" w:rsidRDefault="001D4163" w:rsidP="001D416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78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1447800</wp:posOffset>
            </wp:positionH>
            <wp:positionV relativeFrom="paragraph">
              <wp:posOffset>2540</wp:posOffset>
            </wp:positionV>
            <wp:extent cx="2865120" cy="1998345"/>
            <wp:effectExtent l="0" t="0" r="0" b="0"/>
            <wp:wrapTight wrapText="bothSides">
              <wp:wrapPolygon edited="0">
                <wp:start x="1149" y="618"/>
                <wp:lineTo x="718" y="1647"/>
                <wp:lineTo x="574" y="19561"/>
                <wp:lineTo x="10771" y="20385"/>
                <wp:lineTo x="13069" y="20385"/>
                <wp:lineTo x="15798" y="19973"/>
                <wp:lineTo x="19676" y="18532"/>
                <wp:lineTo x="19676" y="17502"/>
                <wp:lineTo x="18383" y="16267"/>
                <wp:lineTo x="15798" y="14208"/>
                <wp:lineTo x="17665" y="13178"/>
                <wp:lineTo x="16516" y="10913"/>
                <wp:lineTo x="15798" y="10501"/>
                <wp:lineTo x="15798" y="9266"/>
                <wp:lineTo x="7612" y="6589"/>
                <wp:lineTo x="4596" y="2883"/>
                <wp:lineTo x="1867" y="618"/>
                <wp:lineTo x="1149" y="618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998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781C">
        <w:rPr>
          <w:rFonts w:ascii="Times New Roman" w:hAnsi="Times New Roman" w:cs="Times New Roman"/>
          <w:sz w:val="28"/>
          <w:szCs w:val="28"/>
        </w:rPr>
        <w:t xml:space="preserve">Рис. 10. Распределение концентрации мочевой кислоты в зависимости </w:t>
      </w: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781C">
        <w:rPr>
          <w:rFonts w:ascii="Times New Roman" w:hAnsi="Times New Roman" w:cs="Times New Roman"/>
          <w:sz w:val="28"/>
          <w:szCs w:val="28"/>
        </w:rPr>
        <w:t>от уровня св.Т4.</w:t>
      </w:r>
      <w:r w:rsidRPr="0008781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8781C">
        <w:rPr>
          <w:rFonts w:ascii="Times New Roman" w:hAnsi="Times New Roman" w:cs="Times New Roman"/>
          <w:sz w:val="28"/>
          <w:szCs w:val="28"/>
        </w:rPr>
        <w:t>Корреляция положительная: r = 0,04459 (n =104; α =0,05)</w:t>
      </w: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810" w:rsidRDefault="00A51810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Pr="0008781C" w:rsidRDefault="00A51810" w:rsidP="000878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63B9F">
        <w:rPr>
          <w:rFonts w:ascii="Times New Roman" w:hAnsi="Times New Roman" w:cs="Times New Roman"/>
          <w:sz w:val="28"/>
          <w:szCs w:val="28"/>
        </w:rPr>
        <w:t xml:space="preserve">Была обнаружена положительная взаимосвязь </w:t>
      </w:r>
      <w:r w:rsidR="0008781C" w:rsidRPr="0008781C">
        <w:rPr>
          <w:rFonts w:ascii="Times New Roman" w:hAnsi="Times New Roman" w:cs="Times New Roman"/>
          <w:sz w:val="28"/>
          <w:szCs w:val="28"/>
        </w:rPr>
        <w:t>концентрации мочевой кислоты и уровня ТТГ в общей группе пациентов с АИТ ка</w:t>
      </w:r>
      <w:r w:rsidR="006B2F50">
        <w:rPr>
          <w:rFonts w:ascii="Times New Roman" w:hAnsi="Times New Roman" w:cs="Times New Roman"/>
          <w:sz w:val="28"/>
          <w:szCs w:val="28"/>
        </w:rPr>
        <w:t>к у мужчин, так и у женщин (Рисунок</w:t>
      </w:r>
      <w:r w:rsidR="0008781C" w:rsidRPr="0008781C">
        <w:rPr>
          <w:rFonts w:ascii="Times New Roman" w:hAnsi="Times New Roman" w:cs="Times New Roman"/>
          <w:sz w:val="28"/>
          <w:szCs w:val="28"/>
        </w:rPr>
        <w:t xml:space="preserve"> 11, 12).</w:t>
      </w:r>
      <w:r w:rsidR="0008781C" w:rsidRPr="0008781C"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                                                            </w:t>
      </w:r>
    </w:p>
    <w:p w:rsidR="0008781C" w:rsidRPr="0008781C" w:rsidRDefault="0008781C" w:rsidP="0008781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63B9F" w:rsidRDefault="00363B9F" w:rsidP="00363B9F">
      <w:pPr>
        <w:ind w:firstLine="709"/>
        <w:jc w:val="both"/>
        <w:rPr>
          <w:smallCaps/>
        </w:rPr>
      </w:pPr>
    </w:p>
    <w:p w:rsidR="00363B9F" w:rsidRDefault="00363B9F" w:rsidP="00363B9F">
      <w:pPr>
        <w:ind w:firstLine="709"/>
        <w:jc w:val="both"/>
        <w:rPr>
          <w:smallCaps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0AD40A80" wp14:editId="03A38807">
            <wp:simplePos x="0" y="0"/>
            <wp:positionH relativeFrom="column">
              <wp:posOffset>730885</wp:posOffset>
            </wp:positionH>
            <wp:positionV relativeFrom="paragraph">
              <wp:posOffset>-127635</wp:posOffset>
            </wp:positionV>
            <wp:extent cx="3151505" cy="2197735"/>
            <wp:effectExtent l="0" t="0" r="0" b="0"/>
            <wp:wrapTight wrapText="bothSides">
              <wp:wrapPolygon edited="0">
                <wp:start x="1045" y="749"/>
                <wp:lineTo x="653" y="1685"/>
                <wp:lineTo x="522" y="19472"/>
                <wp:lineTo x="10445" y="20408"/>
                <wp:lineTo x="11098" y="20408"/>
                <wp:lineTo x="14754" y="20034"/>
                <wp:lineTo x="14101" y="19097"/>
                <wp:lineTo x="19715" y="18536"/>
                <wp:lineTo x="19846" y="16851"/>
                <wp:lineTo x="4962" y="16102"/>
                <wp:lineTo x="18279" y="15540"/>
                <wp:lineTo x="18802" y="13293"/>
                <wp:lineTo x="13709" y="13106"/>
                <wp:lineTo x="8487" y="10110"/>
                <wp:lineTo x="7312" y="6927"/>
                <wp:lineTo x="6267" y="5617"/>
                <wp:lineTo x="5092" y="3557"/>
                <wp:lineTo x="4178" y="2621"/>
                <wp:lineTo x="1697" y="749"/>
                <wp:lineTo x="1045" y="749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197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B9F" w:rsidRPr="00002A6D" w:rsidRDefault="00363B9F" w:rsidP="00363B9F">
      <w:pPr>
        <w:ind w:firstLine="709"/>
        <w:jc w:val="both"/>
        <w:rPr>
          <w:smallCaps/>
        </w:rPr>
      </w:pPr>
    </w:p>
    <w:p w:rsidR="00363B9F" w:rsidRPr="00002A6D" w:rsidRDefault="00363B9F" w:rsidP="00363B9F">
      <w:pPr>
        <w:spacing w:line="360" w:lineRule="auto"/>
        <w:ind w:firstLine="709"/>
        <w:jc w:val="both"/>
        <w:rPr>
          <w:smallCaps/>
        </w:rPr>
      </w:pPr>
    </w:p>
    <w:p w:rsidR="00363B9F" w:rsidRPr="00002A6D" w:rsidRDefault="00363B9F" w:rsidP="00363B9F">
      <w:pPr>
        <w:spacing w:line="360" w:lineRule="auto"/>
        <w:ind w:firstLine="709"/>
        <w:jc w:val="both"/>
        <w:rPr>
          <w:smallCaps/>
        </w:rPr>
      </w:pPr>
    </w:p>
    <w:p w:rsidR="00363B9F" w:rsidRPr="00002A6D" w:rsidRDefault="00363B9F" w:rsidP="00363B9F">
      <w:pPr>
        <w:spacing w:line="360" w:lineRule="auto"/>
        <w:ind w:firstLine="709"/>
        <w:jc w:val="both"/>
        <w:rPr>
          <w:smallCaps/>
        </w:rPr>
      </w:pPr>
    </w:p>
    <w:p w:rsidR="00363B9F" w:rsidRDefault="00363B9F" w:rsidP="00363B9F">
      <w:pPr>
        <w:spacing w:line="360" w:lineRule="auto"/>
        <w:ind w:firstLine="709"/>
        <w:jc w:val="both"/>
        <w:rPr>
          <w:smallCaps/>
        </w:rPr>
      </w:pPr>
    </w:p>
    <w:p w:rsidR="00363B9F" w:rsidRPr="00002A6D" w:rsidRDefault="00363B9F" w:rsidP="00363B9F">
      <w:pPr>
        <w:spacing w:line="360" w:lineRule="auto"/>
        <w:ind w:firstLine="709"/>
        <w:jc w:val="both"/>
        <w:rPr>
          <w:smallCaps/>
        </w:rPr>
      </w:pPr>
    </w:p>
    <w:p w:rsidR="00363B9F" w:rsidRPr="00363B9F" w:rsidRDefault="00363B9F" w:rsidP="006B2F50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363B9F">
        <w:rPr>
          <w:rFonts w:ascii="Times New Roman" w:hAnsi="Times New Roman" w:cs="Times New Roman"/>
          <w:sz w:val="28"/>
          <w:szCs w:val="28"/>
        </w:rPr>
        <w:t xml:space="preserve">Рис. 11. Распределение уровня мочевой кислоты в зависимости от уровня ТТГ у женщин с АИТ. Корреляция положительная: </w:t>
      </w:r>
      <w:r w:rsidRPr="00363B9F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363B9F">
        <w:rPr>
          <w:rFonts w:ascii="Times New Roman" w:hAnsi="Times New Roman" w:cs="Times New Roman"/>
          <w:sz w:val="28"/>
          <w:szCs w:val="28"/>
        </w:rPr>
        <w:t xml:space="preserve"> = 0, 002984 (</w:t>
      </w:r>
      <w:r w:rsidRPr="00363B9F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63B9F">
        <w:rPr>
          <w:rFonts w:ascii="Times New Roman" w:hAnsi="Times New Roman" w:cs="Times New Roman"/>
          <w:sz w:val="28"/>
          <w:szCs w:val="28"/>
        </w:rPr>
        <w:t xml:space="preserve"> = 198; </w:t>
      </w:r>
      <w:r w:rsidRPr="00363B9F">
        <w:rPr>
          <w:rFonts w:ascii="Times New Roman" w:hAnsi="Times New Roman" w:cs="Times New Roman"/>
          <w:sz w:val="28"/>
          <w:szCs w:val="28"/>
          <w:lang w:val="en-US"/>
        </w:rPr>
        <w:t>α</w:t>
      </w:r>
      <w:r w:rsidRPr="00363B9F">
        <w:rPr>
          <w:rFonts w:ascii="Times New Roman" w:hAnsi="Times New Roman" w:cs="Times New Roman"/>
          <w:sz w:val="28"/>
          <w:szCs w:val="28"/>
        </w:rPr>
        <w:t>=0,05).</w:t>
      </w:r>
    </w:p>
    <w:p w:rsidR="00A51810" w:rsidRDefault="00A51810" w:rsidP="00363B9F">
      <w:pPr>
        <w:spacing w:line="360" w:lineRule="auto"/>
        <w:ind w:firstLine="709"/>
        <w:jc w:val="both"/>
        <w:rPr>
          <w:smallCaps/>
          <w:lang w:eastAsia="ru-RU"/>
        </w:rPr>
      </w:pPr>
    </w:p>
    <w:p w:rsidR="00A51810" w:rsidRDefault="00A51810" w:rsidP="00363B9F">
      <w:pPr>
        <w:spacing w:line="360" w:lineRule="auto"/>
        <w:ind w:firstLine="709"/>
        <w:jc w:val="both"/>
        <w:rPr>
          <w:smallCaps/>
          <w:lang w:eastAsia="ru-RU"/>
        </w:rPr>
      </w:pPr>
    </w:p>
    <w:p w:rsidR="00363B9F" w:rsidRPr="00002A6D" w:rsidRDefault="00363B9F" w:rsidP="00363B9F">
      <w:pPr>
        <w:spacing w:line="360" w:lineRule="auto"/>
        <w:ind w:firstLine="709"/>
        <w:jc w:val="both"/>
        <w:rPr>
          <w:smallCaps/>
          <w:lang w:eastAsia="ru-RU"/>
        </w:rPr>
      </w:pPr>
      <w:r w:rsidRPr="00363B9F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109CC9E" wp14:editId="6FFB7694">
            <wp:simplePos x="0" y="0"/>
            <wp:positionH relativeFrom="column">
              <wp:posOffset>661670</wp:posOffset>
            </wp:positionH>
            <wp:positionV relativeFrom="paragraph">
              <wp:posOffset>-2540</wp:posOffset>
            </wp:positionV>
            <wp:extent cx="3392805" cy="2308860"/>
            <wp:effectExtent l="0" t="0" r="0" b="0"/>
            <wp:wrapTight wrapText="bothSides">
              <wp:wrapPolygon edited="0">
                <wp:start x="1092" y="713"/>
                <wp:lineTo x="728" y="1782"/>
                <wp:lineTo x="728" y="19604"/>
                <wp:lineTo x="10551" y="20495"/>
                <wp:lineTo x="11158" y="20495"/>
                <wp:lineTo x="14190" y="20139"/>
                <wp:lineTo x="19769" y="18891"/>
                <wp:lineTo x="19890" y="17109"/>
                <wp:lineTo x="16737" y="16574"/>
                <wp:lineTo x="4972" y="15327"/>
                <wp:lineTo x="9339" y="15327"/>
                <wp:lineTo x="14069" y="13901"/>
                <wp:lineTo x="13947" y="12475"/>
                <wp:lineTo x="15888" y="11584"/>
                <wp:lineTo x="15403" y="10871"/>
                <wp:lineTo x="9096" y="9624"/>
                <wp:lineTo x="7883" y="8733"/>
                <wp:lineTo x="4972" y="6772"/>
                <wp:lineTo x="7398" y="6594"/>
                <wp:lineTo x="7398" y="5881"/>
                <wp:lineTo x="4245" y="2673"/>
                <wp:lineTo x="1698" y="713"/>
                <wp:lineTo x="1092" y="713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230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B9F" w:rsidRPr="00002A6D" w:rsidRDefault="00363B9F" w:rsidP="00363B9F">
      <w:pPr>
        <w:spacing w:line="360" w:lineRule="auto"/>
        <w:ind w:firstLine="709"/>
        <w:jc w:val="both"/>
        <w:rPr>
          <w:smallCaps/>
          <w:lang w:eastAsia="ru-RU"/>
        </w:rPr>
      </w:pPr>
    </w:p>
    <w:p w:rsidR="00363B9F" w:rsidRPr="00002A6D" w:rsidRDefault="00363B9F" w:rsidP="00363B9F">
      <w:pPr>
        <w:spacing w:line="360" w:lineRule="auto"/>
        <w:ind w:firstLine="709"/>
        <w:jc w:val="both"/>
        <w:rPr>
          <w:smallCaps/>
          <w:lang w:eastAsia="ru-RU"/>
        </w:rPr>
      </w:pPr>
    </w:p>
    <w:p w:rsidR="00363B9F" w:rsidRDefault="00363B9F" w:rsidP="00363B9F">
      <w:pPr>
        <w:pStyle w:val="desc"/>
        <w:rPr>
          <w:sz w:val="28"/>
          <w:szCs w:val="28"/>
        </w:rPr>
      </w:pPr>
    </w:p>
    <w:p w:rsidR="00363B9F" w:rsidRDefault="00363B9F" w:rsidP="00363B9F">
      <w:pPr>
        <w:pStyle w:val="desc"/>
        <w:rPr>
          <w:sz w:val="28"/>
          <w:szCs w:val="28"/>
        </w:rPr>
      </w:pPr>
    </w:p>
    <w:p w:rsidR="00363B9F" w:rsidRDefault="00363B9F" w:rsidP="00363B9F">
      <w:pPr>
        <w:pStyle w:val="desc"/>
        <w:rPr>
          <w:sz w:val="28"/>
          <w:szCs w:val="28"/>
        </w:rPr>
      </w:pPr>
    </w:p>
    <w:p w:rsidR="00363B9F" w:rsidRDefault="00363B9F" w:rsidP="006B2F50">
      <w:pPr>
        <w:pStyle w:val="desc"/>
        <w:jc w:val="both"/>
        <w:rPr>
          <w:sz w:val="28"/>
          <w:szCs w:val="28"/>
        </w:rPr>
      </w:pPr>
    </w:p>
    <w:p w:rsidR="00A51810" w:rsidRDefault="00363B9F" w:rsidP="006B2F50">
      <w:pPr>
        <w:pStyle w:val="desc"/>
        <w:jc w:val="both"/>
        <w:rPr>
          <w:sz w:val="28"/>
          <w:szCs w:val="28"/>
        </w:rPr>
      </w:pPr>
      <w:r w:rsidRPr="00002A6D">
        <w:rPr>
          <w:sz w:val="28"/>
          <w:szCs w:val="28"/>
        </w:rPr>
        <w:t>Рис. 1</w:t>
      </w:r>
      <w:r>
        <w:rPr>
          <w:sz w:val="28"/>
          <w:szCs w:val="28"/>
        </w:rPr>
        <w:t>2</w:t>
      </w:r>
      <w:r w:rsidRPr="00002A6D">
        <w:rPr>
          <w:sz w:val="28"/>
          <w:szCs w:val="28"/>
        </w:rPr>
        <w:t xml:space="preserve">. Распределение уровня мочевой </w:t>
      </w:r>
      <w:r w:rsidR="006B2F50">
        <w:rPr>
          <w:sz w:val="28"/>
          <w:szCs w:val="28"/>
        </w:rPr>
        <w:t xml:space="preserve">кислоты в зависимости от уровня </w:t>
      </w:r>
      <w:r w:rsidRPr="00002A6D">
        <w:rPr>
          <w:sz w:val="28"/>
          <w:szCs w:val="28"/>
        </w:rPr>
        <w:t>ТТГ у мужчин с АИТ. Корреляция</w:t>
      </w:r>
      <w:r>
        <w:rPr>
          <w:sz w:val="28"/>
          <w:szCs w:val="28"/>
        </w:rPr>
        <w:t xml:space="preserve"> положительная</w:t>
      </w:r>
      <w:r w:rsidRPr="00002A6D">
        <w:rPr>
          <w:sz w:val="28"/>
          <w:szCs w:val="28"/>
        </w:rPr>
        <w:t xml:space="preserve">: r = 0, 002984 (n=288; α=0,05). </w:t>
      </w:r>
    </w:p>
    <w:p w:rsidR="006B2F50" w:rsidRDefault="006B2F50" w:rsidP="00A51810">
      <w:pPr>
        <w:pStyle w:val="desc"/>
        <w:rPr>
          <w:sz w:val="28"/>
          <w:szCs w:val="28"/>
        </w:rPr>
      </w:pPr>
    </w:p>
    <w:p w:rsidR="00363B9F" w:rsidRPr="006B2F50" w:rsidRDefault="00363B9F" w:rsidP="006B2F50">
      <w:pPr>
        <w:jc w:val="both"/>
        <w:rPr>
          <w:rFonts w:ascii="Times New Roman" w:hAnsi="Times New Roman" w:cs="Times New Roman"/>
          <w:sz w:val="28"/>
          <w:szCs w:val="28"/>
        </w:rPr>
      </w:pPr>
      <w:r w:rsidRPr="006B2F50">
        <w:rPr>
          <w:rFonts w:ascii="Times New Roman" w:hAnsi="Times New Roman" w:cs="Times New Roman"/>
          <w:sz w:val="28"/>
          <w:szCs w:val="28"/>
        </w:rPr>
        <w:t>В общей группе обследованных пациент</w:t>
      </w:r>
      <w:r w:rsidR="00A51810" w:rsidRPr="006B2F50">
        <w:rPr>
          <w:rFonts w:ascii="Times New Roman" w:hAnsi="Times New Roman" w:cs="Times New Roman"/>
          <w:sz w:val="28"/>
          <w:szCs w:val="28"/>
        </w:rPr>
        <w:t>ов не было обнаружено четкой за</w:t>
      </w:r>
      <w:r w:rsidRPr="006B2F50">
        <w:rPr>
          <w:rFonts w:ascii="Times New Roman" w:hAnsi="Times New Roman" w:cs="Times New Roman"/>
          <w:sz w:val="28"/>
          <w:szCs w:val="28"/>
        </w:rPr>
        <w:t>в</w:t>
      </w:r>
      <w:r w:rsidRPr="006B2F50">
        <w:rPr>
          <w:rFonts w:ascii="Times New Roman" w:hAnsi="Times New Roman" w:cs="Times New Roman"/>
          <w:sz w:val="28"/>
          <w:szCs w:val="28"/>
        </w:rPr>
        <w:t>и</w:t>
      </w:r>
      <w:r w:rsidRPr="006B2F50">
        <w:rPr>
          <w:rFonts w:ascii="Times New Roman" w:hAnsi="Times New Roman" w:cs="Times New Roman"/>
          <w:sz w:val="28"/>
          <w:szCs w:val="28"/>
        </w:rPr>
        <w:t>симости уров</w:t>
      </w:r>
      <w:r w:rsidR="006B2F50" w:rsidRPr="006B2F50">
        <w:rPr>
          <w:rFonts w:ascii="Times New Roman" w:hAnsi="Times New Roman" w:cs="Times New Roman"/>
          <w:sz w:val="28"/>
          <w:szCs w:val="28"/>
        </w:rPr>
        <w:t xml:space="preserve">ня мочевой кислоты от ИМТ (Рисунок </w:t>
      </w:r>
      <w:r w:rsidRPr="006B2F50">
        <w:rPr>
          <w:rFonts w:ascii="Times New Roman" w:hAnsi="Times New Roman" w:cs="Times New Roman"/>
          <w:sz w:val="28"/>
          <w:szCs w:val="28"/>
        </w:rPr>
        <w:t>13).</w:t>
      </w:r>
    </w:p>
    <w:p w:rsidR="006B2F50" w:rsidRDefault="006B2F50" w:rsidP="00A51810">
      <w:pPr>
        <w:pStyle w:val="desc"/>
        <w:rPr>
          <w:sz w:val="28"/>
          <w:szCs w:val="28"/>
        </w:rPr>
      </w:pPr>
    </w:p>
    <w:p w:rsidR="00363B9F" w:rsidRPr="00363B9F" w:rsidRDefault="00A51810" w:rsidP="00363B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7868FE" wp14:editId="4E60C1D9">
            <wp:extent cx="3156979" cy="209729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56" cy="2101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3B9F" w:rsidRDefault="00363B9F" w:rsidP="00363B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3B9F">
        <w:rPr>
          <w:rFonts w:ascii="Times New Roman" w:hAnsi="Times New Roman" w:cs="Times New Roman"/>
          <w:sz w:val="28"/>
          <w:szCs w:val="28"/>
        </w:rPr>
        <w:t>Рис. 13. Распределение уровня мочевой кислоты в зависимости от ИМТ в общей группе пациентов с АИТ. Отрицательная корреляция</w:t>
      </w:r>
      <w:r w:rsidR="00525E50">
        <w:rPr>
          <w:rFonts w:ascii="Times New Roman" w:hAnsi="Times New Roman" w:cs="Times New Roman"/>
          <w:sz w:val="28"/>
          <w:szCs w:val="28"/>
        </w:rPr>
        <w:t>: r = - 0,00201 (n=279; α=0,05)</w:t>
      </w:r>
    </w:p>
    <w:p w:rsidR="00525E50" w:rsidRPr="00363B9F" w:rsidRDefault="00525E50" w:rsidP="00363B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781C" w:rsidRDefault="00363B9F" w:rsidP="00363B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3B9F">
        <w:rPr>
          <w:rFonts w:ascii="Times New Roman" w:hAnsi="Times New Roman" w:cs="Times New Roman"/>
          <w:sz w:val="28"/>
          <w:szCs w:val="28"/>
        </w:rPr>
        <w:t>Однако зависимость уровня мочевой кислоты от ИМТ более четко про-явилась в зависимости от пола обследованных, особенно — в</w:t>
      </w:r>
      <w:r w:rsidR="006B2F50">
        <w:rPr>
          <w:rFonts w:ascii="Times New Roman" w:hAnsi="Times New Roman" w:cs="Times New Roman"/>
          <w:sz w:val="28"/>
          <w:szCs w:val="28"/>
        </w:rPr>
        <w:t xml:space="preserve"> группе женщин (</w:t>
      </w:r>
      <w:proofErr w:type="gramStart"/>
      <w:r w:rsidR="006B2F5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6B2F50">
        <w:rPr>
          <w:rFonts w:ascii="Times New Roman" w:hAnsi="Times New Roman" w:cs="Times New Roman"/>
          <w:sz w:val="28"/>
          <w:szCs w:val="28"/>
        </w:rPr>
        <w:t xml:space="preserve"> ˂ 0,01)  (Рисунок </w:t>
      </w:r>
      <w:r w:rsidRPr="00363B9F">
        <w:rPr>
          <w:rFonts w:ascii="Times New Roman" w:hAnsi="Times New Roman" w:cs="Times New Roman"/>
          <w:sz w:val="28"/>
          <w:szCs w:val="28"/>
        </w:rPr>
        <w:t>14).</w:t>
      </w:r>
    </w:p>
    <w:p w:rsidR="00525E50" w:rsidRDefault="00525E50" w:rsidP="00363B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5E50" w:rsidRDefault="00525E50" w:rsidP="00917B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C8405F" wp14:editId="625A3023">
            <wp:extent cx="5486400" cy="320040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17BCD" w:rsidRPr="00917BCD" w:rsidRDefault="00525E50" w:rsidP="00917B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917BCD" w:rsidRDefault="00917BCD" w:rsidP="00917B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BCD">
        <w:rPr>
          <w:rFonts w:ascii="Times New Roman" w:hAnsi="Times New Roman" w:cs="Times New Roman"/>
          <w:sz w:val="28"/>
          <w:szCs w:val="28"/>
        </w:rPr>
        <w:t>Рис. 14. Взаимосвязь уровня урикемии и ИМТ у мужчин и женщин с АИТ</w:t>
      </w:r>
    </w:p>
    <w:p w:rsidR="006B2F50" w:rsidRDefault="006B2F50" w:rsidP="00917B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7BCD" w:rsidRDefault="00917BCD" w:rsidP="00917B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917BCD">
        <w:rPr>
          <w:rFonts w:ascii="Times New Roman" w:hAnsi="Times New Roman" w:cs="Times New Roman"/>
          <w:sz w:val="28"/>
          <w:szCs w:val="28"/>
        </w:rPr>
        <w:t>Анализ ИМТ в зависимости от уровня мочевой кислоты у мужчин и же</w:t>
      </w:r>
      <w:r w:rsidRPr="00917BCD">
        <w:rPr>
          <w:rFonts w:ascii="Times New Roman" w:hAnsi="Times New Roman" w:cs="Times New Roman"/>
          <w:sz w:val="28"/>
          <w:szCs w:val="28"/>
        </w:rPr>
        <w:t>н</w:t>
      </w:r>
      <w:r w:rsidRPr="00917BCD">
        <w:rPr>
          <w:rFonts w:ascii="Times New Roman" w:hAnsi="Times New Roman" w:cs="Times New Roman"/>
          <w:sz w:val="28"/>
          <w:szCs w:val="28"/>
        </w:rPr>
        <w:t>щин по отдельности выявил определенную взаимосвязь. Общепринято, что показатели нормы уровня мочевой кислоты в крови должны составлять не более 420 мкМ/л крови для мужчин и не более 360 мкМ/л у женщин.</w:t>
      </w:r>
    </w:p>
    <w:p w:rsidR="00414A1D" w:rsidRDefault="00917BCD" w:rsidP="00917B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414A1D" w:rsidRDefault="00414A1D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BCD" w:rsidRPr="00917BCD">
        <w:rPr>
          <w:rFonts w:ascii="Times New Roman" w:hAnsi="Times New Roman" w:cs="Times New Roman"/>
          <w:sz w:val="28"/>
          <w:szCs w:val="28"/>
        </w:rPr>
        <w:t>В таблице 2 приведены данные об уровне ТТГ, св. Т3, св. Т4 и ИМТ у жен</w:t>
      </w:r>
      <w:r w:rsidR="00917BCD">
        <w:rPr>
          <w:rFonts w:ascii="Times New Roman" w:hAnsi="Times New Roman" w:cs="Times New Roman"/>
          <w:sz w:val="28"/>
          <w:szCs w:val="28"/>
        </w:rPr>
        <w:t>щ</w:t>
      </w:r>
      <w:r w:rsidR="00917BCD" w:rsidRPr="00917BCD">
        <w:rPr>
          <w:rFonts w:ascii="Times New Roman" w:hAnsi="Times New Roman" w:cs="Times New Roman"/>
          <w:sz w:val="28"/>
          <w:szCs w:val="28"/>
        </w:rPr>
        <w:t>ин с нормальным уровнем мочевой кислоты и с гиперурикемией, из к</w:t>
      </w:r>
      <w:r w:rsidR="00917BCD" w:rsidRPr="00917BCD">
        <w:rPr>
          <w:rFonts w:ascii="Times New Roman" w:hAnsi="Times New Roman" w:cs="Times New Roman"/>
          <w:sz w:val="28"/>
          <w:szCs w:val="28"/>
        </w:rPr>
        <w:t>о</w:t>
      </w:r>
      <w:r w:rsidR="00917BCD" w:rsidRPr="00917BCD">
        <w:rPr>
          <w:rFonts w:ascii="Times New Roman" w:hAnsi="Times New Roman" w:cs="Times New Roman"/>
          <w:sz w:val="28"/>
          <w:szCs w:val="28"/>
        </w:rPr>
        <w:t>торых следует, что у них имелась прямая зависимость уровня мочевой кисл</w:t>
      </w:r>
      <w:r w:rsidR="00917BCD" w:rsidRPr="00917BCD">
        <w:rPr>
          <w:rFonts w:ascii="Times New Roman" w:hAnsi="Times New Roman" w:cs="Times New Roman"/>
          <w:sz w:val="28"/>
          <w:szCs w:val="28"/>
        </w:rPr>
        <w:t>о</w:t>
      </w:r>
      <w:r w:rsidR="00917BCD" w:rsidRPr="00917BCD">
        <w:rPr>
          <w:rFonts w:ascii="Times New Roman" w:hAnsi="Times New Roman" w:cs="Times New Roman"/>
          <w:sz w:val="28"/>
          <w:szCs w:val="28"/>
        </w:rPr>
        <w:t xml:space="preserve">ты от индекса массы тела. В то же время урикемия у женщин не зависела от уровней тироидных гормонов (св.Т3 и св. Т4). </w:t>
      </w:r>
      <w:r w:rsidR="00917BCD" w:rsidRPr="00917BCD">
        <w:rPr>
          <w:rFonts w:ascii="Times New Roman" w:hAnsi="Times New Roman" w:cs="Times New Roman"/>
          <w:i/>
          <w:iCs/>
          <w:sz w:val="28"/>
          <w:szCs w:val="28"/>
        </w:rPr>
        <w:t xml:space="preserve">   </w:t>
      </w:r>
    </w:p>
    <w:p w:rsidR="00414A1D" w:rsidRDefault="00414A1D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6B2F50" w:rsidRDefault="001E3BB8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                                                           </w:t>
      </w:r>
    </w:p>
    <w:p w:rsidR="006B2F50" w:rsidRDefault="006B2F50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6B2F50" w:rsidRDefault="006B2F50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6B2F50" w:rsidRDefault="006B2F50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414A1D" w:rsidRDefault="006B2F50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                                                                                                        </w:t>
      </w:r>
      <w:r w:rsidR="001E3BB8">
        <w:rPr>
          <w:rFonts w:ascii="Times New Roman" w:hAnsi="Times New Roman" w:cs="Times New Roman"/>
          <w:i/>
          <w:iCs/>
          <w:sz w:val="28"/>
          <w:szCs w:val="28"/>
        </w:rPr>
        <w:t xml:space="preserve">     </w:t>
      </w:r>
      <w:r w:rsidR="001E3BB8" w:rsidRPr="00917BCD">
        <w:rPr>
          <w:rFonts w:ascii="Times New Roman" w:hAnsi="Times New Roman" w:cs="Times New Roman"/>
          <w:i/>
          <w:iCs/>
          <w:sz w:val="28"/>
          <w:szCs w:val="28"/>
        </w:rPr>
        <w:t xml:space="preserve">Таблица  </w:t>
      </w:r>
      <w:r w:rsidR="001E3BB8">
        <w:rPr>
          <w:rFonts w:ascii="Times New Roman" w:hAnsi="Times New Roman" w:cs="Times New Roman"/>
          <w:i/>
          <w:iCs/>
          <w:sz w:val="28"/>
          <w:szCs w:val="28"/>
        </w:rPr>
        <w:t xml:space="preserve">2   </w:t>
      </w:r>
    </w:p>
    <w:p w:rsidR="00917BCD" w:rsidRPr="00917BCD" w:rsidRDefault="00917BCD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917BC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Значения отдельных показателей у женщин с АИТ и различной урикемей. </w:t>
      </w:r>
    </w:p>
    <w:p w:rsidR="006F3924" w:rsidRPr="006F3924" w:rsidRDefault="00414A1D" w:rsidP="006F3924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 </w:t>
      </w:r>
    </w:p>
    <w:tbl>
      <w:tblPr>
        <w:tblW w:w="9579" w:type="dxa"/>
        <w:tblInd w:w="2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657"/>
        <w:gridCol w:w="1995"/>
        <w:gridCol w:w="1995"/>
        <w:gridCol w:w="932"/>
      </w:tblGrid>
      <w:tr w:rsidR="006F3924" w:rsidRPr="006F3924" w:rsidTr="006B2F50">
        <w:trPr>
          <w:trHeight w:val="592"/>
        </w:trPr>
        <w:tc>
          <w:tcPr>
            <w:tcW w:w="46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       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        Показатель</w:t>
            </w:r>
          </w:p>
        </w:tc>
        <w:tc>
          <w:tcPr>
            <w:tcW w:w="4922" w:type="dxa"/>
            <w:gridSpan w:val="3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>Значение показателей</w:t>
            </w:r>
          </w:p>
        </w:tc>
      </w:tr>
      <w:tr w:rsidR="006F3924" w:rsidRPr="006F3924" w:rsidTr="006B2F50">
        <w:trPr>
          <w:trHeight w:val="1106"/>
        </w:trPr>
        <w:tc>
          <w:tcPr>
            <w:tcW w:w="4657" w:type="dxa"/>
            <w:vMerge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995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>Мочевая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>кислота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˂ 360 </w:t>
            </w: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мкМ/л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995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>Мочевая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>кислота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&gt; 360 </w:t>
            </w: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мкМ/л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</w:t>
            </w:r>
          </w:p>
        </w:tc>
      </w:tr>
      <w:tr w:rsidR="006F3924" w:rsidRPr="006F3924" w:rsidTr="006B2F50">
        <w:trPr>
          <w:trHeight w:val="61"/>
        </w:trPr>
        <w:tc>
          <w:tcPr>
            <w:tcW w:w="4657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Мочевая кислота </w:t>
            </w: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мкМ/л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257,49±4,43</w:t>
            </w:r>
          </w:p>
        </w:tc>
        <w:tc>
          <w:tcPr>
            <w:tcW w:w="1995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428,84±15,80</w:t>
            </w:r>
          </w:p>
        </w:tc>
        <w:tc>
          <w:tcPr>
            <w:tcW w:w="93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˂ 0,01</w:t>
            </w:r>
          </w:p>
        </w:tc>
      </w:tr>
      <w:tr w:rsidR="006F3924" w:rsidRPr="006F3924" w:rsidTr="006B2F50">
        <w:trPr>
          <w:trHeight w:val="352"/>
        </w:trPr>
        <w:tc>
          <w:tcPr>
            <w:tcW w:w="46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ИМТ </w:t>
            </w: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кг/м</w:t>
            </w:r>
            <w:proofErr w:type="gramStart"/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199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26,14±0,52</w:t>
            </w:r>
          </w:p>
        </w:tc>
        <w:tc>
          <w:tcPr>
            <w:tcW w:w="1995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31,96±1,57</w:t>
            </w:r>
          </w:p>
        </w:tc>
        <w:tc>
          <w:tcPr>
            <w:tcW w:w="93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˂ 0,01</w:t>
            </w:r>
          </w:p>
        </w:tc>
      </w:tr>
      <w:tr w:rsidR="006F3924" w:rsidRPr="006F3924" w:rsidTr="006B2F50">
        <w:trPr>
          <w:trHeight w:val="352"/>
        </w:trPr>
        <w:tc>
          <w:tcPr>
            <w:tcW w:w="46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ТТГ </w:t>
            </w: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мкМе/мл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2,14±0,17</w:t>
            </w:r>
          </w:p>
        </w:tc>
        <w:tc>
          <w:tcPr>
            <w:tcW w:w="1995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1,90±0,21</w:t>
            </w:r>
          </w:p>
        </w:tc>
        <w:tc>
          <w:tcPr>
            <w:tcW w:w="93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&gt;0,1</w:t>
            </w:r>
          </w:p>
        </w:tc>
      </w:tr>
      <w:tr w:rsidR="006F3924" w:rsidRPr="006F3924" w:rsidTr="006B2F50">
        <w:trPr>
          <w:trHeight w:val="352"/>
        </w:trPr>
        <w:tc>
          <w:tcPr>
            <w:tcW w:w="46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св. Т3 </w:t>
            </w: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пМ/л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4,02±0,21</w:t>
            </w:r>
          </w:p>
        </w:tc>
        <w:tc>
          <w:tcPr>
            <w:tcW w:w="1995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4,02±0,39</w:t>
            </w:r>
          </w:p>
        </w:tc>
        <w:tc>
          <w:tcPr>
            <w:tcW w:w="93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&gt;0,1</w:t>
            </w:r>
          </w:p>
        </w:tc>
      </w:tr>
      <w:tr w:rsidR="006F3924" w:rsidRPr="006F3924" w:rsidTr="006B2F50">
        <w:trPr>
          <w:trHeight w:val="352"/>
        </w:trPr>
        <w:tc>
          <w:tcPr>
            <w:tcW w:w="46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св. Т</w:t>
            </w:r>
            <w:proofErr w:type="gramStart"/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4</w:t>
            </w:r>
            <w:proofErr w:type="gramEnd"/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 </w:t>
            </w: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пМ/л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14,39±0,77</w:t>
            </w:r>
          </w:p>
        </w:tc>
        <w:tc>
          <w:tcPr>
            <w:tcW w:w="1995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14,48±0,81</w:t>
            </w:r>
          </w:p>
        </w:tc>
        <w:tc>
          <w:tcPr>
            <w:tcW w:w="93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&gt;0,1</w:t>
            </w:r>
          </w:p>
        </w:tc>
      </w:tr>
    </w:tbl>
    <w:p w:rsidR="00CB5FB0" w:rsidRDefault="00CB5FB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1E3BB8" w:rsidRDefault="00414A1D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14A1D">
        <w:rPr>
          <w:rFonts w:ascii="Times New Roman" w:hAnsi="Times New Roman" w:cs="Times New Roman"/>
          <w:iCs/>
          <w:sz w:val="28"/>
          <w:szCs w:val="28"/>
        </w:rPr>
        <w:t>Такая же закономерность сохранялась и в группе</w:t>
      </w:r>
      <w:r w:rsidR="001E3BB8">
        <w:rPr>
          <w:rFonts w:ascii="Times New Roman" w:hAnsi="Times New Roman" w:cs="Times New Roman"/>
          <w:iCs/>
          <w:sz w:val="28"/>
          <w:szCs w:val="28"/>
        </w:rPr>
        <w:t xml:space="preserve"> обследованных мужчин </w:t>
      </w:r>
      <w:r w:rsidR="00CB5FB0">
        <w:rPr>
          <w:rFonts w:ascii="Times New Roman" w:hAnsi="Times New Roman" w:cs="Times New Roman"/>
          <w:iCs/>
          <w:sz w:val="28"/>
          <w:szCs w:val="28"/>
        </w:rPr>
        <w:t>(Таблица 3).</w:t>
      </w:r>
      <w:r w:rsidR="001E3BB8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</w:t>
      </w:r>
    </w:p>
    <w:p w:rsidR="001E3BB8" w:rsidRDefault="001E3BB8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B2F50" w:rsidRDefault="006B2F5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414A1D" w:rsidRPr="00414A1D" w:rsidRDefault="001E3BB8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                                                                                                                </w:t>
      </w:r>
      <w:r w:rsidR="00414A1D" w:rsidRPr="00414A1D">
        <w:rPr>
          <w:rFonts w:ascii="Times New Roman" w:hAnsi="Times New Roman" w:cs="Times New Roman"/>
          <w:i/>
          <w:iCs/>
          <w:sz w:val="28"/>
          <w:szCs w:val="28"/>
        </w:rPr>
        <w:t>Табли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ца </w:t>
      </w:r>
      <w:r w:rsidR="00414A1D" w:rsidRPr="00414A1D">
        <w:rPr>
          <w:rFonts w:ascii="Times New Roman" w:hAnsi="Times New Roman" w:cs="Times New Roman"/>
          <w:i/>
          <w:iCs/>
          <w:sz w:val="28"/>
          <w:szCs w:val="28"/>
        </w:rPr>
        <w:t>3</w:t>
      </w:r>
      <w:r w:rsidR="00BF5A8A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414A1D" w:rsidRPr="00414A1D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Значения отдельных показателей у мужчин с АИТ и </w:t>
      </w:r>
      <w:proofErr w:type="gramStart"/>
      <w:r w:rsidR="00414A1D" w:rsidRPr="00414A1D">
        <w:rPr>
          <w:rFonts w:ascii="Times New Roman" w:hAnsi="Times New Roman" w:cs="Times New Roman"/>
          <w:b/>
          <w:bCs/>
          <w:iCs/>
          <w:sz w:val="28"/>
          <w:szCs w:val="28"/>
        </w:rPr>
        <w:t>различной</w:t>
      </w:r>
      <w:proofErr w:type="gramEnd"/>
      <w:r w:rsidR="00414A1D" w:rsidRPr="00414A1D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урик</w:t>
      </w:r>
      <w:r w:rsidR="00414A1D" w:rsidRPr="00414A1D">
        <w:rPr>
          <w:rFonts w:ascii="Times New Roman" w:hAnsi="Times New Roman" w:cs="Times New Roman"/>
          <w:b/>
          <w:bCs/>
          <w:iCs/>
          <w:sz w:val="28"/>
          <w:szCs w:val="28"/>
        </w:rPr>
        <w:t>е</w:t>
      </w:r>
      <w:r w:rsidR="00414A1D" w:rsidRPr="00414A1D">
        <w:rPr>
          <w:rFonts w:ascii="Times New Roman" w:hAnsi="Times New Roman" w:cs="Times New Roman"/>
          <w:b/>
          <w:bCs/>
          <w:iCs/>
          <w:sz w:val="28"/>
          <w:szCs w:val="28"/>
        </w:rPr>
        <w:t>мией</w:t>
      </w:r>
    </w:p>
    <w:p w:rsidR="006F3924" w:rsidRPr="00BF5A8A" w:rsidRDefault="00BF5A8A" w:rsidP="006F3924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</w:p>
    <w:tbl>
      <w:tblPr>
        <w:tblW w:w="9659" w:type="dxa"/>
        <w:tblInd w:w="2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961"/>
        <w:gridCol w:w="1701"/>
        <w:gridCol w:w="1984"/>
        <w:gridCol w:w="1013"/>
      </w:tblGrid>
      <w:tr w:rsidR="006F3924" w:rsidRPr="006F3924" w:rsidTr="00CB5FB0">
        <w:trPr>
          <w:trHeight w:val="472"/>
        </w:trPr>
        <w:tc>
          <w:tcPr>
            <w:tcW w:w="496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Показатель</w:t>
            </w:r>
          </w:p>
        </w:tc>
        <w:tc>
          <w:tcPr>
            <w:tcW w:w="4698" w:type="dxa"/>
            <w:gridSpan w:val="3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Значение показателей</w:t>
            </w:r>
          </w:p>
        </w:tc>
      </w:tr>
      <w:tr w:rsidR="006F3924" w:rsidRPr="006F3924" w:rsidTr="00CB5FB0">
        <w:trPr>
          <w:trHeight w:val="1176"/>
        </w:trPr>
        <w:tc>
          <w:tcPr>
            <w:tcW w:w="4961" w:type="dxa"/>
            <w:vMerge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Мочевая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кислота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˂ 420 мкМ/л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Мочевая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кислота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&gt; 420 мкМ/л</w:t>
            </w: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013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6F3924" w:rsidRPr="006F3924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F392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</w:t>
            </w:r>
          </w:p>
        </w:tc>
      </w:tr>
      <w:tr w:rsidR="006F3924" w:rsidRPr="006B2F50" w:rsidTr="00CB5FB0">
        <w:trPr>
          <w:trHeight w:val="66"/>
        </w:trPr>
        <w:tc>
          <w:tcPr>
            <w:tcW w:w="496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Мочевая кислота мкМ/л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326,98±7,91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527,04±33,56</w:t>
            </w:r>
          </w:p>
        </w:tc>
        <w:tc>
          <w:tcPr>
            <w:tcW w:w="1013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˂0,001</w:t>
            </w:r>
          </w:p>
        </w:tc>
      </w:tr>
      <w:tr w:rsidR="006F3924" w:rsidRPr="006B2F50" w:rsidTr="00CB5FB0">
        <w:trPr>
          <w:trHeight w:val="380"/>
        </w:trPr>
        <w:tc>
          <w:tcPr>
            <w:tcW w:w="4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ИМТ кг/м</w:t>
            </w:r>
            <w:proofErr w:type="gramStart"/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26,71±0,81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32,37±1,63</w:t>
            </w:r>
          </w:p>
        </w:tc>
        <w:tc>
          <w:tcPr>
            <w:tcW w:w="1013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˂0,001</w:t>
            </w:r>
          </w:p>
        </w:tc>
      </w:tr>
      <w:tr w:rsidR="006F3924" w:rsidRPr="006B2F50" w:rsidTr="00CB5FB0">
        <w:trPr>
          <w:trHeight w:val="380"/>
        </w:trPr>
        <w:tc>
          <w:tcPr>
            <w:tcW w:w="4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ТТГ мкМе/мл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3,09±1,05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2,97±0,91</w:t>
            </w:r>
          </w:p>
        </w:tc>
        <w:tc>
          <w:tcPr>
            <w:tcW w:w="1013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&gt;0,1</w:t>
            </w:r>
          </w:p>
        </w:tc>
      </w:tr>
      <w:tr w:rsidR="006F3924" w:rsidRPr="006B2F50" w:rsidTr="00CB5FB0">
        <w:trPr>
          <w:trHeight w:val="380"/>
        </w:trPr>
        <w:tc>
          <w:tcPr>
            <w:tcW w:w="4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св. Т3 пМ/л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5,47±0,53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4,73±0,33</w:t>
            </w:r>
          </w:p>
        </w:tc>
        <w:tc>
          <w:tcPr>
            <w:tcW w:w="1013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&gt;0,1</w:t>
            </w:r>
          </w:p>
        </w:tc>
      </w:tr>
      <w:tr w:rsidR="006F3924" w:rsidRPr="006B2F50" w:rsidTr="00CB5FB0">
        <w:trPr>
          <w:trHeight w:val="380"/>
        </w:trPr>
        <w:tc>
          <w:tcPr>
            <w:tcW w:w="4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св. Т</w:t>
            </w:r>
            <w:proofErr w:type="gramStart"/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4</w:t>
            </w:r>
            <w:proofErr w:type="gramEnd"/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 пМ/л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14,58±0,65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14,51±2,64</w:t>
            </w:r>
          </w:p>
        </w:tc>
        <w:tc>
          <w:tcPr>
            <w:tcW w:w="1013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6F3924" w:rsidRPr="006B2F50" w:rsidRDefault="006F3924" w:rsidP="006F392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6B2F50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&gt; 0,1</w:t>
            </w:r>
          </w:p>
        </w:tc>
      </w:tr>
    </w:tbl>
    <w:p w:rsidR="00414A1D" w:rsidRPr="00414A1D" w:rsidRDefault="00414A1D" w:rsidP="00414A1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414A1D" w:rsidRPr="00414A1D" w:rsidRDefault="00CB5FB0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   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В таблице 4 приведена динамика уровня мочевой кислоты в процессе лечения пациентов Левотироксином® и Аллопуринолом® (по показаниям) в дозе от 0,1 до 0,9 мг в сутки. Среднее время наблюдения и лечения АИТ у му</w:t>
      </w:r>
      <w:r w:rsidR="001E3BB8">
        <w:rPr>
          <w:rFonts w:ascii="Times New Roman" w:hAnsi="Times New Roman" w:cs="Times New Roman"/>
          <w:iCs/>
          <w:sz w:val="28"/>
          <w:szCs w:val="28"/>
        </w:rPr>
        <w:t>ж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чин и женщин было практически одинаковым и составило для мужчин 1,07±0,20, а для женщин —1,08±0,03 года. Во время лечения показатели АТ к ТГ и АТ к ТПО не демонстрировали никакой зависимости от лечебной дозы тироидных гормон</w:t>
      </w:r>
      <w:r w:rsidR="001E3BB8">
        <w:rPr>
          <w:rFonts w:ascii="Times New Roman" w:hAnsi="Times New Roman" w:cs="Times New Roman"/>
          <w:iCs/>
          <w:sz w:val="28"/>
          <w:szCs w:val="28"/>
        </w:rPr>
        <w:t>ов, даже по достижении эутироза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 xml:space="preserve"> и могли изменяться в значительных пределах, т.е. не соответствовали клиническим симптомам АИТ, определяемым, в основном, гипотирозом. Отчетливое снижение обн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а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ружили лишь АТ к р-ТТГ у лиц с хаситоксикозом по мере его устранения т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и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ростатиками. Однако при этом была получена определенная и положител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ь</w:t>
      </w:r>
      <w:r w:rsidR="00414A1D" w:rsidRPr="00414A1D">
        <w:rPr>
          <w:rFonts w:ascii="Times New Roman" w:hAnsi="Times New Roman" w:cs="Times New Roman"/>
          <w:iCs/>
          <w:sz w:val="28"/>
          <w:szCs w:val="28"/>
        </w:rPr>
        <w:t>ная динамика в показателях ИМТ и мочевой кислоты.</w:t>
      </w:r>
    </w:p>
    <w:p w:rsidR="00D413DD" w:rsidRDefault="00414A1D" w:rsidP="001632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4A1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CB5FB0">
        <w:rPr>
          <w:rFonts w:ascii="Times New Roman" w:hAnsi="Times New Roman" w:cs="Times New Roman"/>
          <w:iCs/>
          <w:sz w:val="28"/>
          <w:szCs w:val="28"/>
        </w:rPr>
        <w:t xml:space="preserve">       </w:t>
      </w:r>
      <w:r w:rsidRPr="00414A1D">
        <w:rPr>
          <w:rFonts w:ascii="Times New Roman" w:hAnsi="Times New Roman" w:cs="Times New Roman"/>
          <w:iCs/>
          <w:sz w:val="28"/>
          <w:szCs w:val="28"/>
        </w:rPr>
        <w:t>В результате лечения у большинства пациентов жалобы на артралгии уменьшались или вообще исчезали.</w:t>
      </w:r>
      <w:r w:rsidR="001632EF" w:rsidRPr="001632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B5FB0" w:rsidRDefault="00CB5FB0" w:rsidP="001632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5D73" w:rsidRDefault="00D413DD" w:rsidP="001632EF">
      <w:pPr>
        <w:spacing w:after="0" w:line="360" w:lineRule="auto"/>
        <w:jc w:val="both"/>
      </w:pPr>
      <w:r>
        <w:rPr>
          <w:rFonts w:ascii="Times New Roman" w:hAnsi="Times New Roman" w:cs="Times New Roman"/>
          <w:iCs/>
          <w:sz w:val="28"/>
          <w:szCs w:val="28"/>
        </w:rPr>
        <w:t xml:space="preserve">        </w:t>
      </w:r>
      <w:r w:rsidR="001632EF" w:rsidRPr="001632EF">
        <w:rPr>
          <w:rFonts w:ascii="Times New Roman" w:hAnsi="Times New Roman" w:cs="Times New Roman"/>
          <w:iCs/>
          <w:sz w:val="28"/>
          <w:szCs w:val="28"/>
        </w:rPr>
        <w:t xml:space="preserve">У 32 лиц уровень МК изучен до и после лечения левотироксином и, по показаниям, аллопуринолом. В результате лечения у большинства жалобы на артралгии уменьшились или вообще исчезли с достоверным снижением уровня МК (с 370,91±24,6 мкМ/л – до 316,82±12,0 мкМ/л; </w:t>
      </w:r>
      <w:r w:rsidR="001632EF" w:rsidRPr="001632EF">
        <w:rPr>
          <w:rFonts w:ascii="Times New Roman" w:hAnsi="Times New Roman" w:cs="Times New Roman"/>
          <w:i/>
          <w:iCs/>
          <w:sz w:val="28"/>
          <w:szCs w:val="28"/>
        </w:rPr>
        <w:t>р ˂0,05</w:t>
      </w:r>
      <w:r w:rsidR="00CB5FB0">
        <w:rPr>
          <w:rFonts w:ascii="Times New Roman" w:hAnsi="Times New Roman" w:cs="Times New Roman"/>
          <w:iCs/>
          <w:sz w:val="28"/>
          <w:szCs w:val="28"/>
        </w:rPr>
        <w:t>) (Таблица 4, рисунок 15,16, 17).</w:t>
      </w:r>
    </w:p>
    <w:p w:rsidR="001632EF" w:rsidRPr="001632EF" w:rsidRDefault="00755D73" w:rsidP="001632EF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t xml:space="preserve">           </w:t>
      </w:r>
      <w:r w:rsidRPr="00755D73">
        <w:rPr>
          <w:rFonts w:ascii="Times New Roman" w:hAnsi="Times New Roman" w:cs="Times New Roman"/>
          <w:iCs/>
          <w:sz w:val="28"/>
          <w:szCs w:val="28"/>
        </w:rPr>
        <w:t>Следовательно, у всех лиц, имеющих тироидит Хасимото и гипотироз, следует определять уровень МК в крови, чтобы ранним лечением (диета, а</w:t>
      </w:r>
      <w:r>
        <w:rPr>
          <w:rFonts w:ascii="Times New Roman" w:hAnsi="Times New Roman" w:cs="Times New Roman"/>
          <w:iCs/>
          <w:sz w:val="28"/>
          <w:szCs w:val="28"/>
        </w:rPr>
        <w:t>л</w:t>
      </w:r>
      <w:r w:rsidRPr="00755D73">
        <w:rPr>
          <w:rFonts w:ascii="Times New Roman" w:hAnsi="Times New Roman" w:cs="Times New Roman"/>
          <w:iCs/>
          <w:sz w:val="28"/>
          <w:szCs w:val="28"/>
        </w:rPr>
        <w:t>лопуринол и его аналоги) предупредить развитие подагры и нефролитиаза.</w:t>
      </w:r>
    </w:p>
    <w:p w:rsidR="00414A1D" w:rsidRPr="00414A1D" w:rsidRDefault="00414A1D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CB5FB0" w:rsidRPr="00414A1D" w:rsidRDefault="00414A1D" w:rsidP="00414A1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14A1D"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                                              </w:t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414A1D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   Таблица 4.</w:t>
      </w:r>
    </w:p>
    <w:p w:rsidR="00414A1D" w:rsidRDefault="00414A1D" w:rsidP="00414A1D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14A1D">
        <w:rPr>
          <w:rFonts w:ascii="Times New Roman" w:hAnsi="Times New Roman" w:cs="Times New Roman"/>
          <w:b/>
          <w:bCs/>
          <w:iCs/>
          <w:sz w:val="28"/>
          <w:szCs w:val="28"/>
        </w:rPr>
        <w:t>Индекс массы тела (ИМТ) и уров</w:t>
      </w:r>
      <w:r w:rsidR="00CB5FB0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ень мочевой кислоты у пациентов </w:t>
      </w:r>
      <w:r w:rsidRPr="00414A1D">
        <w:rPr>
          <w:rFonts w:ascii="Times New Roman" w:hAnsi="Times New Roman" w:cs="Times New Roman"/>
          <w:b/>
          <w:bCs/>
          <w:iCs/>
          <w:sz w:val="28"/>
          <w:szCs w:val="28"/>
        </w:rPr>
        <w:t>с АИТ до и после лечения тироидными гормонами и аллопуринолом</w:t>
      </w:r>
    </w:p>
    <w:p w:rsidR="00CB5FB0" w:rsidRPr="00414A1D" w:rsidRDefault="00CB5FB0" w:rsidP="00414A1D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414A1D" w:rsidRPr="00414A1D" w:rsidRDefault="00414A1D" w:rsidP="00414A1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14A1D"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                                                                                                         </w:t>
      </w:r>
    </w:p>
    <w:tbl>
      <w:tblPr>
        <w:tblW w:w="9618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14"/>
        <w:gridCol w:w="2082"/>
        <w:gridCol w:w="2119"/>
        <w:gridCol w:w="1303"/>
      </w:tblGrid>
      <w:tr w:rsidR="00414A1D" w:rsidRPr="00414A1D" w:rsidTr="00CB5FB0">
        <w:trPr>
          <w:trHeight w:val="960"/>
        </w:trPr>
        <w:tc>
          <w:tcPr>
            <w:tcW w:w="4114" w:type="dxa"/>
          </w:tcPr>
          <w:p w:rsidR="00414A1D" w:rsidRPr="00414A1D" w:rsidRDefault="00414A1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414A1D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Показатель</w:t>
            </w:r>
          </w:p>
        </w:tc>
        <w:tc>
          <w:tcPr>
            <w:tcW w:w="2082" w:type="dxa"/>
          </w:tcPr>
          <w:p w:rsidR="00414A1D" w:rsidRPr="00414A1D" w:rsidRDefault="00414A1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414A1D">
              <w:rPr>
                <w:rFonts w:ascii="Times New Roman" w:hAnsi="Times New Roman" w:cs="Times New Roman"/>
                <w:iCs/>
                <w:sz w:val="28"/>
                <w:szCs w:val="28"/>
              </w:rPr>
              <w:t>До лечения</w:t>
            </w:r>
          </w:p>
        </w:tc>
        <w:tc>
          <w:tcPr>
            <w:tcW w:w="2119" w:type="dxa"/>
            <w:tcBorders>
              <w:right w:val="single" w:sz="4" w:space="0" w:color="auto"/>
            </w:tcBorders>
          </w:tcPr>
          <w:p w:rsidR="00414A1D" w:rsidRPr="00414A1D" w:rsidRDefault="00414A1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414A1D">
              <w:rPr>
                <w:rFonts w:ascii="Times New Roman" w:hAnsi="Times New Roman" w:cs="Times New Roman"/>
                <w:iCs/>
                <w:sz w:val="28"/>
                <w:szCs w:val="28"/>
              </w:rPr>
              <w:t>После лечения</w:t>
            </w:r>
          </w:p>
        </w:tc>
        <w:tc>
          <w:tcPr>
            <w:tcW w:w="1303" w:type="dxa"/>
            <w:tcBorders>
              <w:left w:val="single" w:sz="4" w:space="0" w:color="auto"/>
            </w:tcBorders>
          </w:tcPr>
          <w:p w:rsidR="00414A1D" w:rsidRPr="00414A1D" w:rsidRDefault="00D413D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    </w:t>
            </w:r>
            <w:r w:rsidR="00414A1D" w:rsidRPr="00414A1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</w:t>
            </w:r>
          </w:p>
        </w:tc>
      </w:tr>
      <w:tr w:rsidR="00D413DD" w:rsidRPr="00414A1D" w:rsidTr="00CB5FB0">
        <w:trPr>
          <w:trHeight w:val="960"/>
        </w:trPr>
        <w:tc>
          <w:tcPr>
            <w:tcW w:w="4114" w:type="dxa"/>
            <w:tcBorders>
              <w:left w:val="single" w:sz="4" w:space="0" w:color="auto"/>
            </w:tcBorders>
          </w:tcPr>
          <w:p w:rsidR="00D413DD" w:rsidRPr="007466DF" w:rsidRDefault="00D413D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ИМТ </w:t>
            </w:r>
            <w:r w:rsidRPr="007466DF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кг/м</w:t>
            </w:r>
            <w:proofErr w:type="gramStart"/>
            <w:r w:rsidRPr="007466DF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082" w:type="dxa"/>
          </w:tcPr>
          <w:p w:rsidR="00D413DD" w:rsidRPr="007466DF" w:rsidRDefault="00D413DD" w:rsidP="000A480D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29,5±1,05</w:t>
            </w:r>
          </w:p>
        </w:tc>
        <w:tc>
          <w:tcPr>
            <w:tcW w:w="2119" w:type="dxa"/>
            <w:tcBorders>
              <w:right w:val="single" w:sz="4" w:space="0" w:color="auto"/>
            </w:tcBorders>
          </w:tcPr>
          <w:p w:rsidR="00D413DD" w:rsidRPr="007466DF" w:rsidRDefault="00D413DD" w:rsidP="0097169C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29,93±1,07</w:t>
            </w:r>
          </w:p>
        </w:tc>
        <w:tc>
          <w:tcPr>
            <w:tcW w:w="1303" w:type="dxa"/>
            <w:tcBorders>
              <w:left w:val="single" w:sz="4" w:space="0" w:color="auto"/>
            </w:tcBorders>
          </w:tcPr>
          <w:p w:rsidR="00D413DD" w:rsidRPr="007466DF" w:rsidRDefault="00D413D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˂0,05</w:t>
            </w:r>
          </w:p>
        </w:tc>
      </w:tr>
      <w:tr w:rsidR="00D413DD" w:rsidRPr="00414A1D" w:rsidTr="00CB5FB0">
        <w:trPr>
          <w:trHeight w:val="960"/>
        </w:trPr>
        <w:tc>
          <w:tcPr>
            <w:tcW w:w="4114" w:type="dxa"/>
            <w:tcBorders>
              <w:left w:val="single" w:sz="4" w:space="0" w:color="auto"/>
            </w:tcBorders>
          </w:tcPr>
          <w:p w:rsidR="00D413DD" w:rsidRPr="007466DF" w:rsidRDefault="00D413D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Мочевая кислота </w:t>
            </w:r>
            <w:r w:rsidRPr="007466DF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мкМ/л</w:t>
            </w:r>
          </w:p>
        </w:tc>
        <w:tc>
          <w:tcPr>
            <w:tcW w:w="2082" w:type="dxa"/>
          </w:tcPr>
          <w:p w:rsidR="00D413DD" w:rsidRPr="007466DF" w:rsidRDefault="00D413DD" w:rsidP="00575C05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370,91±24,6</w:t>
            </w:r>
          </w:p>
        </w:tc>
        <w:tc>
          <w:tcPr>
            <w:tcW w:w="2119" w:type="dxa"/>
            <w:tcBorders>
              <w:right w:val="single" w:sz="4" w:space="0" w:color="auto"/>
            </w:tcBorders>
          </w:tcPr>
          <w:p w:rsidR="00D413DD" w:rsidRPr="007466DF" w:rsidRDefault="00D413DD" w:rsidP="00D413DD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316,82±12,0</w:t>
            </w:r>
          </w:p>
        </w:tc>
        <w:tc>
          <w:tcPr>
            <w:tcW w:w="1303" w:type="dxa"/>
            <w:tcBorders>
              <w:left w:val="single" w:sz="4" w:space="0" w:color="auto"/>
            </w:tcBorders>
          </w:tcPr>
          <w:p w:rsidR="00D413DD" w:rsidRPr="007466DF" w:rsidRDefault="00D413DD" w:rsidP="00414A1D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7466DF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˂0,05</w:t>
            </w:r>
          </w:p>
        </w:tc>
      </w:tr>
    </w:tbl>
    <w:p w:rsidR="00414A1D" w:rsidRDefault="00414A1D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1F0267" w:rsidRDefault="001F0267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755D73" w:rsidRDefault="00755D73" w:rsidP="00414A1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CB5FB0" w:rsidRDefault="00755D73" w:rsidP="00917B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642FFB9" wp14:editId="23590D70">
            <wp:extent cx="5348474" cy="2911776"/>
            <wp:effectExtent l="0" t="0" r="24130" b="222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414A1D" w:rsidRDefault="001F0267" w:rsidP="00917BCD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Рис.15. </w:t>
      </w:r>
      <w:r w:rsidRPr="001F0267">
        <w:rPr>
          <w:rFonts w:ascii="Times New Roman" w:hAnsi="Times New Roman" w:cs="Times New Roman"/>
          <w:bCs/>
          <w:iCs/>
          <w:sz w:val="28"/>
          <w:szCs w:val="28"/>
        </w:rPr>
        <w:t>Уровень мочевой кислоты у пациентов с АИТ до и после лечения т</w:t>
      </w:r>
      <w:r w:rsidRPr="001F0267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Pr="001F0267">
        <w:rPr>
          <w:rFonts w:ascii="Times New Roman" w:hAnsi="Times New Roman" w:cs="Times New Roman"/>
          <w:bCs/>
          <w:iCs/>
          <w:sz w:val="28"/>
          <w:szCs w:val="28"/>
        </w:rPr>
        <w:t>роидными гормонами и аллопуринолом</w:t>
      </w:r>
    </w:p>
    <w:p w:rsidR="00CB5FB0" w:rsidRDefault="00CB5FB0" w:rsidP="00917BCD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B5FB0" w:rsidRPr="00414A1D" w:rsidRDefault="00CB5FB0" w:rsidP="00917BCD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414A1D" w:rsidRDefault="000A480D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9ED1F8" wp14:editId="1EE9EA57">
            <wp:extent cx="6257766" cy="3984537"/>
            <wp:effectExtent l="0" t="0" r="10160" b="1651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1632EF" w:rsidRDefault="001F0267" w:rsidP="00917BC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16 Сравнительная характеристика уровня мочевой кислоты и ИМТ </w:t>
      </w:r>
      <w:r w:rsidR="00CB5FB0">
        <w:rPr>
          <w:rFonts w:ascii="Times New Roman" w:hAnsi="Times New Roman" w:cs="Times New Roman"/>
          <w:sz w:val="28"/>
          <w:szCs w:val="28"/>
        </w:rPr>
        <w:t xml:space="preserve">у женщин </w:t>
      </w:r>
      <w:r>
        <w:rPr>
          <w:rFonts w:ascii="Times New Roman" w:hAnsi="Times New Roman" w:cs="Times New Roman"/>
          <w:sz w:val="28"/>
          <w:szCs w:val="28"/>
        </w:rPr>
        <w:t>до и после</w:t>
      </w:r>
      <w:r w:rsidRPr="001F0267">
        <w:rPr>
          <w:rFonts w:ascii="Times New Roman" w:hAnsi="Times New Roman" w:cs="Times New Roman"/>
          <w:bCs/>
          <w:iCs/>
          <w:sz w:val="28"/>
          <w:szCs w:val="28"/>
        </w:rPr>
        <w:t xml:space="preserve"> лечения тироидными гормонами и аллопуринолом</w:t>
      </w:r>
      <w:r w:rsidR="001632EF"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                                                            </w:t>
      </w:r>
    </w:p>
    <w:p w:rsidR="00CB5FB0" w:rsidRDefault="001632EF" w:rsidP="00CB5FB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3A4192" wp14:editId="78F28B47">
            <wp:extent cx="5940425" cy="4135498"/>
            <wp:effectExtent l="0" t="0" r="22225" b="1778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CB5FB0" w:rsidRDefault="00CB5FB0" w:rsidP="00CB5FB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0CF3" w:rsidRDefault="00CB5FB0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17 Сравнительная характеристика уровня мочевой кислоты и ИМТ у мужчин до и после</w:t>
      </w:r>
      <w:r w:rsidRPr="001F0267">
        <w:rPr>
          <w:rFonts w:ascii="Times New Roman" w:hAnsi="Times New Roman" w:cs="Times New Roman"/>
          <w:bCs/>
          <w:iCs/>
          <w:sz w:val="28"/>
          <w:szCs w:val="28"/>
        </w:rPr>
        <w:t xml:space="preserve"> лечения тироидными гормонами и </w:t>
      </w:r>
      <w:proofErr w:type="spellStart"/>
      <w:r w:rsidRPr="001F0267">
        <w:rPr>
          <w:rFonts w:ascii="Times New Roman" w:hAnsi="Times New Roman" w:cs="Times New Roman"/>
          <w:bCs/>
          <w:iCs/>
          <w:sz w:val="28"/>
          <w:szCs w:val="28"/>
        </w:rPr>
        <w:t>аллопуринолом</w:t>
      </w:r>
      <w:proofErr w:type="spellEnd"/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80CF3" w:rsidRDefault="00980CF3" w:rsidP="00CB5FB0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4F1C0C" w:rsidRPr="009A3E2A" w:rsidRDefault="001528BB" w:rsidP="004F1C0C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 xml:space="preserve">         </w:t>
      </w:r>
      <w:r w:rsidR="004F1C0C">
        <w:rPr>
          <w:rFonts w:ascii="Times New Roman" w:hAnsi="Times New Roman" w:cs="Times New Roman"/>
          <w:b/>
          <w:bCs/>
          <w:iCs/>
          <w:sz w:val="28"/>
          <w:szCs w:val="28"/>
        </w:rPr>
        <w:t>Заключение</w:t>
      </w:r>
    </w:p>
    <w:p w:rsidR="007466DF" w:rsidRPr="007466DF" w:rsidRDefault="007466DF" w:rsidP="007466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66DF">
        <w:rPr>
          <w:rFonts w:ascii="Times New Roman" w:hAnsi="Times New Roman" w:cs="Times New Roman"/>
          <w:sz w:val="28"/>
          <w:szCs w:val="28"/>
        </w:rPr>
        <w:t>У всех пациентов любого возраста, страдающих АИТ, необходимо и</w:t>
      </w:r>
      <w:r w:rsidRPr="007466DF">
        <w:rPr>
          <w:rFonts w:ascii="Times New Roman" w:hAnsi="Times New Roman" w:cs="Times New Roman"/>
          <w:sz w:val="28"/>
          <w:szCs w:val="28"/>
        </w:rPr>
        <w:t>с</w:t>
      </w:r>
      <w:r w:rsidRPr="007466DF">
        <w:rPr>
          <w:rFonts w:ascii="Times New Roman" w:hAnsi="Times New Roman" w:cs="Times New Roman"/>
          <w:sz w:val="28"/>
          <w:szCs w:val="28"/>
        </w:rPr>
        <w:t xml:space="preserve">следовать содержание мочевой кислоты. Своевременное выявление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гипер</w:t>
      </w:r>
      <w:r w:rsidRPr="007466DF">
        <w:rPr>
          <w:rFonts w:ascii="Times New Roman" w:hAnsi="Times New Roman" w:cs="Times New Roman"/>
          <w:sz w:val="28"/>
          <w:szCs w:val="28"/>
        </w:rPr>
        <w:t>у</w:t>
      </w:r>
      <w:r w:rsidRPr="007466DF">
        <w:rPr>
          <w:rFonts w:ascii="Times New Roman" w:hAnsi="Times New Roman" w:cs="Times New Roman"/>
          <w:sz w:val="28"/>
          <w:szCs w:val="28"/>
        </w:rPr>
        <w:t>рикемии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, скрининг и лечение сопутствующих заболеваний, а также </w:t>
      </w:r>
      <w:proofErr w:type="gramStart"/>
      <w:r w:rsidRPr="007466DF">
        <w:rPr>
          <w:rFonts w:ascii="Times New Roman" w:hAnsi="Times New Roman" w:cs="Times New Roman"/>
          <w:sz w:val="28"/>
          <w:szCs w:val="28"/>
        </w:rPr>
        <w:t>сердечно-сосудистых</w:t>
      </w:r>
      <w:proofErr w:type="gramEnd"/>
      <w:r w:rsidRPr="007466DF">
        <w:rPr>
          <w:rFonts w:ascii="Times New Roman" w:hAnsi="Times New Roman" w:cs="Times New Roman"/>
          <w:sz w:val="28"/>
          <w:szCs w:val="28"/>
        </w:rPr>
        <w:t xml:space="preserve"> факторов риска имеют первостепенное значение у пациентов с подагрой. Сопутствующие заболевания, особенно хроническая болезнь почек и </w:t>
      </w:r>
      <w:proofErr w:type="gramStart"/>
      <w:r w:rsidRPr="007466DF">
        <w:rPr>
          <w:rFonts w:ascii="Times New Roman" w:hAnsi="Times New Roman" w:cs="Times New Roman"/>
          <w:sz w:val="28"/>
          <w:szCs w:val="28"/>
        </w:rPr>
        <w:t>сердечно-сосудистой</w:t>
      </w:r>
      <w:proofErr w:type="gramEnd"/>
      <w:r w:rsidRPr="007466DF">
        <w:rPr>
          <w:rFonts w:ascii="Times New Roman" w:hAnsi="Times New Roman" w:cs="Times New Roman"/>
          <w:sz w:val="28"/>
          <w:szCs w:val="28"/>
        </w:rPr>
        <w:t xml:space="preserve"> системы, часто встречающиеся у пациентов с п</w:t>
      </w:r>
      <w:r w:rsidRPr="007466DF">
        <w:rPr>
          <w:rFonts w:ascii="Times New Roman" w:hAnsi="Times New Roman" w:cs="Times New Roman"/>
          <w:sz w:val="28"/>
          <w:szCs w:val="28"/>
        </w:rPr>
        <w:t>о</w:t>
      </w:r>
      <w:r w:rsidRPr="007466DF">
        <w:rPr>
          <w:rFonts w:ascii="Times New Roman" w:hAnsi="Times New Roman" w:cs="Times New Roman"/>
          <w:sz w:val="28"/>
          <w:szCs w:val="28"/>
        </w:rPr>
        <w:t xml:space="preserve">дагрой, играют важную роль в преждевременной смертности, наблюдаемой при заболевании. </w:t>
      </w:r>
    </w:p>
    <w:p w:rsidR="007466DF" w:rsidRPr="007466DF" w:rsidRDefault="007466DF" w:rsidP="007466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66DF">
        <w:rPr>
          <w:rFonts w:ascii="Times New Roman" w:hAnsi="Times New Roman" w:cs="Times New Roman"/>
          <w:sz w:val="28"/>
          <w:szCs w:val="28"/>
        </w:rPr>
        <w:t xml:space="preserve">Многочисленные эпидемиологические исследования показали связь бессимптомной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с вышеупомянутыми заболеваниями и фа</w:t>
      </w:r>
      <w:r w:rsidRPr="007466DF">
        <w:rPr>
          <w:rFonts w:ascii="Times New Roman" w:hAnsi="Times New Roman" w:cs="Times New Roman"/>
          <w:sz w:val="28"/>
          <w:szCs w:val="28"/>
        </w:rPr>
        <w:t>к</w:t>
      </w:r>
      <w:r w:rsidRPr="007466DF">
        <w:rPr>
          <w:rFonts w:ascii="Times New Roman" w:hAnsi="Times New Roman" w:cs="Times New Roman"/>
          <w:sz w:val="28"/>
          <w:szCs w:val="28"/>
        </w:rPr>
        <w:t xml:space="preserve">торами риска </w:t>
      </w:r>
      <w:proofErr w:type="gramStart"/>
      <w:r w:rsidRPr="007466DF">
        <w:rPr>
          <w:rFonts w:ascii="Times New Roman" w:hAnsi="Times New Roman" w:cs="Times New Roman"/>
          <w:sz w:val="28"/>
          <w:szCs w:val="28"/>
        </w:rPr>
        <w:t>сердечно-сосудистых</w:t>
      </w:r>
      <w:proofErr w:type="gramEnd"/>
      <w:r w:rsidRPr="007466DF">
        <w:rPr>
          <w:rFonts w:ascii="Times New Roman" w:hAnsi="Times New Roman" w:cs="Times New Roman"/>
          <w:sz w:val="28"/>
          <w:szCs w:val="28"/>
        </w:rPr>
        <w:t xml:space="preserve"> заболеваний, люди с подагрой подверг</w:t>
      </w:r>
      <w:r w:rsidRPr="007466DF">
        <w:rPr>
          <w:rFonts w:ascii="Times New Roman" w:hAnsi="Times New Roman" w:cs="Times New Roman"/>
          <w:sz w:val="28"/>
          <w:szCs w:val="28"/>
        </w:rPr>
        <w:t>а</w:t>
      </w:r>
      <w:r w:rsidRPr="007466DF">
        <w:rPr>
          <w:rFonts w:ascii="Times New Roman" w:hAnsi="Times New Roman" w:cs="Times New Roman"/>
          <w:sz w:val="28"/>
          <w:szCs w:val="28"/>
        </w:rPr>
        <w:t xml:space="preserve">ются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и субклиническому осаждению кристаллов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моноурата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натрия задолго до первоначального клинического проявления и диагностики заболевания. </w:t>
      </w:r>
    </w:p>
    <w:p w:rsidR="007466DF" w:rsidRPr="007466DF" w:rsidRDefault="007466DF" w:rsidP="007466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66DF">
        <w:rPr>
          <w:rFonts w:ascii="Times New Roman" w:hAnsi="Times New Roman" w:cs="Times New Roman"/>
          <w:sz w:val="28"/>
          <w:szCs w:val="28"/>
        </w:rPr>
        <w:t>К тому времени, когда подагра клинически проявляется (обычно во время острого приступа подагры) и диагностируется, существенное необр</w:t>
      </w:r>
      <w:r w:rsidRPr="007466DF">
        <w:rPr>
          <w:rFonts w:ascii="Times New Roman" w:hAnsi="Times New Roman" w:cs="Times New Roman"/>
          <w:sz w:val="28"/>
          <w:szCs w:val="28"/>
        </w:rPr>
        <w:t>а</w:t>
      </w:r>
      <w:r w:rsidRPr="007466DF">
        <w:rPr>
          <w:rFonts w:ascii="Times New Roman" w:hAnsi="Times New Roman" w:cs="Times New Roman"/>
          <w:sz w:val="28"/>
          <w:szCs w:val="28"/>
        </w:rPr>
        <w:t>тимое повреждение сустава может уже иметь место [18–21]. Поэтому пац</w:t>
      </w:r>
      <w:r w:rsidRPr="007466DF">
        <w:rPr>
          <w:rFonts w:ascii="Times New Roman" w:hAnsi="Times New Roman" w:cs="Times New Roman"/>
          <w:sz w:val="28"/>
          <w:szCs w:val="28"/>
        </w:rPr>
        <w:t>и</w:t>
      </w:r>
      <w:r w:rsidRPr="007466DF">
        <w:rPr>
          <w:rFonts w:ascii="Times New Roman" w:hAnsi="Times New Roman" w:cs="Times New Roman"/>
          <w:sz w:val="28"/>
          <w:szCs w:val="28"/>
        </w:rPr>
        <w:t>ентов с подагрой следует систематически проверять на наличие реноваск</w:t>
      </w:r>
      <w:r w:rsidRPr="007466DF">
        <w:rPr>
          <w:rFonts w:ascii="Times New Roman" w:hAnsi="Times New Roman" w:cs="Times New Roman"/>
          <w:sz w:val="28"/>
          <w:szCs w:val="28"/>
        </w:rPr>
        <w:t>у</w:t>
      </w:r>
      <w:r w:rsidRPr="007466DF">
        <w:rPr>
          <w:rFonts w:ascii="Times New Roman" w:hAnsi="Times New Roman" w:cs="Times New Roman"/>
          <w:sz w:val="28"/>
          <w:szCs w:val="28"/>
        </w:rPr>
        <w:t>лярных заболеваний и факторов риска, которые должны рассматриваться как важная часть ведения подагры. Особенно при заболеваниях почек, необх</w:t>
      </w:r>
      <w:r w:rsidRPr="007466DF">
        <w:rPr>
          <w:rFonts w:ascii="Times New Roman" w:hAnsi="Times New Roman" w:cs="Times New Roman"/>
          <w:sz w:val="28"/>
          <w:szCs w:val="28"/>
        </w:rPr>
        <w:t>о</w:t>
      </w:r>
      <w:r w:rsidRPr="007466DF">
        <w:rPr>
          <w:rFonts w:ascii="Times New Roman" w:hAnsi="Times New Roman" w:cs="Times New Roman"/>
          <w:sz w:val="28"/>
          <w:szCs w:val="28"/>
        </w:rPr>
        <w:t>дим правильный выбор лекарственной терапии, которые будут использоват</w:t>
      </w:r>
      <w:r w:rsidRPr="007466DF">
        <w:rPr>
          <w:rFonts w:ascii="Times New Roman" w:hAnsi="Times New Roman" w:cs="Times New Roman"/>
          <w:sz w:val="28"/>
          <w:szCs w:val="28"/>
        </w:rPr>
        <w:t>ь</w:t>
      </w:r>
      <w:r w:rsidRPr="007466DF">
        <w:rPr>
          <w:rFonts w:ascii="Times New Roman" w:hAnsi="Times New Roman" w:cs="Times New Roman"/>
          <w:sz w:val="28"/>
          <w:szCs w:val="28"/>
        </w:rPr>
        <w:t xml:space="preserve">ся для лечения подагрического воспаления и для снижения уровня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уратов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.  </w:t>
      </w:r>
      <w:r w:rsidRPr="007466DF">
        <w:rPr>
          <w:rFonts w:ascii="Times New Roman" w:hAnsi="Times New Roman" w:cs="Times New Roman"/>
          <w:sz w:val="28"/>
          <w:szCs w:val="28"/>
        </w:rPr>
        <w:tab/>
        <w:t xml:space="preserve">Известно, что у подавляющего большинства лиц с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марфаноидным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ф</w:t>
      </w:r>
      <w:r w:rsidRPr="007466DF">
        <w:rPr>
          <w:rFonts w:ascii="Times New Roman" w:hAnsi="Times New Roman" w:cs="Times New Roman"/>
          <w:sz w:val="28"/>
          <w:szCs w:val="28"/>
        </w:rPr>
        <w:t>е</w:t>
      </w:r>
      <w:r w:rsidRPr="007466DF">
        <w:rPr>
          <w:rFonts w:ascii="Times New Roman" w:hAnsi="Times New Roman" w:cs="Times New Roman"/>
          <w:sz w:val="28"/>
          <w:szCs w:val="28"/>
        </w:rPr>
        <w:t>нотипом наблюдается поперечное плоскостопие, которое является мног</w:t>
      </w:r>
      <w:r w:rsidRPr="007466DF">
        <w:rPr>
          <w:rFonts w:ascii="Times New Roman" w:hAnsi="Times New Roman" w:cs="Times New Roman"/>
          <w:sz w:val="28"/>
          <w:szCs w:val="28"/>
        </w:rPr>
        <w:t>о</w:t>
      </w:r>
      <w:r w:rsidRPr="007466DF">
        <w:rPr>
          <w:rFonts w:ascii="Times New Roman" w:hAnsi="Times New Roman" w:cs="Times New Roman"/>
          <w:sz w:val="28"/>
          <w:szCs w:val="28"/>
        </w:rPr>
        <w:t>компонентной деформацией переднего отдела стопы. Важнейшими элеме</w:t>
      </w:r>
      <w:r w:rsidRPr="007466DF">
        <w:rPr>
          <w:rFonts w:ascii="Times New Roman" w:hAnsi="Times New Roman" w:cs="Times New Roman"/>
          <w:sz w:val="28"/>
          <w:szCs w:val="28"/>
        </w:rPr>
        <w:t>н</w:t>
      </w:r>
      <w:r w:rsidRPr="007466DF">
        <w:rPr>
          <w:rFonts w:ascii="Times New Roman" w:hAnsi="Times New Roman" w:cs="Times New Roman"/>
          <w:sz w:val="28"/>
          <w:szCs w:val="28"/>
        </w:rPr>
        <w:t>тами деформации, наряду с поперечной распластанностью, выступают ди</w:t>
      </w:r>
      <w:r w:rsidRPr="007466DF">
        <w:rPr>
          <w:rFonts w:ascii="Times New Roman" w:hAnsi="Times New Roman" w:cs="Times New Roman"/>
          <w:sz w:val="28"/>
          <w:szCs w:val="28"/>
        </w:rPr>
        <w:t>с</w:t>
      </w:r>
      <w:r w:rsidRPr="007466DF">
        <w:rPr>
          <w:rFonts w:ascii="Times New Roman" w:hAnsi="Times New Roman" w:cs="Times New Roman"/>
          <w:sz w:val="28"/>
          <w:szCs w:val="28"/>
        </w:rPr>
        <w:t xml:space="preserve">локация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сесамовидных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костей I </w:t>
      </w:r>
      <w:proofErr w:type="gramStart"/>
      <w:r w:rsidRPr="007466DF">
        <w:rPr>
          <w:rFonts w:ascii="Times New Roman" w:hAnsi="Times New Roman" w:cs="Times New Roman"/>
          <w:sz w:val="28"/>
          <w:szCs w:val="28"/>
        </w:rPr>
        <w:t>плюсне-фалангового</w:t>
      </w:r>
      <w:proofErr w:type="gramEnd"/>
      <w:r w:rsidRPr="007466DF">
        <w:rPr>
          <w:rFonts w:ascii="Times New Roman" w:hAnsi="Times New Roman" w:cs="Times New Roman"/>
          <w:sz w:val="28"/>
          <w:szCs w:val="28"/>
        </w:rPr>
        <w:t xml:space="preserve"> сустава и избыточная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пронационная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ротация I плюсневой кости. Следствием поперечного плоск</w:t>
      </w:r>
      <w:r w:rsidRPr="007466DF">
        <w:rPr>
          <w:rFonts w:ascii="Times New Roman" w:hAnsi="Times New Roman" w:cs="Times New Roman"/>
          <w:sz w:val="28"/>
          <w:szCs w:val="28"/>
        </w:rPr>
        <w:t>о</w:t>
      </w:r>
      <w:r w:rsidRPr="007466DF">
        <w:rPr>
          <w:rFonts w:ascii="Times New Roman" w:hAnsi="Times New Roman" w:cs="Times New Roman"/>
          <w:sz w:val="28"/>
          <w:szCs w:val="28"/>
        </w:rPr>
        <w:t xml:space="preserve">стопия являются в абсолютном большинстве случаев вальгусное отклонение </w:t>
      </w:r>
      <w:r w:rsidRPr="007466DF">
        <w:rPr>
          <w:rFonts w:ascii="Times New Roman" w:hAnsi="Times New Roman" w:cs="Times New Roman"/>
          <w:sz w:val="28"/>
          <w:szCs w:val="28"/>
        </w:rPr>
        <w:lastRenderedPageBreak/>
        <w:t xml:space="preserve">большого пальца,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варусное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— V пальца,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молоткообразная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деформация сре</w:t>
      </w:r>
      <w:r w:rsidRPr="007466DF">
        <w:rPr>
          <w:rFonts w:ascii="Times New Roman" w:hAnsi="Times New Roman" w:cs="Times New Roman"/>
          <w:sz w:val="28"/>
          <w:szCs w:val="28"/>
        </w:rPr>
        <w:t>д</w:t>
      </w:r>
      <w:r w:rsidRPr="007466DF">
        <w:rPr>
          <w:rFonts w:ascii="Times New Roman" w:hAnsi="Times New Roman" w:cs="Times New Roman"/>
          <w:sz w:val="28"/>
          <w:szCs w:val="28"/>
        </w:rPr>
        <w:t xml:space="preserve">них пальцев стопы [12]. В обывательской среде такое явление называют «растущими косточками», что доставляют их владельцам массу не только косметических, но и соматических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непрятностей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: боли из-за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травматизации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пальца обувью,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натоптыши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>, мозоли, потертости, бурсит и другая патология, особенно при наличии сахарного диабета. Кстати, как указывалось выше, и</w:t>
      </w:r>
      <w:r w:rsidRPr="007466DF">
        <w:rPr>
          <w:rFonts w:ascii="Times New Roman" w:hAnsi="Times New Roman" w:cs="Times New Roman"/>
          <w:sz w:val="28"/>
          <w:szCs w:val="28"/>
        </w:rPr>
        <w:t>з</w:t>
      </w:r>
      <w:r w:rsidRPr="007466DF">
        <w:rPr>
          <w:rFonts w:ascii="Times New Roman" w:hAnsi="Times New Roman" w:cs="Times New Roman"/>
          <w:sz w:val="28"/>
          <w:szCs w:val="28"/>
        </w:rPr>
        <w:t>любленной локализацией подагрическ</w:t>
      </w:r>
      <w:r w:rsidR="00C02D5E">
        <w:rPr>
          <w:rFonts w:ascii="Times New Roman" w:hAnsi="Times New Roman" w:cs="Times New Roman"/>
          <w:sz w:val="28"/>
          <w:szCs w:val="28"/>
        </w:rPr>
        <w:t xml:space="preserve">ого артрита является как раз 1-й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плю</w:t>
      </w:r>
      <w:r w:rsidRPr="007466DF">
        <w:rPr>
          <w:rFonts w:ascii="Times New Roman" w:hAnsi="Times New Roman" w:cs="Times New Roman"/>
          <w:sz w:val="28"/>
          <w:szCs w:val="28"/>
        </w:rPr>
        <w:t>с</w:t>
      </w:r>
      <w:r w:rsidRPr="007466DF">
        <w:rPr>
          <w:rFonts w:ascii="Times New Roman" w:hAnsi="Times New Roman" w:cs="Times New Roman"/>
          <w:sz w:val="28"/>
          <w:szCs w:val="28"/>
        </w:rPr>
        <w:t>нофаланговый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 сустав большого пальца стопы. Возможно, поперечное пло</w:t>
      </w:r>
      <w:r w:rsidRPr="007466DF">
        <w:rPr>
          <w:rFonts w:ascii="Times New Roman" w:hAnsi="Times New Roman" w:cs="Times New Roman"/>
          <w:sz w:val="28"/>
          <w:szCs w:val="28"/>
        </w:rPr>
        <w:t>с</w:t>
      </w:r>
      <w:r w:rsidRPr="007466DF">
        <w:rPr>
          <w:rFonts w:ascii="Times New Roman" w:hAnsi="Times New Roman" w:cs="Times New Roman"/>
          <w:sz w:val="28"/>
          <w:szCs w:val="28"/>
        </w:rPr>
        <w:t>костопие у лиц с дисплазией соединительной ткани служит причинным фа</w:t>
      </w:r>
      <w:r w:rsidRPr="007466DF">
        <w:rPr>
          <w:rFonts w:ascii="Times New Roman" w:hAnsi="Times New Roman" w:cs="Times New Roman"/>
          <w:sz w:val="28"/>
          <w:szCs w:val="28"/>
        </w:rPr>
        <w:t>к</w:t>
      </w:r>
      <w:r w:rsidRPr="007466DF">
        <w:rPr>
          <w:rFonts w:ascii="Times New Roman" w:hAnsi="Times New Roman" w:cs="Times New Roman"/>
          <w:sz w:val="28"/>
          <w:szCs w:val="28"/>
        </w:rPr>
        <w:t>тором по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466DF">
        <w:rPr>
          <w:rFonts w:ascii="Times New Roman" w:hAnsi="Times New Roman" w:cs="Times New Roman"/>
          <w:sz w:val="28"/>
          <w:szCs w:val="28"/>
        </w:rPr>
        <w:t>ажения подагрой преимущественно больших  пальцев стоп.</w:t>
      </w:r>
    </w:p>
    <w:p w:rsidR="007466DF" w:rsidRDefault="007466DF" w:rsidP="007466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66DF">
        <w:rPr>
          <w:rFonts w:ascii="Times New Roman" w:hAnsi="Times New Roman" w:cs="Times New Roman"/>
          <w:sz w:val="28"/>
          <w:szCs w:val="28"/>
        </w:rPr>
        <w:t xml:space="preserve">В нашем исследовании было показано, что ведение пациентов с АИТ подразумевает не только систематическое обследование тироидных гормонов щитовидной железы, но и исследование уровня мочевой кислоты, для предотвращения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. Также наше исследование подтверждает необходимость лечения аутоиммунного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тироидита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7466DF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7466DF">
        <w:rPr>
          <w:rFonts w:ascii="Times New Roman" w:hAnsi="Times New Roman" w:cs="Times New Roman"/>
          <w:sz w:val="28"/>
          <w:szCs w:val="28"/>
        </w:rPr>
        <w:t xml:space="preserve"> может играть важную роль в патогенезе </w:t>
      </w:r>
      <w:proofErr w:type="spellStart"/>
      <w:r w:rsidRPr="007466DF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Pr="007466D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528BB" w:rsidRDefault="001528BB" w:rsidP="007466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28BB" w:rsidRPr="001528BB" w:rsidRDefault="001528BB" w:rsidP="009A3E2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528BB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1528BB" w:rsidRPr="001528BB" w:rsidRDefault="001528BB" w:rsidP="001528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8BB">
        <w:rPr>
          <w:rFonts w:ascii="Times New Roman" w:hAnsi="Times New Roman" w:cs="Times New Roman"/>
          <w:sz w:val="28"/>
          <w:szCs w:val="28"/>
        </w:rPr>
        <w:t>1. Полученные нами данные могут свидетельствовать в пользу двуст</w:t>
      </w:r>
      <w:r w:rsidRPr="001528BB">
        <w:rPr>
          <w:rFonts w:ascii="Times New Roman" w:hAnsi="Times New Roman" w:cs="Times New Roman"/>
          <w:sz w:val="28"/>
          <w:szCs w:val="28"/>
        </w:rPr>
        <w:t>о</w:t>
      </w:r>
      <w:r w:rsidRPr="001528BB">
        <w:rPr>
          <w:rFonts w:ascii="Times New Roman" w:hAnsi="Times New Roman" w:cs="Times New Roman"/>
          <w:sz w:val="28"/>
          <w:szCs w:val="28"/>
        </w:rPr>
        <w:t>ронней связи между развитием аутоиммунного поражения щитовидной жел</w:t>
      </w:r>
      <w:r w:rsidRPr="001528BB">
        <w:rPr>
          <w:rFonts w:ascii="Times New Roman" w:hAnsi="Times New Roman" w:cs="Times New Roman"/>
          <w:sz w:val="28"/>
          <w:szCs w:val="28"/>
        </w:rPr>
        <w:t>е</w:t>
      </w:r>
      <w:r w:rsidRPr="001528BB">
        <w:rPr>
          <w:rFonts w:ascii="Times New Roman" w:hAnsi="Times New Roman" w:cs="Times New Roman"/>
          <w:sz w:val="28"/>
          <w:szCs w:val="28"/>
        </w:rPr>
        <w:t xml:space="preserve">зы и </w:t>
      </w:r>
      <w:proofErr w:type="spellStart"/>
      <w:r w:rsidRPr="001528BB">
        <w:rPr>
          <w:rFonts w:ascii="Times New Roman" w:hAnsi="Times New Roman" w:cs="Times New Roman"/>
          <w:sz w:val="28"/>
          <w:szCs w:val="28"/>
        </w:rPr>
        <w:t>гиперурикемии</w:t>
      </w:r>
      <w:proofErr w:type="spellEnd"/>
      <w:r w:rsidRPr="001528BB">
        <w:rPr>
          <w:rFonts w:ascii="Times New Roman" w:hAnsi="Times New Roman" w:cs="Times New Roman"/>
          <w:sz w:val="28"/>
          <w:szCs w:val="28"/>
        </w:rPr>
        <w:t>.</w:t>
      </w:r>
    </w:p>
    <w:p w:rsidR="001528BB" w:rsidRPr="001528BB" w:rsidRDefault="001528BB" w:rsidP="001528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8BB">
        <w:rPr>
          <w:rFonts w:ascii="Times New Roman" w:hAnsi="Times New Roman" w:cs="Times New Roman"/>
          <w:sz w:val="28"/>
          <w:szCs w:val="28"/>
        </w:rPr>
        <w:t xml:space="preserve">2. Типичным для лиц с </w:t>
      </w:r>
      <w:proofErr w:type="spellStart"/>
      <w:r w:rsidRPr="001528BB">
        <w:rPr>
          <w:rFonts w:ascii="Times New Roman" w:hAnsi="Times New Roman" w:cs="Times New Roman"/>
          <w:sz w:val="28"/>
          <w:szCs w:val="28"/>
        </w:rPr>
        <w:t>марфаноидным</w:t>
      </w:r>
      <w:proofErr w:type="spellEnd"/>
      <w:r w:rsidRPr="001528BB">
        <w:rPr>
          <w:rFonts w:ascii="Times New Roman" w:hAnsi="Times New Roman" w:cs="Times New Roman"/>
          <w:sz w:val="28"/>
          <w:szCs w:val="28"/>
        </w:rPr>
        <w:t xml:space="preserve"> фенотипом поперечным плоск</w:t>
      </w:r>
      <w:r w:rsidRPr="001528BB">
        <w:rPr>
          <w:rFonts w:ascii="Times New Roman" w:hAnsi="Times New Roman" w:cs="Times New Roman"/>
          <w:sz w:val="28"/>
          <w:szCs w:val="28"/>
        </w:rPr>
        <w:t>о</w:t>
      </w:r>
      <w:r w:rsidRPr="001528BB">
        <w:rPr>
          <w:rFonts w:ascii="Times New Roman" w:hAnsi="Times New Roman" w:cs="Times New Roman"/>
          <w:sz w:val="28"/>
          <w:szCs w:val="28"/>
        </w:rPr>
        <w:t xml:space="preserve">стопием с избыточной ротацией и постоянной </w:t>
      </w:r>
      <w:proofErr w:type="spellStart"/>
      <w:r w:rsidRPr="001528BB">
        <w:rPr>
          <w:rFonts w:ascii="Times New Roman" w:hAnsi="Times New Roman" w:cs="Times New Roman"/>
          <w:sz w:val="28"/>
          <w:szCs w:val="28"/>
        </w:rPr>
        <w:t>травматизацией</w:t>
      </w:r>
      <w:proofErr w:type="spellEnd"/>
      <w:r w:rsidRPr="001528BB">
        <w:rPr>
          <w:rFonts w:ascii="Times New Roman" w:hAnsi="Times New Roman" w:cs="Times New Roman"/>
          <w:sz w:val="28"/>
          <w:szCs w:val="28"/>
        </w:rPr>
        <w:t xml:space="preserve"> обувью I плюсневой кости можно объяснить излюбленную локализацию подагры – большие пальцы стоп.</w:t>
      </w:r>
    </w:p>
    <w:p w:rsidR="001528BB" w:rsidRPr="007466DF" w:rsidRDefault="001528BB" w:rsidP="001528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8BB">
        <w:rPr>
          <w:rFonts w:ascii="Times New Roman" w:hAnsi="Times New Roman" w:cs="Times New Roman"/>
          <w:sz w:val="28"/>
          <w:szCs w:val="28"/>
        </w:rPr>
        <w:t>3. У всех пациентов любого возраста, страдающих АИТ, необходимо исследовать содержание МК, чтобы своевременным лечением предупредить развитие подагры и мочекаменной болезни.</w:t>
      </w:r>
    </w:p>
    <w:p w:rsidR="009A3E2A" w:rsidRDefault="009A3E2A" w:rsidP="00CB5FB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3E2A" w:rsidRDefault="009A3E2A" w:rsidP="00CB5FB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0CF3" w:rsidRDefault="004F1C0C" w:rsidP="00CB5FB0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F1C0C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>Список использованной литературы</w:t>
      </w:r>
    </w:p>
    <w:p w:rsidR="004F1C0C" w:rsidRDefault="004F1C0C" w:rsidP="00CB5FB0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1. Brook RA, Forsythe A,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Smeeding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JE, Lawrence Edwards N. Chronic gout: ep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demiology, disease progression, treatment and disease burden. </w:t>
      </w:r>
      <w:proofErr w:type="spellStart"/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Curr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Med Res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Opin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(2010) 26:2813–21.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10.1185/03007995.2010.533647 [</w:t>
      </w:r>
      <w:hyperlink r:id="rId31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"https://dx.doi.org/10.1185%2F03007995.2010.533647"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32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2. 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Kuo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CF,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Grainge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MJ, Zhang W, Doherty M. Global epidemiology of gout: prevalence, incidence and risk factors.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Nat Rev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Rheumatol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(2015) 11:649–62.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10.1038/nrrheum.2015.91 [</w:t>
      </w:r>
      <w:hyperlink r:id="rId33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"https://dx.doi.org/10.1038%2Fnrrheum.2015.91"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34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3.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Juraschek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SP, Miller ER, III,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Gelber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AC. Body mass index, obesity, and prev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lent gout in the United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Statesin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1988-1994 and 2007-2010. Arthritis Care Res. (2013) 65:127–32. 10.1002/acr.21791 [</w:t>
      </w:r>
      <w:hyperlink r:id="rId35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PMC free article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36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"https://dx.doi.org/10.1002%2Facr.21791"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37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4. Merriman TR,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Dalbeth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N, Johnson R.J. Sugar-sweetened beverages, urate, gout and genetic interaction.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Pac Health Dialog.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(2014) 20:31–8.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[</w:t>
      </w:r>
      <w:hyperlink r:id="rId38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39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5. Holland R, McGill NW. Comprehensive dietary education in treated gout p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tients does not further improve serum urate. Intern Med J. (2015) 45:189–94. 10.1111/imj.12661 [</w:t>
      </w:r>
      <w:hyperlink r:id="rId40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"https://dx.doi.org/10.1111%2Fimj.12661"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41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6. </w:t>
      </w:r>
      <w:r w:rsidRPr="009A3E2A">
        <w:rPr>
          <w:rFonts w:ascii="Times New Roman" w:hAnsi="Times New Roman" w:cs="Times New Roman"/>
          <w:sz w:val="28"/>
          <w:szCs w:val="28"/>
        </w:rPr>
        <w:t>Строев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Ю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.,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Чурилов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Л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П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9A3E2A">
        <w:rPr>
          <w:rFonts w:ascii="Times New Roman" w:hAnsi="Times New Roman" w:cs="Times New Roman"/>
          <w:sz w:val="28"/>
          <w:szCs w:val="28"/>
        </w:rPr>
        <w:t>Кононова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Ю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Муджикова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М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9A3E2A">
        <w:rPr>
          <w:rFonts w:ascii="Times New Roman" w:hAnsi="Times New Roman" w:cs="Times New Roman"/>
          <w:sz w:val="28"/>
          <w:szCs w:val="28"/>
        </w:rPr>
        <w:t>Садов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9A3E2A">
        <w:rPr>
          <w:rFonts w:ascii="Times New Roman" w:hAnsi="Times New Roman" w:cs="Times New Roman"/>
          <w:sz w:val="28"/>
          <w:szCs w:val="28"/>
        </w:rPr>
        <w:t>Сердюк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Ю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9A3E2A">
        <w:rPr>
          <w:rFonts w:ascii="Times New Roman" w:hAnsi="Times New Roman" w:cs="Times New Roman"/>
          <w:sz w:val="28"/>
          <w:szCs w:val="28"/>
        </w:rPr>
        <w:t>Агапов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М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Клиническая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патофизиология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ювенильного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метаболического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синдрома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9A3E2A">
        <w:rPr>
          <w:rFonts w:ascii="Times New Roman" w:hAnsi="Times New Roman" w:cs="Times New Roman"/>
          <w:sz w:val="28"/>
          <w:szCs w:val="28"/>
        </w:rPr>
        <w:t>роль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юношеского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диспитуитаризма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дисплазии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соединительной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ткани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аутоиммунного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тироидита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Патологическая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физи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>логия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экспериментальная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терапия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. 2011; 3: 3–14.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Stroev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Yu. I.,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Churilov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L. P.,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Kononova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Yu. A.,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Mudzhikova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O. M.,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Sadov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S. A.,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Serdyuk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I. Yu.,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Agapov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M. M. Clinical pathophysiology of the adolescent metabolic syndrome: roles of juv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nile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dyspituitarism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connective tissue dysplasia and autoimmune thyroiditis.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Pat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>logicheskaya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fi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ziologiya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eksperimental’naya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terapiya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2011; 3: 3–14.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(In Ru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sian)]</w:t>
      </w:r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7. Лондон Е. С.,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Ловцкий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Я. А. Обмен веществ в организме животных и чел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>века. М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.; </w:t>
      </w:r>
      <w:r w:rsidRPr="009A3E2A">
        <w:rPr>
          <w:rFonts w:ascii="Times New Roman" w:hAnsi="Times New Roman" w:cs="Times New Roman"/>
          <w:sz w:val="28"/>
          <w:szCs w:val="28"/>
        </w:rPr>
        <w:t>Л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.: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Биомедгиз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; 1938. 772.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[London E. S.,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Lovtskiy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A. Metabolism in human and animal organism. Moscow; Leningrad: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Biomedgiz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; 1938. 772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.(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In Russian)]</w:t>
      </w:r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8. </w:t>
      </w:r>
      <w:r w:rsidRPr="009A3E2A">
        <w:rPr>
          <w:rFonts w:ascii="Times New Roman" w:hAnsi="Times New Roman" w:cs="Times New Roman"/>
          <w:sz w:val="28"/>
          <w:szCs w:val="28"/>
        </w:rPr>
        <w:t>Андриевская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Т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Г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Подагра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Иркутск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9A3E2A">
        <w:rPr>
          <w:rFonts w:ascii="Times New Roman" w:hAnsi="Times New Roman" w:cs="Times New Roman"/>
          <w:sz w:val="28"/>
          <w:szCs w:val="28"/>
        </w:rPr>
        <w:t>Форвард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; 2010. 32.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Andrievskaya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T. G. Gout. Irkutsk: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Forvard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; 2010. </w:t>
      </w:r>
      <w:r w:rsidRPr="009A3E2A">
        <w:rPr>
          <w:rFonts w:ascii="Times New Roman" w:hAnsi="Times New Roman" w:cs="Times New Roman"/>
          <w:sz w:val="28"/>
          <w:szCs w:val="28"/>
        </w:rPr>
        <w:t xml:space="preserve">32.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In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Russian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>)]</w:t>
      </w:r>
      <w:proofErr w:type="gramEnd"/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t>9. Мазуров В. И., Петрова М. С., Беляева И. Б. Подагра. СПб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.: 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>Феникс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; 2009. 128.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Mazurov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V. I.,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Petrova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M. S.,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Belyaeva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I. B. Gout. Saint Petersburg: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Feniks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; 2009. 128. (In Russian)]</w:t>
      </w:r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10. </w:t>
      </w:r>
      <w:r w:rsidRPr="009A3E2A">
        <w:rPr>
          <w:rFonts w:ascii="Times New Roman" w:hAnsi="Times New Roman" w:cs="Times New Roman"/>
          <w:sz w:val="28"/>
          <w:szCs w:val="28"/>
        </w:rPr>
        <w:t>Максудова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Подагра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М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.: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МЕДпресс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информ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; 2017. 112.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Maksudova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A. Gout. Moscow: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MEDpress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-inform; 2017. 112. (In Russian)]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Eleftheriadis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T.,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Pissas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Sounidaki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Antoniadi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G., Antoniadis N.,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kopoulos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Stefanidis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I. Uric acid increases cellular and humoral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alloimmunity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 primary human peripheral blood mononuclear cells.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Nephrology</w:t>
      </w:r>
      <w:r w:rsidRPr="009A3E2A">
        <w:rPr>
          <w:rFonts w:ascii="Times New Roman" w:hAnsi="Times New Roman" w:cs="Times New Roman"/>
          <w:sz w:val="28"/>
          <w:szCs w:val="28"/>
        </w:rPr>
        <w:t xml:space="preserve"> (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Carlton</w:t>
      </w:r>
      <w:r w:rsidRPr="009A3E2A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2018; 23 (7): 610–5.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12.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Крякунов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К. Н. Диагностика и лечение подагры. Санкт- Петербургские врачебные ведомости.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1993; 2: 21–8.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Kryakunov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K. N. Gout diagnosis and treatment.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Sankt-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Peterburgskiye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vrachebnye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vedomosti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1993; 2: 21–8.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(In Ru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sian)]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13.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Butnaru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D.,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Shoenfeld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Y. Adjuvants and lymphoma risk as part of the ASIA spectrum.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Immunol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Res. 2015; 61 (1–2): 79–89.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14. Greenspan FS.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The thyroid gland.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In: Greenspan FS &amp; Gardner DG (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eds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).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Basic &amp; Clinical Endocrinology.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7th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edn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New York: The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McGrawHill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Comp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nies, 2004: 215-294.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15.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Liberopoulos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EN,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Elisaf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MS. Dyslipidemia in patients with thyroid disorders. [On-line] Available from: http://www.endocrine-society.gr/hormones/pdf/4 2002/05 liberopoulos.pdf, Greece: Moses 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Elisaf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2002.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16.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Duntas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LH.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Thyroid disease and lipids.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Thyroid 2002; 12: 287-293.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17. Giordano N,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Santacroce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Mattii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Geraci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Amendola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Gennari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C. Hyp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ruricemia and gout in thyroid endocrine disorder.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Exp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Rheumatol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2001; 19: 661-665.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18. Jameson JL &amp;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Weetman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AP. Disorders of the thyroid gland. In: 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Braunwald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AS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Fauci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, DL Kasper, SL Hauser, DL Longo, JL Jameson (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eds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).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Harrison’s princ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ples of internal medicine.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15th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edn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New York: McGraw-Hill, 2001: 2060-2084.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19.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Karanikas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G, Schutz M, Szabo M,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Becherer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Wiesner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K,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Dudczak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Kletter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K. Isotopic renal function studies in severe hypothyroidism and after thyroid ho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mone replacement therapy. Am J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Nephrol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2004; 24:41-45. </w:t>
      </w:r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20. Nakamura T. Historical review of gout and hyperuricemia investigations.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pon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Rinsho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Japanese Journal of Clinical Medicine.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2008; 66 (4): 624–35.</w:t>
      </w:r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21.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Orowan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The origin man.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Nature.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1955; 9: 1–20.</w:t>
      </w:r>
      <w:proofErr w:type="gramEnd"/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22. Pacher P,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Nivorozhkin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A, Szabo C. Therapeutic effects of xanthine oxidase i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hibitors: renaissance half a century after the discovery of allopurinol. 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Pharmacol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Rev. (2006) 58:87–114. 10.1124/pr.58.1.6 [</w:t>
      </w:r>
      <w:hyperlink r:id="rId42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PMC free article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43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"https://dx.doi.org/10.1124%2Fpr.58.1.6"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44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23.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Kratzer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JT,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Lanaspa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MA, Murphy MN,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Cicerchi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C, Graves CL, Tipton PA, et al. Evolutionary history and metabolic insights of ancient mammalian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urica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es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 Proc Natl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Acad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Sci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USA. 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(2014) 111:3763–8.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10.1073/pnas.1320393111 [</w:t>
      </w:r>
      <w:hyperlink r:id="rId45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PMC free article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46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"https://dx.doi.org/10.1073%2Fpnas.1320393111"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47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24. Loffler W,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Grobner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W, Medina R,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Zollner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N. Influence of dietary purines on pool size, turnover, and excretion of uric acid during balance conditions. 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Isotope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lastRenderedPageBreak/>
        <w:t>studiesusing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15N-uric acid.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Res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Exp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Med. (1982) 181:113–23.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10.1007/BF01852188 [</w:t>
      </w:r>
      <w:hyperlink r:id="rId48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"https://dx.doi.org/10.1007%2FBF01852188"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49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25.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Maiuolo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J,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Oppedisano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F,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Gratteri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S,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Muscoli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C,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Mollace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V. Regulation of uric acid metabolism and excretion. 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Int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J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Cardiol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(2016) 213:8–14.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10.1016/j.ijcard.2015.08.109 [</w:t>
      </w:r>
      <w:hyperlink r:id="rId50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"https://dx.doi.org/10.1016%2Fj.ijcard.2015.08.109"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51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26. Sorensen LB. Role of the intestinal tract in the elimination of uric a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id.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Arthritis Rheum.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(1965) 8:694–706.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10.1002/art.1780080429 [</w:t>
      </w:r>
      <w:hyperlink r:id="rId52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"https://dx.doi.org/10.1002%2Fart.1780080429"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53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27. Hyndman D, Liu S, Miner J.N. Urate handling in the human body. </w:t>
      </w:r>
      <w:proofErr w:type="spellStart"/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Curr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Rhe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matol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Rep. (2016) 18:34.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10.1007/s11926-016-0587-7 [</w:t>
      </w:r>
      <w:hyperlink r:id="rId54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PMC free art</w:t>
        </w:r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i</w:t>
        </w:r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cle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55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"https://dx.doi.org/10.1007%2Fs11926-016-0587-7"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56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28.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Rieselbach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RE, Sorensen LB,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Shelp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WD, Steele TH.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Diminished renal urate secretion per nephron as a basis for primary gout.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Ann Intern Med. (1970) 73:359–66.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10.7326/0003-4819-73-3-359 [</w:t>
      </w:r>
      <w:hyperlink r:id="rId57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"https://dx.doi.org/10.7326%2F0003-4819-73-3-359"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58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29. Garcia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Puig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J,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Mateos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Anton F, Lopez Jimenez M, </w:t>
      </w:r>
      <w:proofErr w:type="spellStart"/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Conthe</w:t>
      </w:r>
      <w:proofErr w:type="spellEnd"/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Gutierrez P. Renal handling of uric acid in gout: impaired tubular transport of urate not dependent on serum urate levels.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Metabolism (1986) 35:1147–53.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10.1016/0026-0495(86)90028-4 [</w:t>
      </w:r>
      <w:hyperlink r:id="rId59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"https://dx.doi.org/10.1016%2F0026-0495(86)90028-4"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60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30. Mandal AK, Mount DB.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The molecular physiology of uric acid homeost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sis.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Annu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Rev Physiol. (2015) 77:323–45. 10.1146/annurev-physiol-021113-170343 [</w:t>
      </w:r>
      <w:hyperlink r:id="rId61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"https://dx.doi.org/10.1146%2Fannurev-physiol-021113-170343"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62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31.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Hediger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MA, Johnson RJ, Miyazaki H,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Endou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H. Molecular physiology of urate transport.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Physiology(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2005) 20:125–33. 10.1152/physiol.00039.2004 [</w:t>
      </w:r>
      <w:hyperlink r:id="rId63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 [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instrText xml:space="preserve"> HYPERLINK "https://dx.doi.org/10.1152%2Fphysiol.00039.2004" \t "pmc_ext" </w:instrTex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9A3E2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CrossRef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 [</w:t>
      </w:r>
      <w:hyperlink r:id="rId64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 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</w:p>
    <w:p w:rsidR="004F1C0C" w:rsidRPr="009A3E2A" w:rsidRDefault="004F1C0C" w:rsidP="009A3E2A">
      <w:pPr>
        <w:shd w:val="clear" w:color="auto" w:fill="FFFFFF"/>
        <w:spacing w:after="166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32. Wright AF, 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Rudan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I, Hastie ND, Campbell H.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 ‘complexity' of urate tran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porters.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proofErr w:type="gram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Kidney Int. (2010) 78:446–52.</w:t>
      </w:r>
      <w:proofErr w:type="gramEnd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t>10.1038/</w:t>
      </w:r>
      <w:proofErr w:type="spellStart"/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ki</w:t>
      </w:r>
      <w:proofErr w:type="spellEnd"/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t>.2010.206 [</w:t>
      </w:r>
      <w:hyperlink r:id="rId65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PubMed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t>] [</w:t>
      </w:r>
      <w:hyperlink r:id="rId66" w:tgtFrame="pmc_ext" w:history="1">
        <w:proofErr w:type="spellStart"/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CrossRef</w:t>
        </w:r>
        <w:proofErr w:type="spellEnd"/>
      </w:hyperlink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9A3E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hyperlink r:id="rId67" w:tgtFrame="pmc_ext" w:history="1"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Google</w:t>
        </w:r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 xml:space="preserve"> </w:t>
        </w:r>
        <w:r w:rsidRPr="009A3E2A">
          <w:rPr>
            <w:rFonts w:ascii="Times New Roman" w:eastAsia="Times New Roman" w:hAnsi="Times New Roman" w:cs="Times New Roman"/>
            <w:sz w:val="28"/>
            <w:szCs w:val="28"/>
            <w:u w:val="single"/>
            <w:lang w:val="en-US" w:eastAsia="ru-RU"/>
          </w:rPr>
          <w:t>Scholar</w:t>
        </w:r>
      </w:hyperlink>
      <w:r w:rsidRPr="009A3E2A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lastRenderedPageBreak/>
        <w:t>33. Чурилов Л. П. Обмен веществ, интеллект и лидерские качества. Мир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</w:t>
      </w:r>
      <w:r w:rsidRPr="009A3E2A">
        <w:rPr>
          <w:rFonts w:ascii="Times New Roman" w:hAnsi="Times New Roman" w:cs="Times New Roman"/>
          <w:sz w:val="28"/>
          <w:szCs w:val="28"/>
        </w:rPr>
        <w:t>е</w:t>
      </w:r>
      <w:r w:rsidRPr="009A3E2A">
        <w:rPr>
          <w:rFonts w:ascii="Times New Roman" w:hAnsi="Times New Roman" w:cs="Times New Roman"/>
          <w:sz w:val="28"/>
          <w:szCs w:val="28"/>
        </w:rPr>
        <w:t>дицины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2001; 1–2: 50–1.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Churilov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L. P. Metabolism, intellect and leader’s abil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ties.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Mir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meditsiny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2001; 1–2: 50–1. (In Russian)]</w:t>
      </w:r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34.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Comby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L’urice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chez let enfant.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Arch. de med. des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enfants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1901: 14 (1): 1–20.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35.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Звонкий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В. Гении и подагра.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Доступен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по: http://www.factruz.ru/depand_his_4/geniuses (дата обращения 01.12.2018)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.[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Zvonkiy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A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Geniuses</w:t>
      </w:r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gout</w:t>
      </w:r>
      <w:r w:rsidRPr="009A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Available at: http://www.factruz.ru/depand_his_4/geniuses (accessed 01.12.2018).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In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Russian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>)]</w:t>
      </w:r>
      <w:proofErr w:type="gramEnd"/>
    </w:p>
    <w:p w:rsidR="004F1C0C" w:rsidRPr="009A3E2A" w:rsidRDefault="004F1C0C" w:rsidP="009A3E2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36. Эфроимсон В. П. К биохимической генетике интеллекта. Природа.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1976; 9: 62–73.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Efroimson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V. P.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On the biochemical genetics of intellect.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Priroda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 xml:space="preserve">1976; 9: 62–73.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(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Russian</w:t>
      </w:r>
      <w:r w:rsidRPr="009A3E2A">
        <w:rPr>
          <w:rFonts w:ascii="Times New Roman" w:hAnsi="Times New Roman" w:cs="Times New Roman"/>
          <w:sz w:val="28"/>
          <w:szCs w:val="28"/>
        </w:rPr>
        <w:t>)]</w:t>
      </w:r>
      <w:proofErr w:type="gramEnd"/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37. Гиппократ. Сочинения. Карпов В. П., ред. и примеч. Пер. с греч. Руднев В. И. М.: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Биомедгиз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; 1936. 736.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[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Hippocrates</w:t>
      </w:r>
      <w:r w:rsidRPr="009A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Composiitions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Karpov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V. P., ed. and notes. Translation from Greek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Rudnev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V. I. Moscow: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Biomedgiz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; 1936. 736. (In Russian)]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38.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Sydengham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T.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Tractatus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De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Podagra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Hydrope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[Treatise on Gout and Dro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sy].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Londini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Gualteri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Kettilby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>. 1683. 201.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39. Строев Ю. И., Чурилов Л. П. Аутоиммунный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тироидит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Хасимото, его п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 xml:space="preserve">следствия и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коморбидность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>. В кн.: Руководство по аутоиммунным заболев</w:t>
      </w:r>
      <w:r w:rsidRPr="009A3E2A">
        <w:rPr>
          <w:rFonts w:ascii="Times New Roman" w:hAnsi="Times New Roman" w:cs="Times New Roman"/>
          <w:sz w:val="28"/>
          <w:szCs w:val="28"/>
        </w:rPr>
        <w:t>а</w:t>
      </w:r>
      <w:r w:rsidRPr="009A3E2A">
        <w:rPr>
          <w:rFonts w:ascii="Times New Roman" w:hAnsi="Times New Roman" w:cs="Times New Roman"/>
          <w:sz w:val="28"/>
          <w:szCs w:val="28"/>
        </w:rPr>
        <w:t xml:space="preserve">ниям для врачей общей практики.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Шенфельд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И.,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Мерони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П. Л., Чурилов Л. П., ред. Пер. с англ. Чурилов Л. П. СПб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 xml:space="preserve">.: </w:t>
      </w:r>
      <w:proofErr w:type="spellStart"/>
      <w:proofErr w:type="gramEnd"/>
      <w:r w:rsidRPr="009A3E2A">
        <w:rPr>
          <w:rFonts w:ascii="Times New Roman" w:hAnsi="Times New Roman" w:cs="Times New Roman"/>
          <w:sz w:val="28"/>
          <w:szCs w:val="28"/>
        </w:rPr>
        <w:t>Медкнига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-ЭЛБИ; 2017: 298–325.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Stroev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Yu.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I.,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Churilov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L. P. Hashimoto’s autoimmune thyroiditis.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Its cons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quences and comorbidity.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In: Guide for physicians.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Shoenfeld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Y.,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Meroni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P. L.,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Churilov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L. P., eds. Translated from English by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Churilov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L. P. Saint Petersburg: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Medkniga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-ELBI; 2017: 298–325. (In Russian)]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77.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Terkeltaub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RA. Colchicine update: 2008.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Semin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Arthritis Rheum.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2009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;38:411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-9.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10.1016/j.semarthrit.2008.08.006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78.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Terkeltaub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Furst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DE, Bennett K, et al. High versus low dosing of oral co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chicine for early acute gout flare: twenty-four-hour outcome of the first multice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ter, randomized, double-blind, placebo-controlled, parallel-group, dose-comparison colchicine study.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Arthritis Rheum.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2010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;62:1060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10.1002/art.27327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79. Rainer TH, Cheng CH,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Janssens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HJ, et al. Oral prednisolone in the treatment of acute gout: a pragmatic, multicenter,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doubleblind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, randomized trial. Ann Intern Med. 2016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;164:464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-71.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10.7326/M14-2070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80.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Janssens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HJ, Janssen M, van de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Lisdonk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EH, et al. Use of oral prednisolone or naproxen for the treatment of gout arthritis: a double-blind, randomized equiv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lence trial.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Lancet.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2008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;371:1854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-60.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10.1016/S0140-6736(08)60799-0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>81. Man CY, Cheung IT, Cameron PA, et al. Comparison of oral prednis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lone/paracetamol and oral indomethacin/paracetamol combination therapy in the treatment of acute gout-like arthritis: a double-blind, randomized, controlled trial. Ann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Emerg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Med. 2007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;49:670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-7.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10.1016/j.annemergmed.2006.11.014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82. Zhang YK, Yang H, Zhang JY, et al. Comparison of intramuscular compound betamethasone and oral diclofenac sodium in the treatment of acute attacks of gout.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Int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Pract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 2014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;68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(5):633-8.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10.1111/ijcp.12359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83. </w:t>
      </w:r>
      <w:r w:rsidRPr="009A3E2A">
        <w:rPr>
          <w:rFonts w:ascii="Times New Roman" w:hAnsi="Times New Roman" w:cs="Times New Roman"/>
          <w:sz w:val="28"/>
          <w:szCs w:val="28"/>
        </w:rPr>
        <w:t>Федорова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АА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Барскова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ВГ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Якунина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ИА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Насонова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 xml:space="preserve">Кратковременное применение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</w:rPr>
        <w:t>применение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глюкокортикоидов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у больных затяжным и хронич</w:t>
      </w:r>
      <w:r w:rsidRPr="009A3E2A">
        <w:rPr>
          <w:rFonts w:ascii="Times New Roman" w:hAnsi="Times New Roman" w:cs="Times New Roman"/>
          <w:sz w:val="28"/>
          <w:szCs w:val="28"/>
        </w:rPr>
        <w:t>е</w:t>
      </w:r>
      <w:r w:rsidRPr="009A3E2A">
        <w:rPr>
          <w:rFonts w:ascii="Times New Roman" w:hAnsi="Times New Roman" w:cs="Times New Roman"/>
          <w:sz w:val="28"/>
          <w:szCs w:val="28"/>
        </w:rPr>
        <w:t xml:space="preserve">ским подагрическим артритом. Часть III – частота развития нежелательных реакций.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</w:rPr>
        <w:t>Научнопрактическая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ревматология. 2009;47(2):38-42 [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Fedorova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AA,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Barskova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VG,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Yakunina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IA,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Nasonova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VA.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Short term administration of glucoco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ticoids in patients with protracted and chronic gout arthritis.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Part III – frequency of adverse events.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NauchnoPrakticheskaya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Revmatologiya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= Rheumatology Science and Practice. 2009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;47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(2):38-42 (In Russ.)].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10.14412/1995-4484-2009-457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84.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Richette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P, Bardin T. Colchicine for the treatment of gout.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Expert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Opin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Pha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macother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2010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;11:2933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10.1517/14656566.2010.529432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85.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Алекберова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ЗС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Барскова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ВГ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 xml:space="preserve">Колхицин в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ревматол</w:t>
      </w:r>
      <w:proofErr w:type="spellEnd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o</w:t>
      </w:r>
      <w:proofErr w:type="spellStart"/>
      <w:proofErr w:type="gramEnd"/>
      <w:r w:rsidRPr="009A3E2A">
        <w:rPr>
          <w:rFonts w:ascii="Times New Roman" w:hAnsi="Times New Roman" w:cs="Times New Roman"/>
          <w:sz w:val="28"/>
          <w:szCs w:val="28"/>
        </w:rPr>
        <w:t>гии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– вчера и сег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 xml:space="preserve">дня. Будет ли завтра?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Современная ревматология. 2010;4(2):25-9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Alekberova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ZS</w:t>
      </w:r>
      <w:r w:rsidRPr="009A3E2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Barskova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VG</w:t>
      </w:r>
      <w:r w:rsidRPr="009A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Colchicine in rheumatology: yesterday and today. Will there be tomorrow?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Sovremennaya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Revmatologiya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= Modern Rheumatology Journal. 2010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;4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(2):25-9 (In Russ.)].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10.14412/1996-7012-2010-598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86.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Richette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P, Doherty M,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Pascual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Barskova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Becce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F, Castaneda-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Sanabria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Coyfish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Guillo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Jansen TL,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Janssens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H, et al. 2016 updated EULAR ev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dence-based recommendations for the management of gout. Ann Rheum Dis. 2017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;76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(1):29–42.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10.1136/annrheumdis-2016-209707. [PubMed]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CrossRef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] [Google Scholar]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87. Khanna D, Fitzgerald JD, Khanna PP, Bae S, Singh MK,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Neogi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T,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Pillinger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MH,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Merill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J, Lee S, Prakash S, et al. 2012 American College of Rheumatology guidelines for management of gout. Part 1: systematic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nonpharmacologic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and pharmacologic therapeutic approaches to hyperuricemia. Arthritis Care Res (H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boken) 2012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;64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(10):1431–46.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10.1002/acr.21772. [PMC free article] [Pu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Med]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CrossRef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] [Google Scholar]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88.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Wason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Mount D, Faulkner R. Single-dose, open-label study of the diffe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ences in pharmacokinetics of colchicine in subjects with renal impairment, inclu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ing end-stage renal disease.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Drug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Investig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2014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;34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(12):845–55.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10.1007/s40261-014-0238-6. [PubMed]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CrossRef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] [Google Scholar]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89. Agarwal V, Hans N,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Messerli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FH. Effect of allopurinol on blood pressure: a systematic review and meta-analysis. J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Hypertens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(Greenwich) 2013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;15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(6):435–42.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10.1111/j.1751-7176.2012.00701.x. [PubMed]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CrossRef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] [Google Scholar]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90. So A, De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Smedt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T,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Revaz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Tschopp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 pilot study of IL-1 inhibition by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akinra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 acute gout.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Arthritis Res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2007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;9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(2):R28.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10.1186/ar2143. [PMC free article] [PubMed]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CrossRef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] [Google Scholar]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91. Ottaviani S, Molto 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HK,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Neveu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Gill G,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Brunier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L, Palazzo E, Meyer O,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Richette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P, Bardin T, et al. Efficacy of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anakinra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 gouty arthritis: a retrospective study of 40 cases.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Arthritis Res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2013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;15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(5):R123.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10.1186/ar4303. [PMC free article] [PubMed]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CrossRef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] [Google Scholar]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92. Schlesinger N,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Alten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RE, Bardin T, Schumacher HR, Bloch M,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Gimona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Krammer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G, Murphy V, Richard D, So AK.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Canakinumab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for acute gouty arthritis in patients with limited treatment options: results from two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randomised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multice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tre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, active-controlled, double-blind trials and their initial extensions. Ann Rheum Dis. 2012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;71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(11):1839–48.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10.1136/annrheumdis-2011-200908. [PubMed]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CrossRef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] [Google Scholar]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93. Елисеев МС, Желябина ОВ,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Барскова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ВГ, Насонов ЕЛ. Опыт применения ингибитора интерлейкина1р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канакинумаба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у больного с хронической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т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>фусной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подагрой.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Научно-практическая ревматология. 2014;52(1):99-101 [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MS,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Zhelyabin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OV,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Barskova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VG,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Nasonov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EL.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Experience of admi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istration of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canakinumab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, an interleukin 1</w:t>
      </w:r>
      <w:r w:rsidRPr="009A3E2A">
        <w:rPr>
          <w:rFonts w:ascii="Times New Roman" w:hAnsi="Times New Roman" w:cs="Times New Roman"/>
          <w:sz w:val="28"/>
          <w:szCs w:val="28"/>
        </w:rPr>
        <w:t>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inhibitor, in a patient with chronic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phacaceous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gout.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Nauchno-Prakticheskaya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Revmatologiya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= Rheumatology Sc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ence and Practice. 2014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;52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(1):99- 101 (In Russ.)].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10.14412/1995-4484-2014-99-101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</w:rPr>
        <w:t xml:space="preserve">94. Елисеев МС, Желябина ОВ,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Мукагова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МВ, Насонов ЕЛ. Клинический опыт применения блокатора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интерлейкина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1β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канакинумаба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у больных хр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 xml:space="preserve">нической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тофусной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подагрой: купирование артрита и профилактика обостр</w:t>
      </w:r>
      <w:r w:rsidRPr="009A3E2A">
        <w:rPr>
          <w:rFonts w:ascii="Times New Roman" w:hAnsi="Times New Roman" w:cs="Times New Roman"/>
          <w:sz w:val="28"/>
          <w:szCs w:val="28"/>
        </w:rPr>
        <w:t>е</w:t>
      </w:r>
      <w:r w:rsidRPr="009A3E2A">
        <w:rPr>
          <w:rFonts w:ascii="Times New Roman" w:hAnsi="Times New Roman" w:cs="Times New Roman"/>
          <w:sz w:val="28"/>
          <w:szCs w:val="28"/>
        </w:rPr>
        <w:t xml:space="preserve">ний при назначении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аллопуринола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Современная ревматология. 2015;9(2):16-22 [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MS,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Zhelyabina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OV,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Mukagova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MV,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Nasonov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EL.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Clinical experience with the interleukin-1</w:t>
      </w:r>
      <w:r w:rsidRPr="009A3E2A">
        <w:rPr>
          <w:rFonts w:ascii="Times New Roman" w:hAnsi="Times New Roman" w:cs="Times New Roman"/>
          <w:sz w:val="28"/>
          <w:szCs w:val="28"/>
        </w:rPr>
        <w:t>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blocker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canakinumab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 patients with chronic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tophaceous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gout: abolishment of arthritis and prevention of exacerbations when allopurinol is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used.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Sovremennaya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Revmatologiya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= Modern Rheumatology Journal. 2015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;9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(2):16-22 (In Russ.)].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10.14412/1996-7012-2015-2-16-22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95. Schlesinger N,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Mysler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E, Lin HY, et al.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Canakinumab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reduces the risk of acute gouty arthritis flares during initiation of allopurinol treatment: results of a double-blind,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randomised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study. Ann Rheum Dis. 2011 Jul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(7):1264-71.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10.1136/ard.2010.144063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96.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Ridker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PM, Howard CP, Walter V, et al. Effects of interleukin-1</w:t>
      </w:r>
      <w:r w:rsidRPr="009A3E2A">
        <w:rPr>
          <w:rFonts w:ascii="Times New Roman" w:hAnsi="Times New Roman" w:cs="Times New Roman"/>
          <w:sz w:val="28"/>
          <w:szCs w:val="28"/>
        </w:rPr>
        <w:t>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inhibition with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canakinumab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on hemoglobin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A1c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lipids, C-reactive protein, interleukin-6, and fibrinogen: a phase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IIb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randomized,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placebocontrolled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trial.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Circulation.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2012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;126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(23):2739-48.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10.1161/CIRCULATIONAHA.112.122556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97. </w:t>
      </w:r>
      <w:r w:rsidRPr="009A3E2A">
        <w:rPr>
          <w:rFonts w:ascii="Times New Roman" w:hAnsi="Times New Roman" w:cs="Times New Roman"/>
          <w:sz w:val="28"/>
          <w:szCs w:val="28"/>
        </w:rPr>
        <w:t>Елисеев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Желябина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ОВ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Маркелова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ЕИ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др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Оценка кардиоваскулярн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 xml:space="preserve">го риска при применении ингибитора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интерлейкина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1 у больных тяжелой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т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>фусной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подагрой.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Современная ревматология. 2016;10(1):7-14 [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MS,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Zhelyabina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OV,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Markelova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EI,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al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Assessment of cardiovascular risk from the use of an interleukin-1 inhibitor in patients with severe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tophaceous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gout.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remennaya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Revmatologiya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= Modern Rheumatology Journal. 2016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(1):7-14 (In Russ.)].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10.14412/1996-7012-2016-1-7-14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98. </w:t>
      </w:r>
      <w:r w:rsidRPr="009A3E2A">
        <w:rPr>
          <w:rFonts w:ascii="Times New Roman" w:hAnsi="Times New Roman" w:cs="Times New Roman"/>
          <w:sz w:val="28"/>
          <w:szCs w:val="28"/>
        </w:rPr>
        <w:t>Елисеев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Барскова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ВГ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Денисов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ИС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Динамика клинических проявл</w:t>
      </w:r>
      <w:r w:rsidRPr="009A3E2A">
        <w:rPr>
          <w:rFonts w:ascii="Times New Roman" w:hAnsi="Times New Roman" w:cs="Times New Roman"/>
          <w:sz w:val="28"/>
          <w:szCs w:val="28"/>
        </w:rPr>
        <w:t>е</w:t>
      </w:r>
      <w:r w:rsidRPr="009A3E2A">
        <w:rPr>
          <w:rFonts w:ascii="Times New Roman" w:hAnsi="Times New Roman" w:cs="Times New Roman"/>
          <w:sz w:val="28"/>
          <w:szCs w:val="28"/>
        </w:rPr>
        <w:t xml:space="preserve">ний подагры у мужчин (данные 7-летнего ретроспективного наблюдения).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Терапевтический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архив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. 2015;87(5):10-5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Barskova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VG, Denisov IS.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Dynamics of clinical manifestations of gout in men (data from a 7-year retr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spective observation).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Terapevticheskii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Arkhiv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 2015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;87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(5):10-5 (In Russ.)].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99.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Kuo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CF,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Grainge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MJ, Zhang W, Doherty M. Global epidemiology of gout: prevalence, incidence and risk factors.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Nat Rev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Rheumatol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2015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;11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(11):649-62.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10.1038/nrrheum.2015.91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100. </w:t>
      </w:r>
      <w:r w:rsidRPr="009A3E2A">
        <w:rPr>
          <w:rFonts w:ascii="Times New Roman" w:hAnsi="Times New Roman" w:cs="Times New Roman"/>
          <w:sz w:val="28"/>
          <w:szCs w:val="28"/>
        </w:rPr>
        <w:t>Насонова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Елисеев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Барскова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ВГ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 xml:space="preserve">Влияние возраста на частоту и выраженность признаков метаболического синдрома у больных подагрой.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lastRenderedPageBreak/>
        <w:t>Современная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ревматология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. 2007;1(1):31-6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Nasonova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skova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VG.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Impact of age on the frequency and magnitude of the signs of metabolic syndrome in patients with gout.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Sovremennaya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Revmatologiya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= Modern Rheum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tology Journal. 2007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(1):31-6 (In Russ.)].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10.14412/1996-7012-2007-436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101.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Барскова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ВГ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Елисеев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Зилов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АВ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Насонов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ЕЛ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>Влияние гиперглик</w:t>
      </w:r>
      <w:r w:rsidRPr="009A3E2A">
        <w:rPr>
          <w:rFonts w:ascii="Times New Roman" w:hAnsi="Times New Roman" w:cs="Times New Roman"/>
          <w:sz w:val="28"/>
          <w:szCs w:val="28"/>
        </w:rPr>
        <w:t>е</w:t>
      </w:r>
      <w:r w:rsidRPr="009A3E2A">
        <w:rPr>
          <w:rFonts w:ascii="Times New Roman" w:hAnsi="Times New Roman" w:cs="Times New Roman"/>
          <w:sz w:val="28"/>
          <w:szCs w:val="28"/>
        </w:rPr>
        <w:t xml:space="preserve">мии и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гиперинсулинемии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на уровень мочевой кислоты и течение артрита у больных подагрой с сахарным диабетом 2 типа.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Ожирение и метаболизм. 2007;(1):19-23 [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Barskova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VG,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MS,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Zilov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AV,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Nasonov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EL.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The effect of hyperglycemia and hyperinsulinemia on the level of uric acid and the course of 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thritis in patients with gout with type 2 diabetes mellitus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..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Ozhirenie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Metabolizm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2007;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(1):19-23 (In Russ.)].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102.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Pillinger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MH, Bangalore S, Klein AB, et al. Cardiovascular Disease and Gout: Real-World Experience Evaluating Patient Characteristics, Treatment Patterns, and Health Care Utilization. J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Manag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Care Spec Pharm. 2017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;23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(6):677-83.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10.18553/jmcp.2017.23.6.677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103. Yamanaka H. Gout and hyperuricemia in young people.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Curr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Opin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Rhe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matol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2011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;23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(2):156-60.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10.1097/BOR.0b013e3283432d35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104. Becker MA, Schumacher H Jr,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Wortmann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RL, et al.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Febuxostat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compared with allopurinol in patients with hyperuricemia and gout. N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Engl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 Med. 2005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;353:2450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-61.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10.1056/NEJMoa050373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105. Schumacher HR Jr, Becker MA,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Wortmann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RL, et al. Effects of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febuxostat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versus allopurinol and placebo in reducing serum urate in subjects with hyper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ricemia and gout: a 28-week, phase III, randomized, double-blind, parallel-group trial.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Arthritis Rheum.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2008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;59:1540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-8.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10.1002/art.24209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106. Schumacher HR Jr, Becker MA,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Lloyd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E, et al.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Febuxostat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 the treatment of gout: 5-yr findings of the FOCUS efficacy and safety study.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Rheumatology.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2009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;48:188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-94.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10.1093/rheumatology/ken457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107. Strand V, Khanna D, Singh JA, et al. Improved health-related quality of life and physical function in patients with refractory chronic gout following treatment with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pegloticase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evidence from phase III randomized controlled trials.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J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Rhe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matol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2012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;39:1450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-7.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10.3899/jrheum.111375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>108. Perez-Ruiz F, Martinez-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Indart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L, Carmona L, et al.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Tophaceous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gout and high level of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hyperuricaemia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are both associated with increased risk of mortality in p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tients with gout. Ann Rheum Dis. 2014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;73:177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-82.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10.1136/annrheumdis-2012-202421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109. </w:t>
      </w:r>
      <w:r w:rsidRPr="009A3E2A">
        <w:rPr>
          <w:rFonts w:ascii="Times New Roman" w:hAnsi="Times New Roman" w:cs="Times New Roman"/>
          <w:sz w:val="28"/>
          <w:szCs w:val="28"/>
        </w:rPr>
        <w:t>Елисеев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МС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Денисов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ИС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A3E2A">
        <w:rPr>
          <w:rFonts w:ascii="Times New Roman" w:hAnsi="Times New Roman" w:cs="Times New Roman"/>
          <w:sz w:val="28"/>
          <w:szCs w:val="28"/>
        </w:rPr>
        <w:t>Маркелова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ЕИ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и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др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A3E2A">
        <w:rPr>
          <w:rFonts w:ascii="Times New Roman" w:hAnsi="Times New Roman" w:cs="Times New Roman"/>
          <w:sz w:val="28"/>
          <w:szCs w:val="28"/>
        </w:rPr>
        <w:t xml:space="preserve">Независимые факторы риска развития тяжелых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сердечно-сосудистых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осложнений у мужчин с п</w:t>
      </w:r>
      <w:r w:rsidRPr="009A3E2A">
        <w:rPr>
          <w:rFonts w:ascii="Times New Roman" w:hAnsi="Times New Roman" w:cs="Times New Roman"/>
          <w:sz w:val="28"/>
          <w:szCs w:val="28"/>
        </w:rPr>
        <w:t>о</w:t>
      </w:r>
      <w:r w:rsidRPr="009A3E2A">
        <w:rPr>
          <w:rFonts w:ascii="Times New Roman" w:hAnsi="Times New Roman" w:cs="Times New Roman"/>
          <w:sz w:val="28"/>
          <w:szCs w:val="28"/>
        </w:rPr>
        <w:t xml:space="preserve">дагрой: результаты 7-летнего </w:t>
      </w:r>
      <w:proofErr w:type="spellStart"/>
      <w:r w:rsidRPr="009A3E2A">
        <w:rPr>
          <w:rFonts w:ascii="Times New Roman" w:hAnsi="Times New Roman" w:cs="Times New Roman"/>
          <w:sz w:val="28"/>
          <w:szCs w:val="28"/>
        </w:rPr>
        <w:t>проспективного</w:t>
      </w:r>
      <w:proofErr w:type="spellEnd"/>
      <w:r w:rsidRPr="009A3E2A">
        <w:rPr>
          <w:rFonts w:ascii="Times New Roman" w:hAnsi="Times New Roman" w:cs="Times New Roman"/>
          <w:sz w:val="28"/>
          <w:szCs w:val="28"/>
        </w:rPr>
        <w:t xml:space="preserve"> исследования. </w:t>
      </w:r>
      <w:proofErr w:type="gramStart"/>
      <w:r w:rsidRPr="009A3E2A">
        <w:rPr>
          <w:rFonts w:ascii="Times New Roman" w:hAnsi="Times New Roman" w:cs="Times New Roman"/>
          <w:sz w:val="28"/>
          <w:szCs w:val="28"/>
        </w:rPr>
        <w:t>Терапевтич</w:t>
      </w:r>
      <w:r w:rsidRPr="009A3E2A">
        <w:rPr>
          <w:rFonts w:ascii="Times New Roman" w:hAnsi="Times New Roman" w:cs="Times New Roman"/>
          <w:sz w:val="28"/>
          <w:szCs w:val="28"/>
        </w:rPr>
        <w:t>е</w:t>
      </w:r>
      <w:r w:rsidRPr="009A3E2A">
        <w:rPr>
          <w:rFonts w:ascii="Times New Roman" w:hAnsi="Times New Roman" w:cs="Times New Roman"/>
          <w:sz w:val="28"/>
          <w:szCs w:val="28"/>
        </w:rPr>
        <w:t>ский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</w:rPr>
        <w:t>архив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. 2017;89(5):10-9 [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MS, Denisov IS,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Markelova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EI, et al.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Ind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pendent risk factors for the development of severe cardiovascular complications in men with gout: the results of a 7-year prospective study.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Terapevticheskii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Arkhiv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 2017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;89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(5):10-9 (In Russ.)].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110. Krishnan E. Reduced glomerular function and prevalence of gout: NHANES 2009-10.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PLoS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ONE.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2012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;7:e50046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10.1371/journal.pone.0050046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111.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Goicoechea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M, de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Vinuesa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SG,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Verdalles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U, et al. Effect of Allopurinol in Chronic Kidney Disease Progression and Cardiovascular Risk.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 Am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Soc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Nephrol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 2010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;5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(8):1388-93.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10.2215/CJN.01580210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112.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Sezer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Karakan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Atesagaoglu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B,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Acar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FN. Allopurinol reduces cardiova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cular risks and improves renal function in pre-dialysis chronic kidney disease p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tients with hyperuricemia.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Saudi J Kidney Dis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Transpl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2014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;25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(2):316-20.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10.4103/1319- 2442.128520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113. Higgins P, Dawson J, Lees KR, et al. Xanthine oxidase inhibition for the treatment of cardiovascular disease: a systematic review and meta-analysis.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Card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ovasc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 2012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;30:217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-26.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10.1111/j.1755-5922.2011.00277.x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114. Agarwal V, Hans N,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Messerli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FH. Effect of allopurinol on blood pressure: a systematic review and meta-analysis. J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Hypertens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(Greenwich). 2013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;15:435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42.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10.1111/j.1751- 7176.2012.00701.x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115. Bose B,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Badve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SV,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Hiremath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SS, et al. Effects of uric acid-lowering therapy on renal outcomes: a systematic review and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metaanalysis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Nephrol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Dial Transplant.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2014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;29:406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-13.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10.1093/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ndt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/gft378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116. Kanji T, Gandhi M,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Clase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CM, et al. Urate lowering therapy to improve renal outcomes in patients with chronic kidney disease: systematic review and meta-analysis.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BMC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Nephrol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2015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;16:58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10.1186/s12882-015-0047-z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117.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Dubreuil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M, Zhu Y, Zhang Y, et al. Allopurinol initiation and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allcause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morta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ity in the general population. Ann Rheum Dis. 2015 Jul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;74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(7):1368-72.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10.1136/annrheumdis-2014-205269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118. Noman A,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Ang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DS,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Ogston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et al. Effect of high-dose allopurinol on exe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cise in patients with chronic stable angina: a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randomised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, placebo controlled cros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over trial.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Lancet.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2010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;375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(9732):2161-7.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10.1016/S0140-6736(10)60391-1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>119. Wei L, Fahey T, Struthers AD, MacDonald TM. Association between allop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rinol and mortality in heart failure patients: a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longterm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follow-up study.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Int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Prac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 2009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;63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(9):1327-33.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10.1111/j.1742-1241.2009.02118.x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>120. Perez-Ruiz F, Herrero-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Beites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AM, Carmona L. A two-stage approach to the treatment of hyperuricemia in gout: the «dirty dish» hypothesis.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Arthritis Rheum.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2011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;63:4002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-6.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10.1002/art.30649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121.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Chowalloor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PV, Keen HI.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 systematic review of ultrasonography in gout and asymptomatic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hyperuricaemia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Ann Rheum Dis. 2013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;72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(5):638-45.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10.1136/annrheumdis-2012-202301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lastRenderedPageBreak/>
        <w:t>122. Perez-Ruiz F, Castillo E, Chinchilla SP, Herrero-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Beites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AM.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Clinical man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festations and diagnosis of gout.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Rheum Dis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Clin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North Am. 2014 May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;40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(2):193-206.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10.1016/j.rdc.2014.01.003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123.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Eliseev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M,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Zhelyabina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O,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Vladimirov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S, et al. Ultrasonography signs of MSU urate deposition in patients with hyperuricemia and early diagnosis of gout. Ann Rheum Dis. 2016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;75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Suppl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2:1183.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10.1136/annrheumdis-2016-eular.4166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124.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Sundy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JS, Becker MA,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Baraf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HS, et al. Reduction of plasma urate levels fo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lowing treatment with multiple doses of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pegloticase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(polyethylene glycol-conjugated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uricase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) in patients with treatment-failure gout: results of a phase II randomized study.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Arthritis Rheum.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2008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;58:2882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-91.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: 10.1002/art.23810 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125.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Lipsky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PE, Calabrese LH,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Kavanaugh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A, et al.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Pegloticase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immunogenicity: the relationship between efficacy and antibody development in patients treated for refractory chronic gout.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Arthritis Res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Ther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2014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;16:R60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doi</w:t>
      </w:r>
      <w:proofErr w:type="spellEnd"/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>: 10.1186/ar4497</w:t>
      </w:r>
    </w:p>
    <w:p w:rsidR="004F1C0C" w:rsidRPr="009A3E2A" w:rsidRDefault="004F1C0C" w:rsidP="009A3E2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126.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Caspi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D, </w:t>
      </w:r>
      <w:proofErr w:type="spellStart"/>
      <w:r w:rsidRPr="009A3E2A">
        <w:rPr>
          <w:rFonts w:ascii="Times New Roman" w:hAnsi="Times New Roman" w:cs="Times New Roman"/>
          <w:sz w:val="28"/>
          <w:szCs w:val="28"/>
          <w:lang w:val="en-US"/>
        </w:rPr>
        <w:t>Lubart</w:t>
      </w:r>
      <w:proofErr w:type="spell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E, Graff E, et al.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The effect of mini-dose aspirin on renal function and uric acid handling in elderly patients.</w:t>
      </w:r>
      <w:proofErr w:type="gramEnd"/>
      <w:r w:rsidRPr="009A3E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A3E2A">
        <w:rPr>
          <w:rFonts w:ascii="Times New Roman" w:hAnsi="Times New Roman" w:cs="Times New Roman"/>
          <w:sz w:val="28"/>
          <w:szCs w:val="28"/>
          <w:lang w:val="en-US"/>
        </w:rPr>
        <w:t>Arthritis</w:t>
      </w:r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Rheum</w:t>
      </w:r>
      <w:r w:rsidRPr="009A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A3E2A">
        <w:rPr>
          <w:rFonts w:ascii="Times New Roman" w:hAnsi="Times New Roman" w:cs="Times New Roman"/>
          <w:sz w:val="28"/>
          <w:szCs w:val="28"/>
        </w:rPr>
        <w:t xml:space="preserve"> 2000;43:103–8. [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PubMed</w:t>
      </w:r>
      <w:r w:rsidRPr="009A3E2A">
        <w:rPr>
          <w:rFonts w:ascii="Times New Roman" w:hAnsi="Times New Roman" w:cs="Times New Roman"/>
          <w:sz w:val="28"/>
          <w:szCs w:val="28"/>
        </w:rPr>
        <w:t>] [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Google</w:t>
      </w:r>
      <w:r w:rsidRPr="009A3E2A">
        <w:rPr>
          <w:rFonts w:ascii="Times New Roman" w:hAnsi="Times New Roman" w:cs="Times New Roman"/>
          <w:sz w:val="28"/>
          <w:szCs w:val="28"/>
        </w:rPr>
        <w:t xml:space="preserve"> </w:t>
      </w:r>
      <w:r w:rsidRPr="009A3E2A">
        <w:rPr>
          <w:rFonts w:ascii="Times New Roman" w:hAnsi="Times New Roman" w:cs="Times New Roman"/>
          <w:sz w:val="28"/>
          <w:szCs w:val="28"/>
          <w:lang w:val="en-US"/>
        </w:rPr>
        <w:t>Scholar</w:t>
      </w:r>
      <w:r w:rsidRPr="009A3E2A">
        <w:rPr>
          <w:rFonts w:ascii="Times New Roman" w:hAnsi="Times New Roman" w:cs="Times New Roman"/>
          <w:sz w:val="28"/>
          <w:szCs w:val="28"/>
        </w:rPr>
        <w:t>]</w:t>
      </w:r>
    </w:p>
    <w:p w:rsidR="00040A48" w:rsidRDefault="00040A48" w:rsidP="004F1C0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40A48" w:rsidRDefault="00040A48" w:rsidP="004F1C0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40A48" w:rsidRDefault="00040A48" w:rsidP="004F1C0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40A48" w:rsidRDefault="00040A48" w:rsidP="004F1C0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40A48" w:rsidRDefault="00040A48" w:rsidP="004F1C0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466DF" w:rsidRDefault="007466DF" w:rsidP="00040A48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7466DF" w:rsidRDefault="007466DF" w:rsidP="00040A48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7466DF" w:rsidRDefault="007466DF" w:rsidP="00040A48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040A48" w:rsidRPr="00040A48" w:rsidRDefault="00040A48" w:rsidP="00040A48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040A48">
        <w:rPr>
          <w:rFonts w:ascii="Times New Roman" w:hAnsi="Times New Roman" w:cs="Times New Roman"/>
          <w:b/>
          <w:sz w:val="28"/>
        </w:rPr>
        <w:lastRenderedPageBreak/>
        <w:t>Опубликованные научные работы по теме ВКР</w:t>
      </w:r>
    </w:p>
    <w:p w:rsidR="00040A48" w:rsidRPr="00040A48" w:rsidRDefault="00040A48" w:rsidP="004F1C0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1815"/>
            <wp:effectExtent l="171450" t="171450" r="384175" b="3625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а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F1C0C" w:rsidRPr="000F30EA" w:rsidRDefault="00040A48" w:rsidP="004F1C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720590"/>
            <wp:effectExtent l="171450" t="171450" r="384175" b="3657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а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0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F1C0C" w:rsidRPr="000F30EA" w:rsidRDefault="00040A48" w:rsidP="004F1C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0545"/>
            <wp:effectExtent l="171450" t="171450" r="384175" b="3638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F1C0C" w:rsidRPr="004F1C0C" w:rsidRDefault="004F1C0C" w:rsidP="00CB5FB0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C02D5E" w:rsidRDefault="00CB5FB0" w:rsidP="00CB5FB0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                      </w:t>
      </w:r>
      <w:r w:rsidR="00040A48"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5940425" cy="8170545"/>
            <wp:effectExtent l="171450" t="171450" r="384175" b="3638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               </w:t>
      </w:r>
    </w:p>
    <w:p w:rsidR="00CB5FB0" w:rsidRDefault="00CB5FB0" w:rsidP="00CB5FB0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  </w:t>
      </w:r>
      <w:r w:rsidR="00C02D5E" w:rsidRPr="00886EB3">
        <w:rPr>
          <w:rFonts w:ascii="Times New Roman" w:hAnsi="Times New Roman" w:cs="Times New Roman"/>
          <w:sz w:val="28"/>
          <w:szCs w:val="28"/>
        </w:rPr>
        <w:object w:dxaOrig="25487" w:dyaOrig="31152">
          <v:shape id="_x0000_i1028" type="#_x0000_t75" style="width:454.95pt;height:557.5pt" o:ole="">
            <v:imagedata r:id="rId72" o:title=""/>
          </v:shape>
          <o:OLEObject Type="Embed" ProgID="PowerPoint.Show.12" ShapeID="_x0000_i1028" DrawAspect="Content" ObjectID="_1620048388" r:id="rId73"/>
        </w:objec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</w:t>
      </w:r>
      <w:r w:rsidR="00126AC3"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</w:t>
      </w:r>
    </w:p>
    <w:p w:rsidR="00414A1D" w:rsidRPr="00CB5FB0" w:rsidRDefault="00126AC3" w:rsidP="00CB5F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37195"/>
            <wp:effectExtent l="171450" t="171450" r="384175" b="3638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908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37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414A1D" w:rsidRPr="00CB5FB0" w:rsidSect="009A3E2A">
      <w:footerReference w:type="default" r:id="rId75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349C" w:rsidRDefault="00D9349C" w:rsidP="009E5862">
      <w:pPr>
        <w:spacing w:after="0" w:line="240" w:lineRule="auto"/>
      </w:pPr>
      <w:r>
        <w:separator/>
      </w:r>
    </w:p>
  </w:endnote>
  <w:endnote w:type="continuationSeparator" w:id="0">
    <w:p w:rsidR="00D9349C" w:rsidRDefault="00D9349C" w:rsidP="009E58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17050886"/>
      <w:docPartObj>
        <w:docPartGallery w:val="Page Numbers (Bottom of Page)"/>
        <w:docPartUnique/>
      </w:docPartObj>
    </w:sdtPr>
    <w:sdtEndPr/>
    <w:sdtContent>
      <w:p w:rsidR="007E6B46" w:rsidRDefault="007E6B46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7530">
          <w:rPr>
            <w:noProof/>
          </w:rPr>
          <w:t>11</w:t>
        </w:r>
        <w:r>
          <w:fldChar w:fldCharType="end"/>
        </w:r>
      </w:p>
    </w:sdtContent>
  </w:sdt>
  <w:p w:rsidR="007E6B46" w:rsidRDefault="007E6B4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349C" w:rsidRDefault="00D9349C" w:rsidP="009E5862">
      <w:pPr>
        <w:spacing w:after="0" w:line="240" w:lineRule="auto"/>
      </w:pPr>
      <w:r>
        <w:separator/>
      </w:r>
    </w:p>
  </w:footnote>
  <w:footnote w:type="continuationSeparator" w:id="0">
    <w:p w:rsidR="00D9349C" w:rsidRDefault="00D9349C" w:rsidP="009E58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4E5D5C"/>
    <w:multiLevelType w:val="hybridMultilevel"/>
    <w:tmpl w:val="0828382E"/>
    <w:lvl w:ilvl="0" w:tplc="0A629FB8">
      <w:start w:val="1"/>
      <w:numFmt w:val="decimal"/>
      <w:lvlText w:val="%1."/>
      <w:lvlJc w:val="left"/>
      <w:pPr>
        <w:ind w:left="11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59" w:hanging="360"/>
      </w:pPr>
    </w:lvl>
    <w:lvl w:ilvl="2" w:tplc="0419001B" w:tentative="1">
      <w:start w:val="1"/>
      <w:numFmt w:val="lowerRoman"/>
      <w:lvlText w:val="%3."/>
      <w:lvlJc w:val="right"/>
      <w:pPr>
        <w:ind w:left="2579" w:hanging="180"/>
      </w:pPr>
    </w:lvl>
    <w:lvl w:ilvl="3" w:tplc="0419000F" w:tentative="1">
      <w:start w:val="1"/>
      <w:numFmt w:val="decimal"/>
      <w:lvlText w:val="%4."/>
      <w:lvlJc w:val="left"/>
      <w:pPr>
        <w:ind w:left="3299" w:hanging="360"/>
      </w:pPr>
    </w:lvl>
    <w:lvl w:ilvl="4" w:tplc="04190019" w:tentative="1">
      <w:start w:val="1"/>
      <w:numFmt w:val="lowerLetter"/>
      <w:lvlText w:val="%5."/>
      <w:lvlJc w:val="left"/>
      <w:pPr>
        <w:ind w:left="4019" w:hanging="360"/>
      </w:pPr>
    </w:lvl>
    <w:lvl w:ilvl="5" w:tplc="0419001B" w:tentative="1">
      <w:start w:val="1"/>
      <w:numFmt w:val="lowerRoman"/>
      <w:lvlText w:val="%6."/>
      <w:lvlJc w:val="right"/>
      <w:pPr>
        <w:ind w:left="4739" w:hanging="180"/>
      </w:pPr>
    </w:lvl>
    <w:lvl w:ilvl="6" w:tplc="0419000F" w:tentative="1">
      <w:start w:val="1"/>
      <w:numFmt w:val="decimal"/>
      <w:lvlText w:val="%7."/>
      <w:lvlJc w:val="left"/>
      <w:pPr>
        <w:ind w:left="5459" w:hanging="360"/>
      </w:pPr>
    </w:lvl>
    <w:lvl w:ilvl="7" w:tplc="04190019" w:tentative="1">
      <w:start w:val="1"/>
      <w:numFmt w:val="lowerLetter"/>
      <w:lvlText w:val="%8."/>
      <w:lvlJc w:val="left"/>
      <w:pPr>
        <w:ind w:left="6179" w:hanging="360"/>
      </w:pPr>
    </w:lvl>
    <w:lvl w:ilvl="8" w:tplc="0419001B" w:tentative="1">
      <w:start w:val="1"/>
      <w:numFmt w:val="lowerRoman"/>
      <w:lvlText w:val="%9."/>
      <w:lvlJc w:val="right"/>
      <w:pPr>
        <w:ind w:left="6899" w:hanging="180"/>
      </w:pPr>
    </w:lvl>
  </w:abstractNum>
  <w:abstractNum w:abstractNumId="1">
    <w:nsid w:val="4C1054F7"/>
    <w:multiLevelType w:val="hybridMultilevel"/>
    <w:tmpl w:val="FE06FA4E"/>
    <w:lvl w:ilvl="0" w:tplc="04190001">
      <w:start w:val="1"/>
      <w:numFmt w:val="bullet"/>
      <w:lvlText w:val="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2">
    <w:nsid w:val="7EC34F38"/>
    <w:multiLevelType w:val="hybridMultilevel"/>
    <w:tmpl w:val="969C4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5AF"/>
    <w:rsid w:val="0000784A"/>
    <w:rsid w:val="000176A7"/>
    <w:rsid w:val="000238E3"/>
    <w:rsid w:val="00032120"/>
    <w:rsid w:val="000332E0"/>
    <w:rsid w:val="000333EA"/>
    <w:rsid w:val="00040A48"/>
    <w:rsid w:val="00040DE7"/>
    <w:rsid w:val="00044462"/>
    <w:rsid w:val="00050D3B"/>
    <w:rsid w:val="000654F5"/>
    <w:rsid w:val="00082230"/>
    <w:rsid w:val="0008754F"/>
    <w:rsid w:val="0008781C"/>
    <w:rsid w:val="000A480D"/>
    <w:rsid w:val="000B2F3C"/>
    <w:rsid w:val="000D67BC"/>
    <w:rsid w:val="000E61C4"/>
    <w:rsid w:val="00112447"/>
    <w:rsid w:val="00126AC3"/>
    <w:rsid w:val="00127530"/>
    <w:rsid w:val="0014737E"/>
    <w:rsid w:val="001528BB"/>
    <w:rsid w:val="00157986"/>
    <w:rsid w:val="001632EF"/>
    <w:rsid w:val="0019729A"/>
    <w:rsid w:val="001A346B"/>
    <w:rsid w:val="001C357E"/>
    <w:rsid w:val="001D4163"/>
    <w:rsid w:val="001E2D21"/>
    <w:rsid w:val="001E3BB8"/>
    <w:rsid w:val="001E4B1B"/>
    <w:rsid w:val="001F0267"/>
    <w:rsid w:val="00205A51"/>
    <w:rsid w:val="00222AE6"/>
    <w:rsid w:val="0022730A"/>
    <w:rsid w:val="00232B7E"/>
    <w:rsid w:val="00247543"/>
    <w:rsid w:val="00273C3B"/>
    <w:rsid w:val="0028349A"/>
    <w:rsid w:val="002A1401"/>
    <w:rsid w:val="002B4E23"/>
    <w:rsid w:val="002B694A"/>
    <w:rsid w:val="002E5B81"/>
    <w:rsid w:val="002F4BD5"/>
    <w:rsid w:val="00300E14"/>
    <w:rsid w:val="00305C2D"/>
    <w:rsid w:val="00305E43"/>
    <w:rsid w:val="003358E8"/>
    <w:rsid w:val="0034038A"/>
    <w:rsid w:val="00351942"/>
    <w:rsid w:val="00363B9F"/>
    <w:rsid w:val="0036602C"/>
    <w:rsid w:val="00385B62"/>
    <w:rsid w:val="00390721"/>
    <w:rsid w:val="00392C93"/>
    <w:rsid w:val="003E6382"/>
    <w:rsid w:val="00413E3B"/>
    <w:rsid w:val="0041468F"/>
    <w:rsid w:val="00414A1D"/>
    <w:rsid w:val="004266FB"/>
    <w:rsid w:val="00437E09"/>
    <w:rsid w:val="00450F6E"/>
    <w:rsid w:val="00467C91"/>
    <w:rsid w:val="004A723E"/>
    <w:rsid w:val="004C308B"/>
    <w:rsid w:val="004C30B5"/>
    <w:rsid w:val="004C4D68"/>
    <w:rsid w:val="004D335E"/>
    <w:rsid w:val="004D4B67"/>
    <w:rsid w:val="004F0DCE"/>
    <w:rsid w:val="004F1C0C"/>
    <w:rsid w:val="0050433E"/>
    <w:rsid w:val="0051201D"/>
    <w:rsid w:val="00520835"/>
    <w:rsid w:val="00525BEC"/>
    <w:rsid w:val="00525E50"/>
    <w:rsid w:val="0054195B"/>
    <w:rsid w:val="00542CD2"/>
    <w:rsid w:val="005438B4"/>
    <w:rsid w:val="005503F4"/>
    <w:rsid w:val="0056355F"/>
    <w:rsid w:val="005636BB"/>
    <w:rsid w:val="00571A1A"/>
    <w:rsid w:val="00575C05"/>
    <w:rsid w:val="005B15BF"/>
    <w:rsid w:val="005B4F8F"/>
    <w:rsid w:val="005C02AB"/>
    <w:rsid w:val="005D1C0D"/>
    <w:rsid w:val="005D29C0"/>
    <w:rsid w:val="005D62D7"/>
    <w:rsid w:val="005E1C7A"/>
    <w:rsid w:val="005E79CB"/>
    <w:rsid w:val="005F104A"/>
    <w:rsid w:val="005F2D86"/>
    <w:rsid w:val="0060238B"/>
    <w:rsid w:val="0060571E"/>
    <w:rsid w:val="006077B8"/>
    <w:rsid w:val="00607B7F"/>
    <w:rsid w:val="0064254C"/>
    <w:rsid w:val="006428E6"/>
    <w:rsid w:val="0064502B"/>
    <w:rsid w:val="00646D0C"/>
    <w:rsid w:val="00653541"/>
    <w:rsid w:val="0066510E"/>
    <w:rsid w:val="00667F59"/>
    <w:rsid w:val="006912D6"/>
    <w:rsid w:val="006B2F50"/>
    <w:rsid w:val="006C300A"/>
    <w:rsid w:val="006D02D9"/>
    <w:rsid w:val="006D36E6"/>
    <w:rsid w:val="006D41CE"/>
    <w:rsid w:val="006E6DA5"/>
    <w:rsid w:val="006F3924"/>
    <w:rsid w:val="0070434A"/>
    <w:rsid w:val="007069CC"/>
    <w:rsid w:val="0071413F"/>
    <w:rsid w:val="007223A5"/>
    <w:rsid w:val="007251F3"/>
    <w:rsid w:val="00741C2F"/>
    <w:rsid w:val="007466DF"/>
    <w:rsid w:val="00751AD0"/>
    <w:rsid w:val="00755D73"/>
    <w:rsid w:val="00795408"/>
    <w:rsid w:val="007A731B"/>
    <w:rsid w:val="007B3035"/>
    <w:rsid w:val="007D06F0"/>
    <w:rsid w:val="007D1919"/>
    <w:rsid w:val="007E120D"/>
    <w:rsid w:val="007E2A55"/>
    <w:rsid w:val="007E4B11"/>
    <w:rsid w:val="007E6B46"/>
    <w:rsid w:val="007E76FF"/>
    <w:rsid w:val="00822860"/>
    <w:rsid w:val="008335AF"/>
    <w:rsid w:val="008339F8"/>
    <w:rsid w:val="00854C84"/>
    <w:rsid w:val="008A52A0"/>
    <w:rsid w:val="008A7471"/>
    <w:rsid w:val="008B2EAE"/>
    <w:rsid w:val="008D00A0"/>
    <w:rsid w:val="008D46CB"/>
    <w:rsid w:val="008E1DF1"/>
    <w:rsid w:val="008E3558"/>
    <w:rsid w:val="008F64F6"/>
    <w:rsid w:val="008F79F3"/>
    <w:rsid w:val="00903533"/>
    <w:rsid w:val="00917BCD"/>
    <w:rsid w:val="00936397"/>
    <w:rsid w:val="009366FF"/>
    <w:rsid w:val="0095387A"/>
    <w:rsid w:val="0097169C"/>
    <w:rsid w:val="00980CF3"/>
    <w:rsid w:val="0098707B"/>
    <w:rsid w:val="009A3E2A"/>
    <w:rsid w:val="009B5BDD"/>
    <w:rsid w:val="009C5509"/>
    <w:rsid w:val="009E4488"/>
    <w:rsid w:val="009E4742"/>
    <w:rsid w:val="009E5862"/>
    <w:rsid w:val="009F1092"/>
    <w:rsid w:val="009F6A4C"/>
    <w:rsid w:val="00A51810"/>
    <w:rsid w:val="00A7060C"/>
    <w:rsid w:val="00A70771"/>
    <w:rsid w:val="00A7735B"/>
    <w:rsid w:val="00A83DFD"/>
    <w:rsid w:val="00AA1F05"/>
    <w:rsid w:val="00AF144D"/>
    <w:rsid w:val="00B1393B"/>
    <w:rsid w:val="00B35B7D"/>
    <w:rsid w:val="00B40A27"/>
    <w:rsid w:val="00B47952"/>
    <w:rsid w:val="00B62C4B"/>
    <w:rsid w:val="00B63D2D"/>
    <w:rsid w:val="00B842EC"/>
    <w:rsid w:val="00B85992"/>
    <w:rsid w:val="00BB400A"/>
    <w:rsid w:val="00BC3F8E"/>
    <w:rsid w:val="00BC42D9"/>
    <w:rsid w:val="00BD5B73"/>
    <w:rsid w:val="00BE3350"/>
    <w:rsid w:val="00BF5A8A"/>
    <w:rsid w:val="00C02D5E"/>
    <w:rsid w:val="00C0622F"/>
    <w:rsid w:val="00C133D4"/>
    <w:rsid w:val="00C23220"/>
    <w:rsid w:val="00C41ECF"/>
    <w:rsid w:val="00C50C0C"/>
    <w:rsid w:val="00C51C46"/>
    <w:rsid w:val="00C75D35"/>
    <w:rsid w:val="00CA6C03"/>
    <w:rsid w:val="00CB5FB0"/>
    <w:rsid w:val="00CC429A"/>
    <w:rsid w:val="00CD51E6"/>
    <w:rsid w:val="00CE5BC1"/>
    <w:rsid w:val="00D004FC"/>
    <w:rsid w:val="00D02276"/>
    <w:rsid w:val="00D1069B"/>
    <w:rsid w:val="00D124D0"/>
    <w:rsid w:val="00D1424C"/>
    <w:rsid w:val="00D16BAE"/>
    <w:rsid w:val="00D24967"/>
    <w:rsid w:val="00D40D65"/>
    <w:rsid w:val="00D413DD"/>
    <w:rsid w:val="00D42EFC"/>
    <w:rsid w:val="00D45673"/>
    <w:rsid w:val="00D512FC"/>
    <w:rsid w:val="00D6176F"/>
    <w:rsid w:val="00D82E28"/>
    <w:rsid w:val="00D9349C"/>
    <w:rsid w:val="00DA0E80"/>
    <w:rsid w:val="00DA4475"/>
    <w:rsid w:val="00DB6439"/>
    <w:rsid w:val="00DB72BA"/>
    <w:rsid w:val="00DB7B3F"/>
    <w:rsid w:val="00DC24BB"/>
    <w:rsid w:val="00DC73F6"/>
    <w:rsid w:val="00DD661D"/>
    <w:rsid w:val="00E039EF"/>
    <w:rsid w:val="00E07648"/>
    <w:rsid w:val="00E10E47"/>
    <w:rsid w:val="00E16133"/>
    <w:rsid w:val="00E338A8"/>
    <w:rsid w:val="00E35F43"/>
    <w:rsid w:val="00E4065D"/>
    <w:rsid w:val="00E500E4"/>
    <w:rsid w:val="00E86B03"/>
    <w:rsid w:val="00EA475A"/>
    <w:rsid w:val="00EB2F7E"/>
    <w:rsid w:val="00EB71AE"/>
    <w:rsid w:val="00EB7DCD"/>
    <w:rsid w:val="00ED348A"/>
    <w:rsid w:val="00EE352B"/>
    <w:rsid w:val="00EF2E2F"/>
    <w:rsid w:val="00F0594D"/>
    <w:rsid w:val="00F316A0"/>
    <w:rsid w:val="00F378C4"/>
    <w:rsid w:val="00F4705C"/>
    <w:rsid w:val="00F62998"/>
    <w:rsid w:val="00F6354A"/>
    <w:rsid w:val="00F678AB"/>
    <w:rsid w:val="00F825D3"/>
    <w:rsid w:val="00F9055C"/>
    <w:rsid w:val="00F9066B"/>
    <w:rsid w:val="00F93443"/>
    <w:rsid w:val="00FD04E3"/>
    <w:rsid w:val="00FD3E6A"/>
    <w:rsid w:val="00FD41A4"/>
    <w:rsid w:val="00FD5B04"/>
    <w:rsid w:val="00FF1994"/>
    <w:rsid w:val="00FF6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0A48"/>
  </w:style>
  <w:style w:type="paragraph" w:styleId="1">
    <w:name w:val="heading 1"/>
    <w:basedOn w:val="a"/>
    <w:next w:val="a"/>
    <w:link w:val="10"/>
    <w:uiPriority w:val="99"/>
    <w:qFormat/>
    <w:rsid w:val="008F79F3"/>
    <w:pPr>
      <w:keepNext/>
      <w:keepLines/>
      <w:spacing w:before="480" w:after="0"/>
      <w:outlineLvl w:val="0"/>
    </w:pPr>
    <w:rPr>
      <w:rFonts w:ascii="Cambria" w:eastAsia="MS Gothic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41C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00E1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58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E5862"/>
  </w:style>
  <w:style w:type="paragraph" w:styleId="a5">
    <w:name w:val="footer"/>
    <w:basedOn w:val="a"/>
    <w:link w:val="a6"/>
    <w:uiPriority w:val="99"/>
    <w:unhideWhenUsed/>
    <w:rsid w:val="009E58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E5862"/>
  </w:style>
  <w:style w:type="character" w:styleId="a7">
    <w:name w:val="line number"/>
    <w:basedOn w:val="a0"/>
    <w:uiPriority w:val="99"/>
    <w:semiHidden/>
    <w:unhideWhenUsed/>
    <w:rsid w:val="00305C2D"/>
  </w:style>
  <w:style w:type="paragraph" w:styleId="a8">
    <w:name w:val="Balloon Text"/>
    <w:basedOn w:val="a"/>
    <w:link w:val="a9"/>
    <w:uiPriority w:val="99"/>
    <w:semiHidden/>
    <w:unhideWhenUsed/>
    <w:rsid w:val="00B85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85992"/>
    <w:rPr>
      <w:rFonts w:ascii="Tahoma" w:hAnsi="Tahoma" w:cs="Tahoma"/>
      <w:sz w:val="16"/>
      <w:szCs w:val="16"/>
    </w:rPr>
  </w:style>
  <w:style w:type="paragraph" w:styleId="21">
    <w:name w:val="toc 2"/>
    <w:basedOn w:val="a"/>
    <w:next w:val="a"/>
    <w:autoRedefine/>
    <w:uiPriority w:val="39"/>
    <w:rsid w:val="008F79F3"/>
    <w:pPr>
      <w:tabs>
        <w:tab w:val="left" w:pos="880"/>
        <w:tab w:val="right" w:leader="dot" w:pos="9061"/>
      </w:tabs>
      <w:spacing w:after="0"/>
      <w:ind w:firstLine="709"/>
      <w:jc w:val="both"/>
    </w:pPr>
    <w:rPr>
      <w:rFonts w:ascii="Calibri" w:eastAsia="MS Mincho" w:hAnsi="Calibri" w:cs="Times New Roman"/>
      <w:lang w:eastAsia="ru-RU"/>
    </w:rPr>
  </w:style>
  <w:style w:type="paragraph" w:styleId="11">
    <w:name w:val="toc 1"/>
    <w:basedOn w:val="a"/>
    <w:next w:val="a"/>
    <w:autoRedefine/>
    <w:uiPriority w:val="39"/>
    <w:rsid w:val="008F79F3"/>
    <w:pPr>
      <w:tabs>
        <w:tab w:val="right" w:leader="dot" w:pos="9061"/>
      </w:tabs>
      <w:spacing w:after="100" w:line="360" w:lineRule="auto"/>
      <w:jc w:val="both"/>
    </w:pPr>
    <w:rPr>
      <w:rFonts w:ascii="Times New Roman" w:eastAsia="MS Mincho" w:hAnsi="Times New Roman" w:cs="Times New Roman"/>
      <w:b/>
      <w:sz w:val="28"/>
      <w:szCs w:val="28"/>
      <w:lang w:eastAsia="ru-RU"/>
    </w:rPr>
  </w:style>
  <w:style w:type="character" w:styleId="aa">
    <w:name w:val="Hyperlink"/>
    <w:basedOn w:val="a0"/>
    <w:uiPriority w:val="99"/>
    <w:rsid w:val="008F79F3"/>
    <w:rPr>
      <w:rFonts w:cs="Times New Roman"/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8F79F3"/>
    <w:rPr>
      <w:rFonts w:ascii="Cambria" w:eastAsia="MS Gothic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741C2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b">
    <w:name w:val="No Spacing"/>
    <w:uiPriority w:val="1"/>
    <w:qFormat/>
    <w:rsid w:val="00300E14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300E1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c">
    <w:name w:val="List Paragraph"/>
    <w:basedOn w:val="a"/>
    <w:uiPriority w:val="34"/>
    <w:qFormat/>
    <w:rsid w:val="00F93443"/>
    <w:pPr>
      <w:ind w:left="720"/>
      <w:contextualSpacing/>
    </w:pPr>
  </w:style>
  <w:style w:type="paragraph" w:customStyle="1" w:styleId="desc">
    <w:name w:val="desc"/>
    <w:basedOn w:val="a"/>
    <w:uiPriority w:val="99"/>
    <w:rsid w:val="00363B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0A48"/>
  </w:style>
  <w:style w:type="paragraph" w:styleId="1">
    <w:name w:val="heading 1"/>
    <w:basedOn w:val="a"/>
    <w:next w:val="a"/>
    <w:link w:val="10"/>
    <w:uiPriority w:val="99"/>
    <w:qFormat/>
    <w:rsid w:val="008F79F3"/>
    <w:pPr>
      <w:keepNext/>
      <w:keepLines/>
      <w:spacing w:before="480" w:after="0"/>
      <w:outlineLvl w:val="0"/>
    </w:pPr>
    <w:rPr>
      <w:rFonts w:ascii="Cambria" w:eastAsia="MS Gothic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41C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00E1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58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E5862"/>
  </w:style>
  <w:style w:type="paragraph" w:styleId="a5">
    <w:name w:val="footer"/>
    <w:basedOn w:val="a"/>
    <w:link w:val="a6"/>
    <w:uiPriority w:val="99"/>
    <w:unhideWhenUsed/>
    <w:rsid w:val="009E58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E5862"/>
  </w:style>
  <w:style w:type="character" w:styleId="a7">
    <w:name w:val="line number"/>
    <w:basedOn w:val="a0"/>
    <w:uiPriority w:val="99"/>
    <w:semiHidden/>
    <w:unhideWhenUsed/>
    <w:rsid w:val="00305C2D"/>
  </w:style>
  <w:style w:type="paragraph" w:styleId="a8">
    <w:name w:val="Balloon Text"/>
    <w:basedOn w:val="a"/>
    <w:link w:val="a9"/>
    <w:uiPriority w:val="99"/>
    <w:semiHidden/>
    <w:unhideWhenUsed/>
    <w:rsid w:val="00B85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85992"/>
    <w:rPr>
      <w:rFonts w:ascii="Tahoma" w:hAnsi="Tahoma" w:cs="Tahoma"/>
      <w:sz w:val="16"/>
      <w:szCs w:val="16"/>
    </w:rPr>
  </w:style>
  <w:style w:type="paragraph" w:styleId="21">
    <w:name w:val="toc 2"/>
    <w:basedOn w:val="a"/>
    <w:next w:val="a"/>
    <w:autoRedefine/>
    <w:uiPriority w:val="39"/>
    <w:rsid w:val="008F79F3"/>
    <w:pPr>
      <w:tabs>
        <w:tab w:val="left" w:pos="880"/>
        <w:tab w:val="right" w:leader="dot" w:pos="9061"/>
      </w:tabs>
      <w:spacing w:after="0"/>
      <w:ind w:firstLine="709"/>
      <w:jc w:val="both"/>
    </w:pPr>
    <w:rPr>
      <w:rFonts w:ascii="Calibri" w:eastAsia="MS Mincho" w:hAnsi="Calibri" w:cs="Times New Roman"/>
      <w:lang w:eastAsia="ru-RU"/>
    </w:rPr>
  </w:style>
  <w:style w:type="paragraph" w:styleId="11">
    <w:name w:val="toc 1"/>
    <w:basedOn w:val="a"/>
    <w:next w:val="a"/>
    <w:autoRedefine/>
    <w:uiPriority w:val="39"/>
    <w:rsid w:val="008F79F3"/>
    <w:pPr>
      <w:tabs>
        <w:tab w:val="right" w:leader="dot" w:pos="9061"/>
      </w:tabs>
      <w:spacing w:after="100" w:line="360" w:lineRule="auto"/>
      <w:jc w:val="both"/>
    </w:pPr>
    <w:rPr>
      <w:rFonts w:ascii="Times New Roman" w:eastAsia="MS Mincho" w:hAnsi="Times New Roman" w:cs="Times New Roman"/>
      <w:b/>
      <w:sz w:val="28"/>
      <w:szCs w:val="28"/>
      <w:lang w:eastAsia="ru-RU"/>
    </w:rPr>
  </w:style>
  <w:style w:type="character" w:styleId="aa">
    <w:name w:val="Hyperlink"/>
    <w:basedOn w:val="a0"/>
    <w:uiPriority w:val="99"/>
    <w:rsid w:val="008F79F3"/>
    <w:rPr>
      <w:rFonts w:cs="Times New Roman"/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8F79F3"/>
    <w:rPr>
      <w:rFonts w:ascii="Cambria" w:eastAsia="MS Gothic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741C2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b">
    <w:name w:val="No Spacing"/>
    <w:uiPriority w:val="1"/>
    <w:qFormat/>
    <w:rsid w:val="00300E14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300E1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c">
    <w:name w:val="List Paragraph"/>
    <w:basedOn w:val="a"/>
    <w:uiPriority w:val="34"/>
    <w:qFormat/>
    <w:rsid w:val="00F93443"/>
    <w:pPr>
      <w:ind w:left="720"/>
      <w:contextualSpacing/>
    </w:pPr>
  </w:style>
  <w:style w:type="paragraph" w:customStyle="1" w:styleId="desc">
    <w:name w:val="desc"/>
    <w:basedOn w:val="a"/>
    <w:uiPriority w:val="99"/>
    <w:rsid w:val="00363B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emf"/><Relationship Id="rId42" Type="http://schemas.openxmlformats.org/officeDocument/2006/relationships/hyperlink" Target="https://www.ncbi.nlm.nih.gov/pmc/articles/PMC2233605/" TargetMode="External"/><Relationship Id="rId47" Type="http://schemas.openxmlformats.org/officeDocument/2006/relationships/hyperlink" Target="https://scholar.google.com/scholar_lookup?journal=Proc+Natl+Acad+Sci+USA&amp;title=Evolutionary+history+and+metabolic+insights+of+ancient+mammalian+uricases&amp;author=JT+Kratzer&amp;author=MA+Lanaspa&amp;author=MN+Murphy&amp;author=C+Cicerchi&amp;author=CL+Graves&amp;volume=111&amp;publication_year=2014&amp;pages=3763-8&amp;pmid=24550457&amp;doi=10.1073/pnas.1320393111&amp;" TargetMode="External"/><Relationship Id="rId63" Type="http://schemas.openxmlformats.org/officeDocument/2006/relationships/hyperlink" Target="https://www.ncbi.nlm.nih.gov/pubmed/15772301" TargetMode="External"/><Relationship Id="rId68" Type="http://schemas.openxmlformats.org/officeDocument/2006/relationships/image" Target="media/image15.jpeg"/><Relationship Id="rId16" Type="http://schemas.openxmlformats.org/officeDocument/2006/relationships/image" Target="media/image5.jpeg"/><Relationship Id="rId11" Type="http://schemas.openxmlformats.org/officeDocument/2006/relationships/image" Target="media/image2.png"/><Relationship Id="rId24" Type="http://schemas.openxmlformats.org/officeDocument/2006/relationships/image" Target="media/image12.emf"/><Relationship Id="rId32" Type="http://schemas.openxmlformats.org/officeDocument/2006/relationships/hyperlink" Target="https://scholar.google.com/scholar_lookup?journal=Curr+Med+Res+Opin&amp;title=Chronic+gout:+epidemiology,+disease+progression,+treatment+and+disease+burden&amp;author=RA+Brook&amp;author=A+Forsythe&amp;author=JE+Smeeding&amp;author=N+Lawrence+Edwards&amp;volume=26&amp;publication_year=2010&amp;pages=2813-21&amp;pmid=21050059&amp;doi=10.1185/03007995.2010.533647&amp;" TargetMode="External"/><Relationship Id="rId37" Type="http://schemas.openxmlformats.org/officeDocument/2006/relationships/hyperlink" Target="https://scholar.google.com/scholar_lookup?journal=Arthritis+Care+Res&amp;title=Body+mass+index,+obesity,+and+prevalent+gout+in+the+United+Statesin+1988-1994+and+2007-2010&amp;author=SP+Juraschek&amp;author=ER+Miller&amp;author=AC+Gelber&amp;volume=65&amp;publication_year=2013&amp;pages=127-32&amp;pmid=22778033&amp;doi=10.1002/acr.21791&amp;" TargetMode="External"/><Relationship Id="rId40" Type="http://schemas.openxmlformats.org/officeDocument/2006/relationships/hyperlink" Target="https://www.ncbi.nlm.nih.gov/pubmed/25495503" TargetMode="External"/><Relationship Id="rId45" Type="http://schemas.openxmlformats.org/officeDocument/2006/relationships/hyperlink" Target="https://www.ncbi.nlm.nih.gov/pmc/articles/PMC3956161/" TargetMode="External"/><Relationship Id="rId53" Type="http://schemas.openxmlformats.org/officeDocument/2006/relationships/hyperlink" Target="https://scholar.google.com/scholar_lookup?journal=Arthritis+Rheum&amp;title=Role+of+the+intestinal+tract+in+the+elimination+of+uric+acid&amp;author=LB+Sorensen&amp;volume=8&amp;publication_year=1965&amp;pages=694-706&amp;pmid=5859543&amp;doi=10.1002/art.1780080429&amp;" TargetMode="External"/><Relationship Id="rId58" Type="http://schemas.openxmlformats.org/officeDocument/2006/relationships/hyperlink" Target="https://scholar.google.com/scholar_lookup?journal=Ann+Intern+Med&amp;title=Diminished+renal+urate+secretion+per+nephron+as+a+basis+for+primary+gout&amp;author=RE+Rieselbach&amp;author=LB+Sorensen&amp;author=WD+Shelp&amp;author=TH+Steele&amp;volume=73&amp;publication_year=1970&amp;pages=359-66&amp;pmid=4917177&amp;doi=10.7326/0003-4819-73-3-359&amp;" TargetMode="External"/><Relationship Id="rId66" Type="http://schemas.openxmlformats.org/officeDocument/2006/relationships/hyperlink" Target="https://dx.doi.org/10.1038%2Fki.2010.206" TargetMode="External"/><Relationship Id="rId74" Type="http://schemas.openxmlformats.org/officeDocument/2006/relationships/image" Target="media/image20.jpeg"/><Relationship Id="rId5" Type="http://schemas.openxmlformats.org/officeDocument/2006/relationships/settings" Target="settings.xml"/><Relationship Id="rId61" Type="http://schemas.openxmlformats.org/officeDocument/2006/relationships/hyperlink" Target="https://www.ncbi.nlm.nih.gov/pubmed/25422986" TargetMode="External"/><Relationship Id="rId19" Type="http://schemas.openxmlformats.org/officeDocument/2006/relationships/image" Target="media/image7.jpeg"/><Relationship Id="rId14" Type="http://schemas.openxmlformats.org/officeDocument/2006/relationships/image" Target="https://upload.wikimedia.org/wikipedia/commons/thumb/b/b1/Theobromin_-_Theobromine.svg/194px-Theobromin_-_Theobromine.svg.png" TargetMode="External"/><Relationship Id="rId22" Type="http://schemas.openxmlformats.org/officeDocument/2006/relationships/image" Target="media/image10.emf"/><Relationship Id="rId27" Type="http://schemas.openxmlformats.org/officeDocument/2006/relationships/chart" Target="charts/chart2.xml"/><Relationship Id="rId30" Type="http://schemas.openxmlformats.org/officeDocument/2006/relationships/chart" Target="charts/chart5.xml"/><Relationship Id="rId35" Type="http://schemas.openxmlformats.org/officeDocument/2006/relationships/hyperlink" Target="https://www.ncbi.nlm.nih.gov/pmc/articles/PMC3482278/" TargetMode="External"/><Relationship Id="rId43" Type="http://schemas.openxmlformats.org/officeDocument/2006/relationships/hyperlink" Target="https://www.ncbi.nlm.nih.gov/pubmed/16507884" TargetMode="External"/><Relationship Id="rId48" Type="http://schemas.openxmlformats.org/officeDocument/2006/relationships/hyperlink" Target="https://www.ncbi.nlm.nih.gov/pubmed/6294765" TargetMode="External"/><Relationship Id="rId56" Type="http://schemas.openxmlformats.org/officeDocument/2006/relationships/hyperlink" Target="https://scholar.google.com/scholar_lookup?journal=Curr+Rheumatol+Rep&amp;title=Urate+handling+in+the+human+body&amp;author=D+Hyndman&amp;author=S+Liu&amp;author=J.N+Miner&amp;volume=18&amp;publication_year=2016&amp;pages=34&amp;pmid=27105641&amp;doi=10.1007/s11926-016-0587-7&amp;" TargetMode="External"/><Relationship Id="rId64" Type="http://schemas.openxmlformats.org/officeDocument/2006/relationships/hyperlink" Target="https://scholar.google.com/scholar_lookup?journal=Physiology&amp;title=Molecular+physiology+of+urate+transport&amp;author=MA+Hediger&amp;author=RJ+Johnson&amp;author=H+Miyazaki&amp;author=H+Endou&amp;volume=20&amp;publication_year=2005&amp;pages=125-33&amp;pmid=15772301&amp;doi=10.1152/physiol.00039.2004&amp;" TargetMode="External"/><Relationship Id="rId69" Type="http://schemas.openxmlformats.org/officeDocument/2006/relationships/image" Target="media/image16.jpe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yperlink" Target="https://scholar.google.com/scholar_lookup?journal=Int+J+Cardiol&amp;title=Regulation+of+uric+acid+metabolism+and+excretion&amp;author=J+Maiuolo&amp;author=F+Oppedisano&amp;author=S+Gratteri&amp;author=C+Muscoli&amp;author=V+Mollace&amp;volume=213&amp;publication_year=2016&amp;pages=8-14&amp;pmid=26316329&amp;doi=10.1016/j.ijcard.2015.08.109&amp;" TargetMode="External"/><Relationship Id="rId72" Type="http://schemas.openxmlformats.org/officeDocument/2006/relationships/image" Target="media/image19.emf"/><Relationship Id="rId3" Type="http://schemas.openxmlformats.org/officeDocument/2006/relationships/styles" Target="styles.xml"/><Relationship Id="rId12" Type="http://schemas.openxmlformats.org/officeDocument/2006/relationships/image" Target="http://formula-info.ru/img/him/k/kofein01.png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3.emf"/><Relationship Id="rId33" Type="http://schemas.openxmlformats.org/officeDocument/2006/relationships/hyperlink" Target="https://www.ncbi.nlm.nih.gov/pubmed/26150127" TargetMode="External"/><Relationship Id="rId38" Type="http://schemas.openxmlformats.org/officeDocument/2006/relationships/hyperlink" Target="https://www.ncbi.nlm.nih.gov/pubmed/25928993" TargetMode="External"/><Relationship Id="rId46" Type="http://schemas.openxmlformats.org/officeDocument/2006/relationships/hyperlink" Target="https://www.ncbi.nlm.nih.gov/pubmed/24550457" TargetMode="External"/><Relationship Id="rId59" Type="http://schemas.openxmlformats.org/officeDocument/2006/relationships/hyperlink" Target="https://www.ncbi.nlm.nih.gov/pubmed/3784914" TargetMode="External"/><Relationship Id="rId67" Type="http://schemas.openxmlformats.org/officeDocument/2006/relationships/hyperlink" Target="https://scholar.google.com/scholar_lookup?journal=Kidney+Int&amp;title=A+%E2%80%98complexity%27+of+urate+transporters&amp;author=AF+Wright&amp;author=I+Rudan&amp;author=ND+Hastie&amp;author=H+Campbell&amp;volume=78&amp;publication_year=2010&amp;pages=446-52&amp;pmid=20613716&amp;doi=10.1038/ki.2010.206&amp;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scholar.google.com/scholar_lookup?journal=Intern+Med+J&amp;title=Comprehensive+dietary+education+in+treated+gout+patients+does+not+further+improve+serum+urate&amp;author=R+Holland&amp;author=NW+McGill&amp;volume=45&amp;publication_year=2015&amp;pages=189-94&amp;pmid=25495503&amp;doi=10.1111/imj.12661&amp;" TargetMode="External"/><Relationship Id="rId54" Type="http://schemas.openxmlformats.org/officeDocument/2006/relationships/hyperlink" Target="https://www.ncbi.nlm.nih.gov/pmc/articles/PMC4841844/" TargetMode="External"/><Relationship Id="rId62" Type="http://schemas.openxmlformats.org/officeDocument/2006/relationships/hyperlink" Target="https://scholar.google.com/scholar_lookup?journal=Annu+Rev+Physiol&amp;title=The+molecular+physiology+of+uric+acid+homeostasis&amp;author=AK+Mandal&amp;author=DB+Mount&amp;volume=77&amp;publication_year=2015&amp;pages=323-45&amp;pmid=25422986&amp;doi=10.1146/annurev-physiol-021113-170343&amp;" TargetMode="External"/><Relationship Id="rId70" Type="http://schemas.openxmlformats.org/officeDocument/2006/relationships/image" Target="media/image17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1.emf"/><Relationship Id="rId28" Type="http://schemas.openxmlformats.org/officeDocument/2006/relationships/chart" Target="charts/chart3.xml"/><Relationship Id="rId36" Type="http://schemas.openxmlformats.org/officeDocument/2006/relationships/hyperlink" Target="https://www.ncbi.nlm.nih.gov/pubmed/22778033" TargetMode="External"/><Relationship Id="rId49" Type="http://schemas.openxmlformats.org/officeDocument/2006/relationships/hyperlink" Target="https://scholar.google.com/scholar_lookup?journal=Res+Exp+Med&amp;title=Influence+of+dietary+purines+on+pool+size,+turnover,+and+excretion+of+uric+acid+during+balance+conditions.+Isotope+studiesusing+15N-uric+acid&amp;author=W+Loffler&amp;author=W+Grobner&amp;author=R+Medina&amp;author=N+Zollner&amp;volume=181&amp;publication_year=1982&amp;pages=113-23&amp;pmid=6294765&amp;doi=10.1007/BF01852188&amp;" TargetMode="External"/><Relationship Id="rId57" Type="http://schemas.openxmlformats.org/officeDocument/2006/relationships/hyperlink" Target="https://www.ncbi.nlm.nih.gov/pubmed/4917177" TargetMode="External"/><Relationship Id="rId10" Type="http://schemas.openxmlformats.org/officeDocument/2006/relationships/image" Target="https://upload.wikimedia.org/wikipedia/commons/thumb/9/9b/Harns%C3%A4ure_Ketoform.svg/220px-Harns%C3%A4ure_Ketoform.svg.png" TargetMode="External"/><Relationship Id="rId31" Type="http://schemas.openxmlformats.org/officeDocument/2006/relationships/hyperlink" Target="https://www.ncbi.nlm.nih.gov/pubmed/21050059" TargetMode="External"/><Relationship Id="rId44" Type="http://schemas.openxmlformats.org/officeDocument/2006/relationships/hyperlink" Target="https://scholar.google.com/scholar_lookup?journal=Pharmacol+Rev&amp;title=Therapeutic+effects+of+xanthine+oxidase+inhibitors:+renaissance+half+a+century+after+the+discovery+of+allopurinol&amp;author=P+Pacher&amp;author=A+Nivorozhkin&amp;author=C+Szabo&amp;volume=58&amp;publication_year=2006&amp;pages=87-114&amp;pmid=16507884&amp;doi=10.1124/pr.58.1.6&amp;" TargetMode="External"/><Relationship Id="rId52" Type="http://schemas.openxmlformats.org/officeDocument/2006/relationships/hyperlink" Target="https://www.ncbi.nlm.nih.gov/pubmed/5859543" TargetMode="External"/><Relationship Id="rId60" Type="http://schemas.openxmlformats.org/officeDocument/2006/relationships/hyperlink" Target="https://scholar.google.com/scholar_lookup?journal=Metabolism&amp;title=Renal+handling+of+uric+acid+in+gout:+impaired+tubular+transport+of+urate+not+dependent+on+serum+urate+levels&amp;author=J+Garcia+Puig&amp;author=F+Mateos+Anton&amp;author=M+Lopez+Jimenez&amp;author=P+Conthe+Gutierrez&amp;volume=35&amp;publication_year=1986&amp;pages=1147-53&amp;pmid=3784914&amp;doi=10.1016/0026-0495(86)90028-4&amp;" TargetMode="External"/><Relationship Id="rId65" Type="http://schemas.openxmlformats.org/officeDocument/2006/relationships/hyperlink" Target="https://www.ncbi.nlm.nih.gov/pubmed/20613716" TargetMode="External"/><Relationship Id="rId73" Type="http://schemas.openxmlformats.org/officeDocument/2006/relationships/package" Target="embeddings/Microsoft_PowerPoint_Presentation6.pptx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chart" Target="charts/chart1.xml"/><Relationship Id="rId39" Type="http://schemas.openxmlformats.org/officeDocument/2006/relationships/hyperlink" Target="https://scholar.google.com/scholar_lookup?journal=Pac+Health+Dialog&amp;title=Sugar-sweetened+beverages,+urate,+gout+and+genetic+interaction&amp;author=TR+Merriman&amp;author=N+Dalbeth&amp;author=R.J+Johnson&amp;volume=20&amp;publication_year=2014&amp;pages=31-8&amp;pmid=25928993&amp;" TargetMode="External"/><Relationship Id="rId34" Type="http://schemas.openxmlformats.org/officeDocument/2006/relationships/hyperlink" Target="https://scholar.google.com/scholar_lookup?journal=Nat+Rev+Rheumatol&amp;title=Global+epidemiology+of+gout:+prevalence,+incidence+and+risk+factors&amp;author=CF+Kuo&amp;author=MJ+Grainge&amp;author=W+Zhang&amp;author=M+Doherty&amp;volume=11&amp;publication_year=2015&amp;pages=649-62&amp;pmid=26150127&amp;doi=10.1038/nrrheum.2015.91&amp;" TargetMode="External"/><Relationship Id="rId50" Type="http://schemas.openxmlformats.org/officeDocument/2006/relationships/hyperlink" Target="https://www.ncbi.nlm.nih.gov/pubmed/26316329" TargetMode="External"/><Relationship Id="rId55" Type="http://schemas.openxmlformats.org/officeDocument/2006/relationships/hyperlink" Target="https://www.ncbi.nlm.nih.gov/pubmed/27105641" TargetMode="External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18.jpeg"/><Relationship Id="rId2" Type="http://schemas.openxmlformats.org/officeDocument/2006/relationships/numbering" Target="numbering.xml"/><Relationship Id="rId29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моложе 20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женщины</c:v>
                </c:pt>
                <c:pt idx="1">
                  <c:v>мужчины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14</c:v>
                </c:pt>
                <c:pt idx="1">
                  <c:v>13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20-39 лет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женщины</c:v>
                </c:pt>
                <c:pt idx="1">
                  <c:v>мужчины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64</c:v>
                </c:pt>
                <c:pt idx="1">
                  <c:v>34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40-59 лет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женщины</c:v>
                </c:pt>
                <c:pt idx="1">
                  <c:v>мужчины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81</c:v>
                </c:pt>
                <c:pt idx="1">
                  <c:v>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старше 60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женщины</c:v>
                </c:pt>
                <c:pt idx="1">
                  <c:v>мужчины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60</c:v>
                </c:pt>
                <c:pt idx="1">
                  <c:v>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87519744"/>
        <c:axId val="35828224"/>
        <c:axId val="0"/>
      </c:bar3DChart>
      <c:catAx>
        <c:axId val="87519744"/>
        <c:scaling>
          <c:orientation val="minMax"/>
        </c:scaling>
        <c:delete val="0"/>
        <c:axPos val="b"/>
        <c:majorTickMark val="out"/>
        <c:minorTickMark val="none"/>
        <c:tickLblPos val="nextTo"/>
        <c:crossAx val="35828224"/>
        <c:crosses val="autoZero"/>
        <c:auto val="1"/>
        <c:lblAlgn val="ctr"/>
        <c:lblOffset val="100"/>
        <c:noMultiLvlLbl val="0"/>
      </c:catAx>
      <c:valAx>
        <c:axId val="358282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7519744"/>
        <c:crosses val="autoZero"/>
        <c:crossBetween val="between"/>
      </c:valAx>
      <c:spPr>
        <a:effectLst>
          <a:outerShdw blurRad="38100" dist="50800" dir="5400000" algn="ctr" rotWithShape="0">
            <a:srgbClr val="000000">
              <a:alpha val="43137"/>
            </a:srgbClr>
          </a:outerShdw>
        </a:effectLst>
      </c:spPr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overlay val="0"/>
    </c:title>
    <c:autoTitleDeleted val="0"/>
    <c:view3D>
      <c:rotX val="10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Уровень мочевой кислоты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женщины с ИМТ менее 25</c:v>
                </c:pt>
                <c:pt idx="1">
                  <c:v>мужчины с ИМТ менее 25</c:v>
                </c:pt>
                <c:pt idx="2">
                  <c:v>женщины с ИМТ более 25</c:v>
                </c:pt>
                <c:pt idx="3">
                  <c:v>мужчины с ИМТ более 25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272.58</c:v>
                </c:pt>
                <c:pt idx="1">
                  <c:v>345.346</c:v>
                </c:pt>
                <c:pt idx="2">
                  <c:v>297.69</c:v>
                </c:pt>
                <c:pt idx="3">
                  <c:v>400.34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49566208"/>
        <c:axId val="35830528"/>
        <c:axId val="0"/>
      </c:bar3DChart>
      <c:catAx>
        <c:axId val="49566208"/>
        <c:scaling>
          <c:orientation val="minMax"/>
        </c:scaling>
        <c:delete val="0"/>
        <c:axPos val="b"/>
        <c:majorTickMark val="out"/>
        <c:minorTickMark val="none"/>
        <c:tickLblPos val="nextTo"/>
        <c:crossAx val="35830528"/>
        <c:crosses val="autoZero"/>
        <c:auto val="1"/>
        <c:lblAlgn val="ctr"/>
        <c:lblOffset val="100"/>
        <c:noMultiLvlLbl val="0"/>
      </c:catAx>
      <c:valAx>
        <c:axId val="358305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95662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6"/>
    </mc:Choice>
    <mc:Fallback>
      <c:style val="36"/>
    </mc:Fallback>
  </mc:AlternateContent>
  <c:chart>
    <c:title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Уровень мочевой кислоты, мкМ/л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до лечения</c:v>
                </c:pt>
                <c:pt idx="1">
                  <c:v>после лечения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370.91</c:v>
                </c:pt>
                <c:pt idx="1">
                  <c:v>316.82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9602048"/>
        <c:axId val="132579904"/>
        <c:axId val="0"/>
      </c:bar3DChart>
      <c:catAx>
        <c:axId val="49602048"/>
        <c:scaling>
          <c:orientation val="minMax"/>
        </c:scaling>
        <c:delete val="0"/>
        <c:axPos val="l"/>
        <c:majorTickMark val="none"/>
        <c:minorTickMark val="none"/>
        <c:tickLblPos val="nextTo"/>
        <c:crossAx val="132579904"/>
        <c:crosses val="autoZero"/>
        <c:auto val="1"/>
        <c:lblAlgn val="ctr"/>
        <c:lblOffset val="100"/>
        <c:noMultiLvlLbl val="0"/>
      </c:catAx>
      <c:valAx>
        <c:axId val="132579904"/>
        <c:scaling>
          <c:orientation val="minMax"/>
        </c:scaling>
        <c:delete val="0"/>
        <c:axPos val="b"/>
        <c:majorGridlines/>
        <c:numFmt formatCode="General" sourceLinked="1"/>
        <c:majorTickMark val="none"/>
        <c:minorTickMark val="none"/>
        <c:tickLblPos val="nextTo"/>
        <c:crossAx val="4960204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Сравнительная характеристика</a:t>
            </a:r>
            <a:r>
              <a:rPr lang="ru-RU" baseline="0"/>
              <a:t> мочевой кислоты и ИМТ до и после лечения у женщин</a:t>
            </a:r>
            <a:endParaRPr lang="ru-RU"/>
          </a:p>
        </c:rich>
      </c:tx>
      <c:overlay val="0"/>
    </c:title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 ЛЕЧЕНИЯ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Мочевая кислота</c:v>
                </c:pt>
                <c:pt idx="1">
                  <c:v>ИМТ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343.7</c:v>
                </c:pt>
                <c:pt idx="1">
                  <c:v>29.2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ПОСЛЕ ЛЕЧЕНИЯ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Мочевая кислота</c:v>
                </c:pt>
                <c:pt idx="1">
                  <c:v>ИМТ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301</c:v>
                </c:pt>
                <c:pt idx="1">
                  <c:v>29.15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49601024"/>
        <c:axId val="132581632"/>
        <c:axId val="0"/>
      </c:bar3DChart>
      <c:catAx>
        <c:axId val="49601024"/>
        <c:scaling>
          <c:orientation val="minMax"/>
        </c:scaling>
        <c:delete val="0"/>
        <c:axPos val="l"/>
        <c:majorTickMark val="none"/>
        <c:minorTickMark val="none"/>
        <c:tickLblPos val="nextTo"/>
        <c:crossAx val="132581632"/>
        <c:crosses val="autoZero"/>
        <c:auto val="1"/>
        <c:lblAlgn val="ctr"/>
        <c:lblOffset val="100"/>
        <c:noMultiLvlLbl val="0"/>
      </c:catAx>
      <c:valAx>
        <c:axId val="132581632"/>
        <c:scaling>
          <c:orientation val="minMax"/>
        </c:scaling>
        <c:delete val="0"/>
        <c:axPos val="b"/>
        <c:majorGridlines/>
        <c:numFmt formatCode="General" sourceLinked="1"/>
        <c:majorTickMark val="none"/>
        <c:minorTickMark val="none"/>
        <c:tickLblPos val="nextTo"/>
        <c:crossAx val="4960102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600" b="1">
                <a:latin typeface="Times New Roman" panose="02020603050405020304" pitchFamily="18" charset="0"/>
                <a:cs typeface="Times New Roman" panose="02020603050405020304" pitchFamily="18" charset="0"/>
              </a:rPr>
              <a:t>Сравнительная</a:t>
            </a:r>
            <a:r>
              <a:rPr lang="ru-RU" sz="16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характеристика мочевой кис</a:t>
            </a:r>
            <a:r>
              <a:rPr lang="ru-RU" sz="1600" b="1" i="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лоты и ИМТ до и после лечения у мужчин</a:t>
            </a:r>
            <a:endParaRPr lang="ru-RU" sz="1600" b="1" i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</c:title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 ЛЕЧЕНИЯ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Мочевая кислота</c:v>
                </c:pt>
                <c:pt idx="1">
                  <c:v>ИМТ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452.6</c:v>
                </c:pt>
                <c:pt idx="1">
                  <c:v>30.7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ПОСЛЕ ЛЕЧЕНИЯ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Мочевая кислота</c:v>
                </c:pt>
                <c:pt idx="1">
                  <c:v>ИМТ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363.7</c:v>
                </c:pt>
                <c:pt idx="1">
                  <c:v>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87522816"/>
        <c:axId val="132583360"/>
        <c:axId val="0"/>
      </c:bar3DChart>
      <c:catAx>
        <c:axId val="87522816"/>
        <c:scaling>
          <c:orientation val="minMax"/>
        </c:scaling>
        <c:delete val="0"/>
        <c:axPos val="l"/>
        <c:majorTickMark val="none"/>
        <c:minorTickMark val="none"/>
        <c:tickLblPos val="nextTo"/>
        <c:crossAx val="132583360"/>
        <c:crosses val="autoZero"/>
        <c:auto val="1"/>
        <c:lblAlgn val="ctr"/>
        <c:lblOffset val="100"/>
        <c:noMultiLvlLbl val="0"/>
      </c:catAx>
      <c:valAx>
        <c:axId val="132583360"/>
        <c:scaling>
          <c:orientation val="minMax"/>
        </c:scaling>
        <c:delete val="0"/>
        <c:axPos val="b"/>
        <c:majorGridlines/>
        <c:numFmt formatCode="General" sourceLinked="1"/>
        <c:majorTickMark val="none"/>
        <c:minorTickMark val="none"/>
        <c:tickLblPos val="nextTo"/>
        <c:crossAx val="87522816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B0A81A-29C8-4969-86B9-1DC86C51F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840</TotalTime>
  <Pages>1</Pages>
  <Words>14927</Words>
  <Characters>85088</Characters>
  <Application>Microsoft Office Word</Application>
  <DocSecurity>0</DocSecurity>
  <Lines>709</Lines>
  <Paragraphs>199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20</cp:revision>
  <dcterms:created xsi:type="dcterms:W3CDTF">2019-05-19T23:03:00Z</dcterms:created>
  <dcterms:modified xsi:type="dcterms:W3CDTF">2019-05-22T13:40:00Z</dcterms:modified>
</cp:coreProperties>
</file>