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670A" w:rsidRDefault="003B670A" w:rsidP="005B18C1">
      <w:pPr>
        <w:spacing w:line="360" w:lineRule="auto"/>
        <w:jc w:val="center"/>
        <w:rPr>
          <w:rFonts w:ascii="Times New Roman" w:hAnsi="Times New Roman"/>
          <w:color w:val="000000"/>
          <w:lang w:val="ru-RU"/>
        </w:rPr>
      </w:pPr>
      <w:r w:rsidRPr="003B670A">
        <w:rPr>
          <w:rFonts w:ascii="Times New Roman" w:hAnsi="Times New Roman"/>
          <w:color w:val="000000"/>
          <w:lang w:val="ru-RU"/>
        </w:rPr>
        <w:t>Санкт-Петербургский Государственный университет</w:t>
      </w:r>
    </w:p>
    <w:p w:rsidR="003B670A" w:rsidRDefault="003B670A" w:rsidP="005B18C1">
      <w:pPr>
        <w:spacing w:line="360" w:lineRule="auto"/>
        <w:jc w:val="center"/>
        <w:rPr>
          <w:rFonts w:ascii="Times New Roman" w:hAnsi="Times New Roman"/>
          <w:color w:val="000000"/>
          <w:lang w:val="ru-RU"/>
        </w:rPr>
      </w:pPr>
    </w:p>
    <w:p w:rsidR="003B670A" w:rsidRDefault="003B670A" w:rsidP="005B18C1">
      <w:pPr>
        <w:spacing w:line="360" w:lineRule="auto"/>
        <w:jc w:val="center"/>
        <w:rPr>
          <w:rFonts w:ascii="Times New Roman" w:hAnsi="Times New Roman"/>
          <w:color w:val="000000"/>
          <w:lang w:val="ru-RU"/>
        </w:rPr>
      </w:pPr>
    </w:p>
    <w:p w:rsidR="003B670A" w:rsidRDefault="003B670A" w:rsidP="005B18C1">
      <w:pPr>
        <w:spacing w:line="360" w:lineRule="auto"/>
        <w:jc w:val="center"/>
        <w:rPr>
          <w:rFonts w:ascii="Times New Roman" w:hAnsi="Times New Roman"/>
          <w:color w:val="000000"/>
          <w:lang w:val="ru-RU"/>
        </w:rPr>
      </w:pPr>
      <w:proofErr w:type="spellStart"/>
      <w:r>
        <w:rPr>
          <w:rFonts w:ascii="Times New Roman" w:hAnsi="Times New Roman"/>
          <w:color w:val="000000"/>
          <w:lang w:val="ru-RU"/>
        </w:rPr>
        <w:t>Ланцева</w:t>
      </w:r>
      <w:proofErr w:type="spellEnd"/>
      <w:r>
        <w:rPr>
          <w:rFonts w:ascii="Times New Roman" w:hAnsi="Times New Roman"/>
          <w:color w:val="000000"/>
          <w:lang w:val="ru-RU"/>
        </w:rPr>
        <w:t xml:space="preserve"> Кристина Сергеевна</w:t>
      </w:r>
    </w:p>
    <w:p w:rsidR="003B670A" w:rsidRPr="004372F9" w:rsidRDefault="00D67597" w:rsidP="005B18C1">
      <w:pPr>
        <w:spacing w:line="360" w:lineRule="auto"/>
        <w:jc w:val="center"/>
        <w:rPr>
          <w:rFonts w:ascii="Times New Roman" w:hAnsi="Times New Roman"/>
          <w:color w:val="000000"/>
          <w:sz w:val="28"/>
          <w:szCs w:val="28"/>
          <w:lang w:val="ru-RU"/>
        </w:rPr>
      </w:pPr>
      <w:r w:rsidRPr="00D67597">
        <w:rPr>
          <w:rFonts w:ascii="Times New Roman" w:hAnsi="Times New Roman"/>
          <w:color w:val="000000"/>
          <w:lang w:val="ru-RU"/>
        </w:rPr>
        <w:br/>
      </w:r>
      <w:r w:rsidR="003B670A" w:rsidRPr="004372F9">
        <w:rPr>
          <w:rFonts w:ascii="Times New Roman" w:hAnsi="Times New Roman"/>
          <w:color w:val="000000"/>
          <w:sz w:val="28"/>
          <w:szCs w:val="28"/>
          <w:lang w:val="ru-RU"/>
        </w:rPr>
        <w:t>Роль экзосом и микровезикул в транспорте внеклеточных</w:t>
      </w:r>
      <w:r w:rsidR="003B670A" w:rsidRPr="004372F9">
        <w:rPr>
          <w:rFonts w:ascii="Times New Roman" w:hAnsi="Times New Roman"/>
          <w:color w:val="000000"/>
          <w:sz w:val="28"/>
          <w:szCs w:val="28"/>
        </w:rPr>
        <w:t> </w:t>
      </w:r>
      <w:r w:rsidR="003B670A" w:rsidRPr="004372F9">
        <w:rPr>
          <w:rFonts w:ascii="Times New Roman" w:hAnsi="Times New Roman"/>
          <w:color w:val="000000"/>
          <w:sz w:val="28"/>
          <w:szCs w:val="28"/>
          <w:lang w:val="ru-RU"/>
        </w:rPr>
        <w:t>протеасом раковыми клетками человека</w:t>
      </w:r>
    </w:p>
    <w:p w:rsidR="003B670A" w:rsidRDefault="00D67597" w:rsidP="005B18C1">
      <w:pPr>
        <w:spacing w:line="360" w:lineRule="auto"/>
        <w:jc w:val="center"/>
        <w:rPr>
          <w:rFonts w:ascii="Times New Roman" w:hAnsi="Times New Roman"/>
          <w:color w:val="000000"/>
          <w:lang w:val="ru-RU"/>
        </w:rPr>
      </w:pPr>
      <w:r w:rsidRPr="00D67597">
        <w:rPr>
          <w:rFonts w:ascii="Times New Roman" w:hAnsi="Times New Roman"/>
          <w:color w:val="000000"/>
          <w:lang w:val="ru-RU"/>
        </w:rPr>
        <w:br/>
        <w:t>Выпускная квалификационная работа</w:t>
      </w:r>
      <w:r w:rsidRPr="00D67597">
        <w:rPr>
          <w:rFonts w:ascii="Times New Roman" w:hAnsi="Times New Roman"/>
          <w:color w:val="000000"/>
          <w:lang w:val="ru-RU"/>
        </w:rPr>
        <w:br/>
        <w:t>по направлению подготовки</w:t>
      </w:r>
      <w:r w:rsidR="003B670A" w:rsidRPr="003B670A">
        <w:rPr>
          <w:rFonts w:ascii="Times New Roman" w:hAnsi="Times New Roman"/>
          <w:color w:val="000000"/>
          <w:lang w:val="ru-RU"/>
        </w:rPr>
        <w:t xml:space="preserve"> </w:t>
      </w:r>
      <w:r w:rsidR="003B670A">
        <w:rPr>
          <w:rFonts w:ascii="Times New Roman" w:hAnsi="Times New Roman"/>
          <w:color w:val="000000"/>
          <w:lang w:val="ru-RU"/>
        </w:rPr>
        <w:t>цитология и гистология</w:t>
      </w:r>
      <w:r w:rsidRPr="00D67597">
        <w:rPr>
          <w:rFonts w:ascii="Times New Roman" w:hAnsi="Times New Roman"/>
          <w:color w:val="000000"/>
          <w:lang w:val="ru-RU"/>
        </w:rPr>
        <w:br/>
        <w:t>основная образовательная программа</w:t>
      </w:r>
      <w:r w:rsidR="003B670A">
        <w:rPr>
          <w:rFonts w:ascii="Times New Roman" w:hAnsi="Times New Roman"/>
          <w:color w:val="000000"/>
          <w:lang w:val="ru-RU"/>
        </w:rPr>
        <w:t xml:space="preserve"> </w:t>
      </w:r>
      <w:proofErr w:type="spellStart"/>
      <w:r w:rsidR="003B670A">
        <w:rPr>
          <w:rFonts w:ascii="Times New Roman" w:hAnsi="Times New Roman"/>
          <w:color w:val="000000"/>
          <w:lang w:val="ru-RU"/>
        </w:rPr>
        <w:t>бакалавриата</w:t>
      </w:r>
      <w:proofErr w:type="spellEnd"/>
      <w:r w:rsidR="003B670A">
        <w:rPr>
          <w:rFonts w:ascii="Times New Roman" w:hAnsi="Times New Roman"/>
          <w:color w:val="000000"/>
          <w:lang w:val="ru-RU"/>
        </w:rPr>
        <w:t xml:space="preserve"> биология</w:t>
      </w:r>
    </w:p>
    <w:p w:rsidR="003B670A" w:rsidRDefault="003B670A" w:rsidP="005B18C1">
      <w:pPr>
        <w:spacing w:line="360" w:lineRule="auto"/>
        <w:jc w:val="center"/>
        <w:rPr>
          <w:rFonts w:ascii="Times New Roman" w:hAnsi="Times New Roman"/>
          <w:color w:val="000000"/>
          <w:lang w:val="ru-RU"/>
        </w:rPr>
      </w:pPr>
    </w:p>
    <w:p w:rsidR="002A300F" w:rsidRDefault="002A300F" w:rsidP="005B18C1">
      <w:pPr>
        <w:spacing w:line="360" w:lineRule="auto"/>
        <w:jc w:val="center"/>
        <w:rPr>
          <w:rFonts w:ascii="Times New Roman" w:hAnsi="Times New Roman"/>
          <w:color w:val="000000"/>
          <w:lang w:val="ru-RU"/>
        </w:rPr>
      </w:pPr>
    </w:p>
    <w:p w:rsidR="002A300F" w:rsidRDefault="002A300F" w:rsidP="005B18C1">
      <w:pPr>
        <w:spacing w:line="360" w:lineRule="auto"/>
        <w:jc w:val="center"/>
        <w:rPr>
          <w:rFonts w:ascii="Times New Roman" w:hAnsi="Times New Roman"/>
          <w:color w:val="000000"/>
          <w:lang w:val="ru-RU"/>
        </w:rPr>
      </w:pPr>
    </w:p>
    <w:p w:rsidR="002A300F" w:rsidRDefault="002A300F" w:rsidP="005B18C1">
      <w:pPr>
        <w:spacing w:line="360" w:lineRule="auto"/>
        <w:jc w:val="center"/>
        <w:rPr>
          <w:rFonts w:ascii="Times New Roman" w:hAnsi="Times New Roman"/>
          <w:color w:val="000000"/>
          <w:lang w:val="ru-RU"/>
        </w:rPr>
      </w:pPr>
    </w:p>
    <w:p w:rsidR="007D619A" w:rsidRDefault="00D67597" w:rsidP="005B18C1">
      <w:pPr>
        <w:spacing w:line="360" w:lineRule="auto"/>
        <w:jc w:val="right"/>
        <w:rPr>
          <w:rFonts w:ascii="Times New Roman" w:hAnsi="Times New Roman"/>
          <w:color w:val="000000"/>
          <w:lang w:val="ru-RU"/>
        </w:rPr>
      </w:pPr>
      <w:r w:rsidRPr="00D67597">
        <w:rPr>
          <w:rFonts w:ascii="Times New Roman" w:hAnsi="Times New Roman"/>
          <w:color w:val="000000"/>
          <w:lang w:val="ru-RU"/>
        </w:rPr>
        <w:br/>
      </w:r>
      <w:r w:rsidR="003B670A" w:rsidRPr="00D67597">
        <w:rPr>
          <w:rFonts w:ascii="Times New Roman" w:hAnsi="Times New Roman"/>
          <w:color w:val="000000"/>
          <w:lang w:val="ru-RU"/>
        </w:rPr>
        <w:t>Работа выполнена в лаборатории</w:t>
      </w:r>
      <w:r w:rsidR="003B670A" w:rsidRPr="00D67597">
        <w:rPr>
          <w:rFonts w:ascii="Times New Roman" w:hAnsi="Times New Roman"/>
          <w:color w:val="000000"/>
          <w:lang w:val="ru-RU"/>
        </w:rPr>
        <w:br/>
      </w:r>
      <w:r w:rsidR="00F6228D" w:rsidRPr="00F6228D">
        <w:rPr>
          <w:rFonts w:ascii="Times New Roman" w:hAnsi="Times New Roman"/>
          <w:color w:val="000000"/>
          <w:lang w:val="ru-RU"/>
        </w:rPr>
        <w:t>молекулярной биологии стволовых клеток</w:t>
      </w:r>
      <w:r w:rsidR="003B670A" w:rsidRPr="00D67597">
        <w:rPr>
          <w:rFonts w:ascii="Times New Roman" w:hAnsi="Times New Roman"/>
          <w:color w:val="000000"/>
          <w:lang w:val="ru-RU"/>
        </w:rPr>
        <w:br/>
      </w:r>
      <w:r w:rsidR="00F6228D" w:rsidRPr="00F6228D">
        <w:rPr>
          <w:rFonts w:ascii="Times New Roman" w:hAnsi="Times New Roman"/>
          <w:color w:val="000000"/>
          <w:lang w:val="ru-RU"/>
        </w:rPr>
        <w:t>Институт</w:t>
      </w:r>
      <w:r w:rsidR="00F6228D">
        <w:rPr>
          <w:rFonts w:ascii="Times New Roman" w:hAnsi="Times New Roman"/>
          <w:color w:val="000000"/>
          <w:lang w:val="ru-RU"/>
        </w:rPr>
        <w:t>а</w:t>
      </w:r>
      <w:r w:rsidR="00F6228D" w:rsidRPr="00F6228D">
        <w:rPr>
          <w:rFonts w:ascii="Times New Roman" w:hAnsi="Times New Roman"/>
          <w:color w:val="000000"/>
          <w:lang w:val="ru-RU"/>
        </w:rPr>
        <w:t xml:space="preserve"> цитологии Российской академии наук</w:t>
      </w:r>
      <w:r w:rsidR="003B670A" w:rsidRPr="00D67597">
        <w:rPr>
          <w:rFonts w:ascii="Times New Roman" w:hAnsi="Times New Roman"/>
          <w:color w:val="000000"/>
          <w:lang w:val="ru-RU"/>
        </w:rPr>
        <w:br/>
      </w:r>
      <w:r w:rsidR="003B670A" w:rsidRPr="00D67597">
        <w:rPr>
          <w:rFonts w:ascii="Times New Roman" w:hAnsi="Times New Roman"/>
          <w:color w:val="000000"/>
          <w:lang w:val="ru-RU"/>
        </w:rPr>
        <w:br/>
        <w:t>Научный руководитель:</w:t>
      </w:r>
      <w:r w:rsidR="003B670A" w:rsidRPr="00D67597">
        <w:rPr>
          <w:rFonts w:ascii="Times New Roman" w:hAnsi="Times New Roman"/>
          <w:color w:val="000000"/>
          <w:lang w:val="ru-RU"/>
        </w:rPr>
        <w:br/>
      </w:r>
      <w:r w:rsidR="007D619A" w:rsidRPr="007D619A">
        <w:rPr>
          <w:rFonts w:ascii="Times New Roman" w:hAnsi="Times New Roman"/>
          <w:color w:val="000000"/>
          <w:lang w:val="ru-RU"/>
        </w:rPr>
        <w:t>профессор, д. б. н Корнилова Елена Сергеевна</w:t>
      </w:r>
    </w:p>
    <w:p w:rsidR="007D619A" w:rsidRDefault="007D619A" w:rsidP="005B18C1">
      <w:pPr>
        <w:spacing w:line="360" w:lineRule="auto"/>
        <w:jc w:val="right"/>
        <w:rPr>
          <w:rFonts w:ascii="Times New Roman" w:hAnsi="Times New Roman"/>
          <w:bCs/>
          <w:color w:val="000000"/>
          <w:lang w:val="ru-RU"/>
        </w:rPr>
      </w:pPr>
      <w:r w:rsidRPr="00A65C1C">
        <w:rPr>
          <w:rFonts w:ascii="Times New Roman" w:hAnsi="Times New Roman"/>
          <w:bCs/>
          <w:color w:val="000000"/>
          <w:lang w:val="ru-RU"/>
        </w:rPr>
        <w:t>Научный консультант:</w:t>
      </w:r>
    </w:p>
    <w:p w:rsidR="00AE1DDB" w:rsidRDefault="00216E79" w:rsidP="00A32C83">
      <w:pPr>
        <w:spacing w:line="360" w:lineRule="auto"/>
        <w:jc w:val="center"/>
        <w:rPr>
          <w:rFonts w:ascii="Times New Roman" w:hAnsi="Times New Roman"/>
          <w:color w:val="000000"/>
          <w:lang w:val="ru-RU"/>
        </w:rPr>
      </w:pPr>
      <w:r>
        <w:rPr>
          <w:rFonts w:ascii="Times New Roman" w:hAnsi="Times New Roman"/>
          <w:color w:val="000000"/>
          <w:lang w:val="ru-RU"/>
        </w:rPr>
        <w:t xml:space="preserve">                                                                                                       </w:t>
      </w:r>
      <w:proofErr w:type="spellStart"/>
      <w:r w:rsidRPr="00A65C1C">
        <w:rPr>
          <w:rFonts w:ascii="Times New Roman" w:hAnsi="Times New Roman"/>
          <w:color w:val="000000"/>
          <w:lang w:val="ru-RU"/>
        </w:rPr>
        <w:t>С.н.с</w:t>
      </w:r>
      <w:proofErr w:type="spellEnd"/>
      <w:r w:rsidRPr="00A65C1C">
        <w:rPr>
          <w:rFonts w:ascii="Times New Roman" w:hAnsi="Times New Roman"/>
          <w:color w:val="000000"/>
          <w:lang w:val="ru-RU"/>
        </w:rPr>
        <w:t xml:space="preserve">., </w:t>
      </w:r>
      <w:proofErr w:type="spellStart"/>
      <w:r w:rsidRPr="00A65C1C">
        <w:rPr>
          <w:rFonts w:ascii="Times New Roman" w:hAnsi="Times New Roman"/>
          <w:color w:val="000000"/>
          <w:lang w:val="ru-RU"/>
        </w:rPr>
        <w:t>к.б.н</w:t>
      </w:r>
      <w:proofErr w:type="spellEnd"/>
      <w:r w:rsidRPr="00A65C1C">
        <w:rPr>
          <w:rFonts w:ascii="Times New Roman" w:hAnsi="Times New Roman"/>
          <w:color w:val="000000"/>
          <w:lang w:val="ru-RU"/>
        </w:rPr>
        <w:t xml:space="preserve"> </w:t>
      </w:r>
      <w:proofErr w:type="spellStart"/>
      <w:r w:rsidR="007D619A" w:rsidRPr="00A65C1C">
        <w:rPr>
          <w:rFonts w:ascii="Times New Roman" w:hAnsi="Times New Roman"/>
          <w:color w:val="000000"/>
          <w:lang w:val="ru-RU"/>
        </w:rPr>
        <w:t>Цимоха</w:t>
      </w:r>
      <w:proofErr w:type="spellEnd"/>
      <w:r w:rsidR="007D619A" w:rsidRPr="00A65C1C">
        <w:rPr>
          <w:rFonts w:ascii="Times New Roman" w:hAnsi="Times New Roman"/>
          <w:color w:val="000000"/>
          <w:lang w:val="ru-RU"/>
        </w:rPr>
        <w:t xml:space="preserve"> Анна Сергеевна</w:t>
      </w:r>
      <w:r w:rsidRPr="00D67597">
        <w:rPr>
          <w:rFonts w:ascii="Times New Roman" w:hAnsi="Times New Roman"/>
          <w:color w:val="000000"/>
          <w:lang w:val="ru-RU"/>
        </w:rPr>
        <w:t xml:space="preserve"> </w:t>
      </w:r>
      <w:r w:rsidR="003B670A" w:rsidRPr="00D67597">
        <w:rPr>
          <w:rFonts w:ascii="Times New Roman" w:hAnsi="Times New Roman"/>
          <w:color w:val="000000"/>
          <w:lang w:val="ru-RU"/>
        </w:rPr>
        <w:br/>
      </w:r>
    </w:p>
    <w:p w:rsidR="00AE1DDB" w:rsidRDefault="00AE1DDB" w:rsidP="00A32C83">
      <w:pPr>
        <w:spacing w:line="360" w:lineRule="auto"/>
        <w:jc w:val="center"/>
        <w:rPr>
          <w:rFonts w:ascii="Times New Roman" w:hAnsi="Times New Roman"/>
          <w:color w:val="000000"/>
          <w:lang w:val="ru-RU"/>
        </w:rPr>
      </w:pPr>
    </w:p>
    <w:p w:rsidR="00AE1DDB" w:rsidRDefault="00AE1DDB" w:rsidP="00A32C83">
      <w:pPr>
        <w:spacing w:line="360" w:lineRule="auto"/>
        <w:jc w:val="center"/>
        <w:rPr>
          <w:rFonts w:ascii="Times New Roman" w:hAnsi="Times New Roman"/>
          <w:color w:val="000000"/>
          <w:lang w:val="ru-RU"/>
        </w:rPr>
      </w:pPr>
    </w:p>
    <w:p w:rsidR="00AE1DDB" w:rsidRDefault="00AE1DDB" w:rsidP="00A32C83">
      <w:pPr>
        <w:spacing w:line="360" w:lineRule="auto"/>
        <w:jc w:val="center"/>
        <w:rPr>
          <w:rFonts w:ascii="Times New Roman" w:hAnsi="Times New Roman"/>
          <w:color w:val="000000"/>
          <w:lang w:val="ru-RU"/>
        </w:rPr>
      </w:pPr>
    </w:p>
    <w:p w:rsidR="00AE1DDB" w:rsidRDefault="00AE1DDB" w:rsidP="00A32C83">
      <w:pPr>
        <w:spacing w:line="360" w:lineRule="auto"/>
        <w:jc w:val="center"/>
        <w:rPr>
          <w:rFonts w:ascii="Times New Roman" w:hAnsi="Times New Roman"/>
          <w:color w:val="000000"/>
          <w:lang w:val="ru-RU"/>
        </w:rPr>
      </w:pPr>
    </w:p>
    <w:p w:rsidR="00D67597" w:rsidRPr="00D67597" w:rsidRDefault="003B670A" w:rsidP="00AE1DDB">
      <w:pPr>
        <w:spacing w:line="360" w:lineRule="auto"/>
        <w:jc w:val="center"/>
        <w:rPr>
          <w:rFonts w:ascii="Times New Roman" w:hAnsi="Times New Roman"/>
          <w:color w:val="000000"/>
          <w:lang w:val="ru-RU"/>
        </w:rPr>
      </w:pPr>
      <w:r w:rsidRPr="00D67597">
        <w:rPr>
          <w:rFonts w:ascii="Times New Roman" w:hAnsi="Times New Roman"/>
          <w:color w:val="000000"/>
          <w:lang w:val="ru-RU"/>
        </w:rPr>
        <w:br/>
      </w:r>
      <w:r w:rsidR="00D67597" w:rsidRPr="00D67597">
        <w:rPr>
          <w:rFonts w:ascii="Times New Roman" w:hAnsi="Times New Roman"/>
          <w:color w:val="000000"/>
          <w:lang w:val="ru-RU"/>
        </w:rPr>
        <w:t>Санкт-Петербург</w:t>
      </w:r>
      <w:r w:rsidR="00D67597" w:rsidRPr="00D67597">
        <w:rPr>
          <w:rFonts w:ascii="Times New Roman" w:hAnsi="Times New Roman"/>
          <w:color w:val="000000"/>
          <w:lang w:val="ru-RU"/>
        </w:rPr>
        <w:br/>
        <w:t>2017</w:t>
      </w:r>
    </w:p>
    <w:p w:rsidR="00AE1DDB" w:rsidRDefault="00AE1DDB" w:rsidP="00AE1DDB">
      <w:pPr>
        <w:rPr>
          <w:rFonts w:ascii="Times New Roman" w:hAnsi="Times New Roman"/>
          <w:color w:val="000000"/>
          <w:lang w:val="ru-RU"/>
        </w:rPr>
      </w:pPr>
    </w:p>
    <w:sdt>
      <w:sdtPr>
        <w:rPr>
          <w:lang w:val="ru-RU"/>
        </w:rPr>
        <w:id w:val="-447538718"/>
        <w:docPartObj>
          <w:docPartGallery w:val="Table of Contents"/>
          <w:docPartUnique/>
        </w:docPartObj>
      </w:sdtPr>
      <w:sdtEndPr>
        <w:rPr>
          <w:b/>
          <w:bCs/>
          <w:lang w:val="en-US"/>
        </w:rPr>
      </w:sdtEndPr>
      <w:sdtContent>
        <w:p w:rsidR="007F0BC4" w:rsidRPr="00AE1DDB" w:rsidRDefault="007F0BC4" w:rsidP="00AE1DDB">
          <w:pPr>
            <w:jc w:val="center"/>
            <w:rPr>
              <w:rFonts w:ascii="Times New Roman" w:hAnsi="Times New Roman"/>
              <w:color w:val="000000"/>
              <w:lang w:val="ru-RU"/>
            </w:rPr>
          </w:pPr>
          <w:proofErr w:type="spellStart"/>
          <w:r w:rsidRPr="0018174C">
            <w:rPr>
              <w:rFonts w:ascii="Times New Roman" w:hAnsi="Times New Roman"/>
              <w:b/>
            </w:rPr>
            <w:t>Оглавление</w:t>
          </w:r>
          <w:proofErr w:type="spellEnd"/>
        </w:p>
        <w:p w:rsidR="0018174C" w:rsidRDefault="007F0BC4">
          <w:pPr>
            <w:pStyle w:val="TOC1"/>
            <w:tabs>
              <w:tab w:val="right" w:leader="dot" w:pos="9962"/>
            </w:tabs>
            <w:rPr>
              <w:rFonts w:cstheme="minorBidi"/>
              <w:noProof/>
              <w:sz w:val="22"/>
              <w:szCs w:val="22"/>
              <w:lang w:val="ru-RU" w:eastAsia="ru-RU"/>
            </w:rPr>
          </w:pPr>
          <w:r>
            <w:fldChar w:fldCharType="begin"/>
          </w:r>
          <w:r>
            <w:instrText xml:space="preserve"> TOC \o "1-3" \h \z \u </w:instrText>
          </w:r>
          <w:r>
            <w:fldChar w:fldCharType="separate"/>
          </w:r>
          <w:hyperlink w:anchor="_Toc514779033" w:history="1">
            <w:r w:rsidR="0018174C" w:rsidRPr="0009092A">
              <w:rPr>
                <w:rStyle w:val="Hyperlink"/>
                <w:rFonts w:ascii="Times New Roman" w:hAnsi="Times New Roman"/>
                <w:noProof/>
                <w:lang w:val="ru-RU"/>
              </w:rPr>
              <w:t>Введение</w:t>
            </w:r>
            <w:r w:rsidR="0018174C">
              <w:rPr>
                <w:noProof/>
                <w:webHidden/>
              </w:rPr>
              <w:tab/>
            </w:r>
            <w:r w:rsidR="0018174C">
              <w:rPr>
                <w:noProof/>
                <w:webHidden/>
              </w:rPr>
              <w:fldChar w:fldCharType="begin"/>
            </w:r>
            <w:r w:rsidR="0018174C">
              <w:rPr>
                <w:noProof/>
                <w:webHidden/>
              </w:rPr>
              <w:instrText xml:space="preserve"> PAGEREF _Toc514779033 \h </w:instrText>
            </w:r>
            <w:r w:rsidR="0018174C">
              <w:rPr>
                <w:noProof/>
                <w:webHidden/>
              </w:rPr>
            </w:r>
            <w:r w:rsidR="0018174C">
              <w:rPr>
                <w:noProof/>
                <w:webHidden/>
              </w:rPr>
              <w:fldChar w:fldCharType="separate"/>
            </w:r>
            <w:r w:rsidR="00FC3C07">
              <w:rPr>
                <w:noProof/>
                <w:webHidden/>
              </w:rPr>
              <w:t>3</w:t>
            </w:r>
            <w:r w:rsidR="0018174C">
              <w:rPr>
                <w:noProof/>
                <w:webHidden/>
              </w:rPr>
              <w:fldChar w:fldCharType="end"/>
            </w:r>
          </w:hyperlink>
        </w:p>
        <w:p w:rsidR="0018174C" w:rsidRDefault="0018174C">
          <w:pPr>
            <w:pStyle w:val="TOC1"/>
            <w:tabs>
              <w:tab w:val="right" w:leader="dot" w:pos="9962"/>
            </w:tabs>
            <w:rPr>
              <w:rFonts w:cstheme="minorBidi"/>
              <w:noProof/>
              <w:sz w:val="22"/>
              <w:szCs w:val="22"/>
              <w:lang w:val="ru-RU" w:eastAsia="ru-RU"/>
            </w:rPr>
          </w:pPr>
          <w:hyperlink w:anchor="_Toc514779034" w:history="1">
            <w:r w:rsidRPr="0009092A">
              <w:rPr>
                <w:rStyle w:val="Hyperlink"/>
                <w:rFonts w:ascii="Times New Roman" w:hAnsi="Times New Roman"/>
                <w:noProof/>
                <w:lang w:val="ru-RU"/>
              </w:rPr>
              <w:t>Цель работы</w:t>
            </w:r>
            <w:r>
              <w:rPr>
                <w:noProof/>
                <w:webHidden/>
              </w:rPr>
              <w:tab/>
            </w:r>
            <w:r>
              <w:rPr>
                <w:noProof/>
                <w:webHidden/>
              </w:rPr>
              <w:fldChar w:fldCharType="begin"/>
            </w:r>
            <w:r>
              <w:rPr>
                <w:noProof/>
                <w:webHidden/>
              </w:rPr>
              <w:instrText xml:space="preserve"> PAGEREF _Toc514779034 \h </w:instrText>
            </w:r>
            <w:r>
              <w:rPr>
                <w:noProof/>
                <w:webHidden/>
              </w:rPr>
            </w:r>
            <w:r>
              <w:rPr>
                <w:noProof/>
                <w:webHidden/>
              </w:rPr>
              <w:fldChar w:fldCharType="separate"/>
            </w:r>
            <w:r w:rsidR="00FC3C07">
              <w:rPr>
                <w:noProof/>
                <w:webHidden/>
              </w:rPr>
              <w:t>4</w:t>
            </w:r>
            <w:r>
              <w:rPr>
                <w:noProof/>
                <w:webHidden/>
              </w:rPr>
              <w:fldChar w:fldCharType="end"/>
            </w:r>
          </w:hyperlink>
        </w:p>
        <w:p w:rsidR="0018174C" w:rsidRDefault="0018174C">
          <w:pPr>
            <w:pStyle w:val="TOC1"/>
            <w:tabs>
              <w:tab w:val="right" w:leader="dot" w:pos="9962"/>
            </w:tabs>
            <w:rPr>
              <w:rFonts w:cstheme="minorBidi"/>
              <w:noProof/>
              <w:sz w:val="22"/>
              <w:szCs w:val="22"/>
              <w:lang w:val="ru-RU" w:eastAsia="ru-RU"/>
            </w:rPr>
          </w:pPr>
          <w:hyperlink w:anchor="_Toc514779035" w:history="1">
            <w:r w:rsidRPr="0009092A">
              <w:rPr>
                <w:rStyle w:val="Hyperlink"/>
                <w:rFonts w:ascii="Times New Roman" w:hAnsi="Times New Roman"/>
                <w:noProof/>
                <w:lang w:val="ru-RU"/>
              </w:rPr>
              <w:t>Задачи</w:t>
            </w:r>
            <w:r>
              <w:rPr>
                <w:noProof/>
                <w:webHidden/>
              </w:rPr>
              <w:tab/>
            </w:r>
            <w:r>
              <w:rPr>
                <w:noProof/>
                <w:webHidden/>
              </w:rPr>
              <w:fldChar w:fldCharType="begin"/>
            </w:r>
            <w:r>
              <w:rPr>
                <w:noProof/>
                <w:webHidden/>
              </w:rPr>
              <w:instrText xml:space="preserve"> PAGEREF _Toc514779035 \h </w:instrText>
            </w:r>
            <w:r>
              <w:rPr>
                <w:noProof/>
                <w:webHidden/>
              </w:rPr>
            </w:r>
            <w:r>
              <w:rPr>
                <w:noProof/>
                <w:webHidden/>
              </w:rPr>
              <w:fldChar w:fldCharType="separate"/>
            </w:r>
            <w:r w:rsidR="00FC3C07">
              <w:rPr>
                <w:noProof/>
                <w:webHidden/>
              </w:rPr>
              <w:t>4</w:t>
            </w:r>
            <w:r>
              <w:rPr>
                <w:noProof/>
                <w:webHidden/>
              </w:rPr>
              <w:fldChar w:fldCharType="end"/>
            </w:r>
          </w:hyperlink>
        </w:p>
        <w:p w:rsidR="0018174C" w:rsidRDefault="0018174C">
          <w:pPr>
            <w:pStyle w:val="TOC1"/>
            <w:tabs>
              <w:tab w:val="right" w:leader="dot" w:pos="9962"/>
            </w:tabs>
            <w:rPr>
              <w:rFonts w:cstheme="minorBidi"/>
              <w:noProof/>
              <w:sz w:val="22"/>
              <w:szCs w:val="22"/>
              <w:lang w:val="ru-RU" w:eastAsia="ru-RU"/>
            </w:rPr>
          </w:pPr>
          <w:hyperlink w:anchor="_Toc514779036" w:history="1">
            <w:r w:rsidRPr="0009092A">
              <w:rPr>
                <w:rStyle w:val="Hyperlink"/>
                <w:rFonts w:ascii="Times New Roman" w:hAnsi="Times New Roman"/>
                <w:noProof/>
                <w:lang w:val="ru-RU"/>
              </w:rPr>
              <w:t>Обзор литературы</w:t>
            </w:r>
            <w:r>
              <w:rPr>
                <w:noProof/>
                <w:webHidden/>
              </w:rPr>
              <w:tab/>
            </w:r>
            <w:r>
              <w:rPr>
                <w:noProof/>
                <w:webHidden/>
              </w:rPr>
              <w:fldChar w:fldCharType="begin"/>
            </w:r>
            <w:r>
              <w:rPr>
                <w:noProof/>
                <w:webHidden/>
              </w:rPr>
              <w:instrText xml:space="preserve"> PAGEREF _Toc514779036 \h </w:instrText>
            </w:r>
            <w:r>
              <w:rPr>
                <w:noProof/>
                <w:webHidden/>
              </w:rPr>
            </w:r>
            <w:r>
              <w:rPr>
                <w:noProof/>
                <w:webHidden/>
              </w:rPr>
              <w:fldChar w:fldCharType="separate"/>
            </w:r>
            <w:r w:rsidR="00FC3C07">
              <w:rPr>
                <w:noProof/>
                <w:webHidden/>
              </w:rPr>
              <w:t>5</w:t>
            </w:r>
            <w:r>
              <w:rPr>
                <w:noProof/>
                <w:webHidden/>
              </w:rPr>
              <w:fldChar w:fldCharType="end"/>
            </w:r>
          </w:hyperlink>
        </w:p>
        <w:p w:rsidR="0018174C" w:rsidRDefault="0018174C">
          <w:pPr>
            <w:pStyle w:val="TOC2"/>
            <w:tabs>
              <w:tab w:val="right" w:leader="dot" w:pos="9962"/>
            </w:tabs>
            <w:rPr>
              <w:rFonts w:cstheme="minorBidi"/>
              <w:noProof/>
              <w:sz w:val="22"/>
              <w:szCs w:val="22"/>
              <w:lang w:val="ru-RU" w:eastAsia="ru-RU"/>
            </w:rPr>
          </w:pPr>
          <w:hyperlink w:anchor="_Toc514779037" w:history="1">
            <w:r w:rsidRPr="0009092A">
              <w:rPr>
                <w:rStyle w:val="Hyperlink"/>
                <w:rFonts w:ascii="Times New Roman" w:hAnsi="Times New Roman"/>
                <w:noProof/>
                <w:lang w:val="ru-RU"/>
              </w:rPr>
              <w:t>Строение и функции протеасомы</w:t>
            </w:r>
            <w:r>
              <w:rPr>
                <w:noProof/>
                <w:webHidden/>
              </w:rPr>
              <w:tab/>
            </w:r>
            <w:r>
              <w:rPr>
                <w:noProof/>
                <w:webHidden/>
              </w:rPr>
              <w:fldChar w:fldCharType="begin"/>
            </w:r>
            <w:r>
              <w:rPr>
                <w:noProof/>
                <w:webHidden/>
              </w:rPr>
              <w:instrText xml:space="preserve"> PAGEREF _Toc514779037 \h </w:instrText>
            </w:r>
            <w:r>
              <w:rPr>
                <w:noProof/>
                <w:webHidden/>
              </w:rPr>
            </w:r>
            <w:r>
              <w:rPr>
                <w:noProof/>
                <w:webHidden/>
              </w:rPr>
              <w:fldChar w:fldCharType="separate"/>
            </w:r>
            <w:r w:rsidR="00FC3C07">
              <w:rPr>
                <w:noProof/>
                <w:webHidden/>
              </w:rPr>
              <w:t>5</w:t>
            </w:r>
            <w:r>
              <w:rPr>
                <w:noProof/>
                <w:webHidden/>
              </w:rPr>
              <w:fldChar w:fldCharType="end"/>
            </w:r>
          </w:hyperlink>
        </w:p>
        <w:p w:rsidR="0018174C" w:rsidRDefault="0018174C">
          <w:pPr>
            <w:pStyle w:val="TOC2"/>
            <w:tabs>
              <w:tab w:val="right" w:leader="dot" w:pos="9962"/>
            </w:tabs>
            <w:rPr>
              <w:rFonts w:cstheme="minorBidi"/>
              <w:noProof/>
              <w:sz w:val="22"/>
              <w:szCs w:val="22"/>
              <w:lang w:val="ru-RU" w:eastAsia="ru-RU"/>
            </w:rPr>
          </w:pPr>
          <w:hyperlink w:anchor="_Toc514779038" w:history="1">
            <w:r w:rsidRPr="0009092A">
              <w:rPr>
                <w:rStyle w:val="Hyperlink"/>
                <w:rFonts w:ascii="Times New Roman" w:hAnsi="Times New Roman"/>
                <w:noProof/>
                <w:lang w:val="ru-RU"/>
              </w:rPr>
              <w:t>Убиквитин-протеасомная система</w:t>
            </w:r>
            <w:r>
              <w:rPr>
                <w:noProof/>
                <w:webHidden/>
              </w:rPr>
              <w:tab/>
            </w:r>
            <w:r>
              <w:rPr>
                <w:noProof/>
                <w:webHidden/>
              </w:rPr>
              <w:fldChar w:fldCharType="begin"/>
            </w:r>
            <w:r>
              <w:rPr>
                <w:noProof/>
                <w:webHidden/>
              </w:rPr>
              <w:instrText xml:space="preserve"> PAGEREF _Toc514779038 \h </w:instrText>
            </w:r>
            <w:r>
              <w:rPr>
                <w:noProof/>
                <w:webHidden/>
              </w:rPr>
            </w:r>
            <w:r>
              <w:rPr>
                <w:noProof/>
                <w:webHidden/>
              </w:rPr>
              <w:fldChar w:fldCharType="separate"/>
            </w:r>
            <w:r w:rsidR="00FC3C07">
              <w:rPr>
                <w:noProof/>
                <w:webHidden/>
              </w:rPr>
              <w:t>8</w:t>
            </w:r>
            <w:r>
              <w:rPr>
                <w:noProof/>
                <w:webHidden/>
              </w:rPr>
              <w:fldChar w:fldCharType="end"/>
            </w:r>
          </w:hyperlink>
        </w:p>
        <w:p w:rsidR="0018174C" w:rsidRDefault="0018174C">
          <w:pPr>
            <w:pStyle w:val="TOC2"/>
            <w:tabs>
              <w:tab w:val="right" w:leader="dot" w:pos="9962"/>
            </w:tabs>
            <w:rPr>
              <w:rFonts w:cstheme="minorBidi"/>
              <w:noProof/>
              <w:sz w:val="22"/>
              <w:szCs w:val="22"/>
              <w:lang w:val="ru-RU" w:eastAsia="ru-RU"/>
            </w:rPr>
          </w:pPr>
          <w:hyperlink w:anchor="_Toc514779039" w:history="1">
            <w:r w:rsidRPr="0009092A">
              <w:rPr>
                <w:rStyle w:val="Hyperlink"/>
                <w:rFonts w:ascii="Times New Roman" w:hAnsi="Times New Roman"/>
                <w:noProof/>
              </w:rPr>
              <w:t>В</w:t>
            </w:r>
            <w:r w:rsidRPr="0009092A">
              <w:rPr>
                <w:rStyle w:val="Hyperlink"/>
                <w:rFonts w:ascii="Times New Roman" w:hAnsi="Times New Roman"/>
                <w:noProof/>
                <w:lang w:val="ru-RU"/>
              </w:rPr>
              <w:t>неклеточные</w:t>
            </w:r>
            <w:r w:rsidRPr="0009092A">
              <w:rPr>
                <w:rStyle w:val="Hyperlink"/>
                <w:rFonts w:ascii="Times New Roman" w:hAnsi="Times New Roman"/>
                <w:noProof/>
              </w:rPr>
              <w:t xml:space="preserve"> </w:t>
            </w:r>
            <w:r w:rsidRPr="0009092A">
              <w:rPr>
                <w:rStyle w:val="Hyperlink"/>
                <w:rFonts w:ascii="Times New Roman" w:hAnsi="Times New Roman"/>
                <w:noProof/>
                <w:lang w:val="ru-RU"/>
              </w:rPr>
              <w:t>протеасомы</w:t>
            </w:r>
            <w:r>
              <w:rPr>
                <w:noProof/>
                <w:webHidden/>
              </w:rPr>
              <w:tab/>
            </w:r>
            <w:r>
              <w:rPr>
                <w:noProof/>
                <w:webHidden/>
              </w:rPr>
              <w:fldChar w:fldCharType="begin"/>
            </w:r>
            <w:r>
              <w:rPr>
                <w:noProof/>
                <w:webHidden/>
              </w:rPr>
              <w:instrText xml:space="preserve"> PAGEREF _Toc514779039 \h </w:instrText>
            </w:r>
            <w:r>
              <w:rPr>
                <w:noProof/>
                <w:webHidden/>
              </w:rPr>
            </w:r>
            <w:r>
              <w:rPr>
                <w:noProof/>
                <w:webHidden/>
              </w:rPr>
              <w:fldChar w:fldCharType="separate"/>
            </w:r>
            <w:r w:rsidR="00FC3C07">
              <w:rPr>
                <w:noProof/>
                <w:webHidden/>
              </w:rPr>
              <w:t>9</w:t>
            </w:r>
            <w:r>
              <w:rPr>
                <w:noProof/>
                <w:webHidden/>
              </w:rPr>
              <w:fldChar w:fldCharType="end"/>
            </w:r>
          </w:hyperlink>
        </w:p>
        <w:p w:rsidR="0018174C" w:rsidRDefault="0018174C">
          <w:pPr>
            <w:pStyle w:val="TOC2"/>
            <w:tabs>
              <w:tab w:val="right" w:leader="dot" w:pos="9962"/>
            </w:tabs>
            <w:rPr>
              <w:rFonts w:cstheme="minorBidi"/>
              <w:noProof/>
              <w:sz w:val="22"/>
              <w:szCs w:val="22"/>
              <w:lang w:val="ru-RU" w:eastAsia="ru-RU"/>
            </w:rPr>
          </w:pPr>
          <w:hyperlink w:anchor="_Toc514779040" w:history="1">
            <w:r w:rsidRPr="0009092A">
              <w:rPr>
                <w:rStyle w:val="Hyperlink"/>
                <w:rFonts w:ascii="Times New Roman" w:hAnsi="Times New Roman"/>
                <w:noProof/>
                <w:lang w:val="ru-RU"/>
              </w:rPr>
              <w:t>Механизмы транспорта внеклеточных протеасом</w:t>
            </w:r>
            <w:r>
              <w:rPr>
                <w:noProof/>
                <w:webHidden/>
              </w:rPr>
              <w:tab/>
            </w:r>
            <w:r>
              <w:rPr>
                <w:noProof/>
                <w:webHidden/>
              </w:rPr>
              <w:fldChar w:fldCharType="begin"/>
            </w:r>
            <w:r>
              <w:rPr>
                <w:noProof/>
                <w:webHidden/>
              </w:rPr>
              <w:instrText xml:space="preserve"> PAGEREF _Toc514779040 \h </w:instrText>
            </w:r>
            <w:r>
              <w:rPr>
                <w:noProof/>
                <w:webHidden/>
              </w:rPr>
            </w:r>
            <w:r>
              <w:rPr>
                <w:noProof/>
                <w:webHidden/>
              </w:rPr>
              <w:fldChar w:fldCharType="separate"/>
            </w:r>
            <w:r w:rsidR="00FC3C07">
              <w:rPr>
                <w:noProof/>
                <w:webHidden/>
              </w:rPr>
              <w:t>11</w:t>
            </w:r>
            <w:r>
              <w:rPr>
                <w:noProof/>
                <w:webHidden/>
              </w:rPr>
              <w:fldChar w:fldCharType="end"/>
            </w:r>
          </w:hyperlink>
        </w:p>
        <w:p w:rsidR="0018174C" w:rsidRDefault="0018174C">
          <w:pPr>
            <w:pStyle w:val="TOC1"/>
            <w:tabs>
              <w:tab w:val="right" w:leader="dot" w:pos="9962"/>
            </w:tabs>
            <w:rPr>
              <w:rFonts w:cstheme="minorBidi"/>
              <w:noProof/>
              <w:sz w:val="22"/>
              <w:szCs w:val="22"/>
              <w:lang w:val="ru-RU" w:eastAsia="ru-RU"/>
            </w:rPr>
          </w:pPr>
          <w:hyperlink w:anchor="_Toc514779041" w:history="1">
            <w:r w:rsidRPr="0009092A">
              <w:rPr>
                <w:rStyle w:val="Hyperlink"/>
                <w:rFonts w:ascii="Times New Roman" w:hAnsi="Times New Roman"/>
                <w:noProof/>
                <w:lang w:val="ru-RU"/>
              </w:rPr>
              <w:t>Материалы и методы</w:t>
            </w:r>
            <w:r>
              <w:rPr>
                <w:noProof/>
                <w:webHidden/>
              </w:rPr>
              <w:tab/>
            </w:r>
            <w:r>
              <w:rPr>
                <w:noProof/>
                <w:webHidden/>
              </w:rPr>
              <w:fldChar w:fldCharType="begin"/>
            </w:r>
            <w:r>
              <w:rPr>
                <w:noProof/>
                <w:webHidden/>
              </w:rPr>
              <w:instrText xml:space="preserve"> PAGEREF _Toc514779041 \h </w:instrText>
            </w:r>
            <w:r>
              <w:rPr>
                <w:noProof/>
                <w:webHidden/>
              </w:rPr>
            </w:r>
            <w:r>
              <w:rPr>
                <w:noProof/>
                <w:webHidden/>
              </w:rPr>
              <w:fldChar w:fldCharType="separate"/>
            </w:r>
            <w:r w:rsidR="00FC3C07">
              <w:rPr>
                <w:noProof/>
                <w:webHidden/>
              </w:rPr>
              <w:t>13</w:t>
            </w:r>
            <w:r>
              <w:rPr>
                <w:noProof/>
                <w:webHidden/>
              </w:rPr>
              <w:fldChar w:fldCharType="end"/>
            </w:r>
          </w:hyperlink>
        </w:p>
        <w:p w:rsidR="0018174C" w:rsidRDefault="0018174C">
          <w:pPr>
            <w:pStyle w:val="TOC2"/>
            <w:tabs>
              <w:tab w:val="right" w:leader="dot" w:pos="9962"/>
            </w:tabs>
            <w:rPr>
              <w:rFonts w:cstheme="minorBidi"/>
              <w:noProof/>
              <w:sz w:val="22"/>
              <w:szCs w:val="22"/>
              <w:lang w:val="ru-RU" w:eastAsia="ru-RU"/>
            </w:rPr>
          </w:pPr>
          <w:hyperlink w:anchor="_Toc514779042" w:history="1">
            <w:r w:rsidRPr="0009092A">
              <w:rPr>
                <w:rStyle w:val="Hyperlink"/>
                <w:rFonts w:ascii="Times New Roman" w:hAnsi="Times New Roman"/>
                <w:noProof/>
                <w:lang w:val="ru-RU"/>
              </w:rPr>
              <w:t>Работа с клетками эукариот в культуре</w:t>
            </w:r>
            <w:r>
              <w:rPr>
                <w:noProof/>
                <w:webHidden/>
              </w:rPr>
              <w:tab/>
            </w:r>
            <w:r>
              <w:rPr>
                <w:noProof/>
                <w:webHidden/>
              </w:rPr>
              <w:fldChar w:fldCharType="begin"/>
            </w:r>
            <w:r>
              <w:rPr>
                <w:noProof/>
                <w:webHidden/>
              </w:rPr>
              <w:instrText xml:space="preserve"> PAGEREF _Toc514779042 \h </w:instrText>
            </w:r>
            <w:r>
              <w:rPr>
                <w:noProof/>
                <w:webHidden/>
              </w:rPr>
            </w:r>
            <w:r>
              <w:rPr>
                <w:noProof/>
                <w:webHidden/>
              </w:rPr>
              <w:fldChar w:fldCharType="separate"/>
            </w:r>
            <w:r w:rsidR="00FC3C07">
              <w:rPr>
                <w:noProof/>
                <w:webHidden/>
              </w:rPr>
              <w:t>13</w:t>
            </w:r>
            <w:r>
              <w:rPr>
                <w:noProof/>
                <w:webHidden/>
              </w:rPr>
              <w:fldChar w:fldCharType="end"/>
            </w:r>
          </w:hyperlink>
        </w:p>
        <w:p w:rsidR="0018174C" w:rsidRDefault="0018174C">
          <w:pPr>
            <w:pStyle w:val="TOC2"/>
            <w:tabs>
              <w:tab w:val="right" w:leader="dot" w:pos="9962"/>
            </w:tabs>
            <w:rPr>
              <w:rFonts w:cstheme="minorBidi"/>
              <w:noProof/>
              <w:sz w:val="22"/>
              <w:szCs w:val="22"/>
              <w:lang w:val="ru-RU" w:eastAsia="ru-RU"/>
            </w:rPr>
          </w:pPr>
          <w:hyperlink w:anchor="_Toc514779043" w:history="1">
            <w:r w:rsidRPr="0009092A">
              <w:rPr>
                <w:rStyle w:val="Hyperlink"/>
                <w:rFonts w:ascii="Times New Roman" w:hAnsi="Times New Roman"/>
                <w:noProof/>
                <w:lang w:val="ru-RU"/>
              </w:rPr>
              <w:t>Молекулярно-биохимические методы</w:t>
            </w:r>
            <w:r>
              <w:rPr>
                <w:noProof/>
                <w:webHidden/>
              </w:rPr>
              <w:tab/>
            </w:r>
            <w:r>
              <w:rPr>
                <w:noProof/>
                <w:webHidden/>
              </w:rPr>
              <w:fldChar w:fldCharType="begin"/>
            </w:r>
            <w:r>
              <w:rPr>
                <w:noProof/>
                <w:webHidden/>
              </w:rPr>
              <w:instrText xml:space="preserve"> PAGEREF _Toc514779043 \h </w:instrText>
            </w:r>
            <w:r>
              <w:rPr>
                <w:noProof/>
                <w:webHidden/>
              </w:rPr>
            </w:r>
            <w:r>
              <w:rPr>
                <w:noProof/>
                <w:webHidden/>
              </w:rPr>
              <w:fldChar w:fldCharType="separate"/>
            </w:r>
            <w:r w:rsidR="00FC3C07">
              <w:rPr>
                <w:noProof/>
                <w:webHidden/>
              </w:rPr>
              <w:t>14</w:t>
            </w:r>
            <w:r>
              <w:rPr>
                <w:noProof/>
                <w:webHidden/>
              </w:rPr>
              <w:fldChar w:fldCharType="end"/>
            </w:r>
          </w:hyperlink>
        </w:p>
        <w:p w:rsidR="0018174C" w:rsidRDefault="0018174C">
          <w:pPr>
            <w:pStyle w:val="TOC2"/>
            <w:tabs>
              <w:tab w:val="right" w:leader="dot" w:pos="9962"/>
            </w:tabs>
            <w:rPr>
              <w:rFonts w:cstheme="minorBidi"/>
              <w:noProof/>
              <w:sz w:val="22"/>
              <w:szCs w:val="22"/>
              <w:lang w:val="ru-RU" w:eastAsia="ru-RU"/>
            </w:rPr>
          </w:pPr>
          <w:hyperlink w:anchor="_Toc514779044" w:history="1">
            <w:r w:rsidRPr="0009092A">
              <w:rPr>
                <w:rStyle w:val="Hyperlink"/>
                <w:rFonts w:ascii="Times New Roman" w:hAnsi="Times New Roman"/>
                <w:noProof/>
                <w:lang w:val="ru-RU"/>
              </w:rPr>
              <w:t>Статистический анализ</w:t>
            </w:r>
            <w:r>
              <w:rPr>
                <w:noProof/>
                <w:webHidden/>
              </w:rPr>
              <w:tab/>
            </w:r>
            <w:r>
              <w:rPr>
                <w:noProof/>
                <w:webHidden/>
              </w:rPr>
              <w:fldChar w:fldCharType="begin"/>
            </w:r>
            <w:r>
              <w:rPr>
                <w:noProof/>
                <w:webHidden/>
              </w:rPr>
              <w:instrText xml:space="preserve"> PAGEREF _Toc514779044 \h </w:instrText>
            </w:r>
            <w:r>
              <w:rPr>
                <w:noProof/>
                <w:webHidden/>
              </w:rPr>
            </w:r>
            <w:r>
              <w:rPr>
                <w:noProof/>
                <w:webHidden/>
              </w:rPr>
              <w:fldChar w:fldCharType="separate"/>
            </w:r>
            <w:r w:rsidR="00FC3C07">
              <w:rPr>
                <w:noProof/>
                <w:webHidden/>
              </w:rPr>
              <w:t>18</w:t>
            </w:r>
            <w:r>
              <w:rPr>
                <w:noProof/>
                <w:webHidden/>
              </w:rPr>
              <w:fldChar w:fldCharType="end"/>
            </w:r>
          </w:hyperlink>
        </w:p>
        <w:p w:rsidR="0018174C" w:rsidRDefault="0018174C">
          <w:pPr>
            <w:pStyle w:val="TOC1"/>
            <w:tabs>
              <w:tab w:val="right" w:leader="dot" w:pos="9962"/>
            </w:tabs>
            <w:rPr>
              <w:rFonts w:cstheme="minorBidi"/>
              <w:noProof/>
              <w:sz w:val="22"/>
              <w:szCs w:val="22"/>
              <w:lang w:val="ru-RU" w:eastAsia="ru-RU"/>
            </w:rPr>
          </w:pPr>
          <w:hyperlink w:anchor="_Toc514779045" w:history="1">
            <w:r w:rsidRPr="0009092A">
              <w:rPr>
                <w:rStyle w:val="Hyperlink"/>
                <w:rFonts w:ascii="Times New Roman" w:hAnsi="Times New Roman"/>
                <w:noProof/>
                <w:lang w:val="ru-RU"/>
              </w:rPr>
              <w:t>Результаты</w:t>
            </w:r>
            <w:r>
              <w:rPr>
                <w:noProof/>
                <w:webHidden/>
              </w:rPr>
              <w:tab/>
            </w:r>
            <w:r>
              <w:rPr>
                <w:noProof/>
                <w:webHidden/>
              </w:rPr>
              <w:fldChar w:fldCharType="begin"/>
            </w:r>
            <w:r>
              <w:rPr>
                <w:noProof/>
                <w:webHidden/>
              </w:rPr>
              <w:instrText xml:space="preserve"> PAGEREF _Toc514779045 \h </w:instrText>
            </w:r>
            <w:r>
              <w:rPr>
                <w:noProof/>
                <w:webHidden/>
              </w:rPr>
            </w:r>
            <w:r>
              <w:rPr>
                <w:noProof/>
                <w:webHidden/>
              </w:rPr>
              <w:fldChar w:fldCharType="separate"/>
            </w:r>
            <w:r w:rsidR="00FC3C07">
              <w:rPr>
                <w:noProof/>
                <w:webHidden/>
              </w:rPr>
              <w:t>19</w:t>
            </w:r>
            <w:r>
              <w:rPr>
                <w:noProof/>
                <w:webHidden/>
              </w:rPr>
              <w:fldChar w:fldCharType="end"/>
            </w:r>
          </w:hyperlink>
        </w:p>
        <w:p w:rsidR="0018174C" w:rsidRDefault="0018174C">
          <w:pPr>
            <w:pStyle w:val="TOC2"/>
            <w:tabs>
              <w:tab w:val="right" w:leader="dot" w:pos="9962"/>
            </w:tabs>
            <w:rPr>
              <w:rFonts w:cstheme="minorBidi"/>
              <w:noProof/>
              <w:sz w:val="22"/>
              <w:szCs w:val="22"/>
              <w:lang w:val="ru-RU" w:eastAsia="ru-RU"/>
            </w:rPr>
          </w:pPr>
          <w:hyperlink w:anchor="_Toc514779046" w:history="1">
            <w:r w:rsidRPr="0009092A">
              <w:rPr>
                <w:rStyle w:val="Hyperlink"/>
                <w:rFonts w:ascii="Times New Roman" w:hAnsi="Times New Roman"/>
                <w:noProof/>
                <w:lang w:val="ru-RU"/>
              </w:rPr>
              <w:t>Зависимость появления протеасом в среде культивирования клеток К562 от времени</w:t>
            </w:r>
            <w:r>
              <w:rPr>
                <w:noProof/>
                <w:webHidden/>
              </w:rPr>
              <w:tab/>
            </w:r>
            <w:r>
              <w:rPr>
                <w:noProof/>
                <w:webHidden/>
              </w:rPr>
              <w:fldChar w:fldCharType="begin"/>
            </w:r>
            <w:r>
              <w:rPr>
                <w:noProof/>
                <w:webHidden/>
              </w:rPr>
              <w:instrText xml:space="preserve"> PAGEREF _Toc514779046 \h </w:instrText>
            </w:r>
            <w:r>
              <w:rPr>
                <w:noProof/>
                <w:webHidden/>
              </w:rPr>
            </w:r>
            <w:r>
              <w:rPr>
                <w:noProof/>
                <w:webHidden/>
              </w:rPr>
              <w:fldChar w:fldCharType="separate"/>
            </w:r>
            <w:r w:rsidR="00FC3C07">
              <w:rPr>
                <w:noProof/>
                <w:webHidden/>
              </w:rPr>
              <w:t>19</w:t>
            </w:r>
            <w:r>
              <w:rPr>
                <w:noProof/>
                <w:webHidden/>
              </w:rPr>
              <w:fldChar w:fldCharType="end"/>
            </w:r>
          </w:hyperlink>
        </w:p>
        <w:p w:rsidR="0018174C" w:rsidRDefault="0018174C">
          <w:pPr>
            <w:pStyle w:val="TOC2"/>
            <w:tabs>
              <w:tab w:val="right" w:leader="dot" w:pos="9962"/>
            </w:tabs>
            <w:rPr>
              <w:rFonts w:cstheme="minorBidi"/>
              <w:noProof/>
              <w:sz w:val="22"/>
              <w:szCs w:val="22"/>
              <w:lang w:val="ru-RU" w:eastAsia="ru-RU"/>
            </w:rPr>
          </w:pPr>
          <w:hyperlink w:anchor="_Toc514779047" w:history="1">
            <w:r w:rsidRPr="0009092A">
              <w:rPr>
                <w:rStyle w:val="Hyperlink"/>
                <w:rFonts w:ascii="Times New Roman" w:hAnsi="Times New Roman"/>
                <w:noProof/>
                <w:lang w:val="ru-RU"/>
              </w:rPr>
              <w:t>Анализ присутствия протеасом во внеклеточных везикулах клеток человека линии К562</w:t>
            </w:r>
            <w:r>
              <w:rPr>
                <w:noProof/>
                <w:webHidden/>
              </w:rPr>
              <w:tab/>
            </w:r>
            <w:r>
              <w:rPr>
                <w:noProof/>
                <w:webHidden/>
              </w:rPr>
              <w:fldChar w:fldCharType="begin"/>
            </w:r>
            <w:r>
              <w:rPr>
                <w:noProof/>
                <w:webHidden/>
              </w:rPr>
              <w:instrText xml:space="preserve"> PAGEREF _Toc514779047 \h </w:instrText>
            </w:r>
            <w:r>
              <w:rPr>
                <w:noProof/>
                <w:webHidden/>
              </w:rPr>
            </w:r>
            <w:r>
              <w:rPr>
                <w:noProof/>
                <w:webHidden/>
              </w:rPr>
              <w:fldChar w:fldCharType="separate"/>
            </w:r>
            <w:r w:rsidR="00FC3C07">
              <w:rPr>
                <w:noProof/>
                <w:webHidden/>
              </w:rPr>
              <w:t>20</w:t>
            </w:r>
            <w:r>
              <w:rPr>
                <w:noProof/>
                <w:webHidden/>
              </w:rPr>
              <w:fldChar w:fldCharType="end"/>
            </w:r>
          </w:hyperlink>
        </w:p>
        <w:p w:rsidR="0018174C" w:rsidRDefault="0018174C">
          <w:pPr>
            <w:pStyle w:val="TOC2"/>
            <w:tabs>
              <w:tab w:val="right" w:leader="dot" w:pos="9962"/>
            </w:tabs>
            <w:rPr>
              <w:rFonts w:cstheme="minorBidi"/>
              <w:noProof/>
              <w:sz w:val="22"/>
              <w:szCs w:val="22"/>
              <w:lang w:val="ru-RU" w:eastAsia="ru-RU"/>
            </w:rPr>
          </w:pPr>
          <w:hyperlink w:anchor="_Toc514779048" w:history="1">
            <w:r w:rsidRPr="0009092A">
              <w:rPr>
                <w:rStyle w:val="Hyperlink"/>
                <w:rFonts w:ascii="Times New Roman" w:hAnsi="Times New Roman"/>
                <w:noProof/>
                <w:lang w:val="ru-RU"/>
              </w:rPr>
              <w:t xml:space="preserve">Анализ присутствия протеасом во внеклеточных везикулах клеток человека линии </w:t>
            </w:r>
            <w:r w:rsidRPr="0009092A">
              <w:rPr>
                <w:rStyle w:val="Hyperlink"/>
                <w:rFonts w:ascii="Times New Roman" w:hAnsi="Times New Roman"/>
                <w:noProof/>
              </w:rPr>
              <w:t>RPMI</w:t>
            </w:r>
            <w:r w:rsidRPr="0009092A">
              <w:rPr>
                <w:rStyle w:val="Hyperlink"/>
                <w:rFonts w:ascii="Times New Roman" w:hAnsi="Times New Roman"/>
                <w:noProof/>
                <w:lang w:val="ru-RU"/>
              </w:rPr>
              <w:t>-8226</w:t>
            </w:r>
            <w:r>
              <w:rPr>
                <w:noProof/>
                <w:webHidden/>
              </w:rPr>
              <w:tab/>
            </w:r>
            <w:r>
              <w:rPr>
                <w:noProof/>
                <w:webHidden/>
              </w:rPr>
              <w:fldChar w:fldCharType="begin"/>
            </w:r>
            <w:r>
              <w:rPr>
                <w:noProof/>
                <w:webHidden/>
              </w:rPr>
              <w:instrText xml:space="preserve"> PAGEREF _Toc514779048 \h </w:instrText>
            </w:r>
            <w:r>
              <w:rPr>
                <w:noProof/>
                <w:webHidden/>
              </w:rPr>
            </w:r>
            <w:r>
              <w:rPr>
                <w:noProof/>
                <w:webHidden/>
              </w:rPr>
              <w:fldChar w:fldCharType="separate"/>
            </w:r>
            <w:r w:rsidR="00FC3C07">
              <w:rPr>
                <w:noProof/>
                <w:webHidden/>
              </w:rPr>
              <w:t>23</w:t>
            </w:r>
            <w:r>
              <w:rPr>
                <w:noProof/>
                <w:webHidden/>
              </w:rPr>
              <w:fldChar w:fldCharType="end"/>
            </w:r>
          </w:hyperlink>
        </w:p>
        <w:p w:rsidR="0018174C" w:rsidRDefault="0018174C">
          <w:pPr>
            <w:pStyle w:val="TOC2"/>
            <w:tabs>
              <w:tab w:val="right" w:leader="dot" w:pos="9962"/>
            </w:tabs>
            <w:rPr>
              <w:rFonts w:cstheme="minorBidi"/>
              <w:noProof/>
              <w:sz w:val="22"/>
              <w:szCs w:val="22"/>
              <w:lang w:val="ru-RU" w:eastAsia="ru-RU"/>
            </w:rPr>
          </w:pPr>
          <w:hyperlink w:anchor="_Toc514779049" w:history="1">
            <w:r w:rsidRPr="0009092A">
              <w:rPr>
                <w:rStyle w:val="Hyperlink"/>
                <w:rFonts w:ascii="Times New Roman" w:hAnsi="Times New Roman"/>
                <w:noProof/>
                <w:lang w:val="ru-RU"/>
              </w:rPr>
              <w:t xml:space="preserve">Влияние ингибиторов везикулярного транспорта на количество внеклеточных протеасом в кондиционируемой клетками </w:t>
            </w:r>
            <w:r w:rsidRPr="0009092A">
              <w:rPr>
                <w:rStyle w:val="Hyperlink"/>
                <w:rFonts w:ascii="Times New Roman" w:hAnsi="Times New Roman"/>
                <w:noProof/>
              </w:rPr>
              <w:t>RPMI</w:t>
            </w:r>
            <w:r w:rsidRPr="0009092A">
              <w:rPr>
                <w:rStyle w:val="Hyperlink"/>
                <w:rFonts w:ascii="Times New Roman" w:hAnsi="Times New Roman"/>
                <w:noProof/>
                <w:lang w:val="ru-RU"/>
              </w:rPr>
              <w:t>-8226 среде.</w:t>
            </w:r>
            <w:r>
              <w:rPr>
                <w:noProof/>
                <w:webHidden/>
              </w:rPr>
              <w:tab/>
            </w:r>
            <w:r>
              <w:rPr>
                <w:noProof/>
                <w:webHidden/>
              </w:rPr>
              <w:fldChar w:fldCharType="begin"/>
            </w:r>
            <w:r>
              <w:rPr>
                <w:noProof/>
                <w:webHidden/>
              </w:rPr>
              <w:instrText xml:space="preserve"> PAGEREF _Toc514779049 \h </w:instrText>
            </w:r>
            <w:r>
              <w:rPr>
                <w:noProof/>
                <w:webHidden/>
              </w:rPr>
            </w:r>
            <w:r>
              <w:rPr>
                <w:noProof/>
                <w:webHidden/>
              </w:rPr>
              <w:fldChar w:fldCharType="separate"/>
            </w:r>
            <w:r w:rsidR="00FC3C07">
              <w:rPr>
                <w:noProof/>
                <w:webHidden/>
              </w:rPr>
              <w:t>24</w:t>
            </w:r>
            <w:r>
              <w:rPr>
                <w:noProof/>
                <w:webHidden/>
              </w:rPr>
              <w:fldChar w:fldCharType="end"/>
            </w:r>
          </w:hyperlink>
        </w:p>
        <w:p w:rsidR="0018174C" w:rsidRDefault="0018174C">
          <w:pPr>
            <w:pStyle w:val="TOC2"/>
            <w:tabs>
              <w:tab w:val="right" w:leader="dot" w:pos="9962"/>
            </w:tabs>
            <w:rPr>
              <w:rFonts w:cstheme="minorBidi"/>
              <w:noProof/>
              <w:sz w:val="22"/>
              <w:szCs w:val="22"/>
              <w:lang w:val="ru-RU" w:eastAsia="ru-RU"/>
            </w:rPr>
          </w:pPr>
          <w:hyperlink w:anchor="_Toc514779050" w:history="1">
            <w:r w:rsidRPr="0009092A">
              <w:rPr>
                <w:rStyle w:val="Hyperlink"/>
                <w:rFonts w:ascii="Times New Roman" w:hAnsi="Times New Roman"/>
                <w:noProof/>
                <w:lang w:val="ru-RU"/>
              </w:rPr>
              <w:t>Влияние ингибиторов везикулярного транспорта на количество внеклеточных протеасом в кондиционируемой К562 среде.</w:t>
            </w:r>
            <w:r>
              <w:rPr>
                <w:noProof/>
                <w:webHidden/>
              </w:rPr>
              <w:tab/>
            </w:r>
            <w:r>
              <w:rPr>
                <w:noProof/>
                <w:webHidden/>
              </w:rPr>
              <w:fldChar w:fldCharType="begin"/>
            </w:r>
            <w:r>
              <w:rPr>
                <w:noProof/>
                <w:webHidden/>
              </w:rPr>
              <w:instrText xml:space="preserve"> PAGEREF _Toc514779050 \h </w:instrText>
            </w:r>
            <w:r>
              <w:rPr>
                <w:noProof/>
                <w:webHidden/>
              </w:rPr>
            </w:r>
            <w:r>
              <w:rPr>
                <w:noProof/>
                <w:webHidden/>
              </w:rPr>
              <w:fldChar w:fldCharType="separate"/>
            </w:r>
            <w:r w:rsidR="00FC3C07">
              <w:rPr>
                <w:noProof/>
                <w:webHidden/>
              </w:rPr>
              <w:t>25</w:t>
            </w:r>
            <w:r>
              <w:rPr>
                <w:noProof/>
                <w:webHidden/>
              </w:rPr>
              <w:fldChar w:fldCharType="end"/>
            </w:r>
          </w:hyperlink>
        </w:p>
        <w:p w:rsidR="0018174C" w:rsidRDefault="0018174C">
          <w:pPr>
            <w:pStyle w:val="TOC1"/>
            <w:tabs>
              <w:tab w:val="right" w:leader="dot" w:pos="9962"/>
            </w:tabs>
            <w:rPr>
              <w:rFonts w:cstheme="minorBidi"/>
              <w:noProof/>
              <w:sz w:val="22"/>
              <w:szCs w:val="22"/>
              <w:lang w:val="ru-RU" w:eastAsia="ru-RU"/>
            </w:rPr>
          </w:pPr>
          <w:hyperlink w:anchor="_Toc514779051" w:history="1">
            <w:r w:rsidRPr="0009092A">
              <w:rPr>
                <w:rStyle w:val="Hyperlink"/>
                <w:rFonts w:ascii="Times New Roman" w:hAnsi="Times New Roman"/>
                <w:noProof/>
              </w:rPr>
              <w:t>Обсуждение</w:t>
            </w:r>
            <w:r>
              <w:rPr>
                <w:noProof/>
                <w:webHidden/>
              </w:rPr>
              <w:tab/>
            </w:r>
            <w:r>
              <w:rPr>
                <w:noProof/>
                <w:webHidden/>
              </w:rPr>
              <w:fldChar w:fldCharType="begin"/>
            </w:r>
            <w:r>
              <w:rPr>
                <w:noProof/>
                <w:webHidden/>
              </w:rPr>
              <w:instrText xml:space="preserve"> PAGEREF _Toc514779051 \h </w:instrText>
            </w:r>
            <w:r>
              <w:rPr>
                <w:noProof/>
                <w:webHidden/>
              </w:rPr>
            </w:r>
            <w:r>
              <w:rPr>
                <w:noProof/>
                <w:webHidden/>
              </w:rPr>
              <w:fldChar w:fldCharType="separate"/>
            </w:r>
            <w:r w:rsidR="00FC3C07">
              <w:rPr>
                <w:noProof/>
                <w:webHidden/>
              </w:rPr>
              <w:t>27</w:t>
            </w:r>
            <w:r>
              <w:rPr>
                <w:noProof/>
                <w:webHidden/>
              </w:rPr>
              <w:fldChar w:fldCharType="end"/>
            </w:r>
          </w:hyperlink>
        </w:p>
        <w:p w:rsidR="0018174C" w:rsidRDefault="0018174C">
          <w:pPr>
            <w:pStyle w:val="TOC1"/>
            <w:tabs>
              <w:tab w:val="right" w:leader="dot" w:pos="9962"/>
            </w:tabs>
            <w:rPr>
              <w:rFonts w:cstheme="minorBidi"/>
              <w:noProof/>
              <w:sz w:val="22"/>
              <w:szCs w:val="22"/>
              <w:lang w:val="ru-RU" w:eastAsia="ru-RU"/>
            </w:rPr>
          </w:pPr>
          <w:hyperlink w:anchor="_Toc514779052" w:history="1">
            <w:r w:rsidRPr="0009092A">
              <w:rPr>
                <w:rStyle w:val="Hyperlink"/>
                <w:rFonts w:ascii="Times New Roman" w:hAnsi="Times New Roman"/>
                <w:noProof/>
              </w:rPr>
              <w:t>Выводы</w:t>
            </w:r>
            <w:r>
              <w:rPr>
                <w:noProof/>
                <w:webHidden/>
              </w:rPr>
              <w:tab/>
            </w:r>
            <w:r>
              <w:rPr>
                <w:noProof/>
                <w:webHidden/>
              </w:rPr>
              <w:fldChar w:fldCharType="begin"/>
            </w:r>
            <w:r>
              <w:rPr>
                <w:noProof/>
                <w:webHidden/>
              </w:rPr>
              <w:instrText xml:space="preserve"> PAGEREF _Toc514779052 \h </w:instrText>
            </w:r>
            <w:r>
              <w:rPr>
                <w:noProof/>
                <w:webHidden/>
              </w:rPr>
            </w:r>
            <w:r>
              <w:rPr>
                <w:noProof/>
                <w:webHidden/>
              </w:rPr>
              <w:fldChar w:fldCharType="separate"/>
            </w:r>
            <w:r w:rsidR="00FC3C07">
              <w:rPr>
                <w:noProof/>
                <w:webHidden/>
              </w:rPr>
              <w:t>30</w:t>
            </w:r>
            <w:r>
              <w:rPr>
                <w:noProof/>
                <w:webHidden/>
              </w:rPr>
              <w:fldChar w:fldCharType="end"/>
            </w:r>
          </w:hyperlink>
        </w:p>
        <w:p w:rsidR="0018174C" w:rsidRDefault="0018174C">
          <w:pPr>
            <w:pStyle w:val="TOC1"/>
            <w:tabs>
              <w:tab w:val="right" w:leader="dot" w:pos="9962"/>
            </w:tabs>
            <w:rPr>
              <w:rFonts w:cstheme="minorBidi"/>
              <w:noProof/>
              <w:sz w:val="22"/>
              <w:szCs w:val="22"/>
              <w:lang w:val="ru-RU" w:eastAsia="ru-RU"/>
            </w:rPr>
          </w:pPr>
          <w:hyperlink w:anchor="_Toc514779053" w:history="1">
            <w:r w:rsidRPr="0009092A">
              <w:rPr>
                <w:rStyle w:val="Hyperlink"/>
                <w:rFonts w:ascii="Times New Roman" w:hAnsi="Times New Roman"/>
                <w:noProof/>
                <w:lang w:val="ru-RU"/>
              </w:rPr>
              <w:t>Список использованной литературы</w:t>
            </w:r>
            <w:r>
              <w:rPr>
                <w:noProof/>
                <w:webHidden/>
              </w:rPr>
              <w:tab/>
            </w:r>
            <w:r>
              <w:rPr>
                <w:noProof/>
                <w:webHidden/>
              </w:rPr>
              <w:fldChar w:fldCharType="begin"/>
            </w:r>
            <w:r>
              <w:rPr>
                <w:noProof/>
                <w:webHidden/>
              </w:rPr>
              <w:instrText xml:space="preserve"> PAGEREF _Toc514779053 \h </w:instrText>
            </w:r>
            <w:r>
              <w:rPr>
                <w:noProof/>
                <w:webHidden/>
              </w:rPr>
            </w:r>
            <w:r>
              <w:rPr>
                <w:noProof/>
                <w:webHidden/>
              </w:rPr>
              <w:fldChar w:fldCharType="separate"/>
            </w:r>
            <w:r w:rsidR="00FC3C07">
              <w:rPr>
                <w:noProof/>
                <w:webHidden/>
              </w:rPr>
              <w:t>31</w:t>
            </w:r>
            <w:r>
              <w:rPr>
                <w:noProof/>
                <w:webHidden/>
              </w:rPr>
              <w:fldChar w:fldCharType="end"/>
            </w:r>
          </w:hyperlink>
        </w:p>
        <w:p w:rsidR="007F0BC4" w:rsidRDefault="007F0BC4">
          <w:r>
            <w:rPr>
              <w:b/>
              <w:bCs/>
            </w:rPr>
            <w:fldChar w:fldCharType="end"/>
          </w:r>
        </w:p>
      </w:sdtContent>
    </w:sdt>
    <w:p w:rsidR="00E3234C" w:rsidRPr="00BD7DB7" w:rsidRDefault="00E3234C">
      <w:pPr>
        <w:rPr>
          <w:rFonts w:ascii="Times New Roman" w:hAnsi="Times New Roman"/>
          <w:color w:val="000000"/>
        </w:rPr>
      </w:pPr>
    </w:p>
    <w:p w:rsidR="0052612B" w:rsidRPr="00BD7DB7" w:rsidRDefault="0052612B" w:rsidP="0052612B">
      <w:pPr>
        <w:rPr>
          <w:rFonts w:ascii="Times New Roman" w:hAnsi="Times New Roman"/>
          <w:color w:val="000000"/>
        </w:rPr>
      </w:pPr>
    </w:p>
    <w:p w:rsidR="00D67597" w:rsidRDefault="00D67597" w:rsidP="007F0BC4">
      <w:pPr>
        <w:pStyle w:val="Heading1"/>
        <w:jc w:val="center"/>
        <w:rPr>
          <w:rFonts w:ascii="Times New Roman" w:hAnsi="Times New Roman" w:cs="Times New Roman"/>
          <w:sz w:val="24"/>
          <w:szCs w:val="24"/>
          <w:lang w:val="ru-RU"/>
        </w:rPr>
      </w:pPr>
    </w:p>
    <w:p w:rsidR="007F0BC4" w:rsidRDefault="007F0BC4">
      <w:pPr>
        <w:rPr>
          <w:rFonts w:asciiTheme="majorHAnsi" w:eastAsiaTheme="majorEastAsia" w:hAnsiTheme="majorHAnsi" w:cstheme="majorBidi"/>
          <w:b/>
          <w:bCs/>
          <w:kern w:val="32"/>
          <w:sz w:val="32"/>
          <w:szCs w:val="32"/>
          <w:lang w:val="ru-RU"/>
        </w:rPr>
      </w:pPr>
      <w:r>
        <w:rPr>
          <w:lang w:val="ru-RU"/>
        </w:rPr>
        <w:br w:type="page"/>
      </w:r>
    </w:p>
    <w:p w:rsidR="00C07DC3" w:rsidRPr="00BD7DB7" w:rsidRDefault="00C07DC3" w:rsidP="00A65C1C">
      <w:pPr>
        <w:pStyle w:val="Heading1"/>
        <w:jc w:val="center"/>
        <w:rPr>
          <w:rFonts w:ascii="Times New Roman" w:hAnsi="Times New Roman"/>
          <w:lang w:val="ru-RU"/>
        </w:rPr>
      </w:pPr>
      <w:bookmarkStart w:id="0" w:name="_Toc514779033"/>
      <w:r w:rsidRPr="00BD7DB7">
        <w:rPr>
          <w:rFonts w:ascii="Times New Roman" w:hAnsi="Times New Roman" w:cs="Times New Roman"/>
          <w:sz w:val="24"/>
          <w:szCs w:val="24"/>
          <w:lang w:val="ru-RU"/>
        </w:rPr>
        <w:lastRenderedPageBreak/>
        <w:t>Введение</w:t>
      </w:r>
      <w:bookmarkEnd w:id="0"/>
    </w:p>
    <w:p w:rsidR="00C07DC3" w:rsidRDefault="00C07DC3" w:rsidP="00C07DC3">
      <w:pPr>
        <w:spacing w:line="360" w:lineRule="auto"/>
        <w:ind w:firstLine="709"/>
        <w:jc w:val="both"/>
        <w:rPr>
          <w:rFonts w:ascii="Times New Roman" w:hAnsi="Times New Roman"/>
          <w:lang w:val="ru-RU"/>
        </w:rPr>
      </w:pPr>
      <w:r>
        <w:rPr>
          <w:rFonts w:ascii="Times New Roman" w:hAnsi="Times New Roman"/>
          <w:lang w:val="ru-RU"/>
        </w:rPr>
        <w:t>Любая клетка нуждается в своевременной утилизации белков.  Причины могут быть разные: белок может быть поврежден, может иметь неправильную третичную структуру, может пройти срок его жизни или исчезнуть необходимость в его функциях. Для антиген-презентирующих клеток</w:t>
      </w:r>
      <w:r w:rsidRPr="0066093C">
        <w:rPr>
          <w:rFonts w:ascii="Times New Roman" w:hAnsi="Times New Roman"/>
          <w:lang w:val="ru-RU"/>
        </w:rPr>
        <w:t xml:space="preserve"> </w:t>
      </w:r>
      <w:r>
        <w:rPr>
          <w:rFonts w:ascii="Times New Roman" w:hAnsi="Times New Roman"/>
          <w:lang w:val="ru-RU"/>
        </w:rPr>
        <w:t>для выполнения их специализированных функций также необходима возможность разрезания белков на пептиды.</w:t>
      </w:r>
    </w:p>
    <w:p w:rsidR="00C07DC3" w:rsidRPr="00B000B9" w:rsidRDefault="00C07DC3" w:rsidP="00C07DC3">
      <w:pPr>
        <w:spacing w:line="360" w:lineRule="auto"/>
        <w:ind w:firstLine="709"/>
        <w:jc w:val="both"/>
        <w:rPr>
          <w:rFonts w:ascii="Times New Roman" w:hAnsi="Times New Roman"/>
          <w:lang w:val="ru-RU"/>
        </w:rPr>
      </w:pPr>
      <w:r>
        <w:rPr>
          <w:rFonts w:ascii="Times New Roman" w:hAnsi="Times New Roman"/>
          <w:lang w:val="ru-RU"/>
        </w:rPr>
        <w:t xml:space="preserve"> Один из главных компонентов внутриклеточного протеолиза –протеасома –  сложный белковый комплекс, состоящий из </w:t>
      </w:r>
      <w:proofErr w:type="spellStart"/>
      <w:r>
        <w:rPr>
          <w:rFonts w:ascii="Times New Roman" w:hAnsi="Times New Roman"/>
          <w:lang w:val="ru-RU"/>
        </w:rPr>
        <w:t>мультисубъединичной</w:t>
      </w:r>
      <w:proofErr w:type="spellEnd"/>
      <w:r>
        <w:rPr>
          <w:rFonts w:ascii="Times New Roman" w:hAnsi="Times New Roman"/>
          <w:lang w:val="ru-RU"/>
        </w:rPr>
        <w:t xml:space="preserve"> коровой частицы, обладающий </w:t>
      </w:r>
      <w:proofErr w:type="spellStart"/>
      <w:r>
        <w:rPr>
          <w:rFonts w:ascii="Times New Roman" w:hAnsi="Times New Roman"/>
          <w:lang w:val="ru-RU"/>
        </w:rPr>
        <w:t>пептидазной</w:t>
      </w:r>
      <w:proofErr w:type="spellEnd"/>
      <w:r>
        <w:rPr>
          <w:rFonts w:ascii="Times New Roman" w:hAnsi="Times New Roman"/>
          <w:lang w:val="ru-RU"/>
        </w:rPr>
        <w:t xml:space="preserve"> активностью, и различных регуляторных частиц. Протеасома способна как на АТФ- и </w:t>
      </w:r>
      <w:proofErr w:type="spellStart"/>
      <w:r>
        <w:rPr>
          <w:rFonts w:ascii="Times New Roman" w:hAnsi="Times New Roman"/>
          <w:lang w:val="ru-RU"/>
        </w:rPr>
        <w:t>убиквитин</w:t>
      </w:r>
      <w:proofErr w:type="spellEnd"/>
      <w:r>
        <w:rPr>
          <w:rFonts w:ascii="Times New Roman" w:hAnsi="Times New Roman"/>
          <w:lang w:val="ru-RU"/>
        </w:rPr>
        <w:t xml:space="preserve">-зависимое расщепление белков, предназначенных к деградации </w:t>
      </w:r>
      <w:proofErr w:type="spellStart"/>
      <w:r>
        <w:rPr>
          <w:rFonts w:ascii="Times New Roman" w:hAnsi="Times New Roman"/>
          <w:lang w:val="ru-RU"/>
        </w:rPr>
        <w:t>убиквитин-протеасомной</w:t>
      </w:r>
      <w:proofErr w:type="spellEnd"/>
      <w:r>
        <w:rPr>
          <w:rFonts w:ascii="Times New Roman" w:hAnsi="Times New Roman"/>
          <w:lang w:val="ru-RU"/>
        </w:rPr>
        <w:t xml:space="preserve"> системой, так и на АТФ- и </w:t>
      </w:r>
      <w:proofErr w:type="spellStart"/>
      <w:r>
        <w:rPr>
          <w:rFonts w:ascii="Times New Roman" w:hAnsi="Times New Roman"/>
          <w:lang w:val="ru-RU"/>
        </w:rPr>
        <w:t>убиквитин</w:t>
      </w:r>
      <w:proofErr w:type="spellEnd"/>
      <w:r>
        <w:rPr>
          <w:rFonts w:ascii="Times New Roman" w:hAnsi="Times New Roman"/>
          <w:lang w:val="ru-RU"/>
        </w:rPr>
        <w:t xml:space="preserve">-независимую деградацию денатурированных и некоторых других белков. Протеасома широко распространена среди всех существующих доменов жизни: сначала она была обнаружена у всех изученных </w:t>
      </w:r>
      <w:proofErr w:type="spellStart"/>
      <w:r>
        <w:rPr>
          <w:rFonts w:ascii="Times New Roman" w:hAnsi="Times New Roman"/>
          <w:lang w:val="ru-RU"/>
        </w:rPr>
        <w:t>эукариотических</w:t>
      </w:r>
      <w:proofErr w:type="spellEnd"/>
      <w:r>
        <w:rPr>
          <w:rFonts w:ascii="Times New Roman" w:hAnsi="Times New Roman"/>
          <w:lang w:val="ru-RU"/>
        </w:rPr>
        <w:t xml:space="preserve"> организмов, затем е</w:t>
      </w:r>
      <w:r w:rsidR="00523398">
        <w:rPr>
          <w:rFonts w:ascii="Times New Roman" w:hAnsi="Times New Roman"/>
          <w:lang w:val="ru-RU"/>
        </w:rPr>
        <w:t xml:space="preserve">ё существование было показано </w:t>
      </w:r>
      <w:proofErr w:type="gramStart"/>
      <w:r w:rsidR="00523398">
        <w:rPr>
          <w:rFonts w:ascii="Times New Roman" w:hAnsi="Times New Roman"/>
          <w:lang w:val="ru-RU"/>
        </w:rPr>
        <w:t xml:space="preserve">у </w:t>
      </w:r>
      <w:r>
        <w:rPr>
          <w:rFonts w:ascii="Times New Roman" w:hAnsi="Times New Roman"/>
          <w:lang w:val="ru-RU"/>
        </w:rPr>
        <w:t>архей</w:t>
      </w:r>
      <w:proofErr w:type="gramEnd"/>
      <w:r w:rsidRPr="00117A85">
        <w:rPr>
          <w:rFonts w:ascii="Times New Roman" w:hAnsi="Times New Roman"/>
          <w:lang w:val="ru-RU"/>
        </w:rPr>
        <w:t xml:space="preserve"> </w:t>
      </w:r>
      <w:r>
        <w:rPr>
          <w:rFonts w:ascii="Times New Roman" w:hAnsi="Times New Roman"/>
          <w:lang w:val="ru-RU"/>
        </w:rPr>
        <w:t xml:space="preserve">и у бактерий порядка </w:t>
      </w:r>
      <w:proofErr w:type="spellStart"/>
      <w:r w:rsidRPr="0066487F">
        <w:rPr>
          <w:rFonts w:ascii="Times New Roman" w:hAnsi="Times New Roman"/>
          <w:i/>
          <w:iCs/>
        </w:rPr>
        <w:t>Actinomycetales</w:t>
      </w:r>
      <w:proofErr w:type="spellEnd"/>
      <w:r w:rsidRPr="00A65C1C">
        <w:rPr>
          <w:rFonts w:ascii="Times New Roman" w:hAnsi="Times New Roman"/>
          <w:i/>
          <w:iCs/>
          <w:lang w:val="ru-RU"/>
        </w:rPr>
        <w:t xml:space="preserve"> </w:t>
      </w:r>
      <w:r w:rsidRPr="00214904">
        <w:rPr>
          <w:rFonts w:ascii="Times New Roman" w:hAnsi="Times New Roman"/>
          <w:lang w:val="ru-RU"/>
        </w:rPr>
        <w:t>(</w:t>
      </w:r>
      <w:r w:rsidRPr="00214904">
        <w:rPr>
          <w:rFonts w:ascii="Times New Roman" w:hAnsi="Times New Roman"/>
        </w:rPr>
        <w:t>Maupin</w:t>
      </w:r>
      <w:r w:rsidRPr="00214904">
        <w:rPr>
          <w:rFonts w:ascii="Times New Roman" w:hAnsi="Times New Roman"/>
          <w:lang w:val="ru-RU"/>
        </w:rPr>
        <w:t>-</w:t>
      </w:r>
      <w:proofErr w:type="spellStart"/>
      <w:r w:rsidRPr="00214904">
        <w:rPr>
          <w:rFonts w:ascii="Times New Roman" w:hAnsi="Times New Roman"/>
        </w:rPr>
        <w:t>Furlow</w:t>
      </w:r>
      <w:proofErr w:type="spellEnd"/>
      <w:r w:rsidRPr="00214904">
        <w:rPr>
          <w:rFonts w:ascii="Times New Roman" w:hAnsi="Times New Roman"/>
          <w:lang w:val="ru-RU"/>
        </w:rPr>
        <w:t xml:space="preserve"> </w:t>
      </w:r>
      <w:r w:rsidRPr="00214904">
        <w:rPr>
          <w:rFonts w:ascii="Times New Roman" w:hAnsi="Times New Roman"/>
        </w:rPr>
        <w:t>et</w:t>
      </w:r>
      <w:r w:rsidRPr="00214904">
        <w:rPr>
          <w:rFonts w:ascii="Times New Roman" w:hAnsi="Times New Roman"/>
          <w:lang w:val="ru-RU"/>
        </w:rPr>
        <w:t xml:space="preserve"> </w:t>
      </w:r>
      <w:r w:rsidRPr="00214904">
        <w:rPr>
          <w:rFonts w:ascii="Times New Roman" w:hAnsi="Times New Roman"/>
        </w:rPr>
        <w:t>al</w:t>
      </w:r>
      <w:r w:rsidRPr="00214904">
        <w:rPr>
          <w:rFonts w:ascii="Times New Roman" w:hAnsi="Times New Roman"/>
          <w:lang w:val="ru-RU"/>
        </w:rPr>
        <w:t>., 2006)</w:t>
      </w:r>
      <w:r>
        <w:rPr>
          <w:rFonts w:ascii="Times New Roman" w:hAnsi="Times New Roman"/>
          <w:lang w:val="ru-RU"/>
        </w:rPr>
        <w:t xml:space="preserve">. При этом её структура на удивление консервативна, что указывает на её исключительную значимость для жизнедеятельности клетки. Известно, что </w:t>
      </w:r>
      <w:proofErr w:type="spellStart"/>
      <w:r>
        <w:rPr>
          <w:rFonts w:ascii="Times New Roman" w:hAnsi="Times New Roman"/>
          <w:lang w:val="ru-RU"/>
        </w:rPr>
        <w:t>убиквитин</w:t>
      </w:r>
      <w:proofErr w:type="spellEnd"/>
      <w:r>
        <w:rPr>
          <w:rFonts w:ascii="Times New Roman" w:hAnsi="Times New Roman"/>
          <w:lang w:val="ru-RU"/>
        </w:rPr>
        <w:t>-протеа</w:t>
      </w:r>
      <w:r w:rsidRPr="00661D1D">
        <w:rPr>
          <w:rFonts w:ascii="Times New Roman" w:hAnsi="Times New Roman"/>
          <w:lang w:val="ru-RU"/>
        </w:rPr>
        <w:t xml:space="preserve">сомная система участвует в таких </w:t>
      </w:r>
      <w:r>
        <w:rPr>
          <w:rFonts w:ascii="Times New Roman" w:hAnsi="Times New Roman"/>
          <w:lang w:val="ru-RU"/>
        </w:rPr>
        <w:t xml:space="preserve">важных </w:t>
      </w:r>
      <w:r w:rsidRPr="00661D1D">
        <w:rPr>
          <w:rFonts w:ascii="Times New Roman" w:hAnsi="Times New Roman"/>
          <w:lang w:val="ru-RU"/>
        </w:rPr>
        <w:t>процессах,</w:t>
      </w:r>
      <w:r>
        <w:rPr>
          <w:rFonts w:ascii="Times New Roman" w:hAnsi="Times New Roman"/>
          <w:lang w:val="ru-RU"/>
        </w:rPr>
        <w:t xml:space="preserve"> как регуляция клеточного цикла, репарация ДНК, выход кле</w:t>
      </w:r>
      <w:r w:rsidR="00523398">
        <w:rPr>
          <w:rFonts w:ascii="Times New Roman" w:hAnsi="Times New Roman"/>
          <w:lang w:val="ru-RU"/>
        </w:rPr>
        <w:t>тки в дифференцировку и апоптоз</w:t>
      </w:r>
      <w:r w:rsidR="00523398" w:rsidRPr="00523398">
        <w:rPr>
          <w:rFonts w:ascii="Times New Roman" w:hAnsi="Times New Roman"/>
          <w:lang w:val="ru-RU"/>
        </w:rPr>
        <w:t xml:space="preserve"> </w:t>
      </w:r>
      <w:r w:rsidRPr="00892C40">
        <w:rPr>
          <w:rFonts w:ascii="Times New Roman" w:hAnsi="Times New Roman"/>
          <w:lang w:val="ru-RU"/>
        </w:rPr>
        <w:t>(</w:t>
      </w:r>
      <w:r w:rsidRPr="00B000B9">
        <w:rPr>
          <w:rFonts w:ascii="Times New Roman" w:hAnsi="Times New Roman"/>
        </w:rPr>
        <w:t>Irina</w:t>
      </w:r>
      <w:r w:rsidRPr="00892C40">
        <w:rPr>
          <w:rFonts w:ascii="Times New Roman" w:hAnsi="Times New Roman"/>
          <w:lang w:val="ru-RU"/>
        </w:rPr>
        <w:t xml:space="preserve"> </w:t>
      </w:r>
      <w:r w:rsidRPr="00B000B9">
        <w:rPr>
          <w:rFonts w:ascii="Times New Roman" w:hAnsi="Times New Roman"/>
        </w:rPr>
        <w:t>M</w:t>
      </w:r>
      <w:r w:rsidRPr="00892C40">
        <w:rPr>
          <w:rFonts w:ascii="Times New Roman" w:hAnsi="Times New Roman"/>
          <w:lang w:val="ru-RU"/>
        </w:rPr>
        <w:t xml:space="preserve">. </w:t>
      </w:r>
      <w:proofErr w:type="spellStart"/>
      <w:r w:rsidRPr="00B000B9">
        <w:rPr>
          <w:rFonts w:ascii="Times New Roman" w:hAnsi="Times New Roman"/>
        </w:rPr>
        <w:t>Konstantinova</w:t>
      </w:r>
      <w:proofErr w:type="spellEnd"/>
      <w:r w:rsidRPr="00892C40">
        <w:rPr>
          <w:rFonts w:ascii="Times New Roman" w:hAnsi="Times New Roman"/>
          <w:lang w:val="ru-RU"/>
        </w:rPr>
        <w:t xml:space="preserve"> </w:t>
      </w:r>
      <w:r w:rsidRPr="00B000B9">
        <w:rPr>
          <w:rFonts w:ascii="Times New Roman" w:hAnsi="Times New Roman"/>
        </w:rPr>
        <w:t>et</w:t>
      </w:r>
      <w:r w:rsidRPr="00892C40">
        <w:rPr>
          <w:rFonts w:ascii="Times New Roman" w:hAnsi="Times New Roman"/>
          <w:lang w:val="ru-RU"/>
        </w:rPr>
        <w:t xml:space="preserve"> </w:t>
      </w:r>
      <w:r w:rsidRPr="00B000B9">
        <w:rPr>
          <w:rFonts w:ascii="Times New Roman" w:hAnsi="Times New Roman"/>
        </w:rPr>
        <w:t>al</w:t>
      </w:r>
      <w:r w:rsidRPr="00892C40">
        <w:rPr>
          <w:rFonts w:ascii="Times New Roman" w:hAnsi="Times New Roman"/>
          <w:lang w:val="ru-RU"/>
        </w:rPr>
        <w:t>., 2008)</w:t>
      </w:r>
      <w:r>
        <w:rPr>
          <w:rFonts w:ascii="Times New Roman" w:hAnsi="Times New Roman"/>
          <w:lang w:val="ru-RU"/>
        </w:rPr>
        <w:t>.</w:t>
      </w:r>
    </w:p>
    <w:p w:rsidR="00C07DC3" w:rsidRPr="009309DB" w:rsidRDefault="00C07DC3" w:rsidP="00C07DC3">
      <w:pPr>
        <w:spacing w:line="360" w:lineRule="auto"/>
        <w:ind w:firstLine="709"/>
        <w:jc w:val="both"/>
        <w:rPr>
          <w:rFonts w:ascii="Times New Roman" w:hAnsi="Times New Roman"/>
          <w:lang w:val="ru-RU"/>
        </w:rPr>
      </w:pPr>
      <w:r>
        <w:rPr>
          <w:rFonts w:ascii="Times New Roman" w:hAnsi="Times New Roman"/>
          <w:lang w:val="ru-RU"/>
        </w:rPr>
        <w:t xml:space="preserve">В ходе исследований было показано, что протеасомы обнаруживаются не только внутри клеток, но и в плазме крови, альвеолярной и спинномозговой жидкостях, а также в среде культивирования клеток </w:t>
      </w:r>
      <w:r w:rsidR="0033347F" w:rsidRPr="00FC3C07">
        <w:rPr>
          <w:rFonts w:ascii="Times New Roman" w:hAnsi="Times New Roman"/>
          <w:lang w:val="ru-RU"/>
        </w:rPr>
        <w:t>(</w:t>
      </w:r>
      <w:proofErr w:type="spellStart"/>
      <w:r w:rsidR="0033347F" w:rsidRPr="00A65C1C">
        <w:rPr>
          <w:rFonts w:ascii="Times New Roman" w:hAnsi="Times New Roman"/>
        </w:rPr>
        <w:t>Kulichkova</w:t>
      </w:r>
      <w:proofErr w:type="spellEnd"/>
      <w:r w:rsidR="0033347F" w:rsidRPr="00FC3C07">
        <w:rPr>
          <w:rFonts w:ascii="Times New Roman" w:hAnsi="Times New Roman"/>
          <w:lang w:val="ru-RU"/>
        </w:rPr>
        <w:t xml:space="preserve"> </w:t>
      </w:r>
      <w:r w:rsidR="0033347F" w:rsidRPr="00A65C1C">
        <w:rPr>
          <w:rFonts w:ascii="Times New Roman" w:hAnsi="Times New Roman"/>
        </w:rPr>
        <w:t>et</w:t>
      </w:r>
      <w:r w:rsidR="0033347F" w:rsidRPr="00FC3C07">
        <w:rPr>
          <w:rFonts w:ascii="Times New Roman" w:hAnsi="Times New Roman"/>
          <w:lang w:val="ru-RU"/>
        </w:rPr>
        <w:t xml:space="preserve"> </w:t>
      </w:r>
      <w:r w:rsidR="0033347F" w:rsidRPr="00A65C1C">
        <w:rPr>
          <w:rFonts w:ascii="Times New Roman" w:hAnsi="Times New Roman"/>
        </w:rPr>
        <w:t>al</w:t>
      </w:r>
      <w:r w:rsidR="0033347F" w:rsidRPr="00FC3C07">
        <w:rPr>
          <w:rFonts w:ascii="Times New Roman" w:hAnsi="Times New Roman"/>
          <w:lang w:val="ru-RU"/>
        </w:rPr>
        <w:t xml:space="preserve">., 2004; </w:t>
      </w:r>
      <w:r w:rsidR="0033347F" w:rsidRPr="00A65C1C">
        <w:rPr>
          <w:rFonts w:ascii="Times New Roman" w:hAnsi="Times New Roman"/>
        </w:rPr>
        <w:t>Mueller</w:t>
      </w:r>
      <w:r w:rsidR="0033347F" w:rsidRPr="00FC3C07">
        <w:rPr>
          <w:rFonts w:ascii="Times New Roman" w:hAnsi="Times New Roman"/>
          <w:lang w:val="ru-RU"/>
        </w:rPr>
        <w:t xml:space="preserve"> </w:t>
      </w:r>
      <w:r w:rsidR="0033347F" w:rsidRPr="00A65C1C">
        <w:rPr>
          <w:rFonts w:ascii="Times New Roman" w:hAnsi="Times New Roman"/>
        </w:rPr>
        <w:t>et</w:t>
      </w:r>
      <w:r w:rsidR="0033347F" w:rsidRPr="00FC3C07">
        <w:rPr>
          <w:rFonts w:ascii="Times New Roman" w:hAnsi="Times New Roman"/>
          <w:lang w:val="ru-RU"/>
        </w:rPr>
        <w:t xml:space="preserve"> </w:t>
      </w:r>
      <w:r w:rsidR="0033347F" w:rsidRPr="00A65C1C">
        <w:rPr>
          <w:rFonts w:ascii="Times New Roman" w:hAnsi="Times New Roman"/>
        </w:rPr>
        <w:t>al</w:t>
      </w:r>
      <w:r w:rsidR="0033347F" w:rsidRPr="00FC3C07">
        <w:rPr>
          <w:rFonts w:ascii="Times New Roman" w:hAnsi="Times New Roman"/>
          <w:lang w:val="ru-RU"/>
        </w:rPr>
        <w:t xml:space="preserve">., 2012; </w:t>
      </w:r>
      <w:proofErr w:type="spellStart"/>
      <w:r w:rsidR="0033347F" w:rsidRPr="00A65C1C">
        <w:rPr>
          <w:rFonts w:ascii="Times New Roman" w:hAnsi="Times New Roman"/>
        </w:rPr>
        <w:t>Sixt</w:t>
      </w:r>
      <w:proofErr w:type="spellEnd"/>
      <w:r w:rsidR="0033347F" w:rsidRPr="00FC3C07">
        <w:rPr>
          <w:rFonts w:ascii="Times New Roman" w:hAnsi="Times New Roman"/>
          <w:lang w:val="ru-RU"/>
        </w:rPr>
        <w:t xml:space="preserve"> </w:t>
      </w:r>
      <w:r w:rsidR="0033347F" w:rsidRPr="00A65C1C">
        <w:rPr>
          <w:rFonts w:ascii="Times New Roman" w:hAnsi="Times New Roman"/>
        </w:rPr>
        <w:t>et</w:t>
      </w:r>
      <w:r w:rsidR="0033347F" w:rsidRPr="00FC3C07">
        <w:rPr>
          <w:rFonts w:ascii="Times New Roman" w:hAnsi="Times New Roman"/>
          <w:lang w:val="ru-RU"/>
        </w:rPr>
        <w:t xml:space="preserve"> </w:t>
      </w:r>
      <w:r w:rsidR="0033347F" w:rsidRPr="00A65C1C">
        <w:rPr>
          <w:rFonts w:ascii="Times New Roman" w:hAnsi="Times New Roman"/>
        </w:rPr>
        <w:t>al</w:t>
      </w:r>
      <w:r w:rsidR="0033347F" w:rsidRPr="00FC3C07">
        <w:rPr>
          <w:rFonts w:ascii="Times New Roman" w:hAnsi="Times New Roman"/>
          <w:lang w:val="ru-RU"/>
        </w:rPr>
        <w:t xml:space="preserve">., 2007; </w:t>
      </w:r>
      <w:r w:rsidR="0033347F" w:rsidRPr="00A65C1C">
        <w:rPr>
          <w:rFonts w:ascii="Times New Roman" w:hAnsi="Times New Roman"/>
        </w:rPr>
        <w:t>Wada</w:t>
      </w:r>
      <w:r w:rsidR="0033347F" w:rsidRPr="00FC3C07">
        <w:rPr>
          <w:rFonts w:ascii="Times New Roman" w:hAnsi="Times New Roman"/>
          <w:lang w:val="ru-RU"/>
        </w:rPr>
        <w:t xml:space="preserve"> </w:t>
      </w:r>
      <w:r w:rsidR="0033347F" w:rsidRPr="00A65C1C">
        <w:rPr>
          <w:rFonts w:ascii="Times New Roman" w:hAnsi="Times New Roman"/>
        </w:rPr>
        <w:t>et</w:t>
      </w:r>
      <w:r w:rsidR="0033347F" w:rsidRPr="00FC3C07">
        <w:rPr>
          <w:rFonts w:ascii="Times New Roman" w:hAnsi="Times New Roman"/>
          <w:lang w:val="ru-RU"/>
        </w:rPr>
        <w:t xml:space="preserve"> </w:t>
      </w:r>
      <w:r w:rsidR="0033347F" w:rsidRPr="00A65C1C">
        <w:rPr>
          <w:rFonts w:ascii="Times New Roman" w:hAnsi="Times New Roman"/>
        </w:rPr>
        <w:t>al</w:t>
      </w:r>
      <w:r w:rsidR="0033347F" w:rsidRPr="00FC3C07">
        <w:rPr>
          <w:rFonts w:ascii="Times New Roman" w:hAnsi="Times New Roman"/>
          <w:lang w:val="ru-RU"/>
        </w:rPr>
        <w:t>., 1993)</w:t>
      </w:r>
      <w:r w:rsidRPr="00FC3C07">
        <w:rPr>
          <w:rFonts w:ascii="Times New Roman" w:hAnsi="Times New Roman"/>
          <w:lang w:val="ru-RU"/>
        </w:rPr>
        <w:t xml:space="preserve">. </w:t>
      </w:r>
      <w:r>
        <w:rPr>
          <w:rFonts w:ascii="Times New Roman" w:hAnsi="Times New Roman"/>
          <w:lang w:val="ru-RU"/>
        </w:rPr>
        <w:t>Такие протеасомы названы внеклеточными. Для протеасом плазмы крови используется отдельный термин: циркуляторные протеасомы (ц-протеасомы)</w:t>
      </w:r>
      <w:r w:rsidRPr="009F1B07">
        <w:rPr>
          <w:rFonts w:ascii="Times New Roman" w:hAnsi="Times New Roman"/>
          <w:lang w:val="ru-RU"/>
        </w:rPr>
        <w:t xml:space="preserve">. </w:t>
      </w:r>
      <w:r>
        <w:rPr>
          <w:rFonts w:ascii="Times New Roman" w:hAnsi="Times New Roman"/>
          <w:lang w:val="ru-RU"/>
        </w:rPr>
        <w:t>Была выявлена связь между концентрацией внеклеточных и циркуляторных протеасом с такими заболеваниями, как острый</w:t>
      </w:r>
      <w:r w:rsidR="00523398" w:rsidRPr="00523398">
        <w:rPr>
          <w:rFonts w:ascii="Times New Roman" w:hAnsi="Times New Roman"/>
          <w:lang w:val="ru-RU"/>
        </w:rPr>
        <w:t xml:space="preserve"> </w:t>
      </w:r>
      <w:r>
        <w:rPr>
          <w:rFonts w:ascii="Times New Roman" w:hAnsi="Times New Roman"/>
          <w:lang w:val="ru-RU"/>
        </w:rPr>
        <w:t xml:space="preserve">респираторный </w:t>
      </w:r>
      <w:proofErr w:type="spellStart"/>
      <w:r>
        <w:rPr>
          <w:rFonts w:ascii="Times New Roman" w:hAnsi="Times New Roman"/>
          <w:lang w:val="ru-RU"/>
        </w:rPr>
        <w:t>дистресс</w:t>
      </w:r>
      <w:proofErr w:type="spellEnd"/>
      <w:r>
        <w:rPr>
          <w:rFonts w:ascii="Times New Roman" w:hAnsi="Times New Roman"/>
          <w:lang w:val="ru-RU"/>
        </w:rPr>
        <w:t xml:space="preserve">-синдром, твердые опухоли, </w:t>
      </w:r>
      <w:proofErr w:type="spellStart"/>
      <w:r>
        <w:rPr>
          <w:rFonts w:ascii="Times New Roman" w:hAnsi="Times New Roman"/>
          <w:lang w:val="ru-RU"/>
        </w:rPr>
        <w:t>гепатома</w:t>
      </w:r>
      <w:proofErr w:type="spellEnd"/>
      <w:r>
        <w:rPr>
          <w:rFonts w:ascii="Times New Roman" w:hAnsi="Times New Roman"/>
          <w:lang w:val="ru-RU"/>
        </w:rPr>
        <w:t>, множественная миелома. При этом концентрация зависит от стадии онкологического заболевания и является важным показателем для прогнозирования пр</w:t>
      </w:r>
      <w:r w:rsidR="00523398">
        <w:rPr>
          <w:rFonts w:ascii="Times New Roman" w:hAnsi="Times New Roman"/>
          <w:lang w:val="ru-RU"/>
        </w:rPr>
        <w:t xml:space="preserve">одолжительности жизни пациентов </w:t>
      </w:r>
      <w:r w:rsidRPr="00B000B9">
        <w:rPr>
          <w:rFonts w:ascii="Times New Roman" w:hAnsi="Times New Roman"/>
          <w:lang w:val="ru-RU"/>
        </w:rPr>
        <w:t>(</w:t>
      </w:r>
      <w:proofErr w:type="spellStart"/>
      <w:r w:rsidRPr="00B000B9">
        <w:rPr>
          <w:rFonts w:ascii="Times New Roman" w:hAnsi="Times New Roman"/>
        </w:rPr>
        <w:t>Jakob</w:t>
      </w:r>
      <w:proofErr w:type="spellEnd"/>
      <w:r w:rsidRPr="00B000B9">
        <w:rPr>
          <w:rFonts w:ascii="Times New Roman" w:hAnsi="Times New Roman"/>
          <w:lang w:val="ru-RU"/>
        </w:rPr>
        <w:t xml:space="preserve"> </w:t>
      </w:r>
      <w:r w:rsidRPr="00B000B9">
        <w:rPr>
          <w:rFonts w:ascii="Times New Roman" w:hAnsi="Times New Roman"/>
        </w:rPr>
        <w:t>et</w:t>
      </w:r>
      <w:r w:rsidRPr="00B000B9">
        <w:rPr>
          <w:rFonts w:ascii="Times New Roman" w:hAnsi="Times New Roman"/>
          <w:lang w:val="ru-RU"/>
        </w:rPr>
        <w:t xml:space="preserve"> </w:t>
      </w:r>
      <w:r w:rsidRPr="00B000B9">
        <w:rPr>
          <w:rFonts w:ascii="Times New Roman" w:hAnsi="Times New Roman"/>
        </w:rPr>
        <w:t>al</w:t>
      </w:r>
      <w:r w:rsidRPr="00B000B9">
        <w:rPr>
          <w:rFonts w:ascii="Times New Roman" w:hAnsi="Times New Roman"/>
          <w:lang w:val="ru-RU"/>
        </w:rPr>
        <w:t>., 2007)</w:t>
      </w:r>
      <w:r>
        <w:rPr>
          <w:rFonts w:ascii="Times New Roman" w:hAnsi="Times New Roman"/>
          <w:lang w:val="ru-RU"/>
        </w:rPr>
        <w:t>.</w:t>
      </w:r>
    </w:p>
    <w:p w:rsidR="00C07DC3" w:rsidRPr="00EB73CF" w:rsidRDefault="00C07DC3" w:rsidP="00C07DC3">
      <w:pPr>
        <w:spacing w:line="360" w:lineRule="auto"/>
        <w:ind w:firstLine="709"/>
        <w:jc w:val="both"/>
        <w:rPr>
          <w:rFonts w:ascii="Times New Roman" w:hAnsi="Times New Roman"/>
          <w:lang w:val="ru-RU"/>
        </w:rPr>
      </w:pPr>
      <w:r>
        <w:rPr>
          <w:rFonts w:ascii="Times New Roman" w:hAnsi="Times New Roman"/>
          <w:lang w:val="ru-RU"/>
        </w:rPr>
        <w:t xml:space="preserve">Несмотря на обширные исследования зависимости концентрации внеклеточных протеасом с различными заболеваниями, до сих пор нет однозначного ответа по поводу механизмов выхода протеасом из клеток. Изначальное предположение, что появление протеасом во внеклеточном пространстве происходит при разрушении клетки, опровергается тем, что, во-первых, в исследуемых внеклеточных жидкостях не обнаруживаются в достаточных количествах другие </w:t>
      </w:r>
      <w:r>
        <w:rPr>
          <w:rFonts w:ascii="Times New Roman" w:hAnsi="Times New Roman"/>
          <w:lang w:val="ru-RU"/>
        </w:rPr>
        <w:lastRenderedPageBreak/>
        <w:t xml:space="preserve">внутриклеточные маркеры, а во-вторых, отличиями в субъединичном составе внутри- и внеклеточных протеасом. Крайне маловероятно, что протеасомы транспортируются во внеклеточное пространство посредством классического пути секреции через шероховатый эндоплазматический ретикулум и аппарат Гольджи </w:t>
      </w:r>
      <w:r w:rsidRPr="00A6456F">
        <w:rPr>
          <w:rFonts w:ascii="Times New Roman" w:hAnsi="Times New Roman"/>
          <w:lang w:val="ru-RU"/>
        </w:rPr>
        <w:t>(</w:t>
      </w:r>
      <w:r w:rsidRPr="008771BF">
        <w:rPr>
          <w:rFonts w:ascii="Times New Roman" w:hAnsi="Times New Roman"/>
        </w:rPr>
        <w:t>W</w:t>
      </w:r>
      <w:r w:rsidRPr="00A6456F">
        <w:rPr>
          <w:rFonts w:ascii="Times New Roman" w:hAnsi="Times New Roman"/>
          <w:lang w:val="ru-RU"/>
        </w:rPr>
        <w:t>ó</w:t>
      </w:r>
      <w:proofErr w:type="spellStart"/>
      <w:r w:rsidRPr="008771BF">
        <w:rPr>
          <w:rFonts w:ascii="Times New Roman" w:hAnsi="Times New Roman"/>
        </w:rPr>
        <w:t>jcik</w:t>
      </w:r>
      <w:proofErr w:type="spellEnd"/>
      <w:r w:rsidRPr="00A6456F">
        <w:rPr>
          <w:rFonts w:ascii="Times New Roman" w:hAnsi="Times New Roman"/>
          <w:lang w:val="ru-RU"/>
        </w:rPr>
        <w:t xml:space="preserve"> </w:t>
      </w:r>
      <w:r w:rsidRPr="008771BF">
        <w:rPr>
          <w:rFonts w:ascii="Times New Roman" w:hAnsi="Times New Roman"/>
        </w:rPr>
        <w:t>and</w:t>
      </w:r>
      <w:r w:rsidRPr="00A6456F">
        <w:rPr>
          <w:rFonts w:ascii="Times New Roman" w:hAnsi="Times New Roman"/>
          <w:lang w:val="ru-RU"/>
        </w:rPr>
        <w:t xml:space="preserve"> </w:t>
      </w:r>
      <w:proofErr w:type="spellStart"/>
      <w:r w:rsidRPr="008771BF">
        <w:rPr>
          <w:rFonts w:ascii="Times New Roman" w:hAnsi="Times New Roman"/>
        </w:rPr>
        <w:t>DeMartino</w:t>
      </w:r>
      <w:proofErr w:type="spellEnd"/>
      <w:r w:rsidRPr="00A6456F">
        <w:rPr>
          <w:rFonts w:ascii="Times New Roman" w:hAnsi="Times New Roman"/>
          <w:lang w:val="ru-RU"/>
        </w:rPr>
        <w:t>, 2003)</w:t>
      </w:r>
      <w:r>
        <w:rPr>
          <w:rFonts w:ascii="Times New Roman" w:hAnsi="Times New Roman"/>
          <w:lang w:val="ru-RU"/>
        </w:rPr>
        <w:t xml:space="preserve">. </w:t>
      </w:r>
      <w:r w:rsidR="0033347F">
        <w:rPr>
          <w:rFonts w:ascii="Times New Roman" w:hAnsi="Times New Roman"/>
          <w:lang w:val="ru-RU"/>
        </w:rPr>
        <w:t>П</w:t>
      </w:r>
      <w:r>
        <w:rPr>
          <w:rFonts w:ascii="Times New Roman" w:hAnsi="Times New Roman"/>
          <w:lang w:val="ru-RU"/>
        </w:rPr>
        <w:t xml:space="preserve">ротеасомные субъединицы и протеасомная активность были обнаружены в составе внеклеточных везикул, из чего было сделано предположение что везикулярный механизм секреции может быть основным источником внеклеточных протеасом </w:t>
      </w:r>
      <w:r w:rsidRPr="00FC3C07">
        <w:rPr>
          <w:rFonts w:ascii="Times New Roman" w:hAnsi="Times New Roman"/>
          <w:lang w:val="ru-RU"/>
        </w:rPr>
        <w:t>(</w:t>
      </w:r>
      <w:r w:rsidRPr="00A6456F">
        <w:rPr>
          <w:rFonts w:ascii="Times New Roman" w:hAnsi="Times New Roman"/>
        </w:rPr>
        <w:t>Lai</w:t>
      </w:r>
      <w:r w:rsidRPr="00FC3C07">
        <w:rPr>
          <w:rFonts w:ascii="Times New Roman" w:hAnsi="Times New Roman"/>
          <w:lang w:val="ru-RU"/>
        </w:rPr>
        <w:t xml:space="preserve"> </w:t>
      </w:r>
      <w:r w:rsidRPr="00A6456F">
        <w:rPr>
          <w:rFonts w:ascii="Times New Roman" w:hAnsi="Times New Roman"/>
        </w:rPr>
        <w:t>et</w:t>
      </w:r>
      <w:r w:rsidRPr="00FC3C07">
        <w:rPr>
          <w:rFonts w:ascii="Times New Roman" w:hAnsi="Times New Roman"/>
          <w:lang w:val="ru-RU"/>
        </w:rPr>
        <w:t xml:space="preserve"> </w:t>
      </w:r>
      <w:r w:rsidRPr="00A6456F">
        <w:rPr>
          <w:rFonts w:ascii="Times New Roman" w:hAnsi="Times New Roman"/>
        </w:rPr>
        <w:t>al</w:t>
      </w:r>
      <w:r w:rsidRPr="00FC3C07">
        <w:rPr>
          <w:rFonts w:ascii="Times New Roman" w:hAnsi="Times New Roman"/>
          <w:lang w:val="ru-RU"/>
        </w:rPr>
        <w:t>., 2012)</w:t>
      </w:r>
      <w:r w:rsidRPr="00A6456F">
        <w:rPr>
          <w:rFonts w:ascii="Times New Roman" w:hAnsi="Times New Roman"/>
          <w:lang w:val="ru-RU"/>
        </w:rPr>
        <w:t xml:space="preserve"> (</w:t>
      </w:r>
      <w:proofErr w:type="spellStart"/>
      <w:r w:rsidRPr="00A6456F">
        <w:rPr>
          <w:rFonts w:ascii="Times New Roman" w:hAnsi="Times New Roman"/>
        </w:rPr>
        <w:t>Haraszti</w:t>
      </w:r>
      <w:proofErr w:type="spellEnd"/>
      <w:r w:rsidRPr="00A6456F">
        <w:rPr>
          <w:rFonts w:ascii="Times New Roman" w:hAnsi="Times New Roman"/>
          <w:lang w:val="ru-RU"/>
        </w:rPr>
        <w:t xml:space="preserve"> </w:t>
      </w:r>
      <w:r w:rsidRPr="00A6456F">
        <w:rPr>
          <w:rFonts w:ascii="Times New Roman" w:hAnsi="Times New Roman"/>
        </w:rPr>
        <w:t>et</w:t>
      </w:r>
      <w:r w:rsidRPr="00A6456F">
        <w:rPr>
          <w:rFonts w:ascii="Times New Roman" w:hAnsi="Times New Roman"/>
          <w:lang w:val="ru-RU"/>
        </w:rPr>
        <w:t xml:space="preserve"> </w:t>
      </w:r>
      <w:r w:rsidRPr="00A6456F">
        <w:rPr>
          <w:rFonts w:ascii="Times New Roman" w:hAnsi="Times New Roman"/>
        </w:rPr>
        <w:t>al</w:t>
      </w:r>
      <w:r w:rsidRPr="00A6456F">
        <w:rPr>
          <w:rFonts w:ascii="Times New Roman" w:hAnsi="Times New Roman"/>
          <w:lang w:val="ru-RU"/>
        </w:rPr>
        <w:t>., 2016)</w:t>
      </w:r>
      <w:r>
        <w:rPr>
          <w:rFonts w:ascii="Times New Roman" w:hAnsi="Times New Roman"/>
          <w:lang w:val="ru-RU"/>
        </w:rPr>
        <w:t>. Поскольку к классу внеклеточных везикул относятся экзосомы, микровезикулы и апоптотические тельца, на сегодняшний день остается неясным, каким именно везикулярным путем секретируются клетками внеклеточные протеасомы. Таким образом, несомненна актуальность изучения роли</w:t>
      </w:r>
      <w:r w:rsidRPr="00E37E48">
        <w:rPr>
          <w:rFonts w:ascii="Times New Roman" w:hAnsi="Times New Roman"/>
          <w:lang w:val="ru-RU"/>
        </w:rPr>
        <w:t xml:space="preserve"> экзосом и микровезикул в транспорте внеклеточных протеасом</w:t>
      </w:r>
      <w:r>
        <w:rPr>
          <w:rFonts w:ascii="Times New Roman" w:hAnsi="Times New Roman"/>
          <w:lang w:val="ru-RU"/>
        </w:rPr>
        <w:t>.</w:t>
      </w:r>
    </w:p>
    <w:p w:rsidR="00C07DC3" w:rsidRPr="00BD7DB7" w:rsidRDefault="00C07DC3" w:rsidP="00BD7DB7">
      <w:pPr>
        <w:pStyle w:val="Heading1"/>
        <w:jc w:val="center"/>
        <w:rPr>
          <w:rFonts w:ascii="Times New Roman" w:hAnsi="Times New Roman" w:cs="Times New Roman"/>
          <w:sz w:val="24"/>
          <w:szCs w:val="24"/>
          <w:lang w:val="ru-RU"/>
        </w:rPr>
      </w:pPr>
      <w:bookmarkStart w:id="1" w:name="_Toc514779034"/>
      <w:r w:rsidRPr="00BD7DB7">
        <w:rPr>
          <w:rFonts w:ascii="Times New Roman" w:hAnsi="Times New Roman" w:cs="Times New Roman"/>
          <w:sz w:val="24"/>
          <w:szCs w:val="24"/>
          <w:lang w:val="ru-RU"/>
        </w:rPr>
        <w:t>Цель работы</w:t>
      </w:r>
      <w:bookmarkEnd w:id="1"/>
    </w:p>
    <w:p w:rsidR="00C07DC3" w:rsidRPr="00C429AA" w:rsidRDefault="00C07DC3" w:rsidP="00C07DC3">
      <w:pPr>
        <w:spacing w:line="360" w:lineRule="auto"/>
        <w:ind w:firstLine="709"/>
        <w:jc w:val="both"/>
        <w:rPr>
          <w:rFonts w:ascii="Times New Roman" w:hAnsi="Times New Roman"/>
          <w:lang w:val="ru-RU"/>
        </w:rPr>
      </w:pPr>
      <w:r>
        <w:rPr>
          <w:rFonts w:ascii="Times New Roman" w:hAnsi="Times New Roman"/>
          <w:lang w:val="ru-RU"/>
        </w:rPr>
        <w:t>Исследовать р</w:t>
      </w:r>
      <w:r w:rsidRPr="00DD7586">
        <w:rPr>
          <w:rFonts w:ascii="Times New Roman" w:hAnsi="Times New Roman"/>
          <w:lang w:val="ru-RU"/>
        </w:rPr>
        <w:t>оль экзосом и микровезикул в транспорте внеклеточных</w:t>
      </w:r>
      <w:r w:rsidRPr="00DD7586">
        <w:rPr>
          <w:rFonts w:ascii="Times New Roman" w:hAnsi="Times New Roman"/>
        </w:rPr>
        <w:t> </w:t>
      </w:r>
      <w:r w:rsidRPr="00DD7586">
        <w:rPr>
          <w:rFonts w:ascii="Times New Roman" w:hAnsi="Times New Roman"/>
          <w:lang w:val="ru-RU"/>
        </w:rPr>
        <w:t>протеасом раковыми клетками человека</w:t>
      </w:r>
      <w:r>
        <w:rPr>
          <w:rFonts w:ascii="Times New Roman" w:hAnsi="Times New Roman"/>
          <w:lang w:val="ru-RU"/>
        </w:rPr>
        <w:t>.</w:t>
      </w:r>
    </w:p>
    <w:p w:rsidR="00C07DC3" w:rsidRPr="00BD7DB7" w:rsidRDefault="00C07DC3" w:rsidP="00BD7DB7">
      <w:pPr>
        <w:pStyle w:val="Heading1"/>
        <w:jc w:val="center"/>
        <w:rPr>
          <w:rFonts w:ascii="Times New Roman" w:hAnsi="Times New Roman" w:cs="Times New Roman"/>
          <w:sz w:val="24"/>
          <w:szCs w:val="24"/>
          <w:lang w:val="ru-RU"/>
        </w:rPr>
      </w:pPr>
      <w:bookmarkStart w:id="2" w:name="_Toc514779035"/>
      <w:r w:rsidRPr="00BD7DB7">
        <w:rPr>
          <w:rFonts w:ascii="Times New Roman" w:hAnsi="Times New Roman" w:cs="Times New Roman"/>
          <w:sz w:val="24"/>
          <w:szCs w:val="24"/>
          <w:lang w:val="ru-RU"/>
        </w:rPr>
        <w:t>Задачи</w:t>
      </w:r>
      <w:bookmarkEnd w:id="2"/>
    </w:p>
    <w:p w:rsidR="00C07DC3" w:rsidRPr="00D947F5" w:rsidRDefault="00C07DC3" w:rsidP="00C07DC3">
      <w:pPr>
        <w:numPr>
          <w:ilvl w:val="0"/>
          <w:numId w:val="6"/>
        </w:numPr>
        <w:spacing w:line="360" w:lineRule="auto"/>
        <w:jc w:val="both"/>
        <w:rPr>
          <w:rFonts w:ascii="Times New Roman" w:hAnsi="Times New Roman"/>
          <w:lang w:val="ru-RU"/>
        </w:rPr>
      </w:pPr>
      <w:r w:rsidRPr="00D947F5">
        <w:rPr>
          <w:rFonts w:ascii="Times New Roman" w:hAnsi="Times New Roman"/>
          <w:lang w:val="ru-RU"/>
        </w:rPr>
        <w:t xml:space="preserve">С помощью последовательного центрифугирования и фильтрации фракционировать среду, кондиционированную клетками человека линий </w:t>
      </w:r>
      <w:r w:rsidRPr="00D947F5">
        <w:rPr>
          <w:rFonts w:ascii="Times New Roman" w:hAnsi="Times New Roman"/>
        </w:rPr>
        <w:t>RPMI</w:t>
      </w:r>
      <w:r w:rsidR="00F20C8A">
        <w:rPr>
          <w:rFonts w:ascii="Times New Roman" w:hAnsi="Times New Roman"/>
          <w:lang w:val="ru-RU"/>
        </w:rPr>
        <w:t>-8226 и</w:t>
      </w:r>
      <w:r w:rsidRPr="00D947F5">
        <w:rPr>
          <w:rFonts w:ascii="Times New Roman" w:hAnsi="Times New Roman"/>
          <w:lang w:val="ru-RU"/>
        </w:rPr>
        <w:t xml:space="preserve"> K562, на фракции, содержащие микровезикулы, экзосомы и фракцию, обедненную везикулами. Методом </w:t>
      </w:r>
      <w:proofErr w:type="spellStart"/>
      <w:r w:rsidRPr="00D947F5">
        <w:rPr>
          <w:rFonts w:ascii="Times New Roman" w:hAnsi="Times New Roman"/>
          <w:lang w:val="ru-RU"/>
        </w:rPr>
        <w:t>иммуноанализа</w:t>
      </w:r>
      <w:proofErr w:type="spellEnd"/>
      <w:r w:rsidRPr="00D947F5">
        <w:rPr>
          <w:rFonts w:ascii="Times New Roman" w:hAnsi="Times New Roman"/>
          <w:lang w:val="ru-RU"/>
        </w:rPr>
        <w:t xml:space="preserve"> оценить присутствие </w:t>
      </w:r>
      <w:proofErr w:type="spellStart"/>
      <w:r w:rsidRPr="00D947F5">
        <w:rPr>
          <w:rFonts w:ascii="Times New Roman" w:hAnsi="Times New Roman"/>
          <w:lang w:val="ru-RU"/>
        </w:rPr>
        <w:t>протеасомных</w:t>
      </w:r>
      <w:proofErr w:type="spellEnd"/>
      <w:r w:rsidRPr="00D947F5">
        <w:rPr>
          <w:rFonts w:ascii="Times New Roman" w:hAnsi="Times New Roman"/>
          <w:lang w:val="ru-RU"/>
        </w:rPr>
        <w:t xml:space="preserve"> субъединиц в каждой из полученных фракций </w:t>
      </w:r>
    </w:p>
    <w:p w:rsidR="00C07DC3" w:rsidRDefault="00C07DC3" w:rsidP="00C07DC3">
      <w:pPr>
        <w:numPr>
          <w:ilvl w:val="0"/>
          <w:numId w:val="6"/>
        </w:numPr>
        <w:spacing w:line="360" w:lineRule="auto"/>
        <w:jc w:val="both"/>
        <w:rPr>
          <w:rFonts w:ascii="Times New Roman" w:hAnsi="Times New Roman"/>
          <w:lang w:val="ru-RU"/>
        </w:rPr>
      </w:pPr>
      <w:r w:rsidRPr="00D947F5">
        <w:rPr>
          <w:rFonts w:ascii="Times New Roman" w:hAnsi="Times New Roman"/>
          <w:lang w:val="ru-RU"/>
        </w:rPr>
        <w:t>Оценить влияние ингибирования везикулярных путей внеклеточного транспорта на уровень внеклеточных протеасом</w:t>
      </w:r>
    </w:p>
    <w:p w:rsidR="00C07DC3" w:rsidRPr="00D947F5" w:rsidRDefault="00C07DC3" w:rsidP="00C07DC3">
      <w:pPr>
        <w:rPr>
          <w:rFonts w:ascii="Times New Roman" w:hAnsi="Times New Roman"/>
          <w:lang w:val="ru-RU"/>
        </w:rPr>
      </w:pPr>
      <w:r>
        <w:rPr>
          <w:rFonts w:ascii="Times New Roman" w:hAnsi="Times New Roman"/>
          <w:lang w:val="ru-RU"/>
        </w:rPr>
        <w:br w:type="page"/>
      </w:r>
    </w:p>
    <w:p w:rsidR="00C07DC3" w:rsidRPr="00BD7DB7" w:rsidRDefault="00C07DC3" w:rsidP="00A65C1C">
      <w:pPr>
        <w:pStyle w:val="Heading1"/>
        <w:jc w:val="center"/>
        <w:rPr>
          <w:rFonts w:ascii="Times New Roman" w:hAnsi="Times New Roman"/>
          <w:lang w:val="ru-RU"/>
        </w:rPr>
      </w:pPr>
      <w:bookmarkStart w:id="3" w:name="_Toc514779036"/>
      <w:r w:rsidRPr="00BD7DB7">
        <w:rPr>
          <w:rFonts w:ascii="Times New Roman" w:hAnsi="Times New Roman" w:cs="Times New Roman"/>
          <w:sz w:val="24"/>
          <w:szCs w:val="24"/>
          <w:lang w:val="ru-RU"/>
        </w:rPr>
        <w:lastRenderedPageBreak/>
        <w:t>Обзор литературы</w:t>
      </w:r>
      <w:bookmarkEnd w:id="3"/>
    </w:p>
    <w:p w:rsidR="00C07DC3" w:rsidRPr="00BD7DB7" w:rsidRDefault="00C07DC3" w:rsidP="00BD7DB7">
      <w:pPr>
        <w:pStyle w:val="Heading2"/>
        <w:rPr>
          <w:rFonts w:ascii="Times New Roman" w:hAnsi="Times New Roman" w:cs="Times New Roman"/>
          <w:i w:val="0"/>
          <w:sz w:val="24"/>
          <w:szCs w:val="24"/>
          <w:lang w:val="ru-RU"/>
        </w:rPr>
      </w:pPr>
      <w:bookmarkStart w:id="4" w:name="_Toc514779037"/>
      <w:r w:rsidRPr="00BD7DB7">
        <w:rPr>
          <w:rFonts w:ascii="Times New Roman" w:hAnsi="Times New Roman" w:cs="Times New Roman"/>
          <w:i w:val="0"/>
          <w:sz w:val="24"/>
          <w:szCs w:val="24"/>
          <w:lang w:val="ru-RU"/>
        </w:rPr>
        <w:t>Строение и функции протеасомы</w:t>
      </w:r>
      <w:bookmarkEnd w:id="4"/>
    </w:p>
    <w:p w:rsidR="00C07DC3" w:rsidRPr="00A65C1C" w:rsidRDefault="00C07DC3" w:rsidP="00C07DC3">
      <w:pPr>
        <w:spacing w:line="360" w:lineRule="auto"/>
        <w:ind w:firstLine="709"/>
        <w:jc w:val="both"/>
        <w:rPr>
          <w:rFonts w:ascii="Times New Roman" w:hAnsi="Times New Roman"/>
          <w:lang w:val="ru-RU"/>
        </w:rPr>
      </w:pPr>
      <w:r w:rsidRPr="004A694A">
        <w:rPr>
          <w:rFonts w:ascii="Times New Roman" w:hAnsi="Times New Roman"/>
          <w:lang w:val="ru-RU"/>
        </w:rPr>
        <w:t xml:space="preserve">В организме различные белки имеют разную продолжительность жизни: для одних белков она составляет минуты, для других - многие сутки. Продолжительность жизни белков и скорость их кругооборота определяются как скоростью их биосинтеза, так и скоростью их протеолиза. </w:t>
      </w:r>
      <w:r>
        <w:rPr>
          <w:rFonts w:ascii="Times New Roman" w:hAnsi="Times New Roman"/>
          <w:lang w:val="ru-RU"/>
        </w:rPr>
        <w:t xml:space="preserve"> Так, время жизни опухолевого </w:t>
      </w:r>
      <w:proofErr w:type="spellStart"/>
      <w:r>
        <w:rPr>
          <w:rFonts w:ascii="Times New Roman" w:hAnsi="Times New Roman"/>
          <w:lang w:val="ru-RU"/>
        </w:rPr>
        <w:t>супрессора</w:t>
      </w:r>
      <w:proofErr w:type="spellEnd"/>
      <w:r>
        <w:rPr>
          <w:rFonts w:ascii="Times New Roman" w:hAnsi="Times New Roman"/>
          <w:lang w:val="ru-RU"/>
        </w:rPr>
        <w:t xml:space="preserve"> р53 всего несколько минут, в то время как молекул</w:t>
      </w:r>
      <w:r w:rsidR="0033347F">
        <w:rPr>
          <w:rFonts w:ascii="Times New Roman" w:hAnsi="Times New Roman"/>
          <w:lang w:val="ru-RU"/>
        </w:rPr>
        <w:t>ы</w:t>
      </w:r>
      <w:r>
        <w:rPr>
          <w:rFonts w:ascii="Times New Roman" w:hAnsi="Times New Roman"/>
          <w:lang w:val="ru-RU"/>
        </w:rPr>
        <w:t xml:space="preserve"> </w:t>
      </w:r>
      <w:proofErr w:type="spellStart"/>
      <w:r>
        <w:rPr>
          <w:rFonts w:ascii="Times New Roman" w:hAnsi="Times New Roman"/>
          <w:lang w:val="ru-RU"/>
        </w:rPr>
        <w:t>кристаллина</w:t>
      </w:r>
      <w:proofErr w:type="spellEnd"/>
      <w:r>
        <w:rPr>
          <w:rFonts w:ascii="Times New Roman" w:hAnsi="Times New Roman"/>
          <w:lang w:val="ru-RU"/>
        </w:rPr>
        <w:t xml:space="preserve"> может существовать годами </w:t>
      </w:r>
      <w:r w:rsidR="00F20C8A" w:rsidRPr="00D232F0">
        <w:rPr>
          <w:rFonts w:ascii="Times New Roman" w:hAnsi="Times New Roman"/>
          <w:lang w:val="ru-RU"/>
        </w:rPr>
        <w:t>(</w:t>
      </w:r>
      <w:r w:rsidR="00F20C8A" w:rsidRPr="00F20C8A">
        <w:rPr>
          <w:rFonts w:ascii="Times New Roman" w:hAnsi="Times New Roman"/>
        </w:rPr>
        <w:t>Liu</w:t>
      </w:r>
      <w:r w:rsidR="00F20C8A" w:rsidRPr="00D232F0">
        <w:rPr>
          <w:rFonts w:ascii="Times New Roman" w:hAnsi="Times New Roman"/>
          <w:lang w:val="ru-RU"/>
        </w:rPr>
        <w:t xml:space="preserve"> </w:t>
      </w:r>
      <w:r w:rsidR="00F20C8A" w:rsidRPr="00F20C8A">
        <w:rPr>
          <w:rFonts w:ascii="Times New Roman" w:hAnsi="Times New Roman"/>
        </w:rPr>
        <w:t>et</w:t>
      </w:r>
      <w:r w:rsidR="00F20C8A" w:rsidRPr="00D232F0">
        <w:rPr>
          <w:rFonts w:ascii="Times New Roman" w:hAnsi="Times New Roman"/>
          <w:lang w:val="ru-RU"/>
        </w:rPr>
        <w:t xml:space="preserve"> </w:t>
      </w:r>
      <w:r w:rsidR="00F20C8A" w:rsidRPr="00F20C8A">
        <w:rPr>
          <w:rFonts w:ascii="Times New Roman" w:hAnsi="Times New Roman"/>
        </w:rPr>
        <w:t>al</w:t>
      </w:r>
      <w:r w:rsidR="00F20C8A" w:rsidRPr="00D232F0">
        <w:rPr>
          <w:rFonts w:ascii="Times New Roman" w:hAnsi="Times New Roman"/>
          <w:lang w:val="ru-RU"/>
        </w:rPr>
        <w:t xml:space="preserve">., 1994; </w:t>
      </w:r>
      <w:proofErr w:type="spellStart"/>
      <w:r w:rsidR="00F20C8A" w:rsidRPr="00F20C8A">
        <w:rPr>
          <w:rFonts w:ascii="Times New Roman" w:hAnsi="Times New Roman"/>
        </w:rPr>
        <w:t>Lynnerup</w:t>
      </w:r>
      <w:proofErr w:type="spellEnd"/>
      <w:r w:rsidR="00F20C8A" w:rsidRPr="00D232F0">
        <w:rPr>
          <w:rFonts w:ascii="Times New Roman" w:hAnsi="Times New Roman"/>
          <w:lang w:val="ru-RU"/>
        </w:rPr>
        <w:t xml:space="preserve"> </w:t>
      </w:r>
      <w:r w:rsidR="00F20C8A" w:rsidRPr="00F20C8A">
        <w:rPr>
          <w:rFonts w:ascii="Times New Roman" w:hAnsi="Times New Roman"/>
        </w:rPr>
        <w:t>et</w:t>
      </w:r>
      <w:r w:rsidR="00F20C8A" w:rsidRPr="00D232F0">
        <w:rPr>
          <w:rFonts w:ascii="Times New Roman" w:hAnsi="Times New Roman"/>
          <w:lang w:val="ru-RU"/>
        </w:rPr>
        <w:t xml:space="preserve"> </w:t>
      </w:r>
      <w:r w:rsidR="00F20C8A" w:rsidRPr="00F20C8A">
        <w:rPr>
          <w:rFonts w:ascii="Times New Roman" w:hAnsi="Times New Roman"/>
        </w:rPr>
        <w:t>al</w:t>
      </w:r>
      <w:r w:rsidR="00F20C8A" w:rsidRPr="00D232F0">
        <w:rPr>
          <w:rFonts w:ascii="Times New Roman" w:hAnsi="Times New Roman"/>
          <w:lang w:val="ru-RU"/>
        </w:rPr>
        <w:t>., 2008)</w:t>
      </w:r>
      <w:r>
        <w:rPr>
          <w:rFonts w:ascii="Times New Roman" w:hAnsi="Times New Roman"/>
          <w:lang w:val="ru-RU"/>
        </w:rPr>
        <w:t xml:space="preserve"> </w:t>
      </w:r>
      <w:r w:rsidRPr="004A694A">
        <w:rPr>
          <w:rFonts w:ascii="Times New Roman" w:hAnsi="Times New Roman"/>
          <w:lang w:val="ru-RU"/>
        </w:rPr>
        <w:t xml:space="preserve">Различают </w:t>
      </w:r>
      <w:r>
        <w:rPr>
          <w:rFonts w:ascii="Times New Roman" w:hAnsi="Times New Roman"/>
          <w:lang w:val="ru-RU"/>
        </w:rPr>
        <w:t>два</w:t>
      </w:r>
      <w:r w:rsidRPr="004A694A">
        <w:rPr>
          <w:rFonts w:ascii="Times New Roman" w:hAnsi="Times New Roman"/>
          <w:lang w:val="ru-RU"/>
        </w:rPr>
        <w:t xml:space="preserve"> типа протеолиза: </w:t>
      </w:r>
      <w:r>
        <w:rPr>
          <w:rFonts w:ascii="Times New Roman" w:hAnsi="Times New Roman"/>
          <w:lang w:val="ru-RU"/>
        </w:rPr>
        <w:t>тотальный и</w:t>
      </w:r>
      <w:r w:rsidRPr="004A694A">
        <w:rPr>
          <w:rFonts w:ascii="Times New Roman" w:hAnsi="Times New Roman"/>
          <w:lang w:val="ru-RU"/>
        </w:rPr>
        <w:t xml:space="preserve"> ограниченный</w:t>
      </w:r>
      <w:r>
        <w:rPr>
          <w:rFonts w:ascii="Times New Roman" w:hAnsi="Times New Roman"/>
          <w:lang w:val="ru-RU"/>
        </w:rPr>
        <w:t xml:space="preserve">. </w:t>
      </w:r>
      <w:r w:rsidRPr="004A694A">
        <w:rPr>
          <w:rFonts w:ascii="Times New Roman" w:hAnsi="Times New Roman"/>
          <w:lang w:val="ru-RU"/>
        </w:rPr>
        <w:t>Протеолиз первого типа происходит в</w:t>
      </w:r>
      <w:r>
        <w:rPr>
          <w:rFonts w:ascii="Times New Roman" w:hAnsi="Times New Roman"/>
          <w:lang w:val="ru-RU"/>
        </w:rPr>
        <w:t>о</w:t>
      </w:r>
      <w:r w:rsidRPr="004A694A">
        <w:rPr>
          <w:rFonts w:ascii="Times New Roman" w:hAnsi="Times New Roman"/>
          <w:lang w:val="ru-RU"/>
        </w:rPr>
        <w:t xml:space="preserve"> </w:t>
      </w:r>
      <w:r>
        <w:rPr>
          <w:rFonts w:ascii="Times New Roman" w:hAnsi="Times New Roman"/>
          <w:lang w:val="ru-RU"/>
        </w:rPr>
        <w:t>многих случаях внутри лизосом,</w:t>
      </w:r>
      <w:r w:rsidRPr="004A694A">
        <w:rPr>
          <w:rFonts w:ascii="Times New Roman" w:hAnsi="Times New Roman"/>
          <w:lang w:val="ru-RU"/>
        </w:rPr>
        <w:t xml:space="preserve"> тогда как реакции ограниченного протеолиза катализируются отдельными специфическими протеазами</w:t>
      </w:r>
      <w:r>
        <w:rPr>
          <w:rFonts w:ascii="Times New Roman" w:hAnsi="Times New Roman"/>
          <w:lang w:val="ru-RU"/>
        </w:rPr>
        <w:t>. В середине прошлого века впервые был обнаружен процесс АТФ-зависимого протеолиза</w:t>
      </w:r>
      <w:r w:rsidR="001C1EE9">
        <w:rPr>
          <w:rFonts w:ascii="Times New Roman" w:hAnsi="Times New Roman"/>
          <w:lang w:val="ru-RU"/>
        </w:rPr>
        <w:t xml:space="preserve"> </w:t>
      </w:r>
      <w:r w:rsidR="0033347F" w:rsidRPr="00A65C1C">
        <w:rPr>
          <w:rFonts w:ascii="Times New Roman" w:hAnsi="Times New Roman"/>
          <w:lang w:val="ru-RU"/>
        </w:rPr>
        <w:t>(</w:t>
      </w:r>
      <w:r w:rsidR="0033347F" w:rsidRPr="00A65C1C">
        <w:rPr>
          <w:rFonts w:ascii="Times New Roman" w:hAnsi="Times New Roman"/>
        </w:rPr>
        <w:t>Simpson</w:t>
      </w:r>
      <w:r w:rsidR="0033347F" w:rsidRPr="00A65C1C">
        <w:rPr>
          <w:rFonts w:ascii="Times New Roman" w:hAnsi="Times New Roman"/>
          <w:lang w:val="ru-RU"/>
        </w:rPr>
        <w:t>, 1953)</w:t>
      </w:r>
      <w:r>
        <w:rPr>
          <w:rFonts w:ascii="Times New Roman" w:hAnsi="Times New Roman"/>
          <w:lang w:val="ru-RU"/>
        </w:rPr>
        <w:t>, однако, открыли и охарактеризовали систему АТФ-</w:t>
      </w:r>
      <w:r w:rsidRPr="004A694A">
        <w:rPr>
          <w:rFonts w:ascii="Times New Roman" w:hAnsi="Times New Roman"/>
          <w:lang w:val="ru-RU"/>
        </w:rPr>
        <w:t xml:space="preserve"> </w:t>
      </w:r>
      <w:r>
        <w:rPr>
          <w:rFonts w:ascii="Times New Roman" w:hAnsi="Times New Roman"/>
          <w:lang w:val="ru-RU"/>
        </w:rPr>
        <w:t xml:space="preserve">и </w:t>
      </w:r>
      <w:proofErr w:type="spellStart"/>
      <w:r>
        <w:rPr>
          <w:rFonts w:ascii="Times New Roman" w:hAnsi="Times New Roman"/>
          <w:lang w:val="ru-RU"/>
        </w:rPr>
        <w:t>убиквитин</w:t>
      </w:r>
      <w:proofErr w:type="spellEnd"/>
      <w:r>
        <w:rPr>
          <w:rFonts w:ascii="Times New Roman" w:hAnsi="Times New Roman"/>
          <w:lang w:val="ru-RU"/>
        </w:rPr>
        <w:t xml:space="preserve">-зависимого протеолиза только в конце 70х – начале 80-х </w:t>
      </w:r>
      <w:r w:rsidR="0033347F" w:rsidRPr="00A65C1C">
        <w:rPr>
          <w:rFonts w:ascii="Times New Roman" w:hAnsi="Times New Roman"/>
          <w:lang w:val="ru-RU"/>
        </w:rPr>
        <w:t>(</w:t>
      </w:r>
      <w:r w:rsidR="0033347F" w:rsidRPr="001C1EE9">
        <w:rPr>
          <w:rFonts w:ascii="Times New Roman" w:hAnsi="Times New Roman"/>
        </w:rPr>
        <w:t>Hough</w:t>
      </w:r>
      <w:r w:rsidR="0033347F" w:rsidRPr="00A65C1C">
        <w:rPr>
          <w:rFonts w:ascii="Times New Roman" w:hAnsi="Times New Roman"/>
          <w:lang w:val="ru-RU"/>
        </w:rPr>
        <w:t xml:space="preserve"> </w:t>
      </w:r>
      <w:r w:rsidR="0033347F" w:rsidRPr="001C1EE9">
        <w:rPr>
          <w:rFonts w:ascii="Times New Roman" w:hAnsi="Times New Roman"/>
        </w:rPr>
        <w:t>et</w:t>
      </w:r>
      <w:r w:rsidR="0033347F" w:rsidRPr="00A65C1C">
        <w:rPr>
          <w:rFonts w:ascii="Times New Roman" w:hAnsi="Times New Roman"/>
          <w:lang w:val="ru-RU"/>
        </w:rPr>
        <w:t xml:space="preserve"> </w:t>
      </w:r>
      <w:r w:rsidR="0033347F" w:rsidRPr="001C1EE9">
        <w:rPr>
          <w:rFonts w:ascii="Times New Roman" w:hAnsi="Times New Roman"/>
        </w:rPr>
        <w:t>al</w:t>
      </w:r>
      <w:r w:rsidR="0033347F" w:rsidRPr="00A65C1C">
        <w:rPr>
          <w:rFonts w:ascii="Times New Roman" w:hAnsi="Times New Roman"/>
          <w:lang w:val="ru-RU"/>
        </w:rPr>
        <w:t xml:space="preserve">., 1987; </w:t>
      </w:r>
      <w:r w:rsidR="0033347F" w:rsidRPr="001C1EE9">
        <w:rPr>
          <w:rFonts w:ascii="Times New Roman" w:hAnsi="Times New Roman"/>
        </w:rPr>
        <w:t>Waxman</w:t>
      </w:r>
      <w:r w:rsidR="0033347F" w:rsidRPr="00A65C1C">
        <w:rPr>
          <w:rFonts w:ascii="Times New Roman" w:hAnsi="Times New Roman"/>
          <w:lang w:val="ru-RU"/>
        </w:rPr>
        <w:t xml:space="preserve"> </w:t>
      </w:r>
      <w:r w:rsidR="0033347F" w:rsidRPr="001C1EE9">
        <w:rPr>
          <w:rFonts w:ascii="Times New Roman" w:hAnsi="Times New Roman"/>
        </w:rPr>
        <w:t>et</w:t>
      </w:r>
      <w:r w:rsidR="0033347F" w:rsidRPr="00A65C1C">
        <w:rPr>
          <w:rFonts w:ascii="Times New Roman" w:hAnsi="Times New Roman"/>
          <w:lang w:val="ru-RU"/>
        </w:rPr>
        <w:t xml:space="preserve"> </w:t>
      </w:r>
      <w:r w:rsidR="0033347F" w:rsidRPr="001C1EE9">
        <w:rPr>
          <w:rFonts w:ascii="Times New Roman" w:hAnsi="Times New Roman"/>
        </w:rPr>
        <w:t>al</w:t>
      </w:r>
      <w:r w:rsidR="0033347F" w:rsidRPr="00A65C1C">
        <w:rPr>
          <w:rFonts w:ascii="Times New Roman" w:hAnsi="Times New Roman"/>
          <w:lang w:val="ru-RU"/>
        </w:rPr>
        <w:t xml:space="preserve">., 1987; </w:t>
      </w:r>
      <w:r w:rsidR="0033347F" w:rsidRPr="001C1EE9">
        <w:rPr>
          <w:rFonts w:ascii="Times New Roman" w:hAnsi="Times New Roman"/>
        </w:rPr>
        <w:t>Wilkinson</w:t>
      </w:r>
      <w:r w:rsidR="0033347F" w:rsidRPr="00A65C1C">
        <w:rPr>
          <w:rFonts w:ascii="Times New Roman" w:hAnsi="Times New Roman"/>
          <w:lang w:val="ru-RU"/>
        </w:rPr>
        <w:t>, 2005)</w:t>
      </w:r>
      <w:r w:rsidR="001C1EE9" w:rsidRPr="00A65C1C">
        <w:rPr>
          <w:rFonts w:ascii="Times New Roman" w:hAnsi="Times New Roman"/>
          <w:lang w:val="ru-RU"/>
        </w:rPr>
        <w:t>.</w:t>
      </w:r>
    </w:p>
    <w:p w:rsidR="00C07DC3" w:rsidRPr="00A65C1C" w:rsidRDefault="00C07DC3" w:rsidP="00C07DC3">
      <w:pPr>
        <w:spacing w:line="360" w:lineRule="auto"/>
        <w:ind w:firstLine="709"/>
        <w:jc w:val="both"/>
        <w:rPr>
          <w:rFonts w:ascii="Times New Roman" w:hAnsi="Times New Roman"/>
          <w:lang w:val="ru-RU"/>
        </w:rPr>
      </w:pPr>
      <w:r w:rsidRPr="00A65C1C">
        <w:rPr>
          <w:rFonts w:ascii="Times New Roman" w:hAnsi="Times New Roman"/>
          <w:b/>
          <w:lang w:val="ru-RU"/>
        </w:rPr>
        <w:t>20</w:t>
      </w:r>
      <w:r w:rsidRPr="00A65C1C">
        <w:rPr>
          <w:rFonts w:ascii="Times New Roman" w:hAnsi="Times New Roman"/>
          <w:b/>
        </w:rPr>
        <w:t>S</w:t>
      </w:r>
      <w:r w:rsidRPr="00A65C1C">
        <w:rPr>
          <w:rFonts w:ascii="Times New Roman" w:hAnsi="Times New Roman"/>
          <w:b/>
          <w:lang w:val="ru-RU"/>
        </w:rPr>
        <w:t xml:space="preserve"> протеасома</w:t>
      </w:r>
      <w:r>
        <w:rPr>
          <w:rFonts w:ascii="Times New Roman" w:hAnsi="Times New Roman"/>
          <w:i/>
          <w:lang w:val="ru-RU"/>
        </w:rPr>
        <w:t xml:space="preserve">. </w:t>
      </w:r>
      <w:r w:rsidRPr="00A65C1C">
        <w:rPr>
          <w:rFonts w:ascii="Times New Roman" w:hAnsi="Times New Roman"/>
          <w:lang w:val="ru-RU"/>
        </w:rPr>
        <w:t xml:space="preserve">Название «протеасома» относится к разным типам частиц различной молекулярной массы. 20S протеасома, являющаяся каталитическим ядром протеасомы, способна связываться с множеством регуляторных </w:t>
      </w:r>
      <w:proofErr w:type="spellStart"/>
      <w:r w:rsidRPr="00A65C1C">
        <w:rPr>
          <w:rFonts w:ascii="Times New Roman" w:hAnsi="Times New Roman"/>
          <w:lang w:val="ru-RU"/>
        </w:rPr>
        <w:t>субчастиц</w:t>
      </w:r>
      <w:proofErr w:type="spellEnd"/>
      <w:r w:rsidRPr="00A65C1C">
        <w:rPr>
          <w:rFonts w:ascii="Times New Roman" w:hAnsi="Times New Roman"/>
          <w:lang w:val="ru-RU"/>
        </w:rPr>
        <w:t>, таких как 19S регулятор, PA28</w:t>
      </w:r>
      <w:r w:rsidRPr="00D70183">
        <w:rPr>
          <w:rFonts w:ascii="Times New Roman" w:hAnsi="Times New Roman"/>
          <w:lang w:val="ru-RU"/>
        </w:rPr>
        <w:t>, PA200, E</w:t>
      </w:r>
      <w:r w:rsidRPr="00A65C1C">
        <w:rPr>
          <w:rFonts w:ascii="Times New Roman" w:hAnsi="Times New Roman"/>
          <w:lang w:val="ru-RU"/>
        </w:rPr>
        <w:t>C</w:t>
      </w:r>
      <w:r>
        <w:rPr>
          <w:rFonts w:ascii="Times New Roman" w:hAnsi="Times New Roman"/>
          <w:lang w:val="ru-RU"/>
        </w:rPr>
        <w:t>M</w:t>
      </w:r>
      <w:r w:rsidRPr="00A65C1C">
        <w:rPr>
          <w:rFonts w:ascii="Times New Roman" w:hAnsi="Times New Roman"/>
          <w:lang w:val="ru-RU"/>
        </w:rPr>
        <w:t>29, PI31 и другими, тем самым образуя различные формы</w:t>
      </w:r>
      <w:r w:rsidRPr="00D70183">
        <w:rPr>
          <w:rFonts w:ascii="Times New Roman" w:hAnsi="Times New Roman"/>
          <w:lang w:val="ru-RU"/>
        </w:rPr>
        <w:t xml:space="preserve"> протеасом</w:t>
      </w:r>
      <w:r w:rsidRPr="00A65C1C">
        <w:rPr>
          <w:rFonts w:ascii="Times New Roman" w:hAnsi="Times New Roman"/>
          <w:lang w:val="ru-RU"/>
        </w:rPr>
        <w:t>, известные как 26S протеасома (19S - 20S), 30S протеасома (19S - 20S - 19S), гибридная протеасома (19S - 20S - PA28), PA28-протеасом</w:t>
      </w:r>
      <w:r w:rsidRPr="00D70183">
        <w:rPr>
          <w:rFonts w:ascii="Times New Roman" w:hAnsi="Times New Roman"/>
          <w:lang w:val="ru-RU"/>
        </w:rPr>
        <w:t xml:space="preserve">а (PA28 - 20S - PA28) и другие </w:t>
      </w:r>
      <w:r w:rsidR="00F63975" w:rsidRPr="00F63975">
        <w:rPr>
          <w:rFonts w:ascii="Times New Roman" w:hAnsi="Times New Roman"/>
          <w:lang w:val="ru-RU"/>
        </w:rPr>
        <w:t>(</w:t>
      </w:r>
      <w:r w:rsidR="00F63975" w:rsidRPr="00F63975">
        <w:rPr>
          <w:rFonts w:ascii="Times New Roman" w:hAnsi="Times New Roman"/>
        </w:rPr>
        <w:t>Ben</w:t>
      </w:r>
      <w:r w:rsidR="00F63975" w:rsidRPr="00F63975">
        <w:rPr>
          <w:rFonts w:ascii="Times New Roman" w:hAnsi="Times New Roman"/>
          <w:lang w:val="ru-RU"/>
        </w:rPr>
        <w:t>-</w:t>
      </w:r>
      <w:r w:rsidR="00F63975" w:rsidRPr="00F63975">
        <w:rPr>
          <w:rFonts w:ascii="Times New Roman" w:hAnsi="Times New Roman"/>
        </w:rPr>
        <w:t>Nissan</w:t>
      </w:r>
      <w:r w:rsidR="00F63975" w:rsidRPr="00F63975">
        <w:rPr>
          <w:rFonts w:ascii="Times New Roman" w:hAnsi="Times New Roman"/>
          <w:lang w:val="ru-RU"/>
        </w:rPr>
        <w:t xml:space="preserve"> </w:t>
      </w:r>
      <w:r w:rsidR="00F63975" w:rsidRPr="00F63975">
        <w:rPr>
          <w:rFonts w:ascii="Times New Roman" w:hAnsi="Times New Roman"/>
        </w:rPr>
        <w:t>and</w:t>
      </w:r>
      <w:r w:rsidR="00F63975" w:rsidRPr="00F63975">
        <w:rPr>
          <w:rFonts w:ascii="Times New Roman" w:hAnsi="Times New Roman"/>
          <w:lang w:val="ru-RU"/>
        </w:rPr>
        <w:t xml:space="preserve"> </w:t>
      </w:r>
      <w:r w:rsidR="00F63975" w:rsidRPr="00F63975">
        <w:rPr>
          <w:rFonts w:ascii="Times New Roman" w:hAnsi="Times New Roman"/>
        </w:rPr>
        <w:t>Sharon</w:t>
      </w:r>
      <w:r w:rsidR="00F63975" w:rsidRPr="00F63975">
        <w:rPr>
          <w:rFonts w:ascii="Times New Roman" w:hAnsi="Times New Roman"/>
          <w:lang w:val="ru-RU"/>
        </w:rPr>
        <w:t>, 2014)</w:t>
      </w:r>
    </w:p>
    <w:p w:rsidR="00C07DC3" w:rsidRPr="00A54DE3" w:rsidRDefault="00C07DC3" w:rsidP="00C07DC3">
      <w:pPr>
        <w:spacing w:line="360" w:lineRule="auto"/>
        <w:ind w:firstLine="709"/>
        <w:jc w:val="both"/>
        <w:rPr>
          <w:rFonts w:ascii="Times New Roman" w:hAnsi="Times New Roman"/>
          <w:lang w:val="ru-RU"/>
        </w:rPr>
      </w:pPr>
      <w:r w:rsidRPr="00D70183">
        <w:rPr>
          <w:rFonts w:ascii="Times New Roman" w:hAnsi="Times New Roman"/>
          <w:lang w:val="ru-RU"/>
        </w:rPr>
        <w:t>Исходя из данных рентгеноструктурного анализа, 20S протеасома</w:t>
      </w:r>
      <w:r>
        <w:rPr>
          <w:rFonts w:ascii="Times New Roman" w:hAnsi="Times New Roman"/>
          <w:lang w:val="ru-RU"/>
        </w:rPr>
        <w:t xml:space="preserve"> представляет собой полый цилиндр со сквозным каналом и тремя полыми камерами в центре и состоит из четырех </w:t>
      </w:r>
      <w:proofErr w:type="spellStart"/>
      <w:r>
        <w:rPr>
          <w:rFonts w:ascii="Times New Roman" w:hAnsi="Times New Roman"/>
          <w:lang w:val="ru-RU"/>
        </w:rPr>
        <w:t>гектамерных</w:t>
      </w:r>
      <w:proofErr w:type="spellEnd"/>
      <w:r>
        <w:rPr>
          <w:rFonts w:ascii="Times New Roman" w:hAnsi="Times New Roman"/>
          <w:lang w:val="ru-RU"/>
        </w:rPr>
        <w:t xml:space="preserve"> колец, уложенных друг на друга </w:t>
      </w:r>
      <w:r w:rsidR="00F9598D" w:rsidRPr="00AB5430">
        <w:rPr>
          <w:rFonts w:ascii="Times New Roman" w:hAnsi="Times New Roman"/>
          <w:lang w:val="ru-RU"/>
        </w:rPr>
        <w:t>(</w:t>
      </w:r>
      <w:proofErr w:type="spellStart"/>
      <w:r w:rsidR="00F9598D" w:rsidRPr="00F9598D">
        <w:rPr>
          <w:rFonts w:ascii="Times New Roman" w:hAnsi="Times New Roman"/>
        </w:rPr>
        <w:t>Groll</w:t>
      </w:r>
      <w:proofErr w:type="spellEnd"/>
      <w:r w:rsidR="00F9598D" w:rsidRPr="00AB5430">
        <w:rPr>
          <w:rFonts w:ascii="Times New Roman" w:hAnsi="Times New Roman"/>
          <w:lang w:val="ru-RU"/>
        </w:rPr>
        <w:t xml:space="preserve"> </w:t>
      </w:r>
      <w:r w:rsidR="00F9598D" w:rsidRPr="00F9598D">
        <w:rPr>
          <w:rFonts w:ascii="Times New Roman" w:hAnsi="Times New Roman"/>
        </w:rPr>
        <w:t>et</w:t>
      </w:r>
      <w:r w:rsidR="00F9598D" w:rsidRPr="00AB5430">
        <w:rPr>
          <w:rFonts w:ascii="Times New Roman" w:hAnsi="Times New Roman"/>
          <w:lang w:val="ru-RU"/>
        </w:rPr>
        <w:t xml:space="preserve"> </w:t>
      </w:r>
      <w:r w:rsidR="00F9598D" w:rsidRPr="00F9598D">
        <w:rPr>
          <w:rFonts w:ascii="Times New Roman" w:hAnsi="Times New Roman"/>
        </w:rPr>
        <w:t>al</w:t>
      </w:r>
      <w:r w:rsidR="00F9598D" w:rsidRPr="00AB5430">
        <w:rPr>
          <w:rFonts w:ascii="Times New Roman" w:hAnsi="Times New Roman"/>
          <w:lang w:val="ru-RU"/>
        </w:rPr>
        <w:t xml:space="preserve">., 1997; </w:t>
      </w:r>
      <w:r w:rsidR="00F9598D" w:rsidRPr="00F9598D">
        <w:rPr>
          <w:rFonts w:ascii="Times New Roman" w:hAnsi="Times New Roman"/>
        </w:rPr>
        <w:t>L</w:t>
      </w:r>
      <w:r w:rsidR="00F9598D" w:rsidRPr="00AB5430">
        <w:rPr>
          <w:rFonts w:ascii="Times New Roman" w:hAnsi="Times New Roman"/>
          <w:lang w:val="ru-RU"/>
        </w:rPr>
        <w:t>ö</w:t>
      </w:r>
      <w:r w:rsidR="00F9598D" w:rsidRPr="00F9598D">
        <w:rPr>
          <w:rFonts w:ascii="Times New Roman" w:hAnsi="Times New Roman"/>
        </w:rPr>
        <w:t>we</w:t>
      </w:r>
      <w:r w:rsidR="00F9598D" w:rsidRPr="00AB5430">
        <w:rPr>
          <w:rFonts w:ascii="Times New Roman" w:hAnsi="Times New Roman"/>
          <w:lang w:val="ru-RU"/>
        </w:rPr>
        <w:t xml:space="preserve"> </w:t>
      </w:r>
      <w:r w:rsidR="00F9598D" w:rsidRPr="00F9598D">
        <w:rPr>
          <w:rFonts w:ascii="Times New Roman" w:hAnsi="Times New Roman"/>
        </w:rPr>
        <w:t>et</w:t>
      </w:r>
      <w:r w:rsidR="00F9598D" w:rsidRPr="00AB5430">
        <w:rPr>
          <w:rFonts w:ascii="Times New Roman" w:hAnsi="Times New Roman"/>
          <w:lang w:val="ru-RU"/>
        </w:rPr>
        <w:t xml:space="preserve"> </w:t>
      </w:r>
      <w:r w:rsidR="00F9598D" w:rsidRPr="00F9598D">
        <w:rPr>
          <w:rFonts w:ascii="Times New Roman" w:hAnsi="Times New Roman"/>
        </w:rPr>
        <w:t>al</w:t>
      </w:r>
      <w:r w:rsidR="00F9598D" w:rsidRPr="00AB5430">
        <w:rPr>
          <w:rFonts w:ascii="Times New Roman" w:hAnsi="Times New Roman"/>
          <w:lang w:val="ru-RU"/>
        </w:rPr>
        <w:t>., 1995)</w:t>
      </w:r>
      <w:r>
        <w:rPr>
          <w:rFonts w:ascii="Times New Roman" w:hAnsi="Times New Roman"/>
          <w:lang w:val="ru-RU"/>
        </w:rPr>
        <w:t xml:space="preserve">. Субъединицы </w:t>
      </w:r>
      <w:r>
        <w:rPr>
          <w:rFonts w:ascii="Times New Roman" w:hAnsi="Times New Roman"/>
        </w:rPr>
        <w:t>alpha</w:t>
      </w:r>
      <w:r>
        <w:rPr>
          <w:rFonts w:ascii="Times New Roman" w:hAnsi="Times New Roman"/>
          <w:lang w:val="ru-RU"/>
        </w:rPr>
        <w:t xml:space="preserve">-типа образуют внешние 2 кольца, 2 внутренних кольца сложены субъединицами </w:t>
      </w:r>
      <w:r>
        <w:rPr>
          <w:rFonts w:ascii="Times New Roman" w:hAnsi="Times New Roman"/>
        </w:rPr>
        <w:t>beta</w:t>
      </w:r>
      <w:r w:rsidRPr="00061F1C">
        <w:rPr>
          <w:rFonts w:ascii="Times New Roman" w:hAnsi="Times New Roman"/>
          <w:lang w:val="ru-RU"/>
        </w:rPr>
        <w:t>-</w:t>
      </w:r>
      <w:r>
        <w:rPr>
          <w:rFonts w:ascii="Times New Roman" w:hAnsi="Times New Roman"/>
          <w:lang w:val="ru-RU"/>
        </w:rPr>
        <w:t xml:space="preserve">типа. </w:t>
      </w:r>
      <w:r w:rsidR="00AB5430">
        <w:rPr>
          <w:rFonts w:ascii="Times New Roman" w:hAnsi="Times New Roman"/>
          <w:lang w:val="ru-RU"/>
        </w:rPr>
        <w:t>(рис.1)</w:t>
      </w:r>
      <w:r>
        <w:rPr>
          <w:rFonts w:ascii="Times New Roman" w:hAnsi="Times New Roman"/>
          <w:lang w:val="ru-RU"/>
        </w:rPr>
        <w:t xml:space="preserve"> </w:t>
      </w:r>
      <w:proofErr w:type="spellStart"/>
      <w:r>
        <w:rPr>
          <w:rFonts w:ascii="Times New Roman" w:hAnsi="Times New Roman"/>
          <w:lang w:val="ru-RU"/>
        </w:rPr>
        <w:t>Высококонсервативные</w:t>
      </w:r>
      <w:proofErr w:type="spellEnd"/>
      <w:r>
        <w:rPr>
          <w:rFonts w:ascii="Times New Roman" w:hAnsi="Times New Roman"/>
          <w:lang w:val="ru-RU"/>
        </w:rPr>
        <w:t xml:space="preserve"> </w:t>
      </w:r>
      <w:r>
        <w:rPr>
          <w:rFonts w:ascii="Times New Roman" w:hAnsi="Times New Roman"/>
        </w:rPr>
        <w:t>N</w:t>
      </w:r>
      <w:r w:rsidRPr="00061F1C">
        <w:rPr>
          <w:rFonts w:ascii="Times New Roman" w:hAnsi="Times New Roman"/>
          <w:lang w:val="ru-RU"/>
        </w:rPr>
        <w:t>-кон</w:t>
      </w:r>
      <w:r>
        <w:rPr>
          <w:rFonts w:ascii="Times New Roman" w:hAnsi="Times New Roman"/>
          <w:lang w:val="ru-RU"/>
        </w:rPr>
        <w:t xml:space="preserve">цы </w:t>
      </w:r>
      <w:r>
        <w:rPr>
          <w:rFonts w:ascii="Times New Roman" w:hAnsi="Times New Roman"/>
        </w:rPr>
        <w:t>alpha</w:t>
      </w:r>
      <w:r w:rsidRPr="00061F1C">
        <w:rPr>
          <w:rFonts w:ascii="Times New Roman" w:hAnsi="Times New Roman"/>
          <w:lang w:val="ru-RU"/>
        </w:rPr>
        <w:t>-</w:t>
      </w:r>
      <w:r>
        <w:rPr>
          <w:rFonts w:ascii="Times New Roman" w:hAnsi="Times New Roman"/>
          <w:lang w:val="ru-RU"/>
        </w:rPr>
        <w:t>субъединиц формируют ворота, которые контролируют прохождение субстрата внутрь канала, и в отсутствии регуляторных комплексов или белков принимают</w:t>
      </w:r>
      <w:r w:rsidR="00523398">
        <w:rPr>
          <w:rFonts w:ascii="Times New Roman" w:hAnsi="Times New Roman"/>
          <w:lang w:val="ru-RU"/>
        </w:rPr>
        <w:t xml:space="preserve"> закрытую </w:t>
      </w:r>
      <w:proofErr w:type="spellStart"/>
      <w:r w:rsidR="00523398">
        <w:rPr>
          <w:rFonts w:ascii="Times New Roman" w:hAnsi="Times New Roman"/>
          <w:lang w:val="ru-RU"/>
        </w:rPr>
        <w:t>конформацию</w:t>
      </w:r>
      <w:proofErr w:type="spellEnd"/>
      <w:r w:rsidR="00523398">
        <w:rPr>
          <w:rFonts w:ascii="Times New Roman" w:hAnsi="Times New Roman"/>
          <w:lang w:val="ru-RU"/>
        </w:rPr>
        <w:t xml:space="preserve"> </w:t>
      </w:r>
      <w:r w:rsidRPr="00214904">
        <w:rPr>
          <w:rFonts w:ascii="Times New Roman" w:hAnsi="Times New Roman"/>
          <w:lang w:val="ru-RU"/>
        </w:rPr>
        <w:t>(</w:t>
      </w:r>
      <w:r w:rsidRPr="00214904">
        <w:rPr>
          <w:rFonts w:ascii="Times New Roman" w:hAnsi="Times New Roman"/>
        </w:rPr>
        <w:t>Maupin</w:t>
      </w:r>
      <w:r w:rsidRPr="00214904">
        <w:rPr>
          <w:rFonts w:ascii="Times New Roman" w:hAnsi="Times New Roman"/>
          <w:lang w:val="ru-RU"/>
        </w:rPr>
        <w:t>-</w:t>
      </w:r>
      <w:proofErr w:type="spellStart"/>
      <w:r w:rsidRPr="00214904">
        <w:rPr>
          <w:rFonts w:ascii="Times New Roman" w:hAnsi="Times New Roman"/>
        </w:rPr>
        <w:t>Furlow</w:t>
      </w:r>
      <w:proofErr w:type="spellEnd"/>
      <w:r w:rsidRPr="00214904">
        <w:rPr>
          <w:rFonts w:ascii="Times New Roman" w:hAnsi="Times New Roman"/>
          <w:lang w:val="ru-RU"/>
        </w:rPr>
        <w:t>, 2012)</w:t>
      </w:r>
      <w:r w:rsidR="00523398">
        <w:rPr>
          <w:rFonts w:ascii="Times New Roman" w:hAnsi="Times New Roman"/>
          <w:lang w:val="ru-RU"/>
        </w:rPr>
        <w:t>.</w:t>
      </w:r>
      <w:r w:rsidRPr="00497716">
        <w:rPr>
          <w:rFonts w:ascii="Times New Roman" w:hAnsi="Times New Roman"/>
          <w:lang w:val="ru-RU"/>
        </w:rPr>
        <w:t xml:space="preserve"> </w:t>
      </w:r>
      <w:r>
        <w:rPr>
          <w:rFonts w:ascii="Times New Roman" w:hAnsi="Times New Roman"/>
        </w:rPr>
        <w:t>N</w:t>
      </w:r>
      <w:r w:rsidRPr="00837100">
        <w:rPr>
          <w:rFonts w:ascii="Times New Roman" w:hAnsi="Times New Roman"/>
          <w:lang w:val="ru-RU"/>
        </w:rPr>
        <w:t>-концы</w:t>
      </w:r>
      <w:r>
        <w:rPr>
          <w:rFonts w:ascii="Times New Roman" w:hAnsi="Times New Roman"/>
          <w:lang w:val="ru-RU"/>
        </w:rPr>
        <w:t xml:space="preserve"> </w:t>
      </w:r>
      <w:r>
        <w:rPr>
          <w:rFonts w:ascii="Times New Roman" w:hAnsi="Times New Roman"/>
        </w:rPr>
        <w:t>beta</w:t>
      </w:r>
      <w:r>
        <w:rPr>
          <w:rFonts w:ascii="Times New Roman" w:hAnsi="Times New Roman"/>
          <w:lang w:val="ru-RU"/>
        </w:rPr>
        <w:t xml:space="preserve">-субъединиц образуют активные сайты и осуществляют протеолитическую активность, однако, у эукариот только на трех из семи </w:t>
      </w:r>
      <w:r>
        <w:rPr>
          <w:rFonts w:ascii="Times New Roman" w:hAnsi="Times New Roman"/>
        </w:rPr>
        <w:t>be</w:t>
      </w:r>
      <w:r w:rsidR="00BF0967" w:rsidRPr="00BF0967">
        <w:rPr>
          <w:noProof/>
          <w:lang w:val="ru-RU" w:eastAsia="ru-RU"/>
        </w:rPr>
        <w:t xml:space="preserve"> </w:t>
      </w:r>
      <w:r>
        <w:rPr>
          <w:rFonts w:ascii="Times New Roman" w:hAnsi="Times New Roman"/>
        </w:rPr>
        <w:t>ta</w:t>
      </w:r>
      <w:r>
        <w:rPr>
          <w:rFonts w:ascii="Times New Roman" w:hAnsi="Times New Roman"/>
          <w:lang w:val="ru-RU"/>
        </w:rPr>
        <w:t>-субъединиц расположены каталитические центры</w:t>
      </w:r>
      <w:r w:rsidRPr="00A65C1C">
        <w:rPr>
          <w:rFonts w:ascii="Times New Roman" w:hAnsi="Times New Roman"/>
          <w:lang w:val="ru-RU"/>
        </w:rPr>
        <w:t xml:space="preserve"> – </w:t>
      </w:r>
      <w:r>
        <w:rPr>
          <w:rFonts w:ascii="Times New Roman" w:hAnsi="Times New Roman"/>
        </w:rPr>
        <w:t>beta</w:t>
      </w:r>
      <w:r w:rsidRPr="00BC1871">
        <w:rPr>
          <w:rFonts w:ascii="Times New Roman" w:hAnsi="Times New Roman"/>
          <w:lang w:val="ru-RU"/>
        </w:rPr>
        <w:t xml:space="preserve">1, </w:t>
      </w:r>
      <w:r>
        <w:rPr>
          <w:rFonts w:ascii="Times New Roman" w:hAnsi="Times New Roman"/>
        </w:rPr>
        <w:t>beta</w:t>
      </w:r>
      <w:r w:rsidRPr="00BC1871">
        <w:rPr>
          <w:rFonts w:ascii="Times New Roman" w:hAnsi="Times New Roman"/>
          <w:lang w:val="ru-RU"/>
        </w:rPr>
        <w:t xml:space="preserve">2, </w:t>
      </w:r>
      <w:r w:rsidRPr="00BC1871">
        <w:rPr>
          <w:rFonts w:ascii="Times New Roman" w:hAnsi="Times New Roman"/>
        </w:rPr>
        <w:t>and</w:t>
      </w:r>
      <w:r w:rsidRPr="00BC1871">
        <w:rPr>
          <w:rFonts w:ascii="Times New Roman" w:hAnsi="Times New Roman"/>
          <w:lang w:val="ru-RU"/>
        </w:rPr>
        <w:t xml:space="preserve"> </w:t>
      </w:r>
      <w:r>
        <w:rPr>
          <w:rFonts w:ascii="Times New Roman" w:hAnsi="Times New Roman"/>
        </w:rPr>
        <w:t>beta</w:t>
      </w:r>
      <w:r w:rsidRPr="00BC1871">
        <w:rPr>
          <w:rFonts w:ascii="Times New Roman" w:hAnsi="Times New Roman"/>
          <w:lang w:val="ru-RU"/>
        </w:rPr>
        <w:t>5</w:t>
      </w:r>
      <w:r>
        <w:rPr>
          <w:rFonts w:ascii="Times New Roman" w:hAnsi="Times New Roman"/>
          <w:lang w:val="ru-RU"/>
        </w:rPr>
        <w:t xml:space="preserve"> субъединицы. </w:t>
      </w:r>
      <w:r w:rsidRPr="00214904">
        <w:rPr>
          <w:rFonts w:ascii="Times New Roman" w:hAnsi="Times New Roman"/>
          <w:lang w:val="ru-RU"/>
        </w:rPr>
        <w:t>(</w:t>
      </w:r>
      <w:r w:rsidRPr="00214904">
        <w:rPr>
          <w:rFonts w:ascii="Times New Roman" w:hAnsi="Times New Roman"/>
        </w:rPr>
        <w:t>Budenholzer</w:t>
      </w:r>
      <w:r w:rsidRPr="00214904">
        <w:rPr>
          <w:rFonts w:ascii="Times New Roman" w:hAnsi="Times New Roman"/>
          <w:lang w:val="ru-RU"/>
        </w:rPr>
        <w:t xml:space="preserve"> </w:t>
      </w:r>
      <w:r w:rsidRPr="00214904">
        <w:rPr>
          <w:rFonts w:ascii="Times New Roman" w:hAnsi="Times New Roman"/>
        </w:rPr>
        <w:t>et</w:t>
      </w:r>
      <w:r w:rsidRPr="00214904">
        <w:rPr>
          <w:rFonts w:ascii="Times New Roman" w:hAnsi="Times New Roman"/>
          <w:lang w:val="ru-RU"/>
        </w:rPr>
        <w:t xml:space="preserve"> </w:t>
      </w:r>
      <w:r w:rsidRPr="00214904">
        <w:rPr>
          <w:rFonts w:ascii="Times New Roman" w:hAnsi="Times New Roman"/>
        </w:rPr>
        <w:t>al</w:t>
      </w:r>
      <w:r w:rsidRPr="00214904">
        <w:rPr>
          <w:rFonts w:ascii="Times New Roman" w:hAnsi="Times New Roman"/>
          <w:lang w:val="ru-RU"/>
        </w:rPr>
        <w:t>., 2017)</w:t>
      </w:r>
      <w:r>
        <w:rPr>
          <w:rFonts w:ascii="Times New Roman" w:hAnsi="Times New Roman"/>
          <w:lang w:val="ru-RU"/>
        </w:rPr>
        <w:t xml:space="preserve">. </w:t>
      </w:r>
      <w:r w:rsidRPr="00975D96">
        <w:rPr>
          <w:rFonts w:ascii="Times New Roman" w:hAnsi="Times New Roman"/>
          <w:lang w:val="ru-RU"/>
        </w:rPr>
        <w:t xml:space="preserve">Таким образом, протеасома </w:t>
      </w:r>
      <w:r>
        <w:rPr>
          <w:rFonts w:ascii="Times New Roman" w:hAnsi="Times New Roman"/>
          <w:lang w:val="ru-RU"/>
        </w:rPr>
        <w:t xml:space="preserve">эукариот </w:t>
      </w:r>
      <w:r w:rsidRPr="00975D96">
        <w:rPr>
          <w:rFonts w:ascii="Times New Roman" w:hAnsi="Times New Roman"/>
          <w:lang w:val="ru-RU"/>
        </w:rPr>
        <w:t>обладает тремя основными типами каталитической активности: она способна расщеплять белки со специфичностью по типу трипсина (</w:t>
      </w:r>
      <w:r>
        <w:rPr>
          <w:rFonts w:ascii="Times New Roman" w:hAnsi="Times New Roman"/>
        </w:rPr>
        <w:t>beta</w:t>
      </w:r>
      <w:r w:rsidRPr="00BC1871">
        <w:rPr>
          <w:rFonts w:ascii="Times New Roman" w:hAnsi="Times New Roman"/>
          <w:lang w:val="ru-RU"/>
        </w:rPr>
        <w:t>2</w:t>
      </w:r>
      <w:r>
        <w:rPr>
          <w:rFonts w:ascii="Times New Roman" w:hAnsi="Times New Roman"/>
          <w:lang w:val="ru-RU"/>
        </w:rPr>
        <w:t xml:space="preserve">, </w:t>
      </w:r>
      <w:r w:rsidRPr="00975D96">
        <w:rPr>
          <w:rFonts w:ascii="Times New Roman" w:hAnsi="Times New Roman"/>
          <w:lang w:val="ru-RU"/>
        </w:rPr>
        <w:t xml:space="preserve">расщепление после положительно заряженных </w:t>
      </w:r>
      <w:r w:rsidRPr="00975D96">
        <w:rPr>
          <w:rFonts w:ascii="Times New Roman" w:hAnsi="Times New Roman"/>
          <w:lang w:val="ru-RU"/>
        </w:rPr>
        <w:lastRenderedPageBreak/>
        <w:t>аминокислотных остатков), по типу химотрипсина (</w:t>
      </w:r>
      <w:r>
        <w:rPr>
          <w:rFonts w:ascii="Times New Roman" w:hAnsi="Times New Roman"/>
        </w:rPr>
        <w:t>beta</w:t>
      </w:r>
      <w:r w:rsidRPr="00BC1871">
        <w:rPr>
          <w:rFonts w:ascii="Times New Roman" w:hAnsi="Times New Roman"/>
          <w:lang w:val="ru-RU"/>
        </w:rPr>
        <w:t>5</w:t>
      </w:r>
      <w:r>
        <w:rPr>
          <w:rFonts w:ascii="Times New Roman" w:hAnsi="Times New Roman"/>
          <w:lang w:val="ru-RU"/>
        </w:rPr>
        <w:t xml:space="preserve">, </w:t>
      </w:r>
      <w:r w:rsidRPr="00975D96">
        <w:rPr>
          <w:rFonts w:ascii="Times New Roman" w:hAnsi="Times New Roman"/>
          <w:lang w:val="ru-RU"/>
        </w:rPr>
        <w:t xml:space="preserve">после ароматических аминокислотных остатков), по типу </w:t>
      </w:r>
      <w:proofErr w:type="spellStart"/>
      <w:r w:rsidRPr="00975D96">
        <w:rPr>
          <w:rFonts w:ascii="Times New Roman" w:hAnsi="Times New Roman"/>
          <w:lang w:val="ru-RU"/>
        </w:rPr>
        <w:t>каспазы</w:t>
      </w:r>
      <w:proofErr w:type="spellEnd"/>
      <w:r w:rsidRPr="00975D96">
        <w:rPr>
          <w:rFonts w:ascii="Times New Roman" w:hAnsi="Times New Roman"/>
          <w:lang w:val="ru-RU"/>
        </w:rPr>
        <w:t xml:space="preserve"> (</w:t>
      </w:r>
      <w:r>
        <w:rPr>
          <w:rFonts w:ascii="Times New Roman" w:hAnsi="Times New Roman"/>
        </w:rPr>
        <w:t>beta</w:t>
      </w:r>
      <w:r w:rsidRPr="00BC1871">
        <w:rPr>
          <w:rFonts w:ascii="Times New Roman" w:hAnsi="Times New Roman"/>
          <w:lang w:val="ru-RU"/>
        </w:rPr>
        <w:t>1</w:t>
      </w:r>
      <w:r>
        <w:rPr>
          <w:rFonts w:ascii="Times New Roman" w:hAnsi="Times New Roman"/>
          <w:lang w:val="ru-RU"/>
        </w:rPr>
        <w:t xml:space="preserve">, </w:t>
      </w:r>
      <w:r w:rsidRPr="00975D96">
        <w:rPr>
          <w:rFonts w:ascii="Times New Roman" w:hAnsi="Times New Roman"/>
          <w:lang w:val="ru-RU"/>
        </w:rPr>
        <w:t>после отрицательно заряженных остатков)</w:t>
      </w:r>
      <w:r w:rsidR="00523398">
        <w:rPr>
          <w:rFonts w:ascii="Times New Roman" w:hAnsi="Times New Roman"/>
          <w:lang w:val="ru-RU"/>
        </w:rPr>
        <w:t xml:space="preserve"> </w:t>
      </w:r>
      <w:r w:rsidRPr="00A54DE3">
        <w:rPr>
          <w:rFonts w:ascii="Times New Roman" w:hAnsi="Times New Roman"/>
          <w:lang w:val="ru-RU"/>
        </w:rPr>
        <w:t>(</w:t>
      </w:r>
      <w:proofErr w:type="spellStart"/>
      <w:r w:rsidRPr="00133F19">
        <w:rPr>
          <w:rFonts w:ascii="Times New Roman" w:hAnsi="Times New Roman"/>
        </w:rPr>
        <w:t>Kisselev</w:t>
      </w:r>
      <w:proofErr w:type="spellEnd"/>
      <w:r w:rsidRPr="00A54DE3">
        <w:rPr>
          <w:rFonts w:ascii="Times New Roman" w:hAnsi="Times New Roman"/>
          <w:lang w:val="ru-RU"/>
        </w:rPr>
        <w:t xml:space="preserve"> </w:t>
      </w:r>
      <w:r w:rsidRPr="00133F19">
        <w:rPr>
          <w:rFonts w:ascii="Times New Roman" w:hAnsi="Times New Roman"/>
        </w:rPr>
        <w:t>et</w:t>
      </w:r>
      <w:r w:rsidRPr="00A54DE3">
        <w:rPr>
          <w:rFonts w:ascii="Times New Roman" w:hAnsi="Times New Roman"/>
          <w:lang w:val="ru-RU"/>
        </w:rPr>
        <w:t xml:space="preserve"> </w:t>
      </w:r>
      <w:r w:rsidRPr="00133F19">
        <w:rPr>
          <w:rFonts w:ascii="Times New Roman" w:hAnsi="Times New Roman"/>
        </w:rPr>
        <w:t>al</w:t>
      </w:r>
      <w:r w:rsidRPr="00A54DE3">
        <w:rPr>
          <w:rFonts w:ascii="Times New Roman" w:hAnsi="Times New Roman"/>
          <w:lang w:val="ru-RU"/>
        </w:rPr>
        <w:t>., 2003)</w:t>
      </w:r>
      <w:r>
        <w:rPr>
          <w:rFonts w:ascii="Times New Roman" w:hAnsi="Times New Roman"/>
          <w:lang w:val="ru-RU"/>
        </w:rPr>
        <w:t xml:space="preserve">. </w:t>
      </w:r>
      <w:r w:rsidRPr="00975D96">
        <w:rPr>
          <w:rFonts w:ascii="Times New Roman" w:hAnsi="Times New Roman"/>
          <w:lang w:val="ru-RU"/>
        </w:rPr>
        <w:t>Обладая еще некоторыми дополнительными типами активности, протеасома может разрушать полипептидную цепь практически между любыми аминокислотными остатками.</w:t>
      </w:r>
      <w:r>
        <w:rPr>
          <w:rFonts w:ascii="Times New Roman" w:hAnsi="Times New Roman"/>
          <w:lang w:val="ru-RU"/>
        </w:rPr>
        <w:t xml:space="preserve"> Высокая концентрация активных сайтов внутри протеасомы обеспечивает разрезание попадающего внутрь каталитической камеры пептида на фрагменты длиной от 3 до 24 аминокислот. </w:t>
      </w:r>
      <w:r w:rsidRPr="00133F19">
        <w:rPr>
          <w:rFonts w:ascii="Times New Roman" w:hAnsi="Times New Roman"/>
          <w:lang w:val="ru-RU"/>
        </w:rPr>
        <w:t>(</w:t>
      </w:r>
      <w:proofErr w:type="spellStart"/>
      <w:r w:rsidRPr="00133F19">
        <w:rPr>
          <w:rFonts w:ascii="Times New Roman" w:hAnsi="Times New Roman"/>
        </w:rPr>
        <w:t>Kisselev</w:t>
      </w:r>
      <w:proofErr w:type="spellEnd"/>
      <w:r w:rsidRPr="00133F19">
        <w:rPr>
          <w:rFonts w:ascii="Times New Roman" w:hAnsi="Times New Roman"/>
          <w:lang w:val="ru-RU"/>
        </w:rPr>
        <w:t xml:space="preserve"> </w:t>
      </w:r>
      <w:r w:rsidRPr="00133F19">
        <w:rPr>
          <w:rFonts w:ascii="Times New Roman" w:hAnsi="Times New Roman"/>
        </w:rPr>
        <w:t>et</w:t>
      </w:r>
      <w:r w:rsidRPr="00133F19">
        <w:rPr>
          <w:rFonts w:ascii="Times New Roman" w:hAnsi="Times New Roman"/>
          <w:lang w:val="ru-RU"/>
        </w:rPr>
        <w:t xml:space="preserve"> </w:t>
      </w:r>
      <w:r w:rsidRPr="00133F19">
        <w:rPr>
          <w:rFonts w:ascii="Times New Roman" w:hAnsi="Times New Roman"/>
        </w:rPr>
        <w:t>al</w:t>
      </w:r>
      <w:r w:rsidRPr="00133F19">
        <w:rPr>
          <w:rFonts w:ascii="Times New Roman" w:hAnsi="Times New Roman"/>
          <w:lang w:val="ru-RU"/>
        </w:rPr>
        <w:t>., 1999)</w:t>
      </w:r>
      <w:r>
        <w:rPr>
          <w:rFonts w:ascii="Times New Roman" w:hAnsi="Times New Roman"/>
          <w:lang w:val="ru-RU"/>
        </w:rPr>
        <w:t xml:space="preserve"> Активные сайты протеасомы относительно неспецифичны и не требуют АТФ для своей работы, однако поры входа в канал очень узки (1.3 </w:t>
      </w:r>
      <w:proofErr w:type="spellStart"/>
      <w:r>
        <w:rPr>
          <w:rFonts w:ascii="Times New Roman" w:hAnsi="Times New Roman"/>
          <w:lang w:val="ru-RU"/>
        </w:rPr>
        <w:t>нм</w:t>
      </w:r>
      <w:proofErr w:type="spellEnd"/>
      <w:r>
        <w:rPr>
          <w:rFonts w:ascii="Times New Roman" w:hAnsi="Times New Roman"/>
          <w:lang w:val="ru-RU"/>
        </w:rPr>
        <w:t xml:space="preserve"> в диаметре) и имеют сложную структуру, поэтому прежде чем попасть в каталитическую камеру субстрат должен быть как минимум частично развернут. </w:t>
      </w:r>
      <w:r w:rsidR="004A7EC7" w:rsidRPr="00A65C1C">
        <w:rPr>
          <w:rFonts w:ascii="Times New Roman" w:hAnsi="Times New Roman"/>
          <w:lang w:val="ru-RU"/>
        </w:rPr>
        <w:t>(</w:t>
      </w:r>
      <w:proofErr w:type="spellStart"/>
      <w:r w:rsidR="004A7EC7" w:rsidRPr="00A65C1C">
        <w:rPr>
          <w:rFonts w:ascii="Times New Roman" w:hAnsi="Times New Roman"/>
        </w:rPr>
        <w:t>Groll</w:t>
      </w:r>
      <w:proofErr w:type="spellEnd"/>
      <w:r w:rsidR="004A7EC7" w:rsidRPr="00A65C1C">
        <w:rPr>
          <w:rFonts w:ascii="Times New Roman" w:hAnsi="Times New Roman"/>
          <w:lang w:val="ru-RU"/>
        </w:rPr>
        <w:t xml:space="preserve"> </w:t>
      </w:r>
      <w:r w:rsidR="004A7EC7" w:rsidRPr="00A65C1C">
        <w:rPr>
          <w:rFonts w:ascii="Times New Roman" w:hAnsi="Times New Roman"/>
        </w:rPr>
        <w:t>et</w:t>
      </w:r>
      <w:r w:rsidR="004A7EC7" w:rsidRPr="00A65C1C">
        <w:rPr>
          <w:rFonts w:ascii="Times New Roman" w:hAnsi="Times New Roman"/>
          <w:lang w:val="ru-RU"/>
        </w:rPr>
        <w:t xml:space="preserve"> </w:t>
      </w:r>
      <w:r w:rsidR="004A7EC7" w:rsidRPr="00A65C1C">
        <w:rPr>
          <w:rFonts w:ascii="Times New Roman" w:hAnsi="Times New Roman"/>
        </w:rPr>
        <w:t>al</w:t>
      </w:r>
      <w:r w:rsidR="004A7EC7" w:rsidRPr="00A65C1C">
        <w:rPr>
          <w:rFonts w:ascii="Times New Roman" w:hAnsi="Times New Roman"/>
          <w:lang w:val="ru-RU"/>
        </w:rPr>
        <w:t>., 1997)</w:t>
      </w:r>
      <w:r w:rsidR="00523398" w:rsidRPr="00523398">
        <w:rPr>
          <w:rFonts w:ascii="Times New Roman" w:hAnsi="Times New Roman"/>
          <w:lang w:val="ru-RU"/>
        </w:rPr>
        <w:t>.</w:t>
      </w:r>
      <w:r w:rsidR="00523398">
        <w:rPr>
          <w:rFonts w:ascii="Times New Roman" w:hAnsi="Times New Roman"/>
          <w:lang w:val="ru-RU"/>
        </w:rPr>
        <w:t xml:space="preserve"> </w:t>
      </w:r>
      <w:r>
        <w:rPr>
          <w:rFonts w:ascii="Times New Roman" w:hAnsi="Times New Roman"/>
          <w:lang w:val="ru-RU"/>
        </w:rPr>
        <w:t xml:space="preserve">Это предотвращает нерегулируемую деградацию функциональных и необходимых для </w:t>
      </w:r>
      <w:r w:rsidR="00523398">
        <w:rPr>
          <w:rFonts w:ascii="Times New Roman" w:hAnsi="Times New Roman"/>
          <w:lang w:val="ru-RU"/>
        </w:rPr>
        <w:t xml:space="preserve">жизнедеятельности клетки белков </w:t>
      </w:r>
      <w:r w:rsidRPr="00133F19">
        <w:rPr>
          <w:rFonts w:ascii="Times New Roman" w:hAnsi="Times New Roman"/>
          <w:lang w:val="ru-RU"/>
        </w:rPr>
        <w:t>(</w:t>
      </w:r>
      <w:r w:rsidRPr="00133F19">
        <w:rPr>
          <w:rFonts w:ascii="Times New Roman" w:hAnsi="Times New Roman"/>
        </w:rPr>
        <w:t>Maupin</w:t>
      </w:r>
      <w:r w:rsidRPr="00133F19">
        <w:rPr>
          <w:rFonts w:ascii="Times New Roman" w:hAnsi="Times New Roman"/>
          <w:lang w:val="ru-RU"/>
        </w:rPr>
        <w:t>-</w:t>
      </w:r>
      <w:proofErr w:type="spellStart"/>
      <w:r w:rsidRPr="00133F19">
        <w:rPr>
          <w:rFonts w:ascii="Times New Roman" w:hAnsi="Times New Roman"/>
        </w:rPr>
        <w:t>Furlow</w:t>
      </w:r>
      <w:proofErr w:type="spellEnd"/>
      <w:r w:rsidRPr="00133F19">
        <w:rPr>
          <w:rFonts w:ascii="Times New Roman" w:hAnsi="Times New Roman"/>
          <w:lang w:val="ru-RU"/>
        </w:rPr>
        <w:t xml:space="preserve"> </w:t>
      </w:r>
      <w:r w:rsidRPr="00133F19">
        <w:rPr>
          <w:rFonts w:ascii="Times New Roman" w:hAnsi="Times New Roman"/>
        </w:rPr>
        <w:t>et</w:t>
      </w:r>
      <w:r w:rsidRPr="00133F19">
        <w:rPr>
          <w:rFonts w:ascii="Times New Roman" w:hAnsi="Times New Roman"/>
          <w:lang w:val="ru-RU"/>
        </w:rPr>
        <w:t xml:space="preserve"> </w:t>
      </w:r>
      <w:r w:rsidRPr="00133F19">
        <w:rPr>
          <w:rFonts w:ascii="Times New Roman" w:hAnsi="Times New Roman"/>
        </w:rPr>
        <w:t>al</w:t>
      </w:r>
      <w:r w:rsidRPr="00133F19">
        <w:rPr>
          <w:rFonts w:ascii="Times New Roman" w:hAnsi="Times New Roman"/>
          <w:lang w:val="ru-RU"/>
        </w:rPr>
        <w:t>., 2006)</w:t>
      </w:r>
      <w:r w:rsidR="00523398">
        <w:rPr>
          <w:rFonts w:ascii="Times New Roman" w:hAnsi="Times New Roman"/>
          <w:lang w:val="ru-RU"/>
        </w:rPr>
        <w:t>.</w:t>
      </w:r>
      <w:r>
        <w:rPr>
          <w:rFonts w:ascii="Times New Roman" w:hAnsi="Times New Roman"/>
          <w:lang w:val="ru-RU"/>
        </w:rPr>
        <w:t xml:space="preserve"> Тем не менее, </w:t>
      </w:r>
      <w:r w:rsidRPr="00D705B8">
        <w:rPr>
          <w:rFonts w:ascii="Times New Roman" w:hAnsi="Times New Roman"/>
          <w:lang w:val="ru-RU"/>
        </w:rPr>
        <w:t>20</w:t>
      </w:r>
      <w:r>
        <w:rPr>
          <w:rFonts w:ascii="Times New Roman" w:hAnsi="Times New Roman"/>
        </w:rPr>
        <w:t>S</w:t>
      </w:r>
      <w:r w:rsidRPr="00D705B8">
        <w:rPr>
          <w:rFonts w:ascii="Times New Roman" w:hAnsi="Times New Roman"/>
          <w:lang w:val="ru-RU"/>
        </w:rPr>
        <w:t xml:space="preserve"> </w:t>
      </w:r>
      <w:r>
        <w:rPr>
          <w:rFonts w:ascii="Times New Roman" w:hAnsi="Times New Roman"/>
          <w:lang w:val="ru-RU"/>
        </w:rPr>
        <w:t xml:space="preserve">протеасома способна к самостоятельному </w:t>
      </w:r>
      <w:proofErr w:type="spellStart"/>
      <w:r>
        <w:rPr>
          <w:rFonts w:ascii="Times New Roman" w:hAnsi="Times New Roman"/>
          <w:lang w:val="ru-RU"/>
        </w:rPr>
        <w:t>протеолизу</w:t>
      </w:r>
      <w:proofErr w:type="spellEnd"/>
      <w:r>
        <w:rPr>
          <w:rFonts w:ascii="Times New Roman" w:hAnsi="Times New Roman"/>
          <w:lang w:val="ru-RU"/>
        </w:rPr>
        <w:t xml:space="preserve"> денатурированных и поврежденных белков, а также некоторых субстратов. Такому </w:t>
      </w:r>
      <w:proofErr w:type="spellStart"/>
      <w:r>
        <w:rPr>
          <w:rFonts w:ascii="Times New Roman" w:hAnsi="Times New Roman"/>
          <w:lang w:val="ru-RU"/>
        </w:rPr>
        <w:t>убиквитин</w:t>
      </w:r>
      <w:proofErr w:type="spellEnd"/>
      <w:r>
        <w:rPr>
          <w:rFonts w:ascii="Times New Roman" w:hAnsi="Times New Roman"/>
          <w:lang w:val="ru-RU"/>
        </w:rPr>
        <w:t xml:space="preserve">-независимому </w:t>
      </w:r>
      <w:proofErr w:type="spellStart"/>
      <w:r>
        <w:rPr>
          <w:rFonts w:ascii="Times New Roman" w:hAnsi="Times New Roman"/>
          <w:lang w:val="ru-RU"/>
        </w:rPr>
        <w:t>протеолизу</w:t>
      </w:r>
      <w:proofErr w:type="spellEnd"/>
      <w:r>
        <w:rPr>
          <w:rFonts w:ascii="Times New Roman" w:hAnsi="Times New Roman"/>
          <w:lang w:val="ru-RU"/>
        </w:rPr>
        <w:t xml:space="preserve"> </w:t>
      </w:r>
      <w:proofErr w:type="spellStart"/>
      <w:r>
        <w:rPr>
          <w:rFonts w:ascii="Times New Roman" w:hAnsi="Times New Roman"/>
          <w:lang w:val="ru-RU"/>
        </w:rPr>
        <w:t>протеасомой</w:t>
      </w:r>
      <w:proofErr w:type="spellEnd"/>
      <w:r>
        <w:rPr>
          <w:rFonts w:ascii="Times New Roman" w:hAnsi="Times New Roman"/>
          <w:lang w:val="ru-RU"/>
        </w:rPr>
        <w:t xml:space="preserve"> подвергаются </w:t>
      </w:r>
      <w:proofErr w:type="spellStart"/>
      <w:r>
        <w:rPr>
          <w:rFonts w:ascii="Times New Roman" w:hAnsi="Times New Roman"/>
          <w:lang w:val="ru-RU"/>
        </w:rPr>
        <w:t>ортинин</w:t>
      </w:r>
      <w:proofErr w:type="spellEnd"/>
      <w:r>
        <w:rPr>
          <w:rFonts w:ascii="Times New Roman" w:hAnsi="Times New Roman"/>
          <w:lang w:val="ru-RU"/>
        </w:rPr>
        <w:t xml:space="preserve"> </w:t>
      </w:r>
      <w:proofErr w:type="spellStart"/>
      <w:r>
        <w:rPr>
          <w:rFonts w:ascii="Times New Roman" w:hAnsi="Times New Roman"/>
          <w:lang w:val="ru-RU"/>
        </w:rPr>
        <w:t>декарбоксилаза</w:t>
      </w:r>
      <w:proofErr w:type="spellEnd"/>
      <w:r>
        <w:rPr>
          <w:rFonts w:ascii="Times New Roman" w:hAnsi="Times New Roman"/>
          <w:lang w:val="ru-RU"/>
        </w:rPr>
        <w:t xml:space="preserve">, </w:t>
      </w:r>
      <w:r w:rsidRPr="00B56002">
        <w:rPr>
          <w:rFonts w:ascii="Times New Roman" w:hAnsi="Times New Roman"/>
        </w:rPr>
        <w:t>p</w:t>
      </w:r>
      <w:r w:rsidRPr="00B56002">
        <w:rPr>
          <w:rFonts w:ascii="Times New Roman" w:hAnsi="Times New Roman"/>
          <w:lang w:val="ru-RU"/>
        </w:rPr>
        <w:t>21/</w:t>
      </w:r>
      <w:proofErr w:type="spellStart"/>
      <w:r w:rsidRPr="00B56002">
        <w:rPr>
          <w:rFonts w:ascii="Times New Roman" w:hAnsi="Times New Roman"/>
        </w:rPr>
        <w:t>Cip</w:t>
      </w:r>
      <w:proofErr w:type="spellEnd"/>
      <w:r w:rsidRPr="00B56002">
        <w:rPr>
          <w:rFonts w:ascii="Times New Roman" w:hAnsi="Times New Roman"/>
          <w:lang w:val="ru-RU"/>
        </w:rPr>
        <w:t xml:space="preserve">1, </w:t>
      </w:r>
      <w:r w:rsidRPr="00B56002">
        <w:rPr>
          <w:rFonts w:ascii="Times New Roman" w:hAnsi="Times New Roman"/>
        </w:rPr>
        <w:t>c</w:t>
      </w:r>
      <w:r w:rsidRPr="00B56002">
        <w:rPr>
          <w:rFonts w:ascii="Times New Roman" w:hAnsi="Times New Roman"/>
          <w:lang w:val="ru-RU"/>
        </w:rPr>
        <w:t>-</w:t>
      </w:r>
      <w:r w:rsidRPr="00B56002">
        <w:rPr>
          <w:rFonts w:ascii="Times New Roman" w:hAnsi="Times New Roman"/>
        </w:rPr>
        <w:t>Jun</w:t>
      </w:r>
      <w:r w:rsidRPr="00B56002">
        <w:rPr>
          <w:rFonts w:ascii="Times New Roman" w:hAnsi="Times New Roman"/>
          <w:lang w:val="ru-RU"/>
        </w:rPr>
        <w:t xml:space="preserve">, </w:t>
      </w:r>
      <w:r w:rsidRPr="00B56002">
        <w:rPr>
          <w:rFonts w:ascii="Times New Roman" w:hAnsi="Times New Roman"/>
        </w:rPr>
        <w:t>c</w:t>
      </w:r>
      <w:r w:rsidRPr="00B56002">
        <w:rPr>
          <w:rFonts w:ascii="Times New Roman" w:hAnsi="Times New Roman"/>
          <w:lang w:val="ru-RU"/>
        </w:rPr>
        <w:t>-</w:t>
      </w:r>
      <w:proofErr w:type="spellStart"/>
      <w:r w:rsidRPr="00B56002">
        <w:rPr>
          <w:rFonts w:ascii="Times New Roman" w:hAnsi="Times New Roman"/>
        </w:rPr>
        <w:t>Fos</w:t>
      </w:r>
      <w:proofErr w:type="spellEnd"/>
      <w:r w:rsidRPr="00B56002">
        <w:rPr>
          <w:rFonts w:ascii="Times New Roman" w:hAnsi="Times New Roman"/>
          <w:lang w:val="ru-RU"/>
        </w:rPr>
        <w:t xml:space="preserve">, </w:t>
      </w:r>
      <w:r w:rsidRPr="00B56002">
        <w:rPr>
          <w:rFonts w:ascii="Times New Roman" w:hAnsi="Times New Roman"/>
        </w:rPr>
        <w:t>p</w:t>
      </w:r>
      <w:r w:rsidRPr="00B56002">
        <w:rPr>
          <w:rFonts w:ascii="Times New Roman" w:hAnsi="Times New Roman"/>
          <w:lang w:val="ru-RU"/>
        </w:rPr>
        <w:t xml:space="preserve">53, </w:t>
      </w:r>
      <w:r w:rsidRPr="00B56002">
        <w:rPr>
          <w:rFonts w:ascii="Times New Roman" w:hAnsi="Times New Roman"/>
        </w:rPr>
        <w:t>p</w:t>
      </w:r>
      <w:r w:rsidRPr="00B56002">
        <w:rPr>
          <w:rFonts w:ascii="Times New Roman" w:hAnsi="Times New Roman"/>
          <w:lang w:val="ru-RU"/>
        </w:rPr>
        <w:t xml:space="preserve">73 </w:t>
      </w:r>
      <w:proofErr w:type="spellStart"/>
      <w:r w:rsidRPr="00B56002">
        <w:rPr>
          <w:rFonts w:ascii="Times New Roman" w:hAnsi="Times New Roman"/>
        </w:rPr>
        <w:t>IκB</w:t>
      </w:r>
      <w:proofErr w:type="spellEnd"/>
      <w:r w:rsidRPr="00B56002">
        <w:rPr>
          <w:rFonts w:ascii="Times New Roman" w:hAnsi="Times New Roman"/>
        </w:rPr>
        <w:t>α</w:t>
      </w:r>
      <w:r w:rsidRPr="00B56002">
        <w:rPr>
          <w:rFonts w:ascii="Times New Roman" w:hAnsi="Times New Roman"/>
          <w:lang w:val="ru-RU"/>
        </w:rPr>
        <w:t xml:space="preserve">, </w:t>
      </w:r>
      <w:r w:rsidRPr="00B56002">
        <w:rPr>
          <w:rFonts w:ascii="Times New Roman" w:hAnsi="Times New Roman"/>
        </w:rPr>
        <w:t>T</w:t>
      </w:r>
      <w:r w:rsidRPr="00B56002">
        <w:rPr>
          <w:rFonts w:ascii="Times New Roman" w:hAnsi="Times New Roman"/>
          <w:lang w:val="ru-RU"/>
        </w:rPr>
        <w:t>-</w:t>
      </w:r>
      <w:r w:rsidRPr="00B56002">
        <w:rPr>
          <w:rFonts w:ascii="Times New Roman" w:hAnsi="Times New Roman"/>
        </w:rPr>
        <w:t>cell</w:t>
      </w:r>
      <w:r>
        <w:rPr>
          <w:rFonts w:ascii="Times New Roman" w:hAnsi="Times New Roman"/>
          <w:lang w:val="ru-RU"/>
        </w:rPr>
        <w:t xml:space="preserve"> </w:t>
      </w:r>
      <w:r w:rsidRPr="00B56002">
        <w:rPr>
          <w:rFonts w:ascii="Times New Roman" w:hAnsi="Times New Roman"/>
        </w:rPr>
        <w:t>antigen</w:t>
      </w:r>
      <w:r w:rsidRPr="00B56002">
        <w:rPr>
          <w:rFonts w:ascii="Times New Roman" w:hAnsi="Times New Roman"/>
          <w:lang w:val="ru-RU"/>
        </w:rPr>
        <w:t xml:space="preserve"> </w:t>
      </w:r>
      <w:r w:rsidRPr="00B56002">
        <w:rPr>
          <w:rFonts w:ascii="Times New Roman" w:hAnsi="Times New Roman"/>
        </w:rPr>
        <w:t>receptor</w:t>
      </w:r>
      <w:r w:rsidRPr="00B56002">
        <w:rPr>
          <w:rFonts w:ascii="Times New Roman" w:hAnsi="Times New Roman"/>
          <w:lang w:val="ru-RU"/>
        </w:rPr>
        <w:t xml:space="preserve"> </w:t>
      </w:r>
      <w:r w:rsidRPr="00B56002">
        <w:rPr>
          <w:rFonts w:ascii="Times New Roman" w:hAnsi="Times New Roman"/>
        </w:rPr>
        <w:t>chain</w:t>
      </w:r>
      <w:r w:rsidRPr="00B56002">
        <w:rPr>
          <w:rFonts w:ascii="Times New Roman" w:hAnsi="Times New Roman"/>
          <w:lang w:val="ru-RU"/>
        </w:rPr>
        <w:t xml:space="preserve"> </w:t>
      </w:r>
      <w:r w:rsidRPr="00B56002">
        <w:rPr>
          <w:rFonts w:ascii="Times New Roman" w:hAnsi="Times New Roman"/>
        </w:rPr>
        <w:t>α</w:t>
      </w:r>
      <w:r w:rsidRPr="00B56002">
        <w:rPr>
          <w:rFonts w:ascii="Times New Roman" w:hAnsi="Times New Roman"/>
          <w:lang w:val="ru-RU"/>
        </w:rPr>
        <w:t xml:space="preserve">, </w:t>
      </w:r>
      <w:r w:rsidRPr="00B56002">
        <w:rPr>
          <w:rFonts w:ascii="Times New Roman" w:hAnsi="Times New Roman"/>
        </w:rPr>
        <w:t>Fra</w:t>
      </w:r>
      <w:r w:rsidRPr="00B56002">
        <w:rPr>
          <w:rFonts w:ascii="Times New Roman" w:hAnsi="Times New Roman"/>
          <w:lang w:val="ru-RU"/>
        </w:rPr>
        <w:t xml:space="preserve">-1, </w:t>
      </w:r>
      <w:r w:rsidRPr="00B56002">
        <w:rPr>
          <w:rFonts w:ascii="Times New Roman" w:hAnsi="Times New Roman"/>
        </w:rPr>
        <w:t>and</w:t>
      </w:r>
      <w:r w:rsidRPr="00B56002">
        <w:rPr>
          <w:rFonts w:ascii="Times New Roman" w:hAnsi="Times New Roman"/>
          <w:lang w:val="ru-RU"/>
        </w:rPr>
        <w:t xml:space="preserve"> </w:t>
      </w:r>
      <w:proofErr w:type="spellStart"/>
      <w:r w:rsidRPr="00B56002">
        <w:rPr>
          <w:rFonts w:ascii="Times New Roman" w:hAnsi="Times New Roman"/>
        </w:rPr>
        <w:t>Hif</w:t>
      </w:r>
      <w:proofErr w:type="spellEnd"/>
      <w:r w:rsidRPr="00B56002">
        <w:rPr>
          <w:rFonts w:ascii="Times New Roman" w:hAnsi="Times New Roman"/>
          <w:lang w:val="ru-RU"/>
        </w:rPr>
        <w:t>-1</w:t>
      </w:r>
      <w:r w:rsidRPr="00B56002">
        <w:rPr>
          <w:rFonts w:ascii="Times New Roman" w:hAnsi="Times New Roman"/>
        </w:rPr>
        <w:t>α</w:t>
      </w:r>
      <w:r w:rsidRPr="00A65C1C">
        <w:rPr>
          <w:rFonts w:ascii="Times New Roman" w:hAnsi="Times New Roman"/>
          <w:lang w:val="ru-RU"/>
        </w:rPr>
        <w:t xml:space="preserve"> </w:t>
      </w:r>
      <w:r w:rsidRPr="00214904">
        <w:rPr>
          <w:rFonts w:ascii="Times New Roman" w:hAnsi="Times New Roman"/>
          <w:lang w:val="ru-RU"/>
        </w:rPr>
        <w:t>(</w:t>
      </w:r>
      <w:proofErr w:type="spellStart"/>
      <w:r w:rsidRPr="00214904">
        <w:rPr>
          <w:rFonts w:ascii="Times New Roman" w:hAnsi="Times New Roman"/>
        </w:rPr>
        <w:t>Inobe</w:t>
      </w:r>
      <w:proofErr w:type="spellEnd"/>
      <w:r w:rsidRPr="00214904">
        <w:rPr>
          <w:rFonts w:ascii="Times New Roman" w:hAnsi="Times New Roman"/>
          <w:lang w:val="ru-RU"/>
        </w:rPr>
        <w:t xml:space="preserve"> </w:t>
      </w:r>
      <w:r w:rsidRPr="00214904">
        <w:rPr>
          <w:rFonts w:ascii="Times New Roman" w:hAnsi="Times New Roman"/>
        </w:rPr>
        <w:t>and</w:t>
      </w:r>
      <w:r w:rsidRPr="00214904">
        <w:rPr>
          <w:rFonts w:ascii="Times New Roman" w:hAnsi="Times New Roman"/>
          <w:lang w:val="ru-RU"/>
        </w:rPr>
        <w:t xml:space="preserve"> </w:t>
      </w:r>
      <w:proofErr w:type="spellStart"/>
      <w:r w:rsidRPr="00214904">
        <w:rPr>
          <w:rFonts w:ascii="Times New Roman" w:hAnsi="Times New Roman"/>
        </w:rPr>
        <w:t>Matouschek</w:t>
      </w:r>
      <w:proofErr w:type="spellEnd"/>
      <w:r w:rsidRPr="00214904">
        <w:rPr>
          <w:rFonts w:ascii="Times New Roman" w:hAnsi="Times New Roman"/>
          <w:lang w:val="ru-RU"/>
        </w:rPr>
        <w:t>, 2014)</w:t>
      </w:r>
      <w:r w:rsidRPr="00A65C1C">
        <w:rPr>
          <w:rFonts w:ascii="Times New Roman" w:hAnsi="Times New Roman"/>
          <w:lang w:val="ru-RU"/>
        </w:rPr>
        <w:t>.</w:t>
      </w:r>
    </w:p>
    <w:p w:rsidR="00E355AC" w:rsidRDefault="00C07DC3" w:rsidP="00C07DC3">
      <w:pPr>
        <w:spacing w:line="360" w:lineRule="auto"/>
        <w:ind w:firstLine="709"/>
        <w:jc w:val="both"/>
        <w:rPr>
          <w:rFonts w:ascii="Times New Roman" w:hAnsi="Times New Roman"/>
          <w:lang w:val="ru-RU"/>
        </w:rPr>
      </w:pPr>
      <w:r w:rsidRPr="00975D96">
        <w:rPr>
          <w:rFonts w:ascii="Times New Roman" w:hAnsi="Times New Roman"/>
          <w:lang w:val="ru-RU"/>
        </w:rPr>
        <w:t xml:space="preserve">У млекопитающих было обнаружено пять дополнительных субъединиц </w:t>
      </w:r>
      <w:r>
        <w:rPr>
          <w:rFonts w:ascii="Times New Roman" w:hAnsi="Times New Roman"/>
          <w:lang w:val="ru-RU"/>
        </w:rPr>
        <w:t>beta</w:t>
      </w:r>
      <w:r w:rsidRPr="00975D96">
        <w:rPr>
          <w:rFonts w:ascii="Times New Roman" w:hAnsi="Times New Roman"/>
          <w:lang w:val="ru-RU"/>
        </w:rPr>
        <w:t xml:space="preserve">1i, </w:t>
      </w:r>
      <w:r>
        <w:rPr>
          <w:rFonts w:ascii="Times New Roman" w:hAnsi="Times New Roman"/>
          <w:lang w:val="ru-RU"/>
        </w:rPr>
        <w:t>beta</w:t>
      </w:r>
      <w:r w:rsidRPr="00975D96">
        <w:rPr>
          <w:rFonts w:ascii="Times New Roman" w:hAnsi="Times New Roman"/>
          <w:lang w:val="ru-RU"/>
        </w:rPr>
        <w:t xml:space="preserve">2i, </w:t>
      </w:r>
      <w:r>
        <w:rPr>
          <w:rFonts w:ascii="Times New Roman" w:hAnsi="Times New Roman"/>
          <w:lang w:val="ru-RU"/>
        </w:rPr>
        <w:t>beta</w:t>
      </w:r>
      <w:r w:rsidRPr="00975D96">
        <w:rPr>
          <w:rFonts w:ascii="Times New Roman" w:hAnsi="Times New Roman"/>
          <w:lang w:val="ru-RU"/>
        </w:rPr>
        <w:t xml:space="preserve">5i, </w:t>
      </w:r>
      <w:r>
        <w:rPr>
          <w:rFonts w:ascii="Times New Roman" w:hAnsi="Times New Roman"/>
          <w:lang w:val="ru-RU"/>
        </w:rPr>
        <w:t>beta</w:t>
      </w:r>
      <w:r w:rsidRPr="00975D96">
        <w:rPr>
          <w:rFonts w:ascii="Times New Roman" w:hAnsi="Times New Roman"/>
          <w:lang w:val="ru-RU"/>
        </w:rPr>
        <w:t xml:space="preserve">5t, а также </w:t>
      </w:r>
      <w:r>
        <w:rPr>
          <w:rFonts w:ascii="Times New Roman" w:hAnsi="Times New Roman"/>
          <w:lang w:val="ru-RU"/>
        </w:rPr>
        <w:t>alpha</w:t>
      </w:r>
      <w:r w:rsidRPr="00975D96">
        <w:rPr>
          <w:rFonts w:ascii="Times New Roman" w:hAnsi="Times New Roman"/>
          <w:lang w:val="ru-RU"/>
        </w:rPr>
        <w:t xml:space="preserve">4s </w:t>
      </w:r>
      <w:r w:rsidRPr="00FC3C07">
        <w:rPr>
          <w:rFonts w:ascii="Times New Roman" w:hAnsi="Times New Roman"/>
          <w:lang w:val="ru-RU"/>
        </w:rPr>
        <w:t>(</w:t>
      </w:r>
      <w:proofErr w:type="spellStart"/>
      <w:r w:rsidRPr="00E82615">
        <w:rPr>
          <w:rFonts w:ascii="Times New Roman" w:hAnsi="Times New Roman"/>
        </w:rPr>
        <w:t>Frentzel</w:t>
      </w:r>
      <w:proofErr w:type="spellEnd"/>
      <w:r w:rsidRPr="00FC3C07">
        <w:rPr>
          <w:rFonts w:ascii="Times New Roman" w:hAnsi="Times New Roman"/>
          <w:lang w:val="ru-RU"/>
        </w:rPr>
        <w:t xml:space="preserve"> </w:t>
      </w:r>
      <w:r w:rsidRPr="00E82615">
        <w:rPr>
          <w:rFonts w:ascii="Times New Roman" w:hAnsi="Times New Roman"/>
        </w:rPr>
        <w:t>et</w:t>
      </w:r>
      <w:r w:rsidRPr="00FC3C07">
        <w:rPr>
          <w:rFonts w:ascii="Times New Roman" w:hAnsi="Times New Roman"/>
          <w:lang w:val="ru-RU"/>
        </w:rPr>
        <w:t xml:space="preserve"> </w:t>
      </w:r>
      <w:r w:rsidRPr="00E82615">
        <w:rPr>
          <w:rFonts w:ascii="Times New Roman" w:hAnsi="Times New Roman"/>
        </w:rPr>
        <w:t>al</w:t>
      </w:r>
      <w:r w:rsidRPr="00FC3C07">
        <w:rPr>
          <w:rFonts w:ascii="Times New Roman" w:hAnsi="Times New Roman"/>
          <w:lang w:val="ru-RU"/>
        </w:rPr>
        <w:t xml:space="preserve">., 1994; </w:t>
      </w:r>
      <w:r w:rsidRPr="00E82615">
        <w:rPr>
          <w:rFonts w:ascii="Times New Roman" w:hAnsi="Times New Roman"/>
        </w:rPr>
        <w:t>Murata</w:t>
      </w:r>
      <w:r w:rsidRPr="00FC3C07">
        <w:rPr>
          <w:rFonts w:ascii="Times New Roman" w:hAnsi="Times New Roman"/>
          <w:lang w:val="ru-RU"/>
        </w:rPr>
        <w:t xml:space="preserve"> </w:t>
      </w:r>
      <w:r w:rsidRPr="00E82615">
        <w:rPr>
          <w:rFonts w:ascii="Times New Roman" w:hAnsi="Times New Roman"/>
        </w:rPr>
        <w:t>et</w:t>
      </w:r>
      <w:r w:rsidRPr="00FC3C07">
        <w:rPr>
          <w:rFonts w:ascii="Times New Roman" w:hAnsi="Times New Roman"/>
          <w:lang w:val="ru-RU"/>
        </w:rPr>
        <w:t xml:space="preserve"> </w:t>
      </w:r>
      <w:r w:rsidRPr="00E82615">
        <w:rPr>
          <w:rFonts w:ascii="Times New Roman" w:hAnsi="Times New Roman"/>
        </w:rPr>
        <w:t>al</w:t>
      </w:r>
      <w:r w:rsidRPr="00FC3C07">
        <w:rPr>
          <w:rFonts w:ascii="Times New Roman" w:hAnsi="Times New Roman"/>
          <w:lang w:val="ru-RU"/>
        </w:rPr>
        <w:t xml:space="preserve">., 2007; </w:t>
      </w:r>
      <w:r w:rsidRPr="00E82615">
        <w:rPr>
          <w:rFonts w:ascii="Times New Roman" w:hAnsi="Times New Roman"/>
        </w:rPr>
        <w:t>Nandi</w:t>
      </w:r>
      <w:r w:rsidRPr="00FC3C07">
        <w:rPr>
          <w:rFonts w:ascii="Times New Roman" w:hAnsi="Times New Roman"/>
          <w:lang w:val="ru-RU"/>
        </w:rPr>
        <w:t xml:space="preserve"> </w:t>
      </w:r>
      <w:r w:rsidRPr="00E82615">
        <w:rPr>
          <w:rFonts w:ascii="Times New Roman" w:hAnsi="Times New Roman"/>
        </w:rPr>
        <w:t>et</w:t>
      </w:r>
      <w:r w:rsidRPr="00FC3C07">
        <w:rPr>
          <w:rFonts w:ascii="Times New Roman" w:hAnsi="Times New Roman"/>
          <w:lang w:val="ru-RU"/>
        </w:rPr>
        <w:t xml:space="preserve"> </w:t>
      </w:r>
      <w:r w:rsidRPr="00E82615">
        <w:rPr>
          <w:rFonts w:ascii="Times New Roman" w:hAnsi="Times New Roman"/>
        </w:rPr>
        <w:t>al</w:t>
      </w:r>
      <w:r w:rsidRPr="00FC3C07">
        <w:rPr>
          <w:rFonts w:ascii="Times New Roman" w:hAnsi="Times New Roman"/>
          <w:lang w:val="ru-RU"/>
        </w:rPr>
        <w:t xml:space="preserve">., 1997; </w:t>
      </w:r>
      <w:r w:rsidRPr="00E82615">
        <w:rPr>
          <w:rFonts w:ascii="Times New Roman" w:hAnsi="Times New Roman"/>
        </w:rPr>
        <w:t>Qian</w:t>
      </w:r>
      <w:r w:rsidRPr="00FC3C07">
        <w:rPr>
          <w:rFonts w:ascii="Times New Roman" w:hAnsi="Times New Roman"/>
          <w:lang w:val="ru-RU"/>
        </w:rPr>
        <w:t xml:space="preserve"> </w:t>
      </w:r>
      <w:r w:rsidRPr="00E82615">
        <w:rPr>
          <w:rFonts w:ascii="Times New Roman" w:hAnsi="Times New Roman"/>
        </w:rPr>
        <w:t>et</w:t>
      </w:r>
      <w:r w:rsidRPr="00FC3C07">
        <w:rPr>
          <w:rFonts w:ascii="Times New Roman" w:hAnsi="Times New Roman"/>
          <w:lang w:val="ru-RU"/>
        </w:rPr>
        <w:t xml:space="preserve"> </w:t>
      </w:r>
      <w:r w:rsidRPr="00E82615">
        <w:rPr>
          <w:rFonts w:ascii="Times New Roman" w:hAnsi="Times New Roman"/>
        </w:rPr>
        <w:t>al</w:t>
      </w:r>
      <w:r w:rsidRPr="00FC3C07">
        <w:rPr>
          <w:rFonts w:ascii="Times New Roman" w:hAnsi="Times New Roman"/>
          <w:lang w:val="ru-RU"/>
        </w:rPr>
        <w:t xml:space="preserve">., 2013). </w:t>
      </w:r>
      <w:r>
        <w:rPr>
          <w:rFonts w:ascii="Times New Roman" w:hAnsi="Times New Roman"/>
          <w:lang w:val="ru-RU"/>
        </w:rPr>
        <w:t>Экспрессия генов,</w:t>
      </w:r>
      <w:r w:rsidRPr="00975D96">
        <w:rPr>
          <w:rFonts w:ascii="Times New Roman" w:hAnsi="Times New Roman"/>
          <w:lang w:val="ru-RU"/>
        </w:rPr>
        <w:t xml:space="preserve"> кодирующи</w:t>
      </w:r>
      <w:r>
        <w:rPr>
          <w:rFonts w:ascii="Times New Roman" w:hAnsi="Times New Roman"/>
          <w:lang w:val="ru-RU"/>
        </w:rPr>
        <w:t>х</w:t>
      </w:r>
      <w:r w:rsidRPr="00975D96">
        <w:rPr>
          <w:rFonts w:ascii="Times New Roman" w:hAnsi="Times New Roman"/>
          <w:lang w:val="ru-RU"/>
        </w:rPr>
        <w:t xml:space="preserve"> субъединицы </w:t>
      </w:r>
      <w:r>
        <w:rPr>
          <w:rFonts w:ascii="Times New Roman" w:hAnsi="Times New Roman"/>
          <w:lang w:val="ru-RU"/>
        </w:rPr>
        <w:t>beta</w:t>
      </w:r>
      <w:r w:rsidRPr="00975D96">
        <w:rPr>
          <w:rFonts w:ascii="Times New Roman" w:hAnsi="Times New Roman"/>
          <w:lang w:val="ru-RU"/>
        </w:rPr>
        <w:t>1i</w:t>
      </w:r>
      <w:r>
        <w:rPr>
          <w:rFonts w:ascii="Times New Roman" w:hAnsi="Times New Roman"/>
          <w:lang w:val="ru-RU"/>
        </w:rPr>
        <w:t>,</w:t>
      </w:r>
      <w:r w:rsidRPr="003E6E8C">
        <w:rPr>
          <w:rFonts w:ascii="Times New Roman" w:hAnsi="Times New Roman"/>
          <w:lang w:val="ru-RU"/>
        </w:rPr>
        <w:t xml:space="preserve"> </w:t>
      </w:r>
      <w:r>
        <w:rPr>
          <w:rFonts w:ascii="Times New Roman" w:hAnsi="Times New Roman"/>
          <w:lang w:val="ru-RU"/>
        </w:rPr>
        <w:t>beta2i</w:t>
      </w:r>
      <w:r w:rsidRPr="00975D96">
        <w:rPr>
          <w:rFonts w:ascii="Times New Roman" w:hAnsi="Times New Roman"/>
          <w:lang w:val="ru-RU"/>
        </w:rPr>
        <w:t xml:space="preserve"> и </w:t>
      </w:r>
      <w:r>
        <w:rPr>
          <w:rFonts w:ascii="Times New Roman" w:hAnsi="Times New Roman"/>
          <w:lang w:val="ru-RU"/>
        </w:rPr>
        <w:t>beta</w:t>
      </w:r>
      <w:r w:rsidRPr="00975D96">
        <w:rPr>
          <w:rFonts w:ascii="Times New Roman" w:hAnsi="Times New Roman"/>
          <w:lang w:val="ru-RU"/>
        </w:rPr>
        <w:t xml:space="preserve">5i индуцируется </w:t>
      </w:r>
      <w:proofErr w:type="spellStart"/>
      <w:r w:rsidRPr="00975D96">
        <w:rPr>
          <w:rFonts w:ascii="Times New Roman" w:hAnsi="Times New Roman"/>
          <w:lang w:val="ru-RU"/>
        </w:rPr>
        <w:t>провоспалительными</w:t>
      </w:r>
      <w:proofErr w:type="spellEnd"/>
      <w:r w:rsidRPr="00975D96">
        <w:rPr>
          <w:rFonts w:ascii="Times New Roman" w:hAnsi="Times New Roman"/>
          <w:lang w:val="ru-RU"/>
        </w:rPr>
        <w:t xml:space="preserve"> цитокинами, например, под воздействием γ-интерферона </w:t>
      </w:r>
      <w:proofErr w:type="spellStart"/>
      <w:r w:rsidRPr="00975D96">
        <w:rPr>
          <w:rFonts w:ascii="Times New Roman" w:hAnsi="Times New Roman"/>
          <w:lang w:val="ru-RU"/>
        </w:rPr>
        <w:t>γINF</w:t>
      </w:r>
      <w:proofErr w:type="spellEnd"/>
      <w:r>
        <w:rPr>
          <w:rFonts w:ascii="Times New Roman" w:hAnsi="Times New Roman"/>
          <w:lang w:val="ru-RU"/>
        </w:rPr>
        <w:t xml:space="preserve"> </w:t>
      </w:r>
      <w:r w:rsidRPr="00412596">
        <w:rPr>
          <w:rFonts w:ascii="Times New Roman" w:hAnsi="Times New Roman"/>
          <w:lang w:val="ru-RU"/>
        </w:rPr>
        <w:t>(</w:t>
      </w:r>
      <w:proofErr w:type="spellStart"/>
      <w:r w:rsidRPr="00412596">
        <w:rPr>
          <w:rFonts w:ascii="Times New Roman" w:hAnsi="Times New Roman"/>
          <w:lang w:val="ru-RU"/>
        </w:rPr>
        <w:t>Frentzel</w:t>
      </w:r>
      <w:proofErr w:type="spellEnd"/>
      <w:r w:rsidRPr="00412596">
        <w:rPr>
          <w:rFonts w:ascii="Times New Roman" w:hAnsi="Times New Roman"/>
          <w:lang w:val="ru-RU"/>
        </w:rPr>
        <w:t xml:space="preserve"> </w:t>
      </w:r>
      <w:proofErr w:type="spellStart"/>
      <w:r w:rsidRPr="00412596">
        <w:rPr>
          <w:rFonts w:ascii="Times New Roman" w:hAnsi="Times New Roman"/>
          <w:lang w:val="ru-RU"/>
        </w:rPr>
        <w:t>et</w:t>
      </w:r>
      <w:proofErr w:type="spellEnd"/>
      <w:r w:rsidRPr="00412596">
        <w:rPr>
          <w:rFonts w:ascii="Times New Roman" w:hAnsi="Times New Roman"/>
          <w:lang w:val="ru-RU"/>
        </w:rPr>
        <w:t xml:space="preserve"> </w:t>
      </w:r>
      <w:proofErr w:type="spellStart"/>
      <w:r w:rsidRPr="00412596">
        <w:rPr>
          <w:rFonts w:ascii="Times New Roman" w:hAnsi="Times New Roman"/>
          <w:lang w:val="ru-RU"/>
        </w:rPr>
        <w:t>al</w:t>
      </w:r>
      <w:proofErr w:type="spellEnd"/>
      <w:r w:rsidRPr="00412596">
        <w:rPr>
          <w:rFonts w:ascii="Times New Roman" w:hAnsi="Times New Roman"/>
          <w:lang w:val="ru-RU"/>
        </w:rPr>
        <w:t xml:space="preserve">., 1994; </w:t>
      </w:r>
      <w:proofErr w:type="spellStart"/>
      <w:r w:rsidRPr="00412596">
        <w:rPr>
          <w:rFonts w:ascii="Times New Roman" w:hAnsi="Times New Roman"/>
          <w:lang w:val="ru-RU"/>
        </w:rPr>
        <w:t>Nandi</w:t>
      </w:r>
      <w:proofErr w:type="spellEnd"/>
      <w:r w:rsidRPr="00412596">
        <w:rPr>
          <w:rFonts w:ascii="Times New Roman" w:hAnsi="Times New Roman"/>
          <w:lang w:val="ru-RU"/>
        </w:rPr>
        <w:t xml:space="preserve"> </w:t>
      </w:r>
      <w:proofErr w:type="spellStart"/>
      <w:r w:rsidRPr="00412596">
        <w:rPr>
          <w:rFonts w:ascii="Times New Roman" w:hAnsi="Times New Roman"/>
          <w:lang w:val="ru-RU"/>
        </w:rPr>
        <w:t>et</w:t>
      </w:r>
      <w:proofErr w:type="spellEnd"/>
      <w:r w:rsidRPr="00412596">
        <w:rPr>
          <w:rFonts w:ascii="Times New Roman" w:hAnsi="Times New Roman"/>
          <w:lang w:val="ru-RU"/>
        </w:rPr>
        <w:t xml:space="preserve"> </w:t>
      </w:r>
      <w:proofErr w:type="spellStart"/>
      <w:r w:rsidRPr="00412596">
        <w:rPr>
          <w:rFonts w:ascii="Times New Roman" w:hAnsi="Times New Roman"/>
          <w:lang w:val="ru-RU"/>
        </w:rPr>
        <w:t>al</w:t>
      </w:r>
      <w:proofErr w:type="spellEnd"/>
      <w:r w:rsidRPr="00412596">
        <w:rPr>
          <w:rFonts w:ascii="Times New Roman" w:hAnsi="Times New Roman"/>
          <w:lang w:val="ru-RU"/>
        </w:rPr>
        <w:t>., 1997)</w:t>
      </w:r>
      <w:r>
        <w:rPr>
          <w:rFonts w:ascii="Times New Roman" w:hAnsi="Times New Roman"/>
          <w:lang w:val="ru-RU"/>
        </w:rPr>
        <w:t xml:space="preserve">. </w:t>
      </w:r>
      <w:r w:rsidRPr="003E6E8C">
        <w:rPr>
          <w:rFonts w:ascii="Times New Roman" w:hAnsi="Times New Roman"/>
          <w:lang w:val="ru-RU"/>
        </w:rPr>
        <w:t xml:space="preserve">Субъединицы </w:t>
      </w:r>
      <w:r>
        <w:rPr>
          <w:rFonts w:ascii="Times New Roman" w:hAnsi="Times New Roman"/>
          <w:lang w:val="ru-RU"/>
        </w:rPr>
        <w:t>beta</w:t>
      </w:r>
      <w:r w:rsidRPr="00975D96">
        <w:rPr>
          <w:rFonts w:ascii="Times New Roman" w:hAnsi="Times New Roman"/>
          <w:lang w:val="ru-RU"/>
        </w:rPr>
        <w:t>1i</w:t>
      </w:r>
      <w:r>
        <w:rPr>
          <w:rFonts w:ascii="Times New Roman" w:hAnsi="Times New Roman"/>
          <w:lang w:val="ru-RU"/>
        </w:rPr>
        <w:t>,</w:t>
      </w:r>
      <w:r w:rsidRPr="003E6E8C">
        <w:rPr>
          <w:rFonts w:ascii="Times New Roman" w:hAnsi="Times New Roman"/>
          <w:lang w:val="ru-RU"/>
        </w:rPr>
        <w:t xml:space="preserve"> </w:t>
      </w:r>
      <w:r>
        <w:rPr>
          <w:rFonts w:ascii="Times New Roman" w:hAnsi="Times New Roman"/>
          <w:lang w:val="ru-RU"/>
        </w:rPr>
        <w:t>beta2i</w:t>
      </w:r>
      <w:r w:rsidRPr="00975D96">
        <w:rPr>
          <w:rFonts w:ascii="Times New Roman" w:hAnsi="Times New Roman"/>
          <w:lang w:val="ru-RU"/>
        </w:rPr>
        <w:t xml:space="preserve"> и </w:t>
      </w:r>
      <w:r>
        <w:rPr>
          <w:rFonts w:ascii="Times New Roman" w:hAnsi="Times New Roman"/>
          <w:lang w:val="ru-RU"/>
        </w:rPr>
        <w:t>beta</w:t>
      </w:r>
      <w:r w:rsidRPr="00975D96">
        <w:rPr>
          <w:rFonts w:ascii="Times New Roman" w:hAnsi="Times New Roman"/>
          <w:lang w:val="ru-RU"/>
        </w:rPr>
        <w:t xml:space="preserve">5i </w:t>
      </w:r>
      <w:r w:rsidRPr="003E6E8C">
        <w:rPr>
          <w:rFonts w:ascii="Times New Roman" w:hAnsi="Times New Roman"/>
          <w:lang w:val="ru-RU"/>
        </w:rPr>
        <w:t xml:space="preserve">стабильно </w:t>
      </w:r>
      <w:proofErr w:type="spellStart"/>
      <w:r w:rsidRPr="003E6E8C">
        <w:rPr>
          <w:rFonts w:ascii="Times New Roman" w:hAnsi="Times New Roman"/>
          <w:lang w:val="ru-RU"/>
        </w:rPr>
        <w:t>экспрессируются</w:t>
      </w:r>
      <w:proofErr w:type="spellEnd"/>
      <w:r w:rsidRPr="003E6E8C">
        <w:rPr>
          <w:rFonts w:ascii="Times New Roman" w:hAnsi="Times New Roman"/>
          <w:lang w:val="ru-RU"/>
        </w:rPr>
        <w:t xml:space="preserve"> в клетках селезенки и в </w:t>
      </w:r>
      <w:proofErr w:type="spellStart"/>
      <w:r>
        <w:rPr>
          <w:rFonts w:ascii="Times New Roman" w:hAnsi="Times New Roman"/>
          <w:lang w:val="ru-RU"/>
        </w:rPr>
        <w:t>антигенпрезентующих</w:t>
      </w:r>
      <w:proofErr w:type="spellEnd"/>
      <w:r>
        <w:rPr>
          <w:rFonts w:ascii="Times New Roman" w:hAnsi="Times New Roman"/>
          <w:lang w:val="ru-RU"/>
        </w:rPr>
        <w:t xml:space="preserve"> клетках. </w:t>
      </w:r>
      <w:r w:rsidRPr="003E6E8C">
        <w:rPr>
          <w:rFonts w:ascii="Times New Roman" w:hAnsi="Times New Roman"/>
          <w:lang w:val="ru-RU"/>
        </w:rPr>
        <w:t xml:space="preserve">Данные субъединицы заменяют конститутивные субъединицы 20S протеасомы, тем самым меняя ее протеолитическую специфичность. Протеасома с субъединицами </w:t>
      </w:r>
      <w:r>
        <w:rPr>
          <w:rFonts w:ascii="Times New Roman" w:hAnsi="Times New Roman"/>
          <w:lang w:val="ru-RU"/>
        </w:rPr>
        <w:t>beta</w:t>
      </w:r>
      <w:r w:rsidRPr="00975D96">
        <w:rPr>
          <w:rFonts w:ascii="Times New Roman" w:hAnsi="Times New Roman"/>
          <w:lang w:val="ru-RU"/>
        </w:rPr>
        <w:t>1i</w:t>
      </w:r>
      <w:r>
        <w:rPr>
          <w:rFonts w:ascii="Times New Roman" w:hAnsi="Times New Roman"/>
          <w:lang w:val="ru-RU"/>
        </w:rPr>
        <w:t>,</w:t>
      </w:r>
      <w:r w:rsidRPr="003E6E8C">
        <w:rPr>
          <w:rFonts w:ascii="Times New Roman" w:hAnsi="Times New Roman"/>
          <w:lang w:val="ru-RU"/>
        </w:rPr>
        <w:t xml:space="preserve"> </w:t>
      </w:r>
      <w:r>
        <w:rPr>
          <w:rFonts w:ascii="Times New Roman" w:hAnsi="Times New Roman"/>
          <w:lang w:val="ru-RU"/>
        </w:rPr>
        <w:t>beta2i</w:t>
      </w:r>
      <w:r w:rsidRPr="00975D96">
        <w:rPr>
          <w:rFonts w:ascii="Times New Roman" w:hAnsi="Times New Roman"/>
          <w:lang w:val="ru-RU"/>
        </w:rPr>
        <w:t xml:space="preserve"> и </w:t>
      </w:r>
      <w:r>
        <w:rPr>
          <w:rFonts w:ascii="Times New Roman" w:hAnsi="Times New Roman"/>
          <w:lang w:val="ru-RU"/>
        </w:rPr>
        <w:t>beta</w:t>
      </w:r>
      <w:r w:rsidRPr="00975D96">
        <w:rPr>
          <w:rFonts w:ascii="Times New Roman" w:hAnsi="Times New Roman"/>
          <w:lang w:val="ru-RU"/>
        </w:rPr>
        <w:t>5i</w:t>
      </w:r>
      <w:r w:rsidRPr="003E6E8C">
        <w:rPr>
          <w:rFonts w:ascii="Times New Roman" w:hAnsi="Times New Roman"/>
          <w:lang w:val="ru-RU"/>
        </w:rPr>
        <w:t xml:space="preserve"> называется </w:t>
      </w:r>
      <w:proofErr w:type="spellStart"/>
      <w:r w:rsidRPr="003E6E8C">
        <w:rPr>
          <w:rFonts w:ascii="Times New Roman" w:hAnsi="Times New Roman"/>
          <w:lang w:val="ru-RU"/>
        </w:rPr>
        <w:t>иммунопротеасомой</w:t>
      </w:r>
      <w:proofErr w:type="spellEnd"/>
      <w:r w:rsidRPr="003E6E8C">
        <w:rPr>
          <w:rFonts w:ascii="Times New Roman" w:hAnsi="Times New Roman"/>
          <w:lang w:val="ru-RU"/>
        </w:rPr>
        <w:t xml:space="preserve">, считается, что она расщепляет субстраты, пептиды-продукты деградации которых обладают более высокой </w:t>
      </w:r>
      <w:proofErr w:type="spellStart"/>
      <w:r w:rsidRPr="003E6E8C">
        <w:rPr>
          <w:rFonts w:ascii="Times New Roman" w:hAnsi="Times New Roman"/>
          <w:lang w:val="ru-RU"/>
        </w:rPr>
        <w:t>аффинностью</w:t>
      </w:r>
      <w:proofErr w:type="spellEnd"/>
      <w:r w:rsidRPr="003E6E8C">
        <w:rPr>
          <w:rFonts w:ascii="Times New Roman" w:hAnsi="Times New Roman"/>
          <w:lang w:val="ru-RU"/>
        </w:rPr>
        <w:t xml:space="preserve"> к молекулам главного комплекса </w:t>
      </w:r>
      <w:proofErr w:type="spellStart"/>
      <w:r w:rsidRPr="003E6E8C">
        <w:rPr>
          <w:rFonts w:ascii="Times New Roman" w:hAnsi="Times New Roman"/>
          <w:lang w:val="ru-RU"/>
        </w:rPr>
        <w:t>гистосовместимости</w:t>
      </w:r>
      <w:proofErr w:type="spellEnd"/>
      <w:r w:rsidRPr="003E6E8C">
        <w:rPr>
          <w:rFonts w:ascii="Times New Roman" w:hAnsi="Times New Roman"/>
          <w:lang w:val="ru-RU"/>
        </w:rPr>
        <w:t xml:space="preserve"> I класса (MHC I)</w:t>
      </w:r>
      <w:r>
        <w:rPr>
          <w:rFonts w:ascii="Times New Roman" w:hAnsi="Times New Roman"/>
          <w:lang w:val="ru-RU"/>
        </w:rPr>
        <w:t xml:space="preserve"> </w:t>
      </w:r>
      <w:r w:rsidRPr="00264C36">
        <w:rPr>
          <w:rFonts w:ascii="Times New Roman" w:hAnsi="Times New Roman"/>
          <w:lang w:val="ru-RU"/>
        </w:rPr>
        <w:t>(</w:t>
      </w:r>
      <w:proofErr w:type="spellStart"/>
      <w:r w:rsidRPr="00264C36">
        <w:rPr>
          <w:rFonts w:ascii="Times New Roman" w:hAnsi="Times New Roman"/>
        </w:rPr>
        <w:t>Kloetzel</w:t>
      </w:r>
      <w:proofErr w:type="spellEnd"/>
      <w:r w:rsidRPr="00264C36">
        <w:rPr>
          <w:rFonts w:ascii="Times New Roman" w:hAnsi="Times New Roman"/>
          <w:lang w:val="ru-RU"/>
        </w:rPr>
        <w:t>, 2001)</w:t>
      </w:r>
      <w:r>
        <w:rPr>
          <w:rFonts w:ascii="Times New Roman" w:hAnsi="Times New Roman"/>
          <w:lang w:val="ru-RU"/>
        </w:rPr>
        <w:t xml:space="preserve">. Также </w:t>
      </w:r>
      <w:proofErr w:type="spellStart"/>
      <w:r>
        <w:rPr>
          <w:rFonts w:ascii="Times New Roman" w:hAnsi="Times New Roman"/>
          <w:lang w:val="ru-RU"/>
        </w:rPr>
        <w:t>иммунопротеасома</w:t>
      </w:r>
      <w:proofErr w:type="spellEnd"/>
      <w:r>
        <w:rPr>
          <w:rFonts w:ascii="Times New Roman" w:hAnsi="Times New Roman"/>
          <w:lang w:val="ru-RU"/>
        </w:rPr>
        <w:t xml:space="preserve"> способна к деградаци</w:t>
      </w:r>
      <w:r w:rsidR="00CC03FA">
        <w:rPr>
          <w:rFonts w:ascii="Times New Roman" w:hAnsi="Times New Roman"/>
          <w:lang w:val="ru-RU"/>
        </w:rPr>
        <w:t>и</w:t>
      </w:r>
      <w:r>
        <w:rPr>
          <w:rFonts w:ascii="Times New Roman" w:hAnsi="Times New Roman"/>
          <w:lang w:val="ru-RU"/>
        </w:rPr>
        <w:t xml:space="preserve"> вирусных белков</w:t>
      </w:r>
      <w:r w:rsidR="00523398">
        <w:rPr>
          <w:rFonts w:ascii="Times New Roman" w:hAnsi="Times New Roman"/>
          <w:lang w:val="ru-RU"/>
        </w:rPr>
        <w:t xml:space="preserve"> </w:t>
      </w:r>
      <w:r w:rsidRPr="00264C36">
        <w:rPr>
          <w:rFonts w:ascii="Times New Roman" w:hAnsi="Times New Roman"/>
          <w:lang w:val="ru-RU"/>
        </w:rPr>
        <w:t>(</w:t>
      </w:r>
      <w:r w:rsidRPr="00264C36">
        <w:rPr>
          <w:rFonts w:ascii="Times New Roman" w:hAnsi="Times New Roman"/>
        </w:rPr>
        <w:t>Qureshi</w:t>
      </w:r>
      <w:r w:rsidRPr="00264C36">
        <w:rPr>
          <w:rFonts w:ascii="Times New Roman" w:hAnsi="Times New Roman"/>
          <w:lang w:val="ru-RU"/>
        </w:rPr>
        <w:t xml:space="preserve"> </w:t>
      </w:r>
      <w:r w:rsidRPr="00264C36">
        <w:rPr>
          <w:rFonts w:ascii="Times New Roman" w:hAnsi="Times New Roman"/>
        </w:rPr>
        <w:t>et</w:t>
      </w:r>
      <w:r w:rsidRPr="00264C36">
        <w:rPr>
          <w:rFonts w:ascii="Times New Roman" w:hAnsi="Times New Roman"/>
          <w:lang w:val="ru-RU"/>
        </w:rPr>
        <w:t xml:space="preserve"> </w:t>
      </w:r>
      <w:r w:rsidRPr="00264C36">
        <w:rPr>
          <w:rFonts w:ascii="Times New Roman" w:hAnsi="Times New Roman"/>
        </w:rPr>
        <w:t>al</w:t>
      </w:r>
      <w:r w:rsidRPr="00264C36">
        <w:rPr>
          <w:rFonts w:ascii="Times New Roman" w:hAnsi="Times New Roman"/>
          <w:lang w:val="ru-RU"/>
        </w:rPr>
        <w:t>., 2005)</w:t>
      </w:r>
      <w:r>
        <w:rPr>
          <w:rFonts w:ascii="Times New Roman" w:hAnsi="Times New Roman"/>
          <w:lang w:val="ru-RU"/>
        </w:rPr>
        <w:t xml:space="preserve">. </w:t>
      </w:r>
    </w:p>
    <w:p w:rsidR="00655BE3" w:rsidRDefault="00655BE3" w:rsidP="00C07DC3">
      <w:pPr>
        <w:spacing w:line="360" w:lineRule="auto"/>
        <w:ind w:firstLine="709"/>
        <w:jc w:val="both"/>
        <w:rPr>
          <w:rFonts w:ascii="Times New Roman" w:hAnsi="Times New Roman"/>
          <w:lang w:val="ru-RU"/>
        </w:rPr>
      </w:pPr>
      <w:r>
        <w:rPr>
          <w:rFonts w:ascii="Times New Roman" w:hAnsi="Times New Roman"/>
          <w:noProof/>
          <w:lang w:val="ru-RU" w:eastAsia="ru-RU"/>
        </w:rPr>
        <w:lastRenderedPageBreak/>
        <w:drawing>
          <wp:inline distT="0" distB="0" distL="0" distR="0" wp14:anchorId="429A2C30" wp14:editId="2F9DF31F">
            <wp:extent cx="3302420" cy="2665561"/>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09326" cy="2671135"/>
                    </a:xfrm>
                    <a:prstGeom prst="rect">
                      <a:avLst/>
                    </a:prstGeom>
                    <a:noFill/>
                    <a:ln>
                      <a:noFill/>
                    </a:ln>
                  </pic:spPr>
                </pic:pic>
              </a:graphicData>
            </a:graphic>
          </wp:inline>
        </w:drawing>
      </w:r>
    </w:p>
    <w:p w:rsidR="00C07DC3" w:rsidRPr="005E6495" w:rsidRDefault="00E355AC" w:rsidP="00C07DC3">
      <w:pPr>
        <w:spacing w:line="360" w:lineRule="auto"/>
        <w:ind w:firstLine="709"/>
        <w:jc w:val="both"/>
        <w:rPr>
          <w:rFonts w:ascii="Times New Roman" w:hAnsi="Times New Roman"/>
          <w:i/>
          <w:lang w:val="ru-RU"/>
        </w:rPr>
      </w:pPr>
      <w:r>
        <w:rPr>
          <w:rFonts w:ascii="Times New Roman" w:hAnsi="Times New Roman"/>
          <w:lang w:val="ru-RU"/>
        </w:rPr>
        <w:t>Рис.1 Строение 20</w:t>
      </w:r>
      <w:r>
        <w:rPr>
          <w:rFonts w:ascii="Times New Roman" w:hAnsi="Times New Roman"/>
        </w:rPr>
        <w:t>S</w:t>
      </w:r>
      <w:r>
        <w:rPr>
          <w:rFonts w:ascii="Times New Roman" w:hAnsi="Times New Roman"/>
          <w:lang w:val="ru-RU"/>
        </w:rPr>
        <w:t xml:space="preserve"> протеасомы</w:t>
      </w:r>
      <w:r w:rsidR="00523398">
        <w:rPr>
          <w:rFonts w:ascii="Times New Roman" w:hAnsi="Times New Roman"/>
          <w:lang w:val="ru-RU"/>
        </w:rPr>
        <w:t xml:space="preserve"> </w:t>
      </w:r>
      <w:r w:rsidRPr="00A65C1C">
        <w:rPr>
          <w:rFonts w:ascii="Times New Roman" w:hAnsi="Times New Roman"/>
          <w:lang w:val="ru-RU"/>
        </w:rPr>
        <w:t>(</w:t>
      </w:r>
      <w:proofErr w:type="spellStart"/>
      <w:r w:rsidRPr="00A65C1C">
        <w:rPr>
          <w:rFonts w:ascii="Times New Roman" w:hAnsi="Times New Roman"/>
        </w:rPr>
        <w:t>Groll</w:t>
      </w:r>
      <w:proofErr w:type="spellEnd"/>
      <w:r w:rsidRPr="00A65C1C">
        <w:rPr>
          <w:rFonts w:ascii="Times New Roman" w:hAnsi="Times New Roman"/>
          <w:lang w:val="ru-RU"/>
        </w:rPr>
        <w:t xml:space="preserve"> </w:t>
      </w:r>
      <w:r w:rsidRPr="00A65C1C">
        <w:rPr>
          <w:rFonts w:ascii="Times New Roman" w:hAnsi="Times New Roman"/>
        </w:rPr>
        <w:t>et</w:t>
      </w:r>
      <w:r w:rsidRPr="00A65C1C">
        <w:rPr>
          <w:rFonts w:ascii="Times New Roman" w:hAnsi="Times New Roman"/>
          <w:lang w:val="ru-RU"/>
        </w:rPr>
        <w:t xml:space="preserve"> </w:t>
      </w:r>
      <w:r w:rsidRPr="00A65C1C">
        <w:rPr>
          <w:rFonts w:ascii="Times New Roman" w:hAnsi="Times New Roman"/>
        </w:rPr>
        <w:t>al</w:t>
      </w:r>
      <w:r w:rsidRPr="00A65C1C">
        <w:rPr>
          <w:rFonts w:ascii="Times New Roman" w:hAnsi="Times New Roman"/>
          <w:lang w:val="ru-RU"/>
        </w:rPr>
        <w:t>., 1997)</w:t>
      </w:r>
    </w:p>
    <w:p w:rsidR="00C07DC3" w:rsidRPr="00644EE6" w:rsidRDefault="00C07DC3" w:rsidP="00C07DC3">
      <w:pPr>
        <w:spacing w:line="360" w:lineRule="auto"/>
        <w:ind w:firstLine="709"/>
        <w:jc w:val="both"/>
        <w:rPr>
          <w:rFonts w:ascii="Times New Roman" w:hAnsi="Times New Roman"/>
          <w:lang w:val="ru-RU"/>
        </w:rPr>
      </w:pPr>
      <w:r w:rsidRPr="00A65C1C">
        <w:rPr>
          <w:rFonts w:ascii="Times New Roman" w:hAnsi="Times New Roman"/>
          <w:b/>
          <w:lang w:val="ru-RU"/>
        </w:rPr>
        <w:t>26</w:t>
      </w:r>
      <w:r w:rsidRPr="00A65C1C">
        <w:rPr>
          <w:rFonts w:ascii="Times New Roman" w:hAnsi="Times New Roman"/>
          <w:b/>
        </w:rPr>
        <w:t>S</w:t>
      </w:r>
      <w:r w:rsidRPr="00A65C1C">
        <w:rPr>
          <w:rFonts w:ascii="Times New Roman" w:hAnsi="Times New Roman"/>
          <w:b/>
          <w:lang w:val="ru-RU"/>
        </w:rPr>
        <w:t xml:space="preserve"> протеасома. </w:t>
      </w:r>
      <w:r w:rsidRPr="00A65C1C">
        <w:rPr>
          <w:rFonts w:ascii="Times New Roman" w:hAnsi="Times New Roman"/>
          <w:lang w:val="ru-RU"/>
        </w:rPr>
        <w:t xml:space="preserve">26S протеасома является самым крупным и самым сложным представителем древнего </w:t>
      </w:r>
      <w:proofErr w:type="spellStart"/>
      <w:r w:rsidRPr="00A65C1C">
        <w:rPr>
          <w:rFonts w:ascii="Times New Roman" w:hAnsi="Times New Roman"/>
          <w:lang w:val="ru-RU"/>
        </w:rPr>
        <w:t>суперсемейства</w:t>
      </w:r>
      <w:proofErr w:type="spellEnd"/>
      <w:r w:rsidRPr="00A65C1C">
        <w:rPr>
          <w:rFonts w:ascii="Times New Roman" w:hAnsi="Times New Roman"/>
          <w:lang w:val="ru-RU"/>
        </w:rPr>
        <w:t xml:space="preserve"> АТФ-зависимых протеаз</w:t>
      </w:r>
      <w:r>
        <w:rPr>
          <w:rFonts w:ascii="Times New Roman" w:hAnsi="Times New Roman"/>
          <w:lang w:val="ru-RU"/>
        </w:rPr>
        <w:t xml:space="preserve"> </w:t>
      </w:r>
      <w:r w:rsidR="00AB5430" w:rsidRPr="00AB5430">
        <w:rPr>
          <w:rFonts w:ascii="Times New Roman" w:hAnsi="Times New Roman"/>
          <w:lang w:val="ru-RU"/>
        </w:rPr>
        <w:t>(</w:t>
      </w:r>
      <w:proofErr w:type="spellStart"/>
      <w:r w:rsidR="00AB5430" w:rsidRPr="00AB5430">
        <w:rPr>
          <w:rFonts w:ascii="Times New Roman" w:hAnsi="Times New Roman"/>
        </w:rPr>
        <w:t>Ehlinger</w:t>
      </w:r>
      <w:proofErr w:type="spellEnd"/>
      <w:r w:rsidR="00AB5430" w:rsidRPr="00AB5430">
        <w:rPr>
          <w:rFonts w:ascii="Times New Roman" w:hAnsi="Times New Roman"/>
          <w:lang w:val="ru-RU"/>
        </w:rPr>
        <w:t xml:space="preserve"> </w:t>
      </w:r>
      <w:r w:rsidR="00AB5430" w:rsidRPr="00AB5430">
        <w:rPr>
          <w:rFonts w:ascii="Times New Roman" w:hAnsi="Times New Roman"/>
        </w:rPr>
        <w:t>and</w:t>
      </w:r>
      <w:r w:rsidR="00AB5430" w:rsidRPr="00AB5430">
        <w:rPr>
          <w:rFonts w:ascii="Times New Roman" w:hAnsi="Times New Roman"/>
          <w:lang w:val="ru-RU"/>
        </w:rPr>
        <w:t xml:space="preserve"> </w:t>
      </w:r>
      <w:r w:rsidR="00AB5430" w:rsidRPr="00AB5430">
        <w:rPr>
          <w:rFonts w:ascii="Times New Roman" w:hAnsi="Times New Roman"/>
        </w:rPr>
        <w:t>Walters</w:t>
      </w:r>
      <w:r w:rsidR="00AB5430" w:rsidRPr="00AB5430">
        <w:rPr>
          <w:rFonts w:ascii="Times New Roman" w:hAnsi="Times New Roman"/>
          <w:lang w:val="ru-RU"/>
        </w:rPr>
        <w:t>, 2013)</w:t>
      </w:r>
      <w:r w:rsidRPr="008A1819">
        <w:rPr>
          <w:rFonts w:ascii="Times New Roman" w:hAnsi="Times New Roman"/>
          <w:lang w:val="ru-RU"/>
        </w:rPr>
        <w:t>.</w:t>
      </w:r>
      <w:r w:rsidRPr="00A65C1C">
        <w:rPr>
          <w:rFonts w:ascii="Times New Roman" w:hAnsi="Times New Roman"/>
          <w:lang w:val="ru-RU"/>
        </w:rPr>
        <w:t xml:space="preserve"> Эти протеазы характеризуются наличием AAA-</w:t>
      </w:r>
      <w:proofErr w:type="spellStart"/>
      <w:r w:rsidRPr="00A65C1C">
        <w:rPr>
          <w:rFonts w:ascii="Times New Roman" w:hAnsi="Times New Roman"/>
          <w:lang w:val="ru-RU"/>
        </w:rPr>
        <w:t>АТФазного</w:t>
      </w:r>
      <w:proofErr w:type="spellEnd"/>
      <w:r w:rsidRPr="00A65C1C">
        <w:rPr>
          <w:rFonts w:ascii="Times New Roman" w:hAnsi="Times New Roman"/>
          <w:lang w:val="ru-RU"/>
        </w:rPr>
        <w:t xml:space="preserve"> кольца</w:t>
      </w:r>
      <w:r>
        <w:rPr>
          <w:rFonts w:ascii="Times New Roman" w:hAnsi="Times New Roman"/>
          <w:lang w:val="ru-RU"/>
        </w:rPr>
        <w:t xml:space="preserve"> </w:t>
      </w:r>
      <w:r w:rsidRPr="00757F03">
        <w:rPr>
          <w:rFonts w:ascii="Times New Roman" w:hAnsi="Times New Roman"/>
          <w:lang w:val="ru-RU"/>
        </w:rPr>
        <w:t>(</w:t>
      </w:r>
      <w:proofErr w:type="spellStart"/>
      <w:r w:rsidRPr="00757F03">
        <w:rPr>
          <w:rFonts w:ascii="Times New Roman" w:hAnsi="Times New Roman"/>
          <w:lang w:val="ru-RU"/>
        </w:rPr>
        <w:t>ATPases</w:t>
      </w:r>
      <w:proofErr w:type="spellEnd"/>
      <w:r w:rsidRPr="00757F03">
        <w:rPr>
          <w:rFonts w:ascii="Times New Roman" w:hAnsi="Times New Roman"/>
          <w:lang w:val="ru-RU"/>
        </w:rPr>
        <w:t xml:space="preserve"> </w:t>
      </w:r>
      <w:proofErr w:type="spellStart"/>
      <w:r w:rsidRPr="00757F03">
        <w:rPr>
          <w:rFonts w:ascii="Times New Roman" w:hAnsi="Times New Roman"/>
          <w:lang w:val="ru-RU"/>
        </w:rPr>
        <w:t>A</w:t>
      </w:r>
      <w:r>
        <w:rPr>
          <w:rFonts w:ascii="Times New Roman" w:hAnsi="Times New Roman"/>
          <w:lang w:val="ru-RU"/>
        </w:rPr>
        <w:t>ssociated</w:t>
      </w:r>
      <w:proofErr w:type="spellEnd"/>
      <w:r>
        <w:rPr>
          <w:rFonts w:ascii="Times New Roman" w:hAnsi="Times New Roman"/>
          <w:lang w:val="ru-RU"/>
        </w:rPr>
        <w:t xml:space="preserve"> </w:t>
      </w:r>
      <w:proofErr w:type="spellStart"/>
      <w:r>
        <w:rPr>
          <w:rFonts w:ascii="Times New Roman" w:hAnsi="Times New Roman"/>
          <w:lang w:val="ru-RU"/>
        </w:rPr>
        <w:t>with</w:t>
      </w:r>
      <w:proofErr w:type="spellEnd"/>
      <w:r>
        <w:rPr>
          <w:rFonts w:ascii="Times New Roman" w:hAnsi="Times New Roman"/>
          <w:lang w:val="ru-RU"/>
        </w:rPr>
        <w:t xml:space="preserve"> </w:t>
      </w:r>
      <w:proofErr w:type="spellStart"/>
      <w:r>
        <w:rPr>
          <w:rFonts w:ascii="Times New Roman" w:hAnsi="Times New Roman"/>
          <w:lang w:val="ru-RU"/>
        </w:rPr>
        <w:t>various</w:t>
      </w:r>
      <w:proofErr w:type="spellEnd"/>
      <w:r>
        <w:rPr>
          <w:rFonts w:ascii="Times New Roman" w:hAnsi="Times New Roman"/>
          <w:lang w:val="ru-RU"/>
        </w:rPr>
        <w:t xml:space="preserve"> </w:t>
      </w:r>
      <w:proofErr w:type="spellStart"/>
      <w:r>
        <w:rPr>
          <w:rFonts w:ascii="Times New Roman" w:hAnsi="Times New Roman"/>
          <w:lang w:val="ru-RU"/>
        </w:rPr>
        <w:t>cellular</w:t>
      </w:r>
      <w:proofErr w:type="spellEnd"/>
      <w:r w:rsidRPr="00757F03">
        <w:rPr>
          <w:rFonts w:ascii="Times New Roman" w:hAnsi="Times New Roman"/>
          <w:lang w:val="ru-RU"/>
        </w:rPr>
        <w:t xml:space="preserve"> </w:t>
      </w:r>
      <w:proofErr w:type="spellStart"/>
      <w:r w:rsidRPr="00757F03">
        <w:rPr>
          <w:rFonts w:ascii="Times New Roman" w:hAnsi="Times New Roman"/>
          <w:lang w:val="ru-RU"/>
        </w:rPr>
        <w:t>Activities</w:t>
      </w:r>
      <w:proofErr w:type="spellEnd"/>
      <w:r w:rsidRPr="00757F03">
        <w:rPr>
          <w:rFonts w:ascii="Times New Roman" w:hAnsi="Times New Roman"/>
          <w:lang w:val="ru-RU"/>
        </w:rPr>
        <w:t>)</w:t>
      </w:r>
      <w:r w:rsidRPr="00A65C1C">
        <w:rPr>
          <w:rFonts w:ascii="Times New Roman" w:hAnsi="Times New Roman"/>
          <w:lang w:val="ru-RU"/>
        </w:rPr>
        <w:t>, ответственного за разворачивание субстрата и</w:t>
      </w:r>
      <w:r>
        <w:rPr>
          <w:rFonts w:ascii="Times New Roman" w:hAnsi="Times New Roman"/>
          <w:lang w:val="ru-RU"/>
        </w:rPr>
        <w:t xml:space="preserve"> </w:t>
      </w:r>
      <w:proofErr w:type="spellStart"/>
      <w:r w:rsidRPr="00A65C1C">
        <w:rPr>
          <w:rFonts w:ascii="Times New Roman" w:hAnsi="Times New Roman"/>
          <w:lang w:val="ru-RU"/>
        </w:rPr>
        <w:t>транслокацию</w:t>
      </w:r>
      <w:proofErr w:type="spellEnd"/>
      <w:r w:rsidRPr="00A65C1C">
        <w:rPr>
          <w:rFonts w:ascii="Times New Roman" w:hAnsi="Times New Roman"/>
          <w:lang w:val="ru-RU"/>
        </w:rPr>
        <w:t xml:space="preserve"> его через узкий канал во внутреннюю протеолитическую камеру</w:t>
      </w:r>
      <w:r>
        <w:rPr>
          <w:rFonts w:ascii="Times New Roman" w:hAnsi="Times New Roman"/>
          <w:lang w:val="ru-RU"/>
        </w:rPr>
        <w:t xml:space="preserve"> </w:t>
      </w:r>
      <w:r w:rsidRPr="00133F19">
        <w:rPr>
          <w:rFonts w:ascii="Times New Roman" w:hAnsi="Times New Roman"/>
          <w:lang w:val="ru-RU"/>
        </w:rPr>
        <w:t>(</w:t>
      </w:r>
      <w:r w:rsidRPr="00133F19">
        <w:rPr>
          <w:rFonts w:ascii="Times New Roman" w:hAnsi="Times New Roman"/>
        </w:rPr>
        <w:t>Maupin</w:t>
      </w:r>
      <w:r w:rsidRPr="00133F19">
        <w:rPr>
          <w:rFonts w:ascii="Times New Roman" w:hAnsi="Times New Roman"/>
          <w:lang w:val="ru-RU"/>
        </w:rPr>
        <w:t>-</w:t>
      </w:r>
      <w:proofErr w:type="spellStart"/>
      <w:r w:rsidRPr="00133F19">
        <w:rPr>
          <w:rFonts w:ascii="Times New Roman" w:hAnsi="Times New Roman"/>
        </w:rPr>
        <w:t>Furlow</w:t>
      </w:r>
      <w:proofErr w:type="spellEnd"/>
      <w:r w:rsidRPr="00133F19">
        <w:rPr>
          <w:rFonts w:ascii="Times New Roman" w:hAnsi="Times New Roman"/>
          <w:lang w:val="ru-RU"/>
        </w:rPr>
        <w:t xml:space="preserve"> </w:t>
      </w:r>
      <w:r w:rsidRPr="00133F19">
        <w:rPr>
          <w:rFonts w:ascii="Times New Roman" w:hAnsi="Times New Roman"/>
        </w:rPr>
        <w:t>et</w:t>
      </w:r>
      <w:r w:rsidRPr="00133F19">
        <w:rPr>
          <w:rFonts w:ascii="Times New Roman" w:hAnsi="Times New Roman"/>
          <w:lang w:val="ru-RU"/>
        </w:rPr>
        <w:t xml:space="preserve"> </w:t>
      </w:r>
      <w:r w:rsidRPr="00133F19">
        <w:rPr>
          <w:rFonts w:ascii="Times New Roman" w:hAnsi="Times New Roman"/>
        </w:rPr>
        <w:t>al</w:t>
      </w:r>
      <w:r w:rsidRPr="00133F19">
        <w:rPr>
          <w:rFonts w:ascii="Times New Roman" w:hAnsi="Times New Roman"/>
          <w:lang w:val="ru-RU"/>
        </w:rPr>
        <w:t>., 2006)</w:t>
      </w:r>
      <w:r w:rsidRPr="00A65C1C">
        <w:rPr>
          <w:rFonts w:ascii="Times New Roman" w:hAnsi="Times New Roman"/>
          <w:lang w:val="ru-RU"/>
        </w:rPr>
        <w:t xml:space="preserve">. </w:t>
      </w:r>
      <w:r w:rsidRPr="00DE2409">
        <w:rPr>
          <w:rFonts w:ascii="Times New Roman" w:hAnsi="Times New Roman"/>
          <w:lang w:val="ru-RU"/>
        </w:rPr>
        <w:t xml:space="preserve">Чаще всего 26S </w:t>
      </w:r>
      <w:proofErr w:type="spellStart"/>
      <w:r w:rsidRPr="00DE2409">
        <w:rPr>
          <w:rFonts w:ascii="Times New Roman" w:hAnsi="Times New Roman"/>
          <w:lang w:val="ru-RU"/>
        </w:rPr>
        <w:t>протеасомой</w:t>
      </w:r>
      <w:proofErr w:type="spellEnd"/>
      <w:r w:rsidRPr="00DE2409">
        <w:rPr>
          <w:rFonts w:ascii="Times New Roman" w:hAnsi="Times New Roman"/>
          <w:lang w:val="ru-RU"/>
        </w:rPr>
        <w:t xml:space="preserve"> называют 20S </w:t>
      </w:r>
      <w:proofErr w:type="spellStart"/>
      <w:r w:rsidRPr="00DE2409">
        <w:rPr>
          <w:rFonts w:ascii="Times New Roman" w:hAnsi="Times New Roman"/>
          <w:lang w:val="ru-RU"/>
        </w:rPr>
        <w:t>коровую</w:t>
      </w:r>
      <w:proofErr w:type="spellEnd"/>
      <w:r w:rsidRPr="00DE2409">
        <w:rPr>
          <w:rFonts w:ascii="Times New Roman" w:hAnsi="Times New Roman"/>
          <w:lang w:val="ru-RU"/>
        </w:rPr>
        <w:t xml:space="preserve"> протеасому, которая содержит с одной или двух сторон 19S (PA700</w:t>
      </w:r>
      <w:r>
        <w:rPr>
          <w:rFonts w:ascii="Times New Roman" w:hAnsi="Times New Roman"/>
          <w:lang w:val="ru-RU"/>
        </w:rPr>
        <w:t xml:space="preserve">, </w:t>
      </w:r>
      <w:proofErr w:type="spellStart"/>
      <w:r w:rsidRPr="00DE2409">
        <w:rPr>
          <w:rFonts w:ascii="Times New Roman" w:hAnsi="Times New Roman"/>
          <w:lang w:val="ru-RU"/>
        </w:rPr>
        <w:t>Protein</w:t>
      </w:r>
      <w:proofErr w:type="spellEnd"/>
      <w:r w:rsidRPr="00DE2409">
        <w:rPr>
          <w:rFonts w:ascii="Times New Roman" w:hAnsi="Times New Roman"/>
          <w:lang w:val="ru-RU"/>
        </w:rPr>
        <w:t xml:space="preserve"> </w:t>
      </w:r>
      <w:proofErr w:type="spellStart"/>
      <w:r w:rsidRPr="00DE2409">
        <w:rPr>
          <w:rFonts w:ascii="Times New Roman" w:hAnsi="Times New Roman"/>
          <w:lang w:val="ru-RU"/>
        </w:rPr>
        <w:t>Activator</w:t>
      </w:r>
      <w:proofErr w:type="spellEnd"/>
      <w:r w:rsidRPr="00DE2409">
        <w:rPr>
          <w:rFonts w:ascii="Times New Roman" w:hAnsi="Times New Roman"/>
          <w:lang w:val="ru-RU"/>
        </w:rPr>
        <w:t>)-регуляторные комплексы</w:t>
      </w:r>
      <w:r>
        <w:rPr>
          <w:rFonts w:ascii="Times New Roman" w:hAnsi="Times New Roman"/>
          <w:lang w:val="ru-RU"/>
        </w:rPr>
        <w:t xml:space="preserve">, </w:t>
      </w:r>
      <w:r w:rsidRPr="00DE2409">
        <w:rPr>
          <w:rFonts w:ascii="Times New Roman" w:hAnsi="Times New Roman"/>
          <w:lang w:val="ru-RU"/>
        </w:rPr>
        <w:t xml:space="preserve">которые кроме </w:t>
      </w:r>
      <w:proofErr w:type="spellStart"/>
      <w:r w:rsidRPr="00DE2409">
        <w:rPr>
          <w:rFonts w:ascii="Times New Roman" w:hAnsi="Times New Roman"/>
          <w:lang w:val="ru-RU"/>
        </w:rPr>
        <w:t>АТФазного</w:t>
      </w:r>
      <w:proofErr w:type="spellEnd"/>
      <w:r w:rsidRPr="00DE2409">
        <w:rPr>
          <w:rFonts w:ascii="Times New Roman" w:hAnsi="Times New Roman"/>
          <w:lang w:val="ru-RU"/>
        </w:rPr>
        <w:t xml:space="preserve"> кольца, имеют в своем составе множество дополнительных специализированных субъединиц</w:t>
      </w:r>
      <w:r>
        <w:rPr>
          <w:rFonts w:ascii="Times New Roman" w:hAnsi="Times New Roman"/>
          <w:lang w:val="ru-RU"/>
        </w:rPr>
        <w:t xml:space="preserve"> (</w:t>
      </w:r>
      <w:r w:rsidR="00CC03FA">
        <w:rPr>
          <w:rFonts w:ascii="Times New Roman" w:hAnsi="Times New Roman"/>
          <w:lang w:val="ru-RU"/>
        </w:rPr>
        <w:t>Рис.2</w:t>
      </w:r>
      <w:r>
        <w:rPr>
          <w:rFonts w:ascii="Times New Roman" w:hAnsi="Times New Roman"/>
          <w:lang w:val="ru-RU"/>
        </w:rPr>
        <w:t>)</w:t>
      </w:r>
      <w:r w:rsidRPr="00DE2409">
        <w:rPr>
          <w:rFonts w:ascii="Times New Roman" w:hAnsi="Times New Roman"/>
          <w:lang w:val="ru-RU"/>
        </w:rPr>
        <w:t>.</w:t>
      </w:r>
      <w:r w:rsidRPr="00DE2409" w:rsidDel="008A1819">
        <w:rPr>
          <w:rFonts w:ascii="Times New Roman" w:hAnsi="Times New Roman"/>
          <w:lang w:val="ru-RU"/>
        </w:rPr>
        <w:t xml:space="preserve"> </w:t>
      </w:r>
      <w:r>
        <w:rPr>
          <w:rFonts w:ascii="Times New Roman" w:hAnsi="Times New Roman"/>
          <w:lang w:val="ru-RU"/>
        </w:rPr>
        <w:t xml:space="preserve">19S регулятор </w:t>
      </w:r>
      <w:r w:rsidRPr="00DE2409">
        <w:rPr>
          <w:rFonts w:ascii="Times New Roman" w:hAnsi="Times New Roman"/>
          <w:lang w:val="ru-RU"/>
        </w:rPr>
        <w:t xml:space="preserve">содержит по крайней мере 19 субъединиц </w:t>
      </w:r>
      <w:r>
        <w:rPr>
          <w:rFonts w:ascii="Times New Roman" w:hAnsi="Times New Roman"/>
          <w:lang w:val="ru-RU"/>
        </w:rPr>
        <w:t>и его</w:t>
      </w:r>
      <w:r w:rsidRPr="00DE2409">
        <w:rPr>
          <w:rFonts w:ascii="Times New Roman" w:hAnsi="Times New Roman"/>
          <w:lang w:val="ru-RU"/>
        </w:rPr>
        <w:t xml:space="preserve"> </w:t>
      </w:r>
      <w:r>
        <w:rPr>
          <w:rFonts w:ascii="Times New Roman" w:hAnsi="Times New Roman"/>
          <w:lang w:val="ru-RU"/>
        </w:rPr>
        <w:t xml:space="preserve">структурно можно разделить на </w:t>
      </w:r>
      <w:r w:rsidRPr="00DE2409">
        <w:rPr>
          <w:rFonts w:ascii="Times New Roman" w:hAnsi="Times New Roman"/>
          <w:lang w:val="ru-RU"/>
        </w:rPr>
        <w:t xml:space="preserve">два </w:t>
      </w:r>
      <w:proofErr w:type="spellStart"/>
      <w:r w:rsidRPr="00DE2409">
        <w:rPr>
          <w:rFonts w:ascii="Times New Roman" w:hAnsi="Times New Roman"/>
          <w:lang w:val="ru-RU"/>
        </w:rPr>
        <w:t>подкомплекса</w:t>
      </w:r>
      <w:proofErr w:type="spellEnd"/>
      <w:r w:rsidRPr="00DE2409">
        <w:rPr>
          <w:rFonts w:ascii="Times New Roman" w:hAnsi="Times New Roman"/>
          <w:lang w:val="ru-RU"/>
        </w:rPr>
        <w:t>, называемых</w:t>
      </w:r>
      <w:r>
        <w:rPr>
          <w:rFonts w:ascii="Times New Roman" w:hAnsi="Times New Roman"/>
          <w:lang w:val="ru-RU"/>
        </w:rPr>
        <w:t xml:space="preserve"> «крышка», которая распознает </w:t>
      </w:r>
      <w:proofErr w:type="spellStart"/>
      <w:r>
        <w:rPr>
          <w:rFonts w:ascii="Times New Roman" w:hAnsi="Times New Roman"/>
          <w:lang w:val="ru-RU"/>
        </w:rPr>
        <w:t>убиквитинированные</w:t>
      </w:r>
      <w:proofErr w:type="spellEnd"/>
      <w:r>
        <w:rPr>
          <w:rFonts w:ascii="Times New Roman" w:hAnsi="Times New Roman"/>
          <w:lang w:val="ru-RU"/>
        </w:rPr>
        <w:t xml:space="preserve"> белки и </w:t>
      </w:r>
      <w:proofErr w:type="spellStart"/>
      <w:r>
        <w:rPr>
          <w:rFonts w:ascii="Times New Roman" w:hAnsi="Times New Roman"/>
          <w:lang w:val="ru-RU"/>
        </w:rPr>
        <w:t>деубиквитинирует</w:t>
      </w:r>
      <w:proofErr w:type="spellEnd"/>
      <w:r>
        <w:rPr>
          <w:rFonts w:ascii="Times New Roman" w:hAnsi="Times New Roman"/>
          <w:lang w:val="ru-RU"/>
        </w:rPr>
        <w:t xml:space="preserve"> их, и «основание», которое взаимодействует с коровой частицей и активирует АТФ-зависимый протеолиз белка. Основание состоит из </w:t>
      </w:r>
      <w:proofErr w:type="spellStart"/>
      <w:r>
        <w:rPr>
          <w:rFonts w:ascii="Times New Roman" w:hAnsi="Times New Roman"/>
          <w:lang w:val="ru-RU"/>
        </w:rPr>
        <w:t>гексамерного</w:t>
      </w:r>
      <w:proofErr w:type="spellEnd"/>
      <w:r>
        <w:rPr>
          <w:rFonts w:ascii="Times New Roman" w:hAnsi="Times New Roman"/>
          <w:lang w:val="ru-RU"/>
        </w:rPr>
        <w:t xml:space="preserve"> кольца из шести разных ААА</w:t>
      </w:r>
      <w:r w:rsidRPr="00A65C1C">
        <w:rPr>
          <w:lang w:val="ru-RU"/>
        </w:rPr>
        <w:t>-</w:t>
      </w:r>
      <w:proofErr w:type="spellStart"/>
      <w:r>
        <w:rPr>
          <w:rFonts w:ascii="Times New Roman" w:hAnsi="Times New Roman"/>
          <w:lang w:val="ru-RU"/>
        </w:rPr>
        <w:t>АТФаз</w:t>
      </w:r>
      <w:proofErr w:type="spellEnd"/>
      <w:r w:rsidRPr="00DE2409" w:rsidDel="00DE2409">
        <w:rPr>
          <w:rFonts w:ascii="Times New Roman" w:hAnsi="Times New Roman"/>
          <w:lang w:val="ru-RU"/>
        </w:rPr>
        <w:t xml:space="preserve"> </w:t>
      </w:r>
      <w:r>
        <w:rPr>
          <w:rFonts w:ascii="Times New Roman" w:hAnsi="Times New Roman"/>
          <w:lang w:val="ru-RU"/>
        </w:rPr>
        <w:t>(</w:t>
      </w:r>
      <w:proofErr w:type="spellStart"/>
      <w:r>
        <w:rPr>
          <w:rFonts w:ascii="Times New Roman" w:hAnsi="Times New Roman"/>
        </w:rPr>
        <w:t>Rpt</w:t>
      </w:r>
      <w:proofErr w:type="spellEnd"/>
      <w:r w:rsidRPr="002C579A">
        <w:rPr>
          <w:rFonts w:ascii="Times New Roman" w:hAnsi="Times New Roman"/>
          <w:lang w:val="ru-RU"/>
        </w:rPr>
        <w:t>1-</w:t>
      </w:r>
      <w:proofErr w:type="spellStart"/>
      <w:r>
        <w:rPr>
          <w:rFonts w:ascii="Times New Roman" w:hAnsi="Times New Roman"/>
        </w:rPr>
        <w:t>Rpt</w:t>
      </w:r>
      <w:proofErr w:type="spellEnd"/>
      <w:r w:rsidRPr="002C579A">
        <w:rPr>
          <w:rFonts w:ascii="Times New Roman" w:hAnsi="Times New Roman"/>
          <w:lang w:val="ru-RU"/>
        </w:rPr>
        <w:t>6)</w:t>
      </w:r>
      <w:r>
        <w:rPr>
          <w:rFonts w:ascii="Times New Roman" w:hAnsi="Times New Roman"/>
          <w:lang w:val="ru-RU"/>
        </w:rPr>
        <w:t xml:space="preserve"> и трех АТФ-независимых субъединиц</w:t>
      </w:r>
      <w:r w:rsidRPr="002C579A">
        <w:rPr>
          <w:rFonts w:ascii="Times New Roman" w:hAnsi="Times New Roman"/>
          <w:lang w:val="ru-RU"/>
        </w:rPr>
        <w:t xml:space="preserve"> (</w:t>
      </w:r>
      <w:proofErr w:type="spellStart"/>
      <w:r>
        <w:rPr>
          <w:rFonts w:ascii="Times New Roman" w:hAnsi="Times New Roman"/>
        </w:rPr>
        <w:t>Rpn</w:t>
      </w:r>
      <w:proofErr w:type="spellEnd"/>
      <w:r w:rsidRPr="002C579A">
        <w:rPr>
          <w:rFonts w:ascii="Times New Roman" w:hAnsi="Times New Roman"/>
          <w:lang w:val="ru-RU"/>
        </w:rPr>
        <w:t xml:space="preserve">1, </w:t>
      </w:r>
      <w:proofErr w:type="spellStart"/>
      <w:r>
        <w:rPr>
          <w:rFonts w:ascii="Times New Roman" w:hAnsi="Times New Roman"/>
        </w:rPr>
        <w:t>Rpn</w:t>
      </w:r>
      <w:proofErr w:type="spellEnd"/>
      <w:r>
        <w:rPr>
          <w:rFonts w:ascii="Times New Roman" w:hAnsi="Times New Roman"/>
          <w:lang w:val="ru-RU"/>
        </w:rPr>
        <w:t>2,</w:t>
      </w:r>
      <w:r w:rsidRPr="002C579A">
        <w:rPr>
          <w:rFonts w:ascii="Times New Roman" w:hAnsi="Times New Roman"/>
          <w:lang w:val="ru-RU"/>
        </w:rPr>
        <w:t xml:space="preserve"> </w:t>
      </w:r>
      <w:proofErr w:type="spellStart"/>
      <w:r>
        <w:rPr>
          <w:rFonts w:ascii="Times New Roman" w:hAnsi="Times New Roman"/>
        </w:rPr>
        <w:t>Rpt</w:t>
      </w:r>
      <w:proofErr w:type="spellEnd"/>
      <w:r w:rsidRPr="002C579A">
        <w:rPr>
          <w:rFonts w:ascii="Times New Roman" w:hAnsi="Times New Roman"/>
          <w:lang w:val="ru-RU"/>
        </w:rPr>
        <w:t>13),</w:t>
      </w:r>
      <w:r>
        <w:rPr>
          <w:rFonts w:ascii="Times New Roman" w:hAnsi="Times New Roman"/>
          <w:lang w:val="ru-RU"/>
        </w:rPr>
        <w:t xml:space="preserve"> одна из которых (</w:t>
      </w:r>
      <w:proofErr w:type="spellStart"/>
      <w:r>
        <w:rPr>
          <w:rFonts w:ascii="Times New Roman" w:hAnsi="Times New Roman"/>
        </w:rPr>
        <w:t>Rpn</w:t>
      </w:r>
      <w:proofErr w:type="spellEnd"/>
      <w:r w:rsidRPr="00DD0CAB">
        <w:rPr>
          <w:rFonts w:ascii="Times New Roman" w:hAnsi="Times New Roman"/>
          <w:lang w:val="ru-RU"/>
        </w:rPr>
        <w:t xml:space="preserve">13) </w:t>
      </w:r>
      <w:r>
        <w:rPr>
          <w:rFonts w:ascii="Times New Roman" w:hAnsi="Times New Roman"/>
          <w:lang w:val="ru-RU"/>
        </w:rPr>
        <w:t xml:space="preserve">участвует в связывании </w:t>
      </w:r>
      <w:proofErr w:type="spellStart"/>
      <w:r>
        <w:rPr>
          <w:rFonts w:ascii="Times New Roman" w:hAnsi="Times New Roman"/>
          <w:lang w:val="ru-RU"/>
        </w:rPr>
        <w:t>убиквитина</w:t>
      </w:r>
      <w:proofErr w:type="spellEnd"/>
      <w:r w:rsidR="00523398">
        <w:rPr>
          <w:rFonts w:ascii="Times New Roman" w:hAnsi="Times New Roman"/>
          <w:lang w:val="ru-RU"/>
        </w:rPr>
        <w:t xml:space="preserve">, что делает </w:t>
      </w:r>
      <w:r>
        <w:rPr>
          <w:rFonts w:ascii="Times New Roman" w:hAnsi="Times New Roman"/>
          <w:lang w:val="ru-RU"/>
        </w:rPr>
        <w:t xml:space="preserve">ее рецептором </w:t>
      </w:r>
      <w:proofErr w:type="spellStart"/>
      <w:r>
        <w:rPr>
          <w:rFonts w:ascii="Times New Roman" w:hAnsi="Times New Roman"/>
          <w:lang w:val="ru-RU"/>
        </w:rPr>
        <w:t>убиквитинированных</w:t>
      </w:r>
      <w:proofErr w:type="spellEnd"/>
      <w:r>
        <w:rPr>
          <w:rFonts w:ascii="Times New Roman" w:hAnsi="Times New Roman"/>
          <w:lang w:val="ru-RU"/>
        </w:rPr>
        <w:t xml:space="preserve"> субстратов. «Крышка», в свою очередь, состоит 9 других </w:t>
      </w:r>
      <w:proofErr w:type="spellStart"/>
      <w:r>
        <w:rPr>
          <w:rFonts w:ascii="Times New Roman" w:hAnsi="Times New Roman"/>
        </w:rPr>
        <w:t>Rpn</w:t>
      </w:r>
      <w:proofErr w:type="spellEnd"/>
      <w:r w:rsidRPr="002C579A">
        <w:rPr>
          <w:rFonts w:ascii="Times New Roman" w:hAnsi="Times New Roman"/>
          <w:lang w:val="ru-RU"/>
        </w:rPr>
        <w:t xml:space="preserve">-субъединиц, </w:t>
      </w:r>
      <w:r>
        <w:rPr>
          <w:rFonts w:ascii="Times New Roman" w:hAnsi="Times New Roman"/>
          <w:lang w:val="ru-RU"/>
        </w:rPr>
        <w:t xml:space="preserve">включая </w:t>
      </w:r>
      <w:proofErr w:type="spellStart"/>
      <w:r>
        <w:rPr>
          <w:rFonts w:ascii="Times New Roman" w:hAnsi="Times New Roman"/>
          <w:lang w:val="ru-RU"/>
        </w:rPr>
        <w:t>деубиквитинирующий</w:t>
      </w:r>
      <w:proofErr w:type="spellEnd"/>
      <w:r>
        <w:rPr>
          <w:rFonts w:ascii="Times New Roman" w:hAnsi="Times New Roman"/>
          <w:lang w:val="ru-RU"/>
        </w:rPr>
        <w:t xml:space="preserve"> фермент </w:t>
      </w:r>
      <w:proofErr w:type="spellStart"/>
      <w:r>
        <w:rPr>
          <w:rFonts w:ascii="Times New Roman" w:hAnsi="Times New Roman"/>
        </w:rPr>
        <w:t>Rpn</w:t>
      </w:r>
      <w:proofErr w:type="spellEnd"/>
      <w:r w:rsidRPr="002C579A">
        <w:rPr>
          <w:rFonts w:ascii="Times New Roman" w:hAnsi="Times New Roman"/>
          <w:lang w:val="ru-RU"/>
        </w:rPr>
        <w:t>11</w:t>
      </w:r>
      <w:r>
        <w:rPr>
          <w:rFonts w:ascii="Times New Roman" w:hAnsi="Times New Roman"/>
          <w:lang w:val="ru-RU"/>
        </w:rPr>
        <w:t xml:space="preserve"> </w:t>
      </w:r>
      <w:r w:rsidRPr="00C458F6">
        <w:rPr>
          <w:rFonts w:ascii="Times New Roman" w:hAnsi="Times New Roman"/>
          <w:lang w:val="ru-RU"/>
        </w:rPr>
        <w:t>(</w:t>
      </w:r>
      <w:r w:rsidRPr="00133F19">
        <w:rPr>
          <w:rFonts w:ascii="Times New Roman" w:hAnsi="Times New Roman"/>
        </w:rPr>
        <w:t>Maupin</w:t>
      </w:r>
      <w:r w:rsidRPr="00C458F6">
        <w:rPr>
          <w:rFonts w:ascii="Times New Roman" w:hAnsi="Times New Roman"/>
          <w:lang w:val="ru-RU"/>
        </w:rPr>
        <w:t>-</w:t>
      </w:r>
      <w:proofErr w:type="spellStart"/>
      <w:r w:rsidRPr="00133F19">
        <w:rPr>
          <w:rFonts w:ascii="Times New Roman" w:hAnsi="Times New Roman"/>
        </w:rPr>
        <w:t>Furlow</w:t>
      </w:r>
      <w:proofErr w:type="spellEnd"/>
      <w:r w:rsidR="00523398">
        <w:rPr>
          <w:rFonts w:ascii="Times New Roman" w:hAnsi="Times New Roman"/>
          <w:lang w:val="ru-RU"/>
        </w:rPr>
        <w:t>, 2012</w:t>
      </w:r>
      <w:r w:rsidR="00523398" w:rsidRPr="00523398">
        <w:rPr>
          <w:rFonts w:ascii="Times New Roman" w:hAnsi="Times New Roman"/>
          <w:lang w:val="ru-RU"/>
        </w:rPr>
        <w:t xml:space="preserve">: </w:t>
      </w:r>
      <w:r w:rsidRPr="00214904">
        <w:rPr>
          <w:rFonts w:ascii="Times New Roman" w:hAnsi="Times New Roman"/>
        </w:rPr>
        <w:t>Smith</w:t>
      </w:r>
      <w:r w:rsidRPr="00C458F6">
        <w:rPr>
          <w:rFonts w:ascii="Times New Roman" w:hAnsi="Times New Roman"/>
          <w:lang w:val="ru-RU"/>
        </w:rPr>
        <w:t xml:space="preserve"> </w:t>
      </w:r>
      <w:r w:rsidRPr="00214904">
        <w:rPr>
          <w:rFonts w:ascii="Times New Roman" w:hAnsi="Times New Roman"/>
        </w:rPr>
        <w:t>et</w:t>
      </w:r>
      <w:r w:rsidRPr="00C458F6">
        <w:rPr>
          <w:rFonts w:ascii="Times New Roman" w:hAnsi="Times New Roman"/>
          <w:lang w:val="ru-RU"/>
        </w:rPr>
        <w:t xml:space="preserve"> </w:t>
      </w:r>
      <w:r w:rsidRPr="00214904">
        <w:rPr>
          <w:rFonts w:ascii="Times New Roman" w:hAnsi="Times New Roman"/>
        </w:rPr>
        <w:t>al</w:t>
      </w:r>
      <w:r w:rsidRPr="00C458F6">
        <w:rPr>
          <w:rFonts w:ascii="Times New Roman" w:hAnsi="Times New Roman"/>
          <w:lang w:val="ru-RU"/>
        </w:rPr>
        <w:t>., 2006)</w:t>
      </w:r>
      <w:r>
        <w:rPr>
          <w:rFonts w:ascii="Times New Roman" w:hAnsi="Times New Roman"/>
          <w:lang w:val="ru-RU"/>
        </w:rPr>
        <w:t>.</w:t>
      </w:r>
    </w:p>
    <w:p w:rsidR="00C07DC3" w:rsidRDefault="00C07DC3" w:rsidP="00C07DC3">
      <w:pPr>
        <w:spacing w:line="360" w:lineRule="auto"/>
        <w:ind w:firstLine="709"/>
        <w:jc w:val="both"/>
        <w:rPr>
          <w:rFonts w:ascii="Times New Roman" w:hAnsi="Times New Roman"/>
          <w:lang w:val="ru-RU"/>
        </w:rPr>
      </w:pPr>
      <w:r>
        <w:rPr>
          <w:rFonts w:ascii="Times New Roman" w:hAnsi="Times New Roman"/>
          <w:lang w:val="ru-RU"/>
        </w:rPr>
        <w:t>С-концы ААА-</w:t>
      </w:r>
      <w:proofErr w:type="spellStart"/>
      <w:r>
        <w:rPr>
          <w:rFonts w:ascii="Times New Roman" w:hAnsi="Times New Roman"/>
          <w:lang w:val="ru-RU"/>
        </w:rPr>
        <w:t>АТФаз</w:t>
      </w:r>
      <w:proofErr w:type="spellEnd"/>
      <w:r w:rsidDel="00DE2409">
        <w:rPr>
          <w:rFonts w:ascii="Times New Roman" w:hAnsi="Times New Roman"/>
          <w:lang w:val="ru-RU"/>
        </w:rPr>
        <w:t xml:space="preserve"> </w:t>
      </w:r>
      <w:r>
        <w:rPr>
          <w:rFonts w:ascii="Times New Roman" w:hAnsi="Times New Roman"/>
          <w:lang w:val="ru-RU"/>
        </w:rPr>
        <w:t>19</w:t>
      </w:r>
      <w:r>
        <w:rPr>
          <w:rFonts w:ascii="Times New Roman" w:hAnsi="Times New Roman"/>
        </w:rPr>
        <w:t>S</w:t>
      </w:r>
      <w:r>
        <w:rPr>
          <w:rFonts w:ascii="Times New Roman" w:hAnsi="Times New Roman"/>
          <w:lang w:val="ru-RU"/>
        </w:rPr>
        <w:t xml:space="preserve"> регулятора взаимодействуют с </w:t>
      </w:r>
      <w:r>
        <w:rPr>
          <w:rFonts w:ascii="Times New Roman" w:hAnsi="Times New Roman"/>
        </w:rPr>
        <w:t>alpha</w:t>
      </w:r>
      <w:r w:rsidRPr="00A65C1C">
        <w:rPr>
          <w:rFonts w:ascii="Times New Roman" w:hAnsi="Times New Roman"/>
          <w:lang w:val="ru-RU"/>
        </w:rPr>
        <w:t>-субъединицами</w:t>
      </w:r>
      <w:r>
        <w:rPr>
          <w:rFonts w:ascii="Times New Roman" w:hAnsi="Times New Roman"/>
          <w:lang w:val="ru-RU"/>
        </w:rPr>
        <w:t xml:space="preserve"> </w:t>
      </w:r>
      <w:r w:rsidRPr="00644EE6">
        <w:rPr>
          <w:rFonts w:ascii="Times New Roman" w:hAnsi="Times New Roman"/>
          <w:lang w:val="ru-RU"/>
        </w:rPr>
        <w:t>20</w:t>
      </w:r>
      <w:r>
        <w:rPr>
          <w:rFonts w:ascii="Times New Roman" w:hAnsi="Times New Roman"/>
        </w:rPr>
        <w:t>S</w:t>
      </w:r>
      <w:r>
        <w:rPr>
          <w:rFonts w:ascii="Times New Roman" w:hAnsi="Times New Roman"/>
          <w:lang w:val="ru-RU"/>
        </w:rPr>
        <w:t xml:space="preserve"> протеасомы, тем самым обеспечивая раскрытие канала. Помимо субъединицы </w:t>
      </w:r>
      <w:proofErr w:type="spellStart"/>
      <w:r>
        <w:rPr>
          <w:rFonts w:ascii="Times New Roman" w:hAnsi="Times New Roman"/>
        </w:rPr>
        <w:t>Rpn</w:t>
      </w:r>
      <w:proofErr w:type="spellEnd"/>
      <w:r>
        <w:rPr>
          <w:rFonts w:ascii="Times New Roman" w:hAnsi="Times New Roman"/>
          <w:lang w:val="ru-RU"/>
        </w:rPr>
        <w:t xml:space="preserve">13, </w:t>
      </w:r>
      <w:proofErr w:type="spellStart"/>
      <w:r>
        <w:rPr>
          <w:rFonts w:ascii="Times New Roman" w:hAnsi="Times New Roman"/>
          <w:lang w:val="ru-RU"/>
        </w:rPr>
        <w:t>убиквитиновым</w:t>
      </w:r>
      <w:proofErr w:type="spellEnd"/>
      <w:r>
        <w:rPr>
          <w:rFonts w:ascii="Times New Roman" w:hAnsi="Times New Roman"/>
          <w:lang w:val="ru-RU"/>
        </w:rPr>
        <w:t xml:space="preserve"> рецептором служат и </w:t>
      </w:r>
      <w:proofErr w:type="spellStart"/>
      <w:r>
        <w:rPr>
          <w:rFonts w:ascii="Times New Roman" w:hAnsi="Times New Roman"/>
        </w:rPr>
        <w:t>Rpn</w:t>
      </w:r>
      <w:proofErr w:type="spellEnd"/>
      <w:r w:rsidRPr="00644EE6">
        <w:rPr>
          <w:rFonts w:ascii="Times New Roman" w:hAnsi="Times New Roman"/>
          <w:lang w:val="ru-RU"/>
        </w:rPr>
        <w:t>1</w:t>
      </w:r>
      <w:r w:rsidR="00E86401">
        <w:rPr>
          <w:rFonts w:ascii="Times New Roman" w:hAnsi="Times New Roman"/>
          <w:lang w:val="ru-RU"/>
        </w:rPr>
        <w:t>0</w:t>
      </w:r>
      <w:r>
        <w:rPr>
          <w:rFonts w:ascii="Times New Roman" w:hAnsi="Times New Roman"/>
          <w:lang w:val="ru-RU"/>
        </w:rPr>
        <w:t xml:space="preserve">. Субъединицы </w:t>
      </w:r>
      <w:proofErr w:type="spellStart"/>
      <w:r>
        <w:rPr>
          <w:rFonts w:ascii="Times New Roman" w:hAnsi="Times New Roman"/>
        </w:rPr>
        <w:t>Rpn</w:t>
      </w:r>
      <w:proofErr w:type="spellEnd"/>
      <w:r w:rsidRPr="00644EE6">
        <w:rPr>
          <w:rFonts w:ascii="Times New Roman" w:hAnsi="Times New Roman"/>
          <w:lang w:val="ru-RU"/>
        </w:rPr>
        <w:t>11</w:t>
      </w:r>
      <w:r w:rsidRPr="00C458F6">
        <w:rPr>
          <w:rFonts w:ascii="Times New Roman" w:hAnsi="Times New Roman"/>
          <w:lang w:val="ru-RU"/>
        </w:rPr>
        <w:t xml:space="preserve"> </w:t>
      </w:r>
      <w:r>
        <w:rPr>
          <w:rFonts w:ascii="Times New Roman" w:hAnsi="Times New Roman"/>
          <w:lang w:val="ru-RU"/>
        </w:rPr>
        <w:t>и</w:t>
      </w:r>
      <w:r w:rsidRPr="00644EE6">
        <w:rPr>
          <w:rFonts w:ascii="Times New Roman" w:hAnsi="Times New Roman"/>
          <w:lang w:val="ru-RU"/>
        </w:rPr>
        <w:t xml:space="preserve"> </w:t>
      </w:r>
      <w:proofErr w:type="spellStart"/>
      <w:r>
        <w:rPr>
          <w:rFonts w:ascii="Times New Roman" w:hAnsi="Times New Roman"/>
        </w:rPr>
        <w:t>Rpn</w:t>
      </w:r>
      <w:proofErr w:type="spellEnd"/>
      <w:r>
        <w:rPr>
          <w:rFonts w:ascii="Times New Roman" w:hAnsi="Times New Roman"/>
          <w:lang w:val="ru-RU"/>
        </w:rPr>
        <w:t xml:space="preserve">8 содержат </w:t>
      </w:r>
      <w:proofErr w:type="spellStart"/>
      <w:r>
        <w:rPr>
          <w:rFonts w:ascii="Times New Roman" w:hAnsi="Times New Roman"/>
          <w:lang w:val="ru-RU"/>
        </w:rPr>
        <w:t>металло-</w:t>
      </w:r>
      <w:r>
        <w:rPr>
          <w:rFonts w:ascii="Times New Roman" w:hAnsi="Times New Roman"/>
          <w:lang w:val="ru-RU"/>
        </w:rPr>
        <w:lastRenderedPageBreak/>
        <w:t>протеазные</w:t>
      </w:r>
      <w:proofErr w:type="spellEnd"/>
      <w:r>
        <w:rPr>
          <w:rFonts w:ascii="Times New Roman" w:hAnsi="Times New Roman"/>
          <w:lang w:val="ru-RU"/>
        </w:rPr>
        <w:t xml:space="preserve"> домены, но при этом только </w:t>
      </w:r>
      <w:proofErr w:type="spellStart"/>
      <w:r>
        <w:rPr>
          <w:rFonts w:ascii="Times New Roman" w:hAnsi="Times New Roman"/>
        </w:rPr>
        <w:t>Rpn</w:t>
      </w:r>
      <w:proofErr w:type="spellEnd"/>
      <w:r>
        <w:rPr>
          <w:rFonts w:ascii="Times New Roman" w:hAnsi="Times New Roman"/>
          <w:lang w:val="ru-RU"/>
        </w:rPr>
        <w:t xml:space="preserve">11 обладает ферментативной  активностью и </w:t>
      </w:r>
      <w:r w:rsidR="00CC03FA" w:rsidRPr="00BF0967">
        <w:rPr>
          <w:rFonts w:ascii="Times New Roman" w:hAnsi="Times New Roman"/>
          <w:noProof/>
          <w:lang w:val="ru-RU" w:eastAsia="ru-RU"/>
        </w:rPr>
        <w:drawing>
          <wp:anchor distT="0" distB="0" distL="114300" distR="114300" simplePos="0" relativeHeight="251671552" behindDoc="0" locked="0" layoutInCell="1" allowOverlap="1" wp14:anchorId="5984C341" wp14:editId="55436A08">
            <wp:simplePos x="0" y="0"/>
            <wp:positionH relativeFrom="margin">
              <wp:align>left</wp:align>
            </wp:positionH>
            <wp:positionV relativeFrom="paragraph">
              <wp:posOffset>574140</wp:posOffset>
            </wp:positionV>
            <wp:extent cx="3188970" cy="2984500"/>
            <wp:effectExtent l="0" t="0" r="0" b="6350"/>
            <wp:wrapTopAndBottom/>
            <wp:docPr id="11" name="Picture 11"/>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5" name="Picture 5"/>
                    <pic:cNvPicPr>
                      <a:picLocks noGrp="1"/>
                    </pic:cNvPicPr>
                  </pic:nvPicPr>
                  <pic:blipFill>
                    <a:blip r:embed="rId9" cstate="print">
                      <a:extLst>
                        <a:ext uri="{28A0092B-C50C-407E-A947-70E740481C1C}">
                          <a14:useLocalDpi xmlns:a14="http://schemas.microsoft.com/office/drawing/2010/main" val="0"/>
                        </a:ext>
                      </a:extLst>
                    </a:blip>
                    <a:stretch/>
                  </pic:blipFill>
                  <pic:spPr>
                    <a:xfrm>
                      <a:off x="0" y="0"/>
                      <a:ext cx="3188970" cy="2984500"/>
                    </a:xfrm>
                    <a:prstGeom prst="rect">
                      <a:avLst/>
                    </a:prstGeom>
                    <a:ln>
                      <a:noFill/>
                    </a:ln>
                  </pic:spPr>
                </pic:pic>
              </a:graphicData>
            </a:graphic>
          </wp:anchor>
        </w:drawing>
      </w:r>
      <w:r>
        <w:rPr>
          <w:rFonts w:ascii="Times New Roman" w:hAnsi="Times New Roman"/>
          <w:lang w:val="ru-RU"/>
        </w:rPr>
        <w:t xml:space="preserve">способен к расщеплению </w:t>
      </w:r>
      <w:proofErr w:type="spellStart"/>
      <w:r>
        <w:rPr>
          <w:rFonts w:ascii="Times New Roman" w:hAnsi="Times New Roman"/>
          <w:lang w:val="ru-RU"/>
        </w:rPr>
        <w:t>полиубиквитиновой</w:t>
      </w:r>
      <w:proofErr w:type="spellEnd"/>
      <w:r>
        <w:rPr>
          <w:rFonts w:ascii="Times New Roman" w:hAnsi="Times New Roman"/>
          <w:lang w:val="ru-RU"/>
        </w:rPr>
        <w:t xml:space="preserve"> цепочки </w:t>
      </w:r>
      <w:r w:rsidRPr="00214904">
        <w:rPr>
          <w:rFonts w:ascii="Times New Roman" w:hAnsi="Times New Roman"/>
          <w:lang w:val="ru-RU"/>
        </w:rPr>
        <w:t>(</w:t>
      </w:r>
      <w:proofErr w:type="spellStart"/>
      <w:r w:rsidRPr="00214904">
        <w:rPr>
          <w:rFonts w:ascii="Times New Roman" w:hAnsi="Times New Roman"/>
        </w:rPr>
        <w:t>Inobe</w:t>
      </w:r>
      <w:proofErr w:type="spellEnd"/>
      <w:r w:rsidRPr="00214904">
        <w:rPr>
          <w:rFonts w:ascii="Times New Roman" w:hAnsi="Times New Roman"/>
          <w:lang w:val="ru-RU"/>
        </w:rPr>
        <w:t xml:space="preserve"> </w:t>
      </w:r>
      <w:r w:rsidRPr="00214904">
        <w:rPr>
          <w:rFonts w:ascii="Times New Roman" w:hAnsi="Times New Roman"/>
        </w:rPr>
        <w:t>and</w:t>
      </w:r>
      <w:r w:rsidRPr="00214904">
        <w:rPr>
          <w:rFonts w:ascii="Times New Roman" w:hAnsi="Times New Roman"/>
          <w:lang w:val="ru-RU"/>
        </w:rPr>
        <w:t xml:space="preserve"> </w:t>
      </w:r>
      <w:proofErr w:type="spellStart"/>
      <w:r w:rsidRPr="00214904">
        <w:rPr>
          <w:rFonts w:ascii="Times New Roman" w:hAnsi="Times New Roman"/>
        </w:rPr>
        <w:t>Matouschek</w:t>
      </w:r>
      <w:proofErr w:type="spellEnd"/>
      <w:r w:rsidRPr="00214904">
        <w:rPr>
          <w:rFonts w:ascii="Times New Roman" w:hAnsi="Times New Roman"/>
          <w:lang w:val="ru-RU"/>
        </w:rPr>
        <w:t>, 2014)</w:t>
      </w:r>
    </w:p>
    <w:p w:rsidR="00CC03FA" w:rsidRPr="00FC3C07" w:rsidRDefault="00CC03FA" w:rsidP="00C07DC3">
      <w:pPr>
        <w:spacing w:line="360" w:lineRule="auto"/>
        <w:ind w:firstLine="709"/>
        <w:jc w:val="both"/>
        <w:rPr>
          <w:rFonts w:ascii="Times New Roman" w:hAnsi="Times New Roman"/>
        </w:rPr>
      </w:pPr>
      <w:r>
        <w:rPr>
          <w:rFonts w:ascii="Times New Roman" w:hAnsi="Times New Roman"/>
          <w:lang w:val="ru-RU"/>
        </w:rPr>
        <w:t>Рис. 1 Строение 26</w:t>
      </w:r>
      <w:r>
        <w:rPr>
          <w:rFonts w:ascii="Times New Roman" w:hAnsi="Times New Roman"/>
        </w:rPr>
        <w:t>S</w:t>
      </w:r>
      <w:r>
        <w:rPr>
          <w:rFonts w:ascii="Times New Roman" w:hAnsi="Times New Roman"/>
          <w:lang w:val="ru-RU"/>
        </w:rPr>
        <w:t xml:space="preserve"> протеасомы. </w:t>
      </w:r>
      <w:r w:rsidRPr="00FC3C07">
        <w:rPr>
          <w:rFonts w:ascii="Times New Roman" w:hAnsi="Times New Roman"/>
        </w:rPr>
        <w:t>(</w:t>
      </w:r>
      <w:r w:rsidRPr="00A65C1C">
        <w:rPr>
          <w:rFonts w:ascii="Times New Roman" w:hAnsi="Times New Roman"/>
        </w:rPr>
        <w:t>Irina</w:t>
      </w:r>
      <w:r w:rsidRPr="00FC3C07">
        <w:rPr>
          <w:rFonts w:ascii="Times New Roman" w:hAnsi="Times New Roman"/>
        </w:rPr>
        <w:t xml:space="preserve"> </w:t>
      </w:r>
      <w:r w:rsidRPr="00A65C1C">
        <w:rPr>
          <w:rFonts w:ascii="Times New Roman" w:hAnsi="Times New Roman"/>
        </w:rPr>
        <w:t>M</w:t>
      </w:r>
      <w:r w:rsidRPr="00FC3C07">
        <w:rPr>
          <w:rFonts w:ascii="Times New Roman" w:hAnsi="Times New Roman"/>
        </w:rPr>
        <w:t xml:space="preserve">. </w:t>
      </w:r>
      <w:proofErr w:type="spellStart"/>
      <w:r w:rsidRPr="00A65C1C">
        <w:rPr>
          <w:rFonts w:ascii="Times New Roman" w:hAnsi="Times New Roman"/>
        </w:rPr>
        <w:t>Konstantinova</w:t>
      </w:r>
      <w:proofErr w:type="spellEnd"/>
      <w:r w:rsidRPr="00FC3C07">
        <w:rPr>
          <w:rFonts w:ascii="Times New Roman" w:hAnsi="Times New Roman"/>
        </w:rPr>
        <w:t xml:space="preserve"> </w:t>
      </w:r>
      <w:r w:rsidRPr="00A65C1C">
        <w:rPr>
          <w:rFonts w:ascii="Times New Roman" w:hAnsi="Times New Roman"/>
        </w:rPr>
        <w:t>et</w:t>
      </w:r>
      <w:r w:rsidRPr="00FC3C07">
        <w:rPr>
          <w:rFonts w:ascii="Times New Roman" w:hAnsi="Times New Roman"/>
        </w:rPr>
        <w:t xml:space="preserve"> </w:t>
      </w:r>
      <w:r w:rsidRPr="00A65C1C">
        <w:rPr>
          <w:rFonts w:ascii="Times New Roman" w:hAnsi="Times New Roman"/>
        </w:rPr>
        <w:t>al</w:t>
      </w:r>
      <w:r w:rsidRPr="00FC3C07">
        <w:rPr>
          <w:rFonts w:ascii="Times New Roman" w:hAnsi="Times New Roman"/>
        </w:rPr>
        <w:t>., 2008)</w:t>
      </w:r>
    </w:p>
    <w:p w:rsidR="00C07DC3" w:rsidRPr="00FC3C07" w:rsidRDefault="00C07DC3" w:rsidP="00C07DC3">
      <w:pPr>
        <w:spacing w:line="360" w:lineRule="auto"/>
        <w:ind w:firstLine="709"/>
        <w:jc w:val="both"/>
        <w:rPr>
          <w:rFonts w:ascii="Times New Roman" w:hAnsi="Times New Roman"/>
          <w:b/>
        </w:rPr>
      </w:pPr>
    </w:p>
    <w:p w:rsidR="00C07DC3" w:rsidRPr="00BD7DB7" w:rsidRDefault="00C07DC3" w:rsidP="00BD7DB7">
      <w:pPr>
        <w:pStyle w:val="Heading2"/>
        <w:rPr>
          <w:rFonts w:ascii="Times New Roman" w:hAnsi="Times New Roman" w:cs="Times New Roman"/>
          <w:i w:val="0"/>
          <w:sz w:val="24"/>
          <w:szCs w:val="24"/>
          <w:lang w:val="ru-RU"/>
        </w:rPr>
      </w:pPr>
      <w:bookmarkStart w:id="5" w:name="_Toc514779038"/>
      <w:r w:rsidRPr="00BD7DB7">
        <w:rPr>
          <w:rFonts w:ascii="Times New Roman" w:hAnsi="Times New Roman" w:cs="Times New Roman"/>
          <w:i w:val="0"/>
          <w:sz w:val="24"/>
          <w:szCs w:val="24"/>
          <w:lang w:val="ru-RU"/>
        </w:rPr>
        <w:t>Убиквитин-протеасомная система</w:t>
      </w:r>
      <w:bookmarkEnd w:id="5"/>
    </w:p>
    <w:p w:rsidR="00C07DC3" w:rsidRDefault="00C07DC3" w:rsidP="00C07DC3">
      <w:pPr>
        <w:spacing w:line="360" w:lineRule="auto"/>
        <w:ind w:firstLine="709"/>
        <w:jc w:val="both"/>
        <w:rPr>
          <w:rFonts w:ascii="Times New Roman" w:hAnsi="Times New Roman"/>
          <w:lang w:val="ru-RU"/>
        </w:rPr>
      </w:pPr>
      <w:r w:rsidRPr="00C53BAE">
        <w:rPr>
          <w:rFonts w:ascii="Times New Roman" w:hAnsi="Times New Roman"/>
          <w:lang w:val="ru-RU"/>
        </w:rPr>
        <w:t xml:space="preserve">Способность белка быть гидролизованным </w:t>
      </w:r>
      <w:proofErr w:type="spellStart"/>
      <w:r w:rsidRPr="00C53BAE">
        <w:rPr>
          <w:rFonts w:ascii="Times New Roman" w:hAnsi="Times New Roman"/>
          <w:lang w:val="ru-RU"/>
        </w:rPr>
        <w:t>протеасомой</w:t>
      </w:r>
      <w:proofErr w:type="spellEnd"/>
      <w:r w:rsidRPr="00C53BAE">
        <w:rPr>
          <w:rFonts w:ascii="Times New Roman" w:hAnsi="Times New Roman"/>
          <w:lang w:val="ru-RU"/>
        </w:rPr>
        <w:t xml:space="preserve"> обуславливается наличием сигнала деградации. В наиболее общем случае сигнал деградации включает в себя два компонента: 1) участок, который распознается </w:t>
      </w:r>
      <w:proofErr w:type="spellStart"/>
      <w:r w:rsidRPr="00C53BAE">
        <w:rPr>
          <w:rFonts w:ascii="Times New Roman" w:hAnsi="Times New Roman"/>
          <w:lang w:val="ru-RU"/>
        </w:rPr>
        <w:t>протеасомой</w:t>
      </w:r>
      <w:proofErr w:type="spellEnd"/>
      <w:r w:rsidRPr="00C53BAE">
        <w:rPr>
          <w:rFonts w:ascii="Times New Roman" w:hAnsi="Times New Roman"/>
          <w:lang w:val="ru-RU"/>
        </w:rPr>
        <w:t xml:space="preserve"> и связывается с ней и 2) участок инициации разворачивания и дальнейшей </w:t>
      </w:r>
      <w:proofErr w:type="spellStart"/>
      <w:r w:rsidRPr="00C53BAE">
        <w:rPr>
          <w:rFonts w:ascii="Times New Roman" w:hAnsi="Times New Roman"/>
          <w:lang w:val="ru-RU"/>
        </w:rPr>
        <w:t>транслокации</w:t>
      </w:r>
      <w:proofErr w:type="spellEnd"/>
      <w:r w:rsidRPr="00C53BAE">
        <w:rPr>
          <w:rFonts w:ascii="Times New Roman" w:hAnsi="Times New Roman"/>
          <w:lang w:val="ru-RU"/>
        </w:rPr>
        <w:t xml:space="preserve"> субстрата в каталитическую полость 20S протеасом</w:t>
      </w:r>
      <w:r>
        <w:rPr>
          <w:rFonts w:ascii="Times New Roman" w:hAnsi="Times New Roman"/>
          <w:lang w:val="ru-RU"/>
        </w:rPr>
        <w:t>ы</w:t>
      </w:r>
      <w:r w:rsidR="00E86401" w:rsidRPr="00E86401">
        <w:rPr>
          <w:rFonts w:ascii="Times New Roman" w:hAnsi="Times New Roman"/>
          <w:lang w:val="ru-RU"/>
        </w:rPr>
        <w:t xml:space="preserve"> </w:t>
      </w:r>
      <w:r w:rsidR="00AD71A7" w:rsidRPr="00AD71A7">
        <w:rPr>
          <w:rFonts w:ascii="Times New Roman" w:hAnsi="Times New Roman"/>
          <w:lang w:val="ru-RU"/>
        </w:rPr>
        <w:t>(</w:t>
      </w:r>
      <w:proofErr w:type="spellStart"/>
      <w:r w:rsidR="00AD71A7" w:rsidRPr="00AD71A7">
        <w:rPr>
          <w:rFonts w:ascii="Times New Roman" w:hAnsi="Times New Roman"/>
        </w:rPr>
        <w:t>Ravid</w:t>
      </w:r>
      <w:proofErr w:type="spellEnd"/>
      <w:r w:rsidR="00AD71A7" w:rsidRPr="00AD71A7">
        <w:rPr>
          <w:rFonts w:ascii="Times New Roman" w:hAnsi="Times New Roman"/>
          <w:lang w:val="ru-RU"/>
        </w:rPr>
        <w:t xml:space="preserve"> </w:t>
      </w:r>
      <w:r w:rsidR="00AD71A7" w:rsidRPr="00AD71A7">
        <w:rPr>
          <w:rFonts w:ascii="Times New Roman" w:hAnsi="Times New Roman"/>
        </w:rPr>
        <w:t>and</w:t>
      </w:r>
      <w:r w:rsidR="00AD71A7" w:rsidRPr="00AD71A7">
        <w:rPr>
          <w:rFonts w:ascii="Times New Roman" w:hAnsi="Times New Roman"/>
          <w:lang w:val="ru-RU"/>
        </w:rPr>
        <w:t xml:space="preserve"> </w:t>
      </w:r>
      <w:proofErr w:type="spellStart"/>
      <w:r w:rsidR="00AD71A7" w:rsidRPr="00AD71A7">
        <w:rPr>
          <w:rFonts w:ascii="Times New Roman" w:hAnsi="Times New Roman"/>
        </w:rPr>
        <w:t>Hochstrasser</w:t>
      </w:r>
      <w:proofErr w:type="spellEnd"/>
      <w:r w:rsidR="00AD71A7" w:rsidRPr="00AD71A7">
        <w:rPr>
          <w:rFonts w:ascii="Times New Roman" w:hAnsi="Times New Roman"/>
          <w:lang w:val="ru-RU"/>
        </w:rPr>
        <w:t>, 2008)</w:t>
      </w:r>
      <w:r w:rsidRPr="00C53BAE">
        <w:rPr>
          <w:rFonts w:ascii="Times New Roman" w:hAnsi="Times New Roman"/>
          <w:lang w:val="ru-RU"/>
        </w:rPr>
        <w:t xml:space="preserve">. У подавляющего большинства субстратов в качестве участка распознавания выступает </w:t>
      </w:r>
      <w:proofErr w:type="spellStart"/>
      <w:r w:rsidRPr="00C53BAE">
        <w:rPr>
          <w:rFonts w:ascii="Times New Roman" w:hAnsi="Times New Roman"/>
          <w:lang w:val="ru-RU"/>
        </w:rPr>
        <w:t>полиубиквитиновая</w:t>
      </w:r>
      <w:proofErr w:type="spellEnd"/>
      <w:r w:rsidRPr="00C53BAE">
        <w:rPr>
          <w:rFonts w:ascii="Times New Roman" w:hAnsi="Times New Roman"/>
          <w:lang w:val="ru-RU"/>
        </w:rPr>
        <w:t xml:space="preserve"> цепь.</w:t>
      </w:r>
    </w:p>
    <w:p w:rsidR="00C07DC3" w:rsidRDefault="00C07DC3" w:rsidP="008B647A">
      <w:pPr>
        <w:spacing w:line="360" w:lineRule="auto"/>
        <w:ind w:firstLine="709"/>
        <w:jc w:val="both"/>
        <w:rPr>
          <w:rFonts w:ascii="Times New Roman" w:hAnsi="Times New Roman"/>
          <w:lang w:val="ru-RU"/>
        </w:rPr>
      </w:pPr>
      <w:r>
        <w:rPr>
          <w:rFonts w:ascii="Times New Roman" w:hAnsi="Times New Roman"/>
          <w:lang w:val="ru-RU"/>
        </w:rPr>
        <w:t>Убиквитин –</w:t>
      </w:r>
      <w:r w:rsidRPr="00AF6712">
        <w:rPr>
          <w:rFonts w:ascii="Times New Roman" w:hAnsi="Times New Roman"/>
          <w:lang w:val="ru-RU"/>
        </w:rPr>
        <w:t xml:space="preserve"> </w:t>
      </w:r>
      <w:r>
        <w:rPr>
          <w:rFonts w:ascii="Times New Roman" w:hAnsi="Times New Roman"/>
          <w:lang w:val="ru-RU"/>
        </w:rPr>
        <w:t>высоко-консервативный белок, состоящий из 76 аминокислот</w:t>
      </w:r>
      <w:r w:rsidRPr="00B02DB0">
        <w:rPr>
          <w:rFonts w:ascii="Times New Roman" w:hAnsi="Times New Roman"/>
          <w:lang w:val="ru-RU"/>
        </w:rPr>
        <w:t>.</w:t>
      </w:r>
      <w:r>
        <w:rPr>
          <w:rFonts w:ascii="Times New Roman" w:hAnsi="Times New Roman"/>
          <w:lang w:val="ru-RU"/>
        </w:rPr>
        <w:t xml:space="preserve"> </w:t>
      </w:r>
      <w:proofErr w:type="spellStart"/>
      <w:r w:rsidRPr="00C53BAE">
        <w:rPr>
          <w:rFonts w:ascii="Times New Roman" w:hAnsi="Times New Roman"/>
          <w:lang w:val="ru-RU"/>
        </w:rPr>
        <w:t>Посттрансляционная</w:t>
      </w:r>
      <w:proofErr w:type="spellEnd"/>
      <w:r w:rsidRPr="00C53BAE">
        <w:rPr>
          <w:rFonts w:ascii="Times New Roman" w:hAnsi="Times New Roman"/>
          <w:lang w:val="ru-RU"/>
        </w:rPr>
        <w:t xml:space="preserve"> модификация белков </w:t>
      </w:r>
      <w:proofErr w:type="spellStart"/>
      <w:r w:rsidRPr="00C53BAE">
        <w:rPr>
          <w:rFonts w:ascii="Times New Roman" w:hAnsi="Times New Roman"/>
          <w:lang w:val="ru-RU"/>
        </w:rPr>
        <w:t>убиквитином</w:t>
      </w:r>
      <w:proofErr w:type="spellEnd"/>
      <w:r w:rsidRPr="00C53BAE">
        <w:rPr>
          <w:rFonts w:ascii="Times New Roman" w:hAnsi="Times New Roman"/>
          <w:lang w:val="ru-RU"/>
        </w:rPr>
        <w:t xml:space="preserve"> – </w:t>
      </w:r>
      <w:proofErr w:type="spellStart"/>
      <w:r w:rsidRPr="00C53BAE">
        <w:rPr>
          <w:rFonts w:ascii="Times New Roman" w:hAnsi="Times New Roman"/>
          <w:lang w:val="ru-RU"/>
        </w:rPr>
        <w:t>убиквитинирование</w:t>
      </w:r>
      <w:proofErr w:type="spellEnd"/>
      <w:r w:rsidRPr="00C53BAE">
        <w:rPr>
          <w:rFonts w:ascii="Times New Roman" w:hAnsi="Times New Roman"/>
          <w:lang w:val="ru-RU"/>
        </w:rPr>
        <w:t xml:space="preserve"> – регулирует большое количество клеточных процессов, таких как деградация, сортировка, локализация, активация и репрессия синтеза белков</w:t>
      </w:r>
      <w:r w:rsidR="002E7FAE">
        <w:rPr>
          <w:rFonts w:ascii="Times New Roman" w:hAnsi="Times New Roman"/>
          <w:lang w:val="ru-RU"/>
        </w:rPr>
        <w:t xml:space="preserve"> </w:t>
      </w:r>
      <w:r w:rsidR="00BA40F1" w:rsidRPr="00FC3C07">
        <w:rPr>
          <w:rFonts w:ascii="Times New Roman" w:hAnsi="Times New Roman"/>
          <w:lang w:val="ru-RU"/>
        </w:rPr>
        <w:t>(</w:t>
      </w:r>
      <w:proofErr w:type="spellStart"/>
      <w:r w:rsidR="00BA40F1" w:rsidRPr="00BA40F1">
        <w:rPr>
          <w:rFonts w:ascii="Times New Roman" w:hAnsi="Times New Roman"/>
        </w:rPr>
        <w:t>Daulny</w:t>
      </w:r>
      <w:proofErr w:type="spellEnd"/>
      <w:r w:rsidR="00BA40F1" w:rsidRPr="00FC3C07">
        <w:rPr>
          <w:rFonts w:ascii="Times New Roman" w:hAnsi="Times New Roman"/>
          <w:lang w:val="ru-RU"/>
        </w:rPr>
        <w:t xml:space="preserve"> </w:t>
      </w:r>
      <w:r w:rsidR="00BA40F1" w:rsidRPr="00BA40F1">
        <w:rPr>
          <w:rFonts w:ascii="Times New Roman" w:hAnsi="Times New Roman"/>
        </w:rPr>
        <w:t>and</w:t>
      </w:r>
      <w:r w:rsidR="00BA40F1" w:rsidRPr="00FC3C07">
        <w:rPr>
          <w:rFonts w:ascii="Times New Roman" w:hAnsi="Times New Roman"/>
          <w:lang w:val="ru-RU"/>
        </w:rPr>
        <w:t xml:space="preserve"> </w:t>
      </w:r>
      <w:r w:rsidR="00BA40F1" w:rsidRPr="00BA40F1">
        <w:rPr>
          <w:rFonts w:ascii="Times New Roman" w:hAnsi="Times New Roman"/>
        </w:rPr>
        <w:t>Tansey</w:t>
      </w:r>
      <w:r w:rsidR="00BA40F1" w:rsidRPr="00FC3C07">
        <w:rPr>
          <w:rFonts w:ascii="Times New Roman" w:hAnsi="Times New Roman"/>
          <w:lang w:val="ru-RU"/>
        </w:rPr>
        <w:t xml:space="preserve">, 2009; </w:t>
      </w:r>
      <w:proofErr w:type="spellStart"/>
      <w:r w:rsidR="00BA40F1" w:rsidRPr="00BA40F1">
        <w:rPr>
          <w:rFonts w:ascii="Times New Roman" w:hAnsi="Times New Roman"/>
        </w:rPr>
        <w:t>Hardeland</w:t>
      </w:r>
      <w:proofErr w:type="spellEnd"/>
      <w:r w:rsidR="00BA40F1" w:rsidRPr="00FC3C07">
        <w:rPr>
          <w:rFonts w:ascii="Times New Roman" w:hAnsi="Times New Roman"/>
          <w:lang w:val="ru-RU"/>
        </w:rPr>
        <w:t xml:space="preserve"> </w:t>
      </w:r>
      <w:r w:rsidR="00BA40F1" w:rsidRPr="00BA40F1">
        <w:rPr>
          <w:rFonts w:ascii="Times New Roman" w:hAnsi="Times New Roman"/>
        </w:rPr>
        <w:t>et</w:t>
      </w:r>
      <w:r w:rsidR="00BA40F1" w:rsidRPr="00FC3C07">
        <w:rPr>
          <w:rFonts w:ascii="Times New Roman" w:hAnsi="Times New Roman"/>
          <w:lang w:val="ru-RU"/>
        </w:rPr>
        <w:t xml:space="preserve"> </w:t>
      </w:r>
      <w:r w:rsidR="00BA40F1" w:rsidRPr="00BA40F1">
        <w:rPr>
          <w:rFonts w:ascii="Times New Roman" w:hAnsi="Times New Roman"/>
        </w:rPr>
        <w:t>al</w:t>
      </w:r>
      <w:r w:rsidR="00BA40F1" w:rsidRPr="00FC3C07">
        <w:rPr>
          <w:rFonts w:ascii="Times New Roman" w:hAnsi="Times New Roman"/>
          <w:lang w:val="ru-RU"/>
        </w:rPr>
        <w:t xml:space="preserve">., 2007; </w:t>
      </w:r>
      <w:r w:rsidR="00BA40F1" w:rsidRPr="00BA40F1">
        <w:rPr>
          <w:rFonts w:ascii="Times New Roman" w:hAnsi="Times New Roman"/>
        </w:rPr>
        <w:t>Huang</w:t>
      </w:r>
      <w:r w:rsidR="00BA40F1" w:rsidRPr="00FC3C07">
        <w:rPr>
          <w:rFonts w:ascii="Times New Roman" w:hAnsi="Times New Roman"/>
          <w:lang w:val="ru-RU"/>
        </w:rPr>
        <w:t xml:space="preserve"> </w:t>
      </w:r>
      <w:r w:rsidR="00BA40F1" w:rsidRPr="00BA40F1">
        <w:rPr>
          <w:rFonts w:ascii="Times New Roman" w:hAnsi="Times New Roman"/>
        </w:rPr>
        <w:t>and</w:t>
      </w:r>
      <w:r w:rsidR="00BA40F1" w:rsidRPr="00FC3C07">
        <w:rPr>
          <w:rFonts w:ascii="Times New Roman" w:hAnsi="Times New Roman"/>
          <w:lang w:val="ru-RU"/>
        </w:rPr>
        <w:t xml:space="preserve"> </w:t>
      </w:r>
      <w:r w:rsidR="00BA40F1" w:rsidRPr="00BA40F1">
        <w:rPr>
          <w:rFonts w:ascii="Times New Roman" w:hAnsi="Times New Roman"/>
        </w:rPr>
        <w:t>D</w:t>
      </w:r>
      <w:r w:rsidR="00BA40F1" w:rsidRPr="00FC3C07">
        <w:rPr>
          <w:rFonts w:ascii="Times New Roman" w:hAnsi="Times New Roman"/>
          <w:lang w:val="ru-RU"/>
        </w:rPr>
        <w:t>’</w:t>
      </w:r>
      <w:r w:rsidR="00BA40F1" w:rsidRPr="00BA40F1">
        <w:rPr>
          <w:rFonts w:ascii="Times New Roman" w:hAnsi="Times New Roman"/>
        </w:rPr>
        <w:t>Andrea</w:t>
      </w:r>
      <w:r w:rsidR="00BA40F1" w:rsidRPr="00FC3C07">
        <w:rPr>
          <w:rFonts w:ascii="Times New Roman" w:hAnsi="Times New Roman"/>
          <w:lang w:val="ru-RU"/>
        </w:rPr>
        <w:t xml:space="preserve">, 2006; </w:t>
      </w:r>
      <w:proofErr w:type="spellStart"/>
      <w:r w:rsidR="00BA40F1" w:rsidRPr="00BA40F1">
        <w:rPr>
          <w:rFonts w:ascii="Times New Roman" w:hAnsi="Times New Roman"/>
        </w:rPr>
        <w:t>Mittenberg</w:t>
      </w:r>
      <w:proofErr w:type="spellEnd"/>
      <w:r w:rsidR="00BA40F1" w:rsidRPr="00FC3C07">
        <w:rPr>
          <w:rFonts w:ascii="Times New Roman" w:hAnsi="Times New Roman"/>
          <w:lang w:val="ru-RU"/>
        </w:rPr>
        <w:t xml:space="preserve"> </w:t>
      </w:r>
      <w:r w:rsidR="00BA40F1" w:rsidRPr="00BA40F1">
        <w:rPr>
          <w:rFonts w:ascii="Times New Roman" w:hAnsi="Times New Roman"/>
        </w:rPr>
        <w:t>et</w:t>
      </w:r>
      <w:r w:rsidR="00BA40F1" w:rsidRPr="00FC3C07">
        <w:rPr>
          <w:rFonts w:ascii="Times New Roman" w:hAnsi="Times New Roman"/>
          <w:lang w:val="ru-RU"/>
        </w:rPr>
        <w:t xml:space="preserve"> </w:t>
      </w:r>
      <w:r w:rsidR="00BA40F1" w:rsidRPr="00BA40F1">
        <w:rPr>
          <w:rFonts w:ascii="Times New Roman" w:hAnsi="Times New Roman"/>
        </w:rPr>
        <w:t>al</w:t>
      </w:r>
      <w:r w:rsidR="00BA40F1" w:rsidRPr="00FC3C07">
        <w:rPr>
          <w:rFonts w:ascii="Times New Roman" w:hAnsi="Times New Roman"/>
          <w:lang w:val="ru-RU"/>
        </w:rPr>
        <w:t xml:space="preserve">., 2008; </w:t>
      </w:r>
      <w:proofErr w:type="spellStart"/>
      <w:r w:rsidR="00BA40F1" w:rsidRPr="00BA40F1">
        <w:rPr>
          <w:rFonts w:ascii="Times New Roman" w:hAnsi="Times New Roman"/>
        </w:rPr>
        <w:t>Vlachostergios</w:t>
      </w:r>
      <w:proofErr w:type="spellEnd"/>
      <w:r w:rsidR="00BA40F1" w:rsidRPr="00FC3C07">
        <w:rPr>
          <w:rFonts w:ascii="Times New Roman" w:hAnsi="Times New Roman"/>
          <w:lang w:val="ru-RU"/>
        </w:rPr>
        <w:t xml:space="preserve"> </w:t>
      </w:r>
      <w:r w:rsidR="00BA40F1" w:rsidRPr="00BA40F1">
        <w:rPr>
          <w:rFonts w:ascii="Times New Roman" w:hAnsi="Times New Roman"/>
        </w:rPr>
        <w:t>et</w:t>
      </w:r>
      <w:r w:rsidR="00BA40F1" w:rsidRPr="00FC3C07">
        <w:rPr>
          <w:rFonts w:ascii="Times New Roman" w:hAnsi="Times New Roman"/>
          <w:lang w:val="ru-RU"/>
        </w:rPr>
        <w:t xml:space="preserve"> </w:t>
      </w:r>
      <w:r w:rsidR="00BA40F1" w:rsidRPr="00BA40F1">
        <w:rPr>
          <w:rFonts w:ascii="Times New Roman" w:hAnsi="Times New Roman"/>
        </w:rPr>
        <w:t>al</w:t>
      </w:r>
      <w:r w:rsidR="00BA40F1" w:rsidRPr="00FC3C07">
        <w:rPr>
          <w:rFonts w:ascii="Times New Roman" w:hAnsi="Times New Roman"/>
          <w:lang w:val="ru-RU"/>
        </w:rPr>
        <w:t>., 2009)</w:t>
      </w:r>
      <w:r w:rsidRPr="00FC3C07">
        <w:rPr>
          <w:rFonts w:ascii="Times New Roman" w:hAnsi="Times New Roman"/>
          <w:lang w:val="ru-RU"/>
        </w:rPr>
        <w:t xml:space="preserve">. </w:t>
      </w:r>
      <w:r>
        <w:rPr>
          <w:rFonts w:ascii="Times New Roman" w:hAnsi="Times New Roman"/>
          <w:lang w:val="ru-RU"/>
        </w:rPr>
        <w:t xml:space="preserve">Процесс прикрепления </w:t>
      </w:r>
      <w:proofErr w:type="spellStart"/>
      <w:r>
        <w:rPr>
          <w:rFonts w:ascii="Times New Roman" w:hAnsi="Times New Roman"/>
          <w:lang w:val="ru-RU"/>
        </w:rPr>
        <w:t>убиквитина</w:t>
      </w:r>
      <w:proofErr w:type="spellEnd"/>
      <w:r>
        <w:rPr>
          <w:rFonts w:ascii="Times New Roman" w:hAnsi="Times New Roman"/>
          <w:lang w:val="ru-RU"/>
        </w:rPr>
        <w:t xml:space="preserve"> </w:t>
      </w:r>
      <w:r w:rsidRPr="00D70183">
        <w:rPr>
          <w:rFonts w:ascii="Times New Roman" w:hAnsi="Times New Roman"/>
          <w:lang w:val="ru-RU"/>
        </w:rPr>
        <w:t xml:space="preserve">к белку-мишени </w:t>
      </w:r>
      <w:r>
        <w:rPr>
          <w:rFonts w:ascii="Times New Roman" w:hAnsi="Times New Roman"/>
          <w:lang w:val="ru-RU"/>
        </w:rPr>
        <w:t>происходит за счет</w:t>
      </w:r>
      <w:r w:rsidRPr="00D70183">
        <w:rPr>
          <w:rFonts w:ascii="Times New Roman" w:hAnsi="Times New Roman"/>
          <w:lang w:val="ru-RU"/>
        </w:rPr>
        <w:t xml:space="preserve"> последовательных действий сложной системы ферментов</w:t>
      </w:r>
      <w:r>
        <w:rPr>
          <w:rFonts w:ascii="Times New Roman" w:hAnsi="Times New Roman"/>
          <w:lang w:val="ru-RU"/>
        </w:rPr>
        <w:t xml:space="preserve">. Сначала </w:t>
      </w:r>
      <w:proofErr w:type="spellStart"/>
      <w:r>
        <w:rPr>
          <w:rFonts w:ascii="Times New Roman" w:hAnsi="Times New Roman"/>
          <w:lang w:val="ru-RU"/>
        </w:rPr>
        <w:t>убиквитин</w:t>
      </w:r>
      <w:proofErr w:type="spellEnd"/>
      <w:r>
        <w:rPr>
          <w:rFonts w:ascii="Times New Roman" w:hAnsi="Times New Roman"/>
          <w:lang w:val="ru-RU"/>
        </w:rPr>
        <w:t xml:space="preserve">-активирующий фермент (Е1) АТФ-зависимо активирует </w:t>
      </w:r>
      <w:proofErr w:type="spellStart"/>
      <w:r>
        <w:rPr>
          <w:rFonts w:ascii="Times New Roman" w:hAnsi="Times New Roman"/>
          <w:lang w:val="ru-RU"/>
        </w:rPr>
        <w:t>убиквитин</w:t>
      </w:r>
      <w:proofErr w:type="spellEnd"/>
      <w:r>
        <w:rPr>
          <w:rFonts w:ascii="Times New Roman" w:hAnsi="Times New Roman"/>
          <w:lang w:val="ru-RU"/>
        </w:rPr>
        <w:t xml:space="preserve">, при этом образуется </w:t>
      </w:r>
      <w:proofErr w:type="spellStart"/>
      <w:r>
        <w:rPr>
          <w:rFonts w:ascii="Times New Roman" w:hAnsi="Times New Roman"/>
          <w:lang w:val="ru-RU"/>
        </w:rPr>
        <w:t>интермедиат</w:t>
      </w:r>
      <w:proofErr w:type="spellEnd"/>
      <w:r>
        <w:rPr>
          <w:rFonts w:ascii="Times New Roman" w:hAnsi="Times New Roman"/>
          <w:lang w:val="ru-RU"/>
        </w:rPr>
        <w:t xml:space="preserve"> с макроэргической тиоэфирной связью. Далее </w:t>
      </w:r>
      <w:r w:rsidRPr="00D70183">
        <w:rPr>
          <w:rFonts w:ascii="Times New Roman" w:hAnsi="Times New Roman"/>
          <w:lang w:val="ru-RU"/>
        </w:rPr>
        <w:t>активированный</w:t>
      </w:r>
      <w:r>
        <w:rPr>
          <w:rFonts w:ascii="Times New Roman" w:hAnsi="Times New Roman"/>
          <w:lang w:val="ru-RU"/>
        </w:rPr>
        <w:t xml:space="preserve"> </w:t>
      </w:r>
      <w:proofErr w:type="spellStart"/>
      <w:r w:rsidRPr="00D70183">
        <w:rPr>
          <w:rFonts w:ascii="Times New Roman" w:hAnsi="Times New Roman"/>
          <w:lang w:val="ru-RU"/>
        </w:rPr>
        <w:t>убиквитин</w:t>
      </w:r>
      <w:proofErr w:type="spellEnd"/>
      <w:r w:rsidRPr="00D70183">
        <w:rPr>
          <w:rFonts w:ascii="Times New Roman" w:hAnsi="Times New Roman"/>
          <w:lang w:val="ru-RU"/>
        </w:rPr>
        <w:t xml:space="preserve"> переносится на </w:t>
      </w:r>
      <w:proofErr w:type="spellStart"/>
      <w:r>
        <w:rPr>
          <w:rFonts w:ascii="Times New Roman" w:hAnsi="Times New Roman"/>
          <w:lang w:val="ru-RU"/>
        </w:rPr>
        <w:t>убиквитин</w:t>
      </w:r>
      <w:proofErr w:type="spellEnd"/>
      <w:r>
        <w:rPr>
          <w:rFonts w:ascii="Times New Roman" w:hAnsi="Times New Roman"/>
          <w:lang w:val="ru-RU"/>
        </w:rPr>
        <w:t>-конъюгирующий фермент (Е2)</w:t>
      </w:r>
      <w:r w:rsidRPr="00D70183">
        <w:rPr>
          <w:rFonts w:ascii="Times New Roman" w:hAnsi="Times New Roman"/>
          <w:lang w:val="ru-RU"/>
        </w:rPr>
        <w:t xml:space="preserve">, который </w:t>
      </w:r>
      <w:r w:rsidRPr="00D70183">
        <w:rPr>
          <w:rFonts w:ascii="Times New Roman" w:hAnsi="Times New Roman"/>
          <w:lang w:val="ru-RU"/>
        </w:rPr>
        <w:lastRenderedPageBreak/>
        <w:t xml:space="preserve">либо катализирует прикрепление </w:t>
      </w:r>
      <w:proofErr w:type="spellStart"/>
      <w:r w:rsidRPr="00D70183">
        <w:rPr>
          <w:rFonts w:ascii="Times New Roman" w:hAnsi="Times New Roman"/>
          <w:lang w:val="ru-RU"/>
        </w:rPr>
        <w:t>убиквитина</w:t>
      </w:r>
      <w:proofErr w:type="spellEnd"/>
      <w:r w:rsidRPr="00D70183">
        <w:rPr>
          <w:rFonts w:ascii="Times New Roman" w:hAnsi="Times New Roman"/>
          <w:lang w:val="ru-RU"/>
        </w:rPr>
        <w:t xml:space="preserve"> к субстрату при участии </w:t>
      </w:r>
      <w:proofErr w:type="spellStart"/>
      <w:r>
        <w:rPr>
          <w:rFonts w:ascii="Times New Roman" w:hAnsi="Times New Roman"/>
          <w:lang w:val="ru-RU"/>
        </w:rPr>
        <w:t>убиквитин-</w:t>
      </w:r>
      <w:r w:rsidRPr="00D70183">
        <w:rPr>
          <w:rFonts w:ascii="Times New Roman" w:hAnsi="Times New Roman"/>
          <w:lang w:val="ru-RU"/>
        </w:rPr>
        <w:t>лигазы</w:t>
      </w:r>
      <w:proofErr w:type="spellEnd"/>
      <w:r w:rsidRPr="00D70183">
        <w:rPr>
          <w:rFonts w:ascii="Times New Roman" w:hAnsi="Times New Roman"/>
          <w:lang w:val="ru-RU"/>
        </w:rPr>
        <w:t xml:space="preserve"> E3, имеющей RING домен, либо переносит активированный </w:t>
      </w:r>
      <w:proofErr w:type="spellStart"/>
      <w:r w:rsidRPr="00D70183">
        <w:rPr>
          <w:rFonts w:ascii="Times New Roman" w:hAnsi="Times New Roman"/>
          <w:lang w:val="ru-RU"/>
        </w:rPr>
        <w:t>убиквитин</w:t>
      </w:r>
      <w:proofErr w:type="spellEnd"/>
      <w:r w:rsidRPr="00D70183">
        <w:rPr>
          <w:rFonts w:ascii="Times New Roman" w:hAnsi="Times New Roman"/>
          <w:lang w:val="ru-RU"/>
        </w:rPr>
        <w:t xml:space="preserve"> непосредственно на Е3-лигазу с HECT доменом, образуя высокоэнергетический Е3-убиквитин переходный комплекс.</w:t>
      </w:r>
      <w:r>
        <w:rPr>
          <w:rFonts w:ascii="Times New Roman" w:hAnsi="Times New Roman"/>
          <w:lang w:val="ru-RU"/>
        </w:rPr>
        <w:t xml:space="preserve"> Этот процесс повторяется до получения </w:t>
      </w:r>
      <w:proofErr w:type="spellStart"/>
      <w:r>
        <w:rPr>
          <w:rFonts w:ascii="Times New Roman" w:hAnsi="Times New Roman"/>
          <w:lang w:val="ru-RU"/>
        </w:rPr>
        <w:t>полиубиквитинированной</w:t>
      </w:r>
      <w:proofErr w:type="spellEnd"/>
      <w:r>
        <w:rPr>
          <w:rFonts w:ascii="Times New Roman" w:hAnsi="Times New Roman"/>
          <w:lang w:val="ru-RU"/>
        </w:rPr>
        <w:t xml:space="preserve"> цепи, связанной с субстратом, и затем предназначенный к деградации белок связывается с 19</w:t>
      </w:r>
      <w:r>
        <w:rPr>
          <w:rFonts w:ascii="Times New Roman" w:hAnsi="Times New Roman"/>
        </w:rPr>
        <w:t>S</w:t>
      </w:r>
      <w:r w:rsidRPr="001B5501">
        <w:rPr>
          <w:rFonts w:ascii="Times New Roman" w:hAnsi="Times New Roman"/>
          <w:lang w:val="ru-RU"/>
        </w:rPr>
        <w:t xml:space="preserve"> </w:t>
      </w:r>
      <w:r>
        <w:rPr>
          <w:rFonts w:ascii="Times New Roman" w:hAnsi="Times New Roman"/>
          <w:lang w:val="ru-RU"/>
        </w:rPr>
        <w:t xml:space="preserve">регуляторной субъединицей, которая отщепляет </w:t>
      </w:r>
      <w:proofErr w:type="spellStart"/>
      <w:r>
        <w:rPr>
          <w:rFonts w:ascii="Times New Roman" w:hAnsi="Times New Roman"/>
          <w:lang w:val="ru-RU"/>
        </w:rPr>
        <w:t>полиубиквитиновую</w:t>
      </w:r>
      <w:proofErr w:type="spellEnd"/>
      <w:r>
        <w:rPr>
          <w:rFonts w:ascii="Times New Roman" w:hAnsi="Times New Roman"/>
          <w:lang w:val="ru-RU"/>
        </w:rPr>
        <w:t xml:space="preserve"> цепь, разворачивает белок и транспортирует его в центральную каталитическую камеру коровой 20</w:t>
      </w:r>
      <w:r>
        <w:rPr>
          <w:rFonts w:ascii="Times New Roman" w:hAnsi="Times New Roman"/>
        </w:rPr>
        <w:t>S</w:t>
      </w:r>
      <w:r>
        <w:rPr>
          <w:rFonts w:ascii="Times New Roman" w:hAnsi="Times New Roman"/>
          <w:lang w:val="ru-RU"/>
        </w:rPr>
        <w:t xml:space="preserve"> частицы протеасомы. Таким образом, специфичность и регулируемость внутриклеточного </w:t>
      </w:r>
      <w:proofErr w:type="spellStart"/>
      <w:r>
        <w:rPr>
          <w:rFonts w:ascii="Times New Roman" w:hAnsi="Times New Roman"/>
          <w:lang w:val="ru-RU"/>
        </w:rPr>
        <w:t>протеасомного</w:t>
      </w:r>
      <w:proofErr w:type="spellEnd"/>
      <w:r>
        <w:rPr>
          <w:rFonts w:ascii="Times New Roman" w:hAnsi="Times New Roman"/>
          <w:lang w:val="ru-RU"/>
        </w:rPr>
        <w:t xml:space="preserve"> протеолиза в основном обеспечиваетс</w:t>
      </w:r>
      <w:r w:rsidR="00E86401">
        <w:rPr>
          <w:rFonts w:ascii="Times New Roman" w:hAnsi="Times New Roman"/>
          <w:lang w:val="ru-RU"/>
        </w:rPr>
        <w:t xml:space="preserve">я разнообразием </w:t>
      </w:r>
      <w:proofErr w:type="spellStart"/>
      <w:r w:rsidR="00E86401">
        <w:rPr>
          <w:rFonts w:ascii="Times New Roman" w:hAnsi="Times New Roman"/>
          <w:lang w:val="ru-RU"/>
        </w:rPr>
        <w:t>убиквитин-лигаз</w:t>
      </w:r>
      <w:proofErr w:type="spellEnd"/>
      <w:r w:rsidR="00E86401">
        <w:rPr>
          <w:rFonts w:ascii="Times New Roman" w:hAnsi="Times New Roman"/>
          <w:lang w:val="ru-RU"/>
        </w:rPr>
        <w:t xml:space="preserve"> </w:t>
      </w:r>
      <w:r w:rsidRPr="00214904">
        <w:rPr>
          <w:rFonts w:ascii="Times New Roman" w:hAnsi="Times New Roman"/>
          <w:lang w:val="ru-RU"/>
        </w:rPr>
        <w:t>(</w:t>
      </w:r>
      <w:r w:rsidRPr="00214904">
        <w:rPr>
          <w:rFonts w:ascii="Times New Roman" w:hAnsi="Times New Roman"/>
        </w:rPr>
        <w:t>Glickman</w:t>
      </w:r>
      <w:r w:rsidRPr="00214904">
        <w:rPr>
          <w:rFonts w:ascii="Times New Roman" w:hAnsi="Times New Roman"/>
          <w:lang w:val="ru-RU"/>
        </w:rPr>
        <w:t xml:space="preserve"> </w:t>
      </w:r>
      <w:r w:rsidRPr="00214904">
        <w:rPr>
          <w:rFonts w:ascii="Times New Roman" w:hAnsi="Times New Roman"/>
        </w:rPr>
        <w:t>and</w:t>
      </w:r>
      <w:r w:rsidRPr="00214904">
        <w:rPr>
          <w:rFonts w:ascii="Times New Roman" w:hAnsi="Times New Roman"/>
          <w:lang w:val="ru-RU"/>
        </w:rPr>
        <w:t xml:space="preserve"> </w:t>
      </w:r>
      <w:proofErr w:type="spellStart"/>
      <w:r w:rsidRPr="00214904">
        <w:rPr>
          <w:rFonts w:ascii="Times New Roman" w:hAnsi="Times New Roman"/>
        </w:rPr>
        <w:t>Ciechanover</w:t>
      </w:r>
      <w:proofErr w:type="spellEnd"/>
      <w:r w:rsidRPr="00214904">
        <w:rPr>
          <w:rFonts w:ascii="Times New Roman" w:hAnsi="Times New Roman"/>
          <w:lang w:val="ru-RU"/>
        </w:rPr>
        <w:t>, 2002)</w:t>
      </w:r>
      <w:r w:rsidRPr="00AF2B09">
        <w:rPr>
          <w:rFonts w:ascii="Times New Roman" w:hAnsi="Times New Roman"/>
          <w:lang w:val="ru-RU"/>
        </w:rPr>
        <w:t xml:space="preserve"> </w:t>
      </w:r>
    </w:p>
    <w:p w:rsidR="00E86401" w:rsidRPr="00E86401" w:rsidRDefault="00C07DC3" w:rsidP="00E86401">
      <w:pPr>
        <w:spacing w:line="360" w:lineRule="auto"/>
        <w:rPr>
          <w:rFonts w:ascii="Times New Roman" w:hAnsi="Times New Roman"/>
          <w:lang w:val="ru-RU"/>
        </w:rPr>
      </w:pPr>
      <w:proofErr w:type="spellStart"/>
      <w:ins w:id="6" w:author="Anna Tsimokha" w:date="2018-05-20T15:26:00Z">
        <w:r w:rsidRPr="00E86401">
          <w:rPr>
            <w:rFonts w:ascii="Times New Roman" w:hAnsi="Times New Roman"/>
          </w:rPr>
          <w:t>Белки</w:t>
        </w:r>
        <w:proofErr w:type="spellEnd"/>
        <w:r w:rsidRPr="00E86401">
          <w:rPr>
            <w:rFonts w:ascii="Times New Roman" w:hAnsi="Times New Roman"/>
          </w:rPr>
          <w:t xml:space="preserve">, </w:t>
        </w:r>
        <w:proofErr w:type="spellStart"/>
        <w:r w:rsidRPr="00E86401">
          <w:rPr>
            <w:rFonts w:ascii="Times New Roman" w:hAnsi="Times New Roman"/>
          </w:rPr>
          <w:t>предназначенные</w:t>
        </w:r>
        <w:proofErr w:type="spellEnd"/>
        <w:r w:rsidRPr="00E86401">
          <w:rPr>
            <w:rFonts w:ascii="Times New Roman" w:hAnsi="Times New Roman"/>
          </w:rPr>
          <w:t xml:space="preserve"> </w:t>
        </w:r>
        <w:proofErr w:type="spellStart"/>
        <w:r w:rsidRPr="00E86401">
          <w:rPr>
            <w:rFonts w:ascii="Times New Roman" w:hAnsi="Times New Roman"/>
          </w:rPr>
          <w:t>для</w:t>
        </w:r>
        <w:proofErr w:type="spellEnd"/>
        <w:r w:rsidRPr="00E86401">
          <w:rPr>
            <w:rFonts w:ascii="Times New Roman" w:hAnsi="Times New Roman"/>
          </w:rPr>
          <w:t xml:space="preserve"> </w:t>
        </w:r>
        <w:proofErr w:type="spellStart"/>
        <w:r w:rsidRPr="00E86401">
          <w:rPr>
            <w:rFonts w:ascii="Times New Roman" w:hAnsi="Times New Roman"/>
          </w:rPr>
          <w:t>деградации</w:t>
        </w:r>
        <w:proofErr w:type="spellEnd"/>
        <w:r w:rsidRPr="00E86401">
          <w:rPr>
            <w:rFonts w:ascii="Times New Roman" w:hAnsi="Times New Roman"/>
          </w:rPr>
          <w:t xml:space="preserve"> </w:t>
        </w:r>
        <w:proofErr w:type="spellStart"/>
        <w:r w:rsidRPr="00E86401">
          <w:rPr>
            <w:rFonts w:ascii="Times New Roman" w:hAnsi="Times New Roman"/>
          </w:rPr>
          <w:t>протеасомой</w:t>
        </w:r>
        <w:proofErr w:type="spellEnd"/>
        <w:r w:rsidRPr="00E86401">
          <w:rPr>
            <w:rFonts w:ascii="Times New Roman" w:hAnsi="Times New Roman"/>
          </w:rPr>
          <w:t xml:space="preserve">, </w:t>
        </w:r>
        <w:proofErr w:type="spellStart"/>
        <w:r w:rsidRPr="00E86401">
          <w:rPr>
            <w:rFonts w:ascii="Times New Roman" w:hAnsi="Times New Roman"/>
          </w:rPr>
          <w:t>часто</w:t>
        </w:r>
        <w:proofErr w:type="spellEnd"/>
        <w:r w:rsidRPr="00E86401">
          <w:rPr>
            <w:rFonts w:ascii="Times New Roman" w:hAnsi="Times New Roman"/>
          </w:rPr>
          <w:t xml:space="preserve"> </w:t>
        </w:r>
        <w:proofErr w:type="spellStart"/>
        <w:r w:rsidRPr="00E86401">
          <w:rPr>
            <w:rFonts w:ascii="Times New Roman" w:hAnsi="Times New Roman"/>
          </w:rPr>
          <w:t>имеют</w:t>
        </w:r>
        <w:proofErr w:type="spellEnd"/>
        <w:r w:rsidRPr="00E86401">
          <w:rPr>
            <w:rFonts w:ascii="Times New Roman" w:hAnsi="Times New Roman"/>
          </w:rPr>
          <w:t xml:space="preserve"> </w:t>
        </w:r>
        <w:proofErr w:type="spellStart"/>
        <w:r w:rsidRPr="00E86401">
          <w:rPr>
            <w:rFonts w:ascii="Times New Roman" w:hAnsi="Times New Roman"/>
          </w:rPr>
          <w:t>специальные</w:t>
        </w:r>
        <w:proofErr w:type="spellEnd"/>
        <w:r w:rsidRPr="00E86401">
          <w:rPr>
            <w:rFonts w:ascii="Times New Roman" w:hAnsi="Times New Roman"/>
          </w:rPr>
          <w:t xml:space="preserve"> </w:t>
        </w:r>
        <w:proofErr w:type="spellStart"/>
        <w:r w:rsidRPr="00E86401">
          <w:rPr>
            <w:rFonts w:ascii="Times New Roman" w:hAnsi="Times New Roman"/>
          </w:rPr>
          <w:t>сигнальные</w:t>
        </w:r>
        <w:proofErr w:type="spellEnd"/>
        <w:r w:rsidRPr="00E86401">
          <w:rPr>
            <w:rFonts w:ascii="Times New Roman" w:hAnsi="Times New Roman"/>
          </w:rPr>
          <w:t xml:space="preserve"> </w:t>
        </w:r>
        <w:proofErr w:type="spellStart"/>
        <w:r w:rsidRPr="00E86401">
          <w:rPr>
            <w:rFonts w:ascii="Times New Roman" w:hAnsi="Times New Roman"/>
          </w:rPr>
          <w:t>аминокислотные</w:t>
        </w:r>
        <w:proofErr w:type="spellEnd"/>
        <w:r w:rsidRPr="00E86401">
          <w:rPr>
            <w:rFonts w:ascii="Times New Roman" w:hAnsi="Times New Roman"/>
          </w:rPr>
          <w:t xml:space="preserve"> </w:t>
        </w:r>
        <w:proofErr w:type="spellStart"/>
        <w:r w:rsidRPr="00E86401">
          <w:rPr>
            <w:rFonts w:ascii="Times New Roman" w:hAnsi="Times New Roman"/>
          </w:rPr>
          <w:t>последовательности</w:t>
        </w:r>
        <w:proofErr w:type="spellEnd"/>
        <w:r w:rsidRPr="00E86401">
          <w:rPr>
            <w:rFonts w:ascii="Times New Roman" w:hAnsi="Times New Roman"/>
          </w:rPr>
          <w:t xml:space="preserve"> </w:t>
        </w:r>
        <w:proofErr w:type="spellStart"/>
        <w:r w:rsidRPr="00E86401">
          <w:rPr>
            <w:rFonts w:ascii="Times New Roman" w:hAnsi="Times New Roman"/>
          </w:rPr>
          <w:t>под</w:t>
        </w:r>
        <w:proofErr w:type="spellEnd"/>
        <w:r w:rsidRPr="00E86401">
          <w:rPr>
            <w:rFonts w:ascii="Times New Roman" w:hAnsi="Times New Roman"/>
          </w:rPr>
          <w:t xml:space="preserve"> </w:t>
        </w:r>
        <w:proofErr w:type="spellStart"/>
        <w:r w:rsidRPr="00E86401">
          <w:rPr>
            <w:rFonts w:ascii="Times New Roman" w:hAnsi="Times New Roman"/>
          </w:rPr>
          <w:t>названием</w:t>
        </w:r>
        <w:proofErr w:type="spellEnd"/>
        <w:r w:rsidRPr="00E86401">
          <w:rPr>
            <w:rFonts w:ascii="Times New Roman" w:hAnsi="Times New Roman"/>
          </w:rPr>
          <w:t xml:space="preserve"> «</w:t>
        </w:r>
        <w:proofErr w:type="spellStart"/>
        <w:r w:rsidRPr="00E86401">
          <w:rPr>
            <w:rFonts w:ascii="Times New Roman" w:hAnsi="Times New Roman"/>
          </w:rPr>
          <w:t>дегроны</w:t>
        </w:r>
        <w:proofErr w:type="spellEnd"/>
        <w:r w:rsidRPr="00E86401">
          <w:rPr>
            <w:rFonts w:ascii="Times New Roman" w:hAnsi="Times New Roman"/>
          </w:rPr>
          <w:t xml:space="preserve">». </w:t>
        </w:r>
        <w:proofErr w:type="spellStart"/>
        <w:r w:rsidRPr="00E86401">
          <w:rPr>
            <w:rFonts w:ascii="Times New Roman" w:hAnsi="Times New Roman"/>
          </w:rPr>
          <w:t>Дегроны</w:t>
        </w:r>
        <w:proofErr w:type="spellEnd"/>
        <w:r w:rsidRPr="00E86401">
          <w:rPr>
            <w:rFonts w:ascii="Times New Roman" w:hAnsi="Times New Roman"/>
          </w:rPr>
          <w:t xml:space="preserve"> </w:t>
        </w:r>
        <w:proofErr w:type="spellStart"/>
        <w:r w:rsidRPr="00E86401">
          <w:rPr>
            <w:rFonts w:ascii="Times New Roman" w:hAnsi="Times New Roman"/>
          </w:rPr>
          <w:t>весьма</w:t>
        </w:r>
        <w:proofErr w:type="spellEnd"/>
        <w:r w:rsidRPr="00E86401">
          <w:rPr>
            <w:rFonts w:ascii="Times New Roman" w:hAnsi="Times New Roman"/>
          </w:rPr>
          <w:t xml:space="preserve"> </w:t>
        </w:r>
        <w:proofErr w:type="spellStart"/>
        <w:r w:rsidRPr="00E86401">
          <w:rPr>
            <w:rFonts w:ascii="Times New Roman" w:hAnsi="Times New Roman"/>
          </w:rPr>
          <w:t>разнообразны</w:t>
        </w:r>
        <w:proofErr w:type="spellEnd"/>
        <w:r w:rsidRPr="00E86401">
          <w:rPr>
            <w:rFonts w:ascii="Times New Roman" w:hAnsi="Times New Roman"/>
          </w:rPr>
          <w:t xml:space="preserve"> и </w:t>
        </w:r>
        <w:proofErr w:type="spellStart"/>
        <w:r w:rsidRPr="00E86401">
          <w:rPr>
            <w:rFonts w:ascii="Times New Roman" w:hAnsi="Times New Roman"/>
          </w:rPr>
          <w:t>могут</w:t>
        </w:r>
        <w:proofErr w:type="spellEnd"/>
        <w:r w:rsidRPr="00E86401">
          <w:rPr>
            <w:rFonts w:ascii="Times New Roman" w:hAnsi="Times New Roman"/>
          </w:rPr>
          <w:t xml:space="preserve"> </w:t>
        </w:r>
        <w:proofErr w:type="spellStart"/>
        <w:r w:rsidRPr="00E86401">
          <w:rPr>
            <w:rFonts w:ascii="Times New Roman" w:hAnsi="Times New Roman"/>
          </w:rPr>
          <w:t>быть</w:t>
        </w:r>
        <w:proofErr w:type="spellEnd"/>
        <w:r w:rsidRPr="00E86401">
          <w:rPr>
            <w:rFonts w:ascii="Times New Roman" w:hAnsi="Times New Roman"/>
          </w:rPr>
          <w:t xml:space="preserve"> </w:t>
        </w:r>
        <w:proofErr w:type="spellStart"/>
        <w:r w:rsidRPr="00E86401">
          <w:rPr>
            <w:rFonts w:ascii="Times New Roman" w:hAnsi="Times New Roman"/>
          </w:rPr>
          <w:t>от</w:t>
        </w:r>
        <w:proofErr w:type="spellEnd"/>
        <w:r w:rsidRPr="00E86401">
          <w:rPr>
            <w:rFonts w:ascii="Times New Roman" w:hAnsi="Times New Roman"/>
          </w:rPr>
          <w:t xml:space="preserve"> </w:t>
        </w:r>
        <w:proofErr w:type="spellStart"/>
        <w:r w:rsidRPr="00E86401">
          <w:rPr>
            <w:rFonts w:ascii="Times New Roman" w:hAnsi="Times New Roman"/>
          </w:rPr>
          <w:t>фосфорилированных</w:t>
        </w:r>
        <w:proofErr w:type="spellEnd"/>
        <w:r w:rsidRPr="00E86401">
          <w:rPr>
            <w:rFonts w:ascii="Times New Roman" w:hAnsi="Times New Roman"/>
          </w:rPr>
          <w:t xml:space="preserve"> </w:t>
        </w:r>
        <w:proofErr w:type="spellStart"/>
        <w:r w:rsidRPr="00E86401">
          <w:rPr>
            <w:rFonts w:ascii="Times New Roman" w:hAnsi="Times New Roman"/>
          </w:rPr>
          <w:t>остатков</w:t>
        </w:r>
        <w:proofErr w:type="spellEnd"/>
        <w:r w:rsidRPr="00E86401">
          <w:rPr>
            <w:rFonts w:ascii="Times New Roman" w:hAnsi="Times New Roman"/>
          </w:rPr>
          <w:t xml:space="preserve"> </w:t>
        </w:r>
        <w:proofErr w:type="spellStart"/>
        <w:r w:rsidRPr="00E86401">
          <w:rPr>
            <w:rFonts w:ascii="Times New Roman" w:hAnsi="Times New Roman"/>
          </w:rPr>
          <w:t>аминокислот</w:t>
        </w:r>
        <w:proofErr w:type="spellEnd"/>
        <w:r w:rsidRPr="00E86401">
          <w:rPr>
            <w:rFonts w:ascii="Times New Roman" w:hAnsi="Times New Roman"/>
          </w:rPr>
          <w:t xml:space="preserve"> </w:t>
        </w:r>
        <w:proofErr w:type="spellStart"/>
        <w:r w:rsidRPr="00E86401">
          <w:rPr>
            <w:rFonts w:ascii="Times New Roman" w:hAnsi="Times New Roman"/>
          </w:rPr>
          <w:t>до</w:t>
        </w:r>
        <w:proofErr w:type="spellEnd"/>
        <w:r w:rsidRPr="00E86401">
          <w:rPr>
            <w:rFonts w:ascii="Times New Roman" w:hAnsi="Times New Roman"/>
          </w:rPr>
          <w:t xml:space="preserve"> </w:t>
        </w:r>
        <w:proofErr w:type="spellStart"/>
        <w:r w:rsidRPr="00E86401">
          <w:rPr>
            <w:rFonts w:ascii="Times New Roman" w:hAnsi="Times New Roman"/>
          </w:rPr>
          <w:t>открытых</w:t>
        </w:r>
        <w:proofErr w:type="spellEnd"/>
        <w:r w:rsidRPr="00E86401">
          <w:rPr>
            <w:rFonts w:ascii="Times New Roman" w:hAnsi="Times New Roman"/>
          </w:rPr>
          <w:t xml:space="preserve"> С- </w:t>
        </w:r>
        <w:proofErr w:type="spellStart"/>
        <w:r w:rsidRPr="00E86401">
          <w:rPr>
            <w:rFonts w:ascii="Times New Roman" w:hAnsi="Times New Roman"/>
          </w:rPr>
          <w:t>или</w:t>
        </w:r>
        <w:proofErr w:type="spellEnd"/>
        <w:r w:rsidRPr="00E86401">
          <w:rPr>
            <w:rFonts w:ascii="Times New Roman" w:hAnsi="Times New Roman"/>
          </w:rPr>
          <w:t xml:space="preserve"> N-</w:t>
        </w:r>
        <w:proofErr w:type="spellStart"/>
        <w:r w:rsidRPr="00E86401">
          <w:rPr>
            <w:rFonts w:ascii="Times New Roman" w:hAnsi="Times New Roman"/>
          </w:rPr>
          <w:t>концов</w:t>
        </w:r>
        <w:proofErr w:type="spellEnd"/>
        <w:r w:rsidRPr="00E86401">
          <w:rPr>
            <w:rFonts w:ascii="Times New Roman" w:hAnsi="Times New Roman"/>
          </w:rPr>
          <w:t xml:space="preserve">. </w:t>
        </w:r>
        <w:proofErr w:type="spellStart"/>
        <w:r w:rsidRPr="00E86401">
          <w:rPr>
            <w:rFonts w:ascii="Times New Roman" w:hAnsi="Times New Roman"/>
            <w:lang w:val="ru-RU"/>
          </w:rPr>
          <w:t>Эукариотичские</w:t>
        </w:r>
        <w:proofErr w:type="spellEnd"/>
        <w:r w:rsidRPr="00E86401">
          <w:rPr>
            <w:rFonts w:ascii="Times New Roman" w:hAnsi="Times New Roman"/>
            <w:lang w:val="ru-RU"/>
          </w:rPr>
          <w:t xml:space="preserve"> </w:t>
        </w:r>
        <w:proofErr w:type="spellStart"/>
        <w:r w:rsidRPr="00E86401">
          <w:rPr>
            <w:rFonts w:ascii="Times New Roman" w:hAnsi="Times New Roman"/>
            <w:lang w:val="ru-RU"/>
          </w:rPr>
          <w:t>дегроны</w:t>
        </w:r>
        <w:proofErr w:type="spellEnd"/>
        <w:r w:rsidRPr="00E86401">
          <w:rPr>
            <w:rFonts w:ascii="Times New Roman" w:hAnsi="Times New Roman"/>
            <w:lang w:val="ru-RU"/>
          </w:rPr>
          <w:t xml:space="preserve"> чаще всего распознаются </w:t>
        </w:r>
        <w:proofErr w:type="spellStart"/>
        <w:r w:rsidRPr="00E86401">
          <w:rPr>
            <w:rFonts w:ascii="Times New Roman" w:hAnsi="Times New Roman"/>
            <w:lang w:val="ru-RU"/>
          </w:rPr>
          <w:t>убиквитин-протеасомной</w:t>
        </w:r>
        <w:proofErr w:type="spellEnd"/>
        <w:r w:rsidRPr="00E86401">
          <w:rPr>
            <w:rFonts w:ascii="Times New Roman" w:hAnsi="Times New Roman"/>
            <w:lang w:val="ru-RU"/>
          </w:rPr>
          <w:t xml:space="preserve"> системой, что в итоге ведет к присоединению к субстрату </w:t>
        </w:r>
        <w:proofErr w:type="spellStart"/>
        <w:r w:rsidRPr="00E86401">
          <w:rPr>
            <w:rFonts w:ascii="Times New Roman" w:hAnsi="Times New Roman"/>
            <w:lang w:val="ru-RU"/>
          </w:rPr>
          <w:t>полиубиквитиновой</w:t>
        </w:r>
        <w:proofErr w:type="spellEnd"/>
        <w:r w:rsidRPr="00E86401">
          <w:rPr>
            <w:rFonts w:ascii="Times New Roman" w:hAnsi="Times New Roman"/>
            <w:lang w:val="ru-RU"/>
          </w:rPr>
          <w:t xml:space="preserve"> цепи </w:t>
        </w:r>
      </w:ins>
      <w:r w:rsidR="008B647A" w:rsidRPr="00E86401">
        <w:rPr>
          <w:rFonts w:ascii="Times New Roman" w:hAnsi="Times New Roman"/>
          <w:lang w:val="ru-RU"/>
        </w:rPr>
        <w:t>(</w:t>
      </w:r>
      <w:r w:rsidR="008B647A" w:rsidRPr="00E86401">
        <w:rPr>
          <w:rFonts w:ascii="Times New Roman" w:hAnsi="Times New Roman"/>
        </w:rPr>
        <w:t>Maupin</w:t>
      </w:r>
      <w:r w:rsidR="008B647A" w:rsidRPr="00E86401">
        <w:rPr>
          <w:rFonts w:ascii="Times New Roman" w:hAnsi="Times New Roman"/>
          <w:lang w:val="ru-RU"/>
        </w:rPr>
        <w:t>-</w:t>
      </w:r>
      <w:proofErr w:type="spellStart"/>
      <w:r w:rsidR="008B647A" w:rsidRPr="00E86401">
        <w:rPr>
          <w:rFonts w:ascii="Times New Roman" w:hAnsi="Times New Roman"/>
        </w:rPr>
        <w:t>Furlow</w:t>
      </w:r>
      <w:proofErr w:type="spellEnd"/>
      <w:r w:rsidR="008B647A" w:rsidRPr="00E86401">
        <w:rPr>
          <w:rFonts w:ascii="Times New Roman" w:hAnsi="Times New Roman"/>
          <w:lang w:val="ru-RU"/>
        </w:rPr>
        <w:t xml:space="preserve">, 2012; </w:t>
      </w:r>
      <w:proofErr w:type="spellStart"/>
      <w:r w:rsidR="008B647A" w:rsidRPr="00E86401">
        <w:rPr>
          <w:rFonts w:ascii="Times New Roman" w:hAnsi="Times New Roman"/>
        </w:rPr>
        <w:t>Radivojac</w:t>
      </w:r>
      <w:proofErr w:type="spellEnd"/>
      <w:r w:rsidR="008B647A" w:rsidRPr="00E86401">
        <w:rPr>
          <w:rFonts w:ascii="Times New Roman" w:hAnsi="Times New Roman"/>
          <w:lang w:val="ru-RU"/>
        </w:rPr>
        <w:t xml:space="preserve"> </w:t>
      </w:r>
      <w:r w:rsidR="008B647A" w:rsidRPr="00E86401">
        <w:rPr>
          <w:rFonts w:ascii="Times New Roman" w:hAnsi="Times New Roman"/>
        </w:rPr>
        <w:t>et</w:t>
      </w:r>
      <w:r w:rsidR="008B647A" w:rsidRPr="00E86401">
        <w:rPr>
          <w:rFonts w:ascii="Times New Roman" w:hAnsi="Times New Roman"/>
          <w:lang w:val="ru-RU"/>
        </w:rPr>
        <w:t xml:space="preserve"> </w:t>
      </w:r>
      <w:r w:rsidR="008B647A" w:rsidRPr="00E86401">
        <w:rPr>
          <w:rFonts w:ascii="Times New Roman" w:hAnsi="Times New Roman"/>
        </w:rPr>
        <w:t>al</w:t>
      </w:r>
      <w:r w:rsidR="008B647A" w:rsidRPr="00E86401">
        <w:rPr>
          <w:rFonts w:ascii="Times New Roman" w:hAnsi="Times New Roman"/>
          <w:lang w:val="ru-RU"/>
        </w:rPr>
        <w:t>., 2010)</w:t>
      </w:r>
      <w:bookmarkStart w:id="7" w:name="_Toc514779039"/>
      <w:r w:rsidR="00E86401">
        <w:rPr>
          <w:rFonts w:ascii="Times New Roman" w:hAnsi="Times New Roman"/>
          <w:lang w:val="ru-RU"/>
        </w:rPr>
        <w:t>.</w:t>
      </w:r>
    </w:p>
    <w:p w:rsidR="00C07DC3" w:rsidRPr="00E86401" w:rsidRDefault="00C07DC3" w:rsidP="00E86401">
      <w:pPr>
        <w:pStyle w:val="Heading2"/>
        <w:rPr>
          <w:rFonts w:ascii="Times New Roman" w:hAnsi="Times New Roman" w:cs="Times New Roman"/>
          <w:i w:val="0"/>
          <w:sz w:val="24"/>
          <w:szCs w:val="24"/>
          <w:lang w:val="ru-RU"/>
        </w:rPr>
      </w:pPr>
      <w:r w:rsidRPr="00E86401">
        <w:rPr>
          <w:rFonts w:ascii="Times New Roman" w:hAnsi="Times New Roman" w:cs="Times New Roman"/>
          <w:i w:val="0"/>
          <w:sz w:val="24"/>
          <w:szCs w:val="24"/>
          <w:lang w:val="ru-RU"/>
        </w:rPr>
        <w:t>Внеклеточные протеасомы</w:t>
      </w:r>
      <w:bookmarkEnd w:id="7"/>
    </w:p>
    <w:p w:rsidR="00C07DC3" w:rsidRPr="001C74B8" w:rsidRDefault="00C07DC3" w:rsidP="00C07DC3">
      <w:pPr>
        <w:spacing w:line="360" w:lineRule="auto"/>
        <w:ind w:firstLine="709"/>
        <w:jc w:val="both"/>
        <w:rPr>
          <w:rFonts w:ascii="Times New Roman" w:hAnsi="Times New Roman"/>
          <w:lang w:val="ru-RU"/>
        </w:rPr>
      </w:pPr>
      <w:r>
        <w:rPr>
          <w:rFonts w:ascii="Times New Roman" w:hAnsi="Times New Roman"/>
          <w:lang w:val="ru-RU"/>
        </w:rPr>
        <w:t>Изначально</w:t>
      </w:r>
      <w:r w:rsidRPr="00A65C1C">
        <w:rPr>
          <w:rFonts w:ascii="Times New Roman" w:hAnsi="Times New Roman"/>
          <w:lang w:val="ru-RU"/>
        </w:rPr>
        <w:t xml:space="preserve"> </w:t>
      </w:r>
      <w:r>
        <w:rPr>
          <w:rFonts w:ascii="Times New Roman" w:hAnsi="Times New Roman"/>
          <w:lang w:val="ru-RU"/>
        </w:rPr>
        <w:t>протеасома</w:t>
      </w:r>
      <w:r w:rsidRPr="00A65C1C">
        <w:rPr>
          <w:rFonts w:ascii="Times New Roman" w:hAnsi="Times New Roman"/>
          <w:lang w:val="ru-RU"/>
        </w:rPr>
        <w:t xml:space="preserve"> </w:t>
      </w:r>
      <w:r>
        <w:rPr>
          <w:rFonts w:ascii="Times New Roman" w:hAnsi="Times New Roman"/>
          <w:lang w:val="ru-RU"/>
        </w:rPr>
        <w:t>считалась</w:t>
      </w:r>
      <w:r w:rsidRPr="00A65C1C">
        <w:rPr>
          <w:rFonts w:ascii="Times New Roman" w:hAnsi="Times New Roman"/>
          <w:lang w:val="ru-RU"/>
        </w:rPr>
        <w:t xml:space="preserve"> </w:t>
      </w:r>
      <w:r>
        <w:rPr>
          <w:rFonts w:ascii="Times New Roman" w:hAnsi="Times New Roman"/>
          <w:lang w:val="ru-RU"/>
        </w:rPr>
        <w:t>исключительно</w:t>
      </w:r>
      <w:r w:rsidRPr="00A65C1C">
        <w:rPr>
          <w:rFonts w:ascii="Times New Roman" w:hAnsi="Times New Roman"/>
          <w:lang w:val="ru-RU"/>
        </w:rPr>
        <w:t xml:space="preserve"> </w:t>
      </w:r>
      <w:r>
        <w:rPr>
          <w:rFonts w:ascii="Times New Roman" w:hAnsi="Times New Roman"/>
          <w:lang w:val="ru-RU"/>
        </w:rPr>
        <w:t>внутриклеточным</w:t>
      </w:r>
      <w:r w:rsidRPr="00A65C1C">
        <w:rPr>
          <w:rFonts w:ascii="Times New Roman" w:hAnsi="Times New Roman"/>
          <w:lang w:val="ru-RU"/>
        </w:rPr>
        <w:t xml:space="preserve"> </w:t>
      </w:r>
      <w:r>
        <w:rPr>
          <w:rFonts w:ascii="Times New Roman" w:hAnsi="Times New Roman"/>
          <w:lang w:val="ru-RU"/>
        </w:rPr>
        <w:t>белковым</w:t>
      </w:r>
      <w:r w:rsidRPr="00A65C1C">
        <w:rPr>
          <w:rFonts w:ascii="Times New Roman" w:hAnsi="Times New Roman"/>
          <w:lang w:val="ru-RU"/>
        </w:rPr>
        <w:t xml:space="preserve"> </w:t>
      </w:r>
      <w:r>
        <w:rPr>
          <w:rFonts w:ascii="Times New Roman" w:hAnsi="Times New Roman"/>
          <w:lang w:val="ru-RU"/>
        </w:rPr>
        <w:t>комплексом</w:t>
      </w:r>
      <w:r w:rsidRPr="00A65C1C">
        <w:rPr>
          <w:rFonts w:ascii="Times New Roman" w:hAnsi="Times New Roman"/>
          <w:lang w:val="ru-RU"/>
        </w:rPr>
        <w:t xml:space="preserve">, </w:t>
      </w:r>
      <w:r>
        <w:rPr>
          <w:rFonts w:ascii="Times New Roman" w:hAnsi="Times New Roman"/>
          <w:lang w:val="ru-RU"/>
        </w:rPr>
        <w:t>однако</w:t>
      </w:r>
      <w:r w:rsidRPr="00A65C1C">
        <w:rPr>
          <w:rFonts w:ascii="Times New Roman" w:hAnsi="Times New Roman"/>
          <w:lang w:val="ru-RU"/>
        </w:rPr>
        <w:t xml:space="preserve">, </w:t>
      </w:r>
      <w:r>
        <w:rPr>
          <w:rFonts w:ascii="Times New Roman" w:hAnsi="Times New Roman"/>
          <w:lang w:val="ru-RU"/>
        </w:rPr>
        <w:t>в</w:t>
      </w:r>
      <w:r w:rsidRPr="00A65C1C">
        <w:rPr>
          <w:rFonts w:ascii="Times New Roman" w:hAnsi="Times New Roman"/>
          <w:lang w:val="ru-RU"/>
        </w:rPr>
        <w:t xml:space="preserve"> </w:t>
      </w:r>
      <w:r>
        <w:rPr>
          <w:rFonts w:ascii="Times New Roman" w:hAnsi="Times New Roman"/>
          <w:lang w:val="ru-RU"/>
        </w:rPr>
        <w:t>недавних</w:t>
      </w:r>
      <w:r w:rsidRPr="00A65C1C">
        <w:rPr>
          <w:rFonts w:ascii="Times New Roman" w:hAnsi="Times New Roman"/>
          <w:lang w:val="ru-RU"/>
        </w:rPr>
        <w:t xml:space="preserve"> </w:t>
      </w:r>
      <w:r>
        <w:rPr>
          <w:rFonts w:ascii="Times New Roman" w:hAnsi="Times New Roman"/>
          <w:lang w:val="ru-RU"/>
        </w:rPr>
        <w:t>исследованиях</w:t>
      </w:r>
      <w:r w:rsidRPr="00A65C1C">
        <w:rPr>
          <w:rFonts w:ascii="Times New Roman" w:hAnsi="Times New Roman"/>
          <w:lang w:val="ru-RU"/>
        </w:rPr>
        <w:t xml:space="preserve"> 20</w:t>
      </w:r>
      <w:r>
        <w:rPr>
          <w:rFonts w:ascii="Times New Roman" w:hAnsi="Times New Roman"/>
        </w:rPr>
        <w:t>S</w:t>
      </w:r>
      <w:r w:rsidRPr="00A65C1C">
        <w:rPr>
          <w:rFonts w:ascii="Times New Roman" w:hAnsi="Times New Roman"/>
          <w:lang w:val="ru-RU"/>
        </w:rPr>
        <w:t xml:space="preserve"> </w:t>
      </w:r>
      <w:r>
        <w:rPr>
          <w:rFonts w:ascii="Times New Roman" w:hAnsi="Times New Roman"/>
          <w:lang w:val="ru-RU"/>
        </w:rPr>
        <w:t>протеасома</w:t>
      </w:r>
      <w:r w:rsidRPr="00A65C1C">
        <w:rPr>
          <w:rFonts w:ascii="Times New Roman" w:hAnsi="Times New Roman"/>
          <w:lang w:val="ru-RU"/>
        </w:rPr>
        <w:t xml:space="preserve"> </w:t>
      </w:r>
      <w:r>
        <w:rPr>
          <w:rFonts w:ascii="Times New Roman" w:hAnsi="Times New Roman"/>
          <w:lang w:val="ru-RU"/>
        </w:rPr>
        <w:t>была</w:t>
      </w:r>
      <w:r w:rsidRPr="00A65C1C">
        <w:rPr>
          <w:rFonts w:ascii="Times New Roman" w:hAnsi="Times New Roman"/>
          <w:lang w:val="ru-RU"/>
        </w:rPr>
        <w:t xml:space="preserve"> </w:t>
      </w:r>
      <w:r>
        <w:rPr>
          <w:rFonts w:ascii="Times New Roman" w:hAnsi="Times New Roman"/>
          <w:lang w:val="ru-RU"/>
        </w:rPr>
        <w:t>обнаружена</w:t>
      </w:r>
      <w:r w:rsidRPr="00A65C1C">
        <w:rPr>
          <w:rFonts w:ascii="Times New Roman" w:hAnsi="Times New Roman"/>
          <w:lang w:val="ru-RU"/>
        </w:rPr>
        <w:t xml:space="preserve"> </w:t>
      </w:r>
      <w:r>
        <w:rPr>
          <w:rFonts w:ascii="Times New Roman" w:hAnsi="Times New Roman"/>
          <w:lang w:val="ru-RU"/>
        </w:rPr>
        <w:t>во</w:t>
      </w:r>
      <w:r w:rsidRPr="00A65C1C">
        <w:rPr>
          <w:rFonts w:ascii="Times New Roman" w:hAnsi="Times New Roman"/>
          <w:lang w:val="ru-RU"/>
        </w:rPr>
        <w:t xml:space="preserve"> </w:t>
      </w:r>
      <w:r>
        <w:rPr>
          <w:rFonts w:ascii="Times New Roman" w:hAnsi="Times New Roman"/>
          <w:lang w:val="ru-RU"/>
        </w:rPr>
        <w:t>фракции</w:t>
      </w:r>
      <w:r w:rsidRPr="00A65C1C">
        <w:rPr>
          <w:rFonts w:ascii="Times New Roman" w:hAnsi="Times New Roman"/>
          <w:lang w:val="ru-RU"/>
        </w:rPr>
        <w:t xml:space="preserve"> </w:t>
      </w:r>
      <w:r>
        <w:rPr>
          <w:rFonts w:ascii="Times New Roman" w:hAnsi="Times New Roman"/>
          <w:lang w:val="ru-RU"/>
        </w:rPr>
        <w:t>плазматической</w:t>
      </w:r>
      <w:r w:rsidRPr="00A65C1C">
        <w:rPr>
          <w:rFonts w:ascii="Times New Roman" w:hAnsi="Times New Roman"/>
          <w:lang w:val="ru-RU"/>
        </w:rPr>
        <w:t xml:space="preserve"> </w:t>
      </w:r>
      <w:r>
        <w:rPr>
          <w:rFonts w:ascii="Times New Roman" w:hAnsi="Times New Roman"/>
          <w:lang w:val="ru-RU"/>
        </w:rPr>
        <w:t>мембраны</w:t>
      </w:r>
      <w:r w:rsidRPr="00A65C1C">
        <w:rPr>
          <w:rFonts w:ascii="Times New Roman" w:hAnsi="Times New Roman"/>
          <w:lang w:val="ru-RU"/>
        </w:rPr>
        <w:t xml:space="preserve"> </w:t>
      </w:r>
      <w:r>
        <w:rPr>
          <w:rFonts w:ascii="Times New Roman" w:hAnsi="Times New Roman"/>
          <w:lang w:val="ru-RU"/>
        </w:rPr>
        <w:t>эритроцитов</w:t>
      </w:r>
      <w:r w:rsidRPr="00A65C1C">
        <w:rPr>
          <w:rFonts w:ascii="Times New Roman" w:hAnsi="Times New Roman"/>
          <w:lang w:val="ru-RU"/>
        </w:rPr>
        <w:t xml:space="preserve"> </w:t>
      </w:r>
      <w:r>
        <w:rPr>
          <w:rFonts w:ascii="Times New Roman" w:hAnsi="Times New Roman"/>
          <w:lang w:val="ru-RU"/>
        </w:rPr>
        <w:t>человека</w:t>
      </w:r>
      <w:r w:rsidRPr="00A65C1C">
        <w:rPr>
          <w:rFonts w:ascii="Times New Roman" w:hAnsi="Times New Roman"/>
          <w:lang w:val="ru-RU"/>
        </w:rPr>
        <w:t xml:space="preserve"> (</w:t>
      </w:r>
      <w:proofErr w:type="spellStart"/>
      <w:r w:rsidRPr="00133F19">
        <w:rPr>
          <w:rFonts w:ascii="Times New Roman" w:hAnsi="Times New Roman"/>
        </w:rPr>
        <w:t>Sixt</w:t>
      </w:r>
      <w:proofErr w:type="spellEnd"/>
      <w:r w:rsidRPr="00A65C1C">
        <w:rPr>
          <w:rFonts w:ascii="Times New Roman" w:hAnsi="Times New Roman"/>
          <w:lang w:val="ru-RU"/>
        </w:rPr>
        <w:t xml:space="preserve"> </w:t>
      </w:r>
      <w:r w:rsidRPr="00133F19">
        <w:rPr>
          <w:rFonts w:ascii="Times New Roman" w:hAnsi="Times New Roman"/>
        </w:rPr>
        <w:t>and</w:t>
      </w:r>
      <w:r w:rsidRPr="00A65C1C">
        <w:rPr>
          <w:rFonts w:ascii="Times New Roman" w:hAnsi="Times New Roman"/>
          <w:lang w:val="ru-RU"/>
        </w:rPr>
        <w:t xml:space="preserve"> </w:t>
      </w:r>
      <w:proofErr w:type="spellStart"/>
      <w:r w:rsidRPr="00133F19">
        <w:rPr>
          <w:rFonts w:ascii="Times New Roman" w:hAnsi="Times New Roman"/>
        </w:rPr>
        <w:t>Dahlmann</w:t>
      </w:r>
      <w:proofErr w:type="spellEnd"/>
      <w:r w:rsidRPr="00A65C1C">
        <w:rPr>
          <w:rFonts w:ascii="Times New Roman" w:hAnsi="Times New Roman"/>
          <w:lang w:val="ru-RU"/>
        </w:rPr>
        <w:t xml:space="preserve">, 2008). </w:t>
      </w:r>
      <w:r>
        <w:rPr>
          <w:rFonts w:ascii="Times New Roman" w:hAnsi="Times New Roman"/>
          <w:lang w:val="ru-RU"/>
        </w:rPr>
        <w:t>Сегодня</w:t>
      </w:r>
      <w:r w:rsidRPr="001C74B8">
        <w:rPr>
          <w:rFonts w:ascii="Times New Roman" w:hAnsi="Times New Roman"/>
          <w:lang w:val="ru-RU"/>
        </w:rPr>
        <w:t xml:space="preserve"> </w:t>
      </w:r>
      <w:r>
        <w:rPr>
          <w:rFonts w:ascii="Times New Roman" w:hAnsi="Times New Roman"/>
          <w:lang w:val="ru-RU"/>
        </w:rPr>
        <w:t>известно</w:t>
      </w:r>
      <w:r w:rsidRPr="001C74B8">
        <w:rPr>
          <w:rFonts w:ascii="Times New Roman" w:hAnsi="Times New Roman"/>
          <w:lang w:val="ru-RU"/>
        </w:rPr>
        <w:t xml:space="preserve">, </w:t>
      </w:r>
      <w:r>
        <w:rPr>
          <w:rFonts w:ascii="Times New Roman" w:hAnsi="Times New Roman"/>
          <w:lang w:val="ru-RU"/>
        </w:rPr>
        <w:t>что</w:t>
      </w:r>
      <w:r w:rsidRPr="001C74B8">
        <w:rPr>
          <w:rFonts w:ascii="Times New Roman" w:hAnsi="Times New Roman"/>
          <w:lang w:val="ru-RU"/>
        </w:rPr>
        <w:t xml:space="preserve"> </w:t>
      </w:r>
      <w:r>
        <w:rPr>
          <w:rFonts w:ascii="Times New Roman" w:hAnsi="Times New Roman"/>
          <w:lang w:val="ru-RU"/>
        </w:rPr>
        <w:t>существуют</w:t>
      </w:r>
      <w:r w:rsidRPr="001C74B8">
        <w:rPr>
          <w:rFonts w:ascii="Times New Roman" w:hAnsi="Times New Roman"/>
          <w:lang w:val="ru-RU"/>
        </w:rPr>
        <w:t xml:space="preserve"> </w:t>
      </w:r>
      <w:r>
        <w:rPr>
          <w:rFonts w:ascii="Times New Roman" w:hAnsi="Times New Roman"/>
          <w:lang w:val="ru-RU"/>
        </w:rPr>
        <w:t>как</w:t>
      </w:r>
      <w:r w:rsidRPr="001C74B8">
        <w:rPr>
          <w:rFonts w:ascii="Times New Roman" w:hAnsi="Times New Roman"/>
          <w:lang w:val="ru-RU"/>
        </w:rPr>
        <w:t xml:space="preserve"> </w:t>
      </w:r>
      <w:r>
        <w:rPr>
          <w:rFonts w:ascii="Times New Roman" w:hAnsi="Times New Roman"/>
          <w:lang w:val="ru-RU"/>
        </w:rPr>
        <w:t>цитоплазматические</w:t>
      </w:r>
      <w:r w:rsidRPr="001C74B8">
        <w:rPr>
          <w:rFonts w:ascii="Times New Roman" w:hAnsi="Times New Roman"/>
          <w:lang w:val="ru-RU"/>
        </w:rPr>
        <w:t xml:space="preserve"> </w:t>
      </w:r>
      <w:r>
        <w:rPr>
          <w:rFonts w:ascii="Times New Roman" w:hAnsi="Times New Roman"/>
          <w:lang w:val="ru-RU"/>
        </w:rPr>
        <w:t>и</w:t>
      </w:r>
      <w:r w:rsidRPr="001C74B8">
        <w:rPr>
          <w:rFonts w:ascii="Times New Roman" w:hAnsi="Times New Roman"/>
          <w:lang w:val="ru-RU"/>
        </w:rPr>
        <w:t xml:space="preserve"> </w:t>
      </w:r>
      <w:r>
        <w:rPr>
          <w:rFonts w:ascii="Times New Roman" w:hAnsi="Times New Roman"/>
          <w:lang w:val="ru-RU"/>
        </w:rPr>
        <w:t>ядерные</w:t>
      </w:r>
      <w:r w:rsidRPr="001C74B8">
        <w:rPr>
          <w:rFonts w:ascii="Times New Roman" w:hAnsi="Times New Roman"/>
          <w:lang w:val="ru-RU"/>
        </w:rPr>
        <w:t xml:space="preserve"> </w:t>
      </w:r>
      <w:r>
        <w:rPr>
          <w:rFonts w:ascii="Times New Roman" w:hAnsi="Times New Roman"/>
          <w:lang w:val="ru-RU"/>
        </w:rPr>
        <w:t>протеасомы</w:t>
      </w:r>
      <w:r w:rsidRPr="001C74B8">
        <w:rPr>
          <w:rFonts w:ascii="Times New Roman" w:hAnsi="Times New Roman"/>
          <w:lang w:val="ru-RU"/>
        </w:rPr>
        <w:t xml:space="preserve">, </w:t>
      </w:r>
      <w:r>
        <w:rPr>
          <w:rFonts w:ascii="Times New Roman" w:hAnsi="Times New Roman"/>
          <w:lang w:val="ru-RU"/>
        </w:rPr>
        <w:t>так</w:t>
      </w:r>
      <w:r w:rsidRPr="001C74B8">
        <w:rPr>
          <w:rFonts w:ascii="Times New Roman" w:hAnsi="Times New Roman"/>
          <w:lang w:val="ru-RU"/>
        </w:rPr>
        <w:t xml:space="preserve"> </w:t>
      </w:r>
      <w:r>
        <w:rPr>
          <w:rFonts w:ascii="Times New Roman" w:hAnsi="Times New Roman"/>
          <w:lang w:val="ru-RU"/>
        </w:rPr>
        <w:t>и</w:t>
      </w:r>
      <w:r w:rsidRPr="001C74B8">
        <w:rPr>
          <w:rFonts w:ascii="Times New Roman" w:hAnsi="Times New Roman"/>
          <w:lang w:val="ru-RU"/>
        </w:rPr>
        <w:t xml:space="preserve"> </w:t>
      </w:r>
      <w:r>
        <w:rPr>
          <w:rFonts w:ascii="Times New Roman" w:hAnsi="Times New Roman"/>
          <w:lang w:val="ru-RU"/>
        </w:rPr>
        <w:t>мембранные</w:t>
      </w:r>
      <w:r w:rsidR="0028248D">
        <w:rPr>
          <w:rFonts w:ascii="Times New Roman" w:hAnsi="Times New Roman"/>
          <w:lang w:val="ru-RU"/>
        </w:rPr>
        <w:t xml:space="preserve"> </w:t>
      </w:r>
      <w:r w:rsidR="00BA40F1" w:rsidRPr="001C74B8">
        <w:rPr>
          <w:rFonts w:ascii="Times New Roman" w:hAnsi="Times New Roman"/>
          <w:lang w:val="ru-RU"/>
        </w:rPr>
        <w:t>(</w:t>
      </w:r>
      <w:r w:rsidR="00BA40F1" w:rsidRPr="00BA40F1">
        <w:rPr>
          <w:rFonts w:ascii="Times New Roman" w:hAnsi="Times New Roman"/>
        </w:rPr>
        <w:t>W</w:t>
      </w:r>
      <w:r w:rsidR="00BA40F1" w:rsidRPr="001C74B8">
        <w:rPr>
          <w:rFonts w:ascii="Times New Roman" w:hAnsi="Times New Roman"/>
          <w:lang w:val="ru-RU"/>
        </w:rPr>
        <w:t>ó</w:t>
      </w:r>
      <w:proofErr w:type="spellStart"/>
      <w:r w:rsidR="00BA40F1" w:rsidRPr="00BA40F1">
        <w:rPr>
          <w:rFonts w:ascii="Times New Roman" w:hAnsi="Times New Roman"/>
        </w:rPr>
        <w:t>jcik</w:t>
      </w:r>
      <w:proofErr w:type="spellEnd"/>
      <w:r w:rsidR="00BA40F1" w:rsidRPr="001C74B8">
        <w:rPr>
          <w:rFonts w:ascii="Times New Roman" w:hAnsi="Times New Roman"/>
          <w:lang w:val="ru-RU"/>
        </w:rPr>
        <w:t xml:space="preserve"> </w:t>
      </w:r>
      <w:r w:rsidR="00BA40F1" w:rsidRPr="00BA40F1">
        <w:rPr>
          <w:rFonts w:ascii="Times New Roman" w:hAnsi="Times New Roman"/>
        </w:rPr>
        <w:t>and</w:t>
      </w:r>
      <w:r w:rsidR="00BA40F1" w:rsidRPr="001C74B8">
        <w:rPr>
          <w:rFonts w:ascii="Times New Roman" w:hAnsi="Times New Roman"/>
          <w:lang w:val="ru-RU"/>
        </w:rPr>
        <w:t xml:space="preserve"> </w:t>
      </w:r>
      <w:proofErr w:type="spellStart"/>
      <w:r w:rsidR="00BA40F1" w:rsidRPr="00BA40F1">
        <w:rPr>
          <w:rFonts w:ascii="Times New Roman" w:hAnsi="Times New Roman"/>
        </w:rPr>
        <w:t>DeMartino</w:t>
      </w:r>
      <w:proofErr w:type="spellEnd"/>
      <w:r w:rsidR="00BA40F1" w:rsidRPr="001C74B8">
        <w:rPr>
          <w:rFonts w:ascii="Times New Roman" w:hAnsi="Times New Roman"/>
          <w:lang w:val="ru-RU"/>
        </w:rPr>
        <w:t>, 2003)</w:t>
      </w:r>
      <w:r w:rsidR="001C74B8">
        <w:rPr>
          <w:rFonts w:ascii="Times New Roman" w:hAnsi="Times New Roman"/>
          <w:lang w:val="ru-RU"/>
        </w:rPr>
        <w:t>.</w:t>
      </w:r>
    </w:p>
    <w:p w:rsidR="00C07DC3" w:rsidRPr="00E75289" w:rsidRDefault="00C07DC3" w:rsidP="00C07DC3">
      <w:pPr>
        <w:spacing w:line="360" w:lineRule="auto"/>
        <w:ind w:firstLine="709"/>
        <w:jc w:val="both"/>
        <w:rPr>
          <w:rFonts w:ascii="Times New Roman" w:hAnsi="Times New Roman"/>
          <w:lang w:val="ru-RU"/>
        </w:rPr>
      </w:pPr>
      <w:r>
        <w:rPr>
          <w:rFonts w:ascii="Times New Roman" w:hAnsi="Times New Roman"/>
          <w:lang w:val="ru-RU"/>
        </w:rPr>
        <w:t>При</w:t>
      </w:r>
      <w:r w:rsidRPr="001C74B8">
        <w:rPr>
          <w:rFonts w:ascii="Times New Roman" w:hAnsi="Times New Roman"/>
          <w:lang w:val="ru-RU"/>
        </w:rPr>
        <w:t xml:space="preserve"> </w:t>
      </w:r>
      <w:r>
        <w:rPr>
          <w:rFonts w:ascii="Times New Roman" w:hAnsi="Times New Roman"/>
          <w:lang w:val="ru-RU"/>
        </w:rPr>
        <w:t>измерении</w:t>
      </w:r>
      <w:r w:rsidRPr="001C74B8">
        <w:rPr>
          <w:rFonts w:ascii="Times New Roman" w:hAnsi="Times New Roman"/>
          <w:lang w:val="ru-RU"/>
        </w:rPr>
        <w:t xml:space="preserve"> </w:t>
      </w:r>
      <w:r>
        <w:rPr>
          <w:rFonts w:ascii="Times New Roman" w:hAnsi="Times New Roman"/>
          <w:lang w:val="ru-RU"/>
        </w:rPr>
        <w:t>протеолитической</w:t>
      </w:r>
      <w:r w:rsidRPr="001C74B8">
        <w:rPr>
          <w:rFonts w:ascii="Times New Roman" w:hAnsi="Times New Roman"/>
          <w:lang w:val="ru-RU"/>
        </w:rPr>
        <w:t xml:space="preserve"> </w:t>
      </w:r>
      <w:r>
        <w:rPr>
          <w:rFonts w:ascii="Times New Roman" w:hAnsi="Times New Roman"/>
          <w:lang w:val="ru-RU"/>
        </w:rPr>
        <w:t>активности</w:t>
      </w:r>
      <w:r w:rsidRPr="001C74B8">
        <w:rPr>
          <w:rFonts w:ascii="Times New Roman" w:hAnsi="Times New Roman"/>
          <w:lang w:val="ru-RU"/>
        </w:rPr>
        <w:t xml:space="preserve"> </w:t>
      </w:r>
      <w:r>
        <w:rPr>
          <w:rFonts w:ascii="Times New Roman" w:hAnsi="Times New Roman"/>
          <w:lang w:val="ru-RU"/>
        </w:rPr>
        <w:t>бронхоальвеолярной</w:t>
      </w:r>
      <w:r w:rsidRPr="001C74B8">
        <w:rPr>
          <w:rFonts w:ascii="Times New Roman" w:hAnsi="Times New Roman"/>
          <w:lang w:val="ru-RU"/>
        </w:rPr>
        <w:t xml:space="preserve"> </w:t>
      </w:r>
      <w:r>
        <w:rPr>
          <w:rFonts w:ascii="Times New Roman" w:hAnsi="Times New Roman"/>
          <w:lang w:val="ru-RU"/>
        </w:rPr>
        <w:t>жидкости</w:t>
      </w:r>
      <w:r w:rsidRPr="001C74B8">
        <w:rPr>
          <w:rFonts w:ascii="Times New Roman" w:hAnsi="Times New Roman"/>
          <w:lang w:val="ru-RU"/>
        </w:rPr>
        <w:t xml:space="preserve">, </w:t>
      </w:r>
      <w:r>
        <w:rPr>
          <w:rFonts w:ascii="Times New Roman" w:hAnsi="Times New Roman"/>
          <w:lang w:val="ru-RU"/>
        </w:rPr>
        <w:t>полученной</w:t>
      </w:r>
      <w:r w:rsidRPr="001C74B8">
        <w:rPr>
          <w:rFonts w:ascii="Times New Roman" w:hAnsi="Times New Roman"/>
          <w:lang w:val="ru-RU"/>
        </w:rPr>
        <w:t xml:space="preserve"> </w:t>
      </w:r>
      <w:r>
        <w:rPr>
          <w:rFonts w:ascii="Times New Roman" w:hAnsi="Times New Roman"/>
          <w:lang w:val="ru-RU"/>
        </w:rPr>
        <w:t>способом</w:t>
      </w:r>
      <w:r w:rsidRPr="001C74B8">
        <w:rPr>
          <w:rFonts w:ascii="Times New Roman" w:hAnsi="Times New Roman"/>
          <w:lang w:val="ru-RU"/>
        </w:rPr>
        <w:t xml:space="preserve"> </w:t>
      </w:r>
      <w:proofErr w:type="spellStart"/>
      <w:r>
        <w:rPr>
          <w:rFonts w:ascii="Times New Roman" w:hAnsi="Times New Roman"/>
          <w:lang w:val="ru-RU"/>
        </w:rPr>
        <w:t>бронхоальвелярного</w:t>
      </w:r>
      <w:proofErr w:type="spellEnd"/>
      <w:r w:rsidRPr="001C74B8">
        <w:rPr>
          <w:rFonts w:ascii="Times New Roman" w:hAnsi="Times New Roman"/>
          <w:lang w:val="ru-RU"/>
        </w:rPr>
        <w:t xml:space="preserve"> </w:t>
      </w:r>
      <w:proofErr w:type="spellStart"/>
      <w:r>
        <w:rPr>
          <w:rFonts w:ascii="Times New Roman" w:hAnsi="Times New Roman"/>
          <w:lang w:val="ru-RU"/>
        </w:rPr>
        <w:t>лаважа</w:t>
      </w:r>
      <w:proofErr w:type="spellEnd"/>
      <w:r w:rsidRPr="001C74B8">
        <w:rPr>
          <w:rFonts w:ascii="Times New Roman" w:hAnsi="Times New Roman"/>
          <w:lang w:val="ru-RU"/>
        </w:rPr>
        <w:t xml:space="preserve"> </w:t>
      </w:r>
      <w:r>
        <w:rPr>
          <w:rFonts w:ascii="Times New Roman" w:hAnsi="Times New Roman"/>
          <w:lang w:val="ru-RU"/>
        </w:rPr>
        <w:t>был</w:t>
      </w:r>
      <w:r w:rsidRPr="001C74B8">
        <w:rPr>
          <w:rFonts w:ascii="Times New Roman" w:hAnsi="Times New Roman"/>
          <w:lang w:val="ru-RU"/>
        </w:rPr>
        <w:t xml:space="preserve"> </w:t>
      </w:r>
      <w:r w:rsidRPr="00712AAA">
        <w:rPr>
          <w:rFonts w:ascii="Times New Roman" w:hAnsi="Times New Roman"/>
          <w:lang w:val="ru-RU"/>
        </w:rPr>
        <w:t>заф</w:t>
      </w:r>
      <w:r>
        <w:rPr>
          <w:rFonts w:ascii="Times New Roman" w:hAnsi="Times New Roman"/>
          <w:lang w:val="ru-RU"/>
        </w:rPr>
        <w:t>иксирован</w:t>
      </w:r>
      <w:r w:rsidRPr="001C74B8">
        <w:rPr>
          <w:rFonts w:ascii="Times New Roman" w:hAnsi="Times New Roman"/>
          <w:lang w:val="ru-RU"/>
        </w:rPr>
        <w:t xml:space="preserve"> </w:t>
      </w:r>
      <w:r w:rsidRPr="00712AAA">
        <w:rPr>
          <w:rFonts w:ascii="Times New Roman" w:hAnsi="Times New Roman"/>
          <w:lang w:val="ru-RU"/>
        </w:rPr>
        <w:t>высокий</w:t>
      </w:r>
      <w:r w:rsidRPr="001C74B8">
        <w:rPr>
          <w:rFonts w:ascii="Times New Roman" w:hAnsi="Times New Roman"/>
          <w:lang w:val="ru-RU"/>
        </w:rPr>
        <w:t xml:space="preserve"> </w:t>
      </w:r>
      <w:r w:rsidRPr="00712AAA">
        <w:rPr>
          <w:rFonts w:ascii="Times New Roman" w:hAnsi="Times New Roman"/>
          <w:lang w:val="ru-RU"/>
        </w:rPr>
        <w:t>уровень</w:t>
      </w:r>
      <w:r w:rsidRPr="001C74B8">
        <w:rPr>
          <w:rFonts w:ascii="Times New Roman" w:hAnsi="Times New Roman"/>
          <w:lang w:val="ru-RU"/>
        </w:rPr>
        <w:t xml:space="preserve"> </w:t>
      </w:r>
      <w:r w:rsidRPr="00712AAA">
        <w:rPr>
          <w:rFonts w:ascii="Times New Roman" w:hAnsi="Times New Roman"/>
          <w:lang w:val="ru-RU"/>
        </w:rPr>
        <w:t>активности</w:t>
      </w:r>
      <w:r w:rsidRPr="001C74B8">
        <w:rPr>
          <w:rFonts w:ascii="Times New Roman" w:hAnsi="Times New Roman"/>
          <w:lang w:val="ru-RU"/>
        </w:rPr>
        <w:t xml:space="preserve">, </w:t>
      </w:r>
      <w:r w:rsidRPr="00712AAA">
        <w:rPr>
          <w:rFonts w:ascii="Times New Roman" w:hAnsi="Times New Roman"/>
          <w:lang w:val="ru-RU"/>
        </w:rPr>
        <w:t>которая</w:t>
      </w:r>
      <w:r w:rsidRPr="001C74B8">
        <w:rPr>
          <w:rFonts w:ascii="Times New Roman" w:hAnsi="Times New Roman"/>
          <w:lang w:val="ru-RU"/>
        </w:rPr>
        <w:t xml:space="preserve"> </w:t>
      </w:r>
      <w:r w:rsidRPr="00712AAA">
        <w:rPr>
          <w:rFonts w:ascii="Times New Roman" w:hAnsi="Times New Roman"/>
          <w:lang w:val="ru-RU"/>
        </w:rPr>
        <w:t>не</w:t>
      </w:r>
      <w:r w:rsidRPr="001C74B8">
        <w:rPr>
          <w:rFonts w:ascii="Times New Roman" w:hAnsi="Times New Roman"/>
          <w:lang w:val="ru-RU"/>
        </w:rPr>
        <w:t xml:space="preserve"> </w:t>
      </w:r>
      <w:r w:rsidRPr="00712AAA">
        <w:rPr>
          <w:rFonts w:ascii="Times New Roman" w:hAnsi="Times New Roman"/>
          <w:lang w:val="ru-RU"/>
        </w:rPr>
        <w:t>регулировалась</w:t>
      </w:r>
      <w:r w:rsidRPr="001C74B8">
        <w:rPr>
          <w:rFonts w:ascii="Times New Roman" w:hAnsi="Times New Roman"/>
          <w:lang w:val="ru-RU"/>
        </w:rPr>
        <w:t xml:space="preserve"> </w:t>
      </w:r>
      <w:proofErr w:type="spellStart"/>
      <w:r w:rsidRPr="00712AAA">
        <w:rPr>
          <w:rFonts w:ascii="Times New Roman" w:hAnsi="Times New Roman"/>
          <w:lang w:val="ru-RU"/>
        </w:rPr>
        <w:t>лизосомальным</w:t>
      </w:r>
      <w:proofErr w:type="spellEnd"/>
      <w:r w:rsidRPr="001C74B8">
        <w:rPr>
          <w:rFonts w:ascii="Times New Roman" w:hAnsi="Times New Roman"/>
          <w:lang w:val="ru-RU"/>
        </w:rPr>
        <w:t xml:space="preserve"> </w:t>
      </w:r>
      <w:r w:rsidRPr="00712AAA">
        <w:rPr>
          <w:rFonts w:ascii="Times New Roman" w:hAnsi="Times New Roman"/>
          <w:lang w:val="ru-RU"/>
        </w:rPr>
        <w:t>ингибитором</w:t>
      </w:r>
      <w:r w:rsidRPr="001C74B8">
        <w:rPr>
          <w:rFonts w:ascii="Times New Roman" w:hAnsi="Times New Roman"/>
          <w:lang w:val="ru-RU"/>
        </w:rPr>
        <w:t xml:space="preserve"> </w:t>
      </w:r>
      <w:r>
        <w:rPr>
          <w:rFonts w:ascii="Times New Roman" w:hAnsi="Times New Roman"/>
        </w:rPr>
        <w:t>E</w:t>
      </w:r>
      <w:r w:rsidRPr="001C74B8">
        <w:rPr>
          <w:rFonts w:ascii="Times New Roman" w:hAnsi="Times New Roman"/>
          <w:lang w:val="ru-RU"/>
        </w:rPr>
        <w:t xml:space="preserve">64, </w:t>
      </w:r>
      <w:r w:rsidRPr="00712AAA">
        <w:rPr>
          <w:rFonts w:ascii="Times New Roman" w:hAnsi="Times New Roman"/>
          <w:lang w:val="ru-RU"/>
        </w:rPr>
        <w:t>но</w:t>
      </w:r>
      <w:r w:rsidRPr="001C74B8">
        <w:rPr>
          <w:rFonts w:ascii="Times New Roman" w:hAnsi="Times New Roman"/>
          <w:lang w:val="ru-RU"/>
        </w:rPr>
        <w:t xml:space="preserve"> </w:t>
      </w:r>
      <w:r w:rsidRPr="00712AAA">
        <w:rPr>
          <w:rFonts w:ascii="Times New Roman" w:hAnsi="Times New Roman"/>
          <w:lang w:val="ru-RU"/>
        </w:rPr>
        <w:t>реагировала</w:t>
      </w:r>
      <w:r w:rsidRPr="001C74B8">
        <w:rPr>
          <w:rFonts w:ascii="Times New Roman" w:hAnsi="Times New Roman"/>
          <w:lang w:val="ru-RU"/>
        </w:rPr>
        <w:t xml:space="preserve"> </w:t>
      </w:r>
      <w:r w:rsidRPr="00712AAA">
        <w:rPr>
          <w:rFonts w:ascii="Times New Roman" w:hAnsi="Times New Roman"/>
          <w:lang w:val="ru-RU"/>
        </w:rPr>
        <w:t>на</w:t>
      </w:r>
      <w:r w:rsidRPr="001C74B8">
        <w:rPr>
          <w:rFonts w:ascii="Times New Roman" w:hAnsi="Times New Roman"/>
          <w:lang w:val="ru-RU"/>
        </w:rPr>
        <w:t xml:space="preserve"> </w:t>
      </w:r>
      <w:r w:rsidRPr="00712AAA">
        <w:rPr>
          <w:rFonts w:ascii="Times New Roman" w:hAnsi="Times New Roman"/>
          <w:lang w:val="ru-RU"/>
        </w:rPr>
        <w:t>добавление</w:t>
      </w:r>
      <w:r w:rsidRPr="001C74B8">
        <w:rPr>
          <w:rFonts w:ascii="Times New Roman" w:hAnsi="Times New Roman"/>
          <w:lang w:val="ru-RU"/>
        </w:rPr>
        <w:t xml:space="preserve"> </w:t>
      </w:r>
      <w:r>
        <w:rPr>
          <w:rFonts w:ascii="Times New Roman" w:hAnsi="Times New Roman"/>
          <w:lang w:val="ru-RU"/>
        </w:rPr>
        <w:t>специфического</w:t>
      </w:r>
      <w:r w:rsidRPr="001C74B8">
        <w:rPr>
          <w:rFonts w:ascii="Times New Roman" w:hAnsi="Times New Roman"/>
          <w:lang w:val="ru-RU"/>
        </w:rPr>
        <w:t xml:space="preserve"> </w:t>
      </w:r>
      <w:r>
        <w:rPr>
          <w:rFonts w:ascii="Times New Roman" w:hAnsi="Times New Roman"/>
          <w:lang w:val="ru-RU"/>
        </w:rPr>
        <w:t>ингибитора</w:t>
      </w:r>
      <w:r w:rsidRPr="001C74B8">
        <w:rPr>
          <w:rFonts w:ascii="Times New Roman" w:hAnsi="Times New Roman"/>
          <w:lang w:val="ru-RU"/>
        </w:rPr>
        <w:t xml:space="preserve"> </w:t>
      </w:r>
      <w:r>
        <w:rPr>
          <w:rFonts w:ascii="Times New Roman" w:hAnsi="Times New Roman"/>
          <w:lang w:val="ru-RU"/>
        </w:rPr>
        <w:t>протеасом</w:t>
      </w:r>
      <w:r w:rsidRPr="001C74B8">
        <w:rPr>
          <w:rFonts w:ascii="Times New Roman" w:hAnsi="Times New Roman"/>
          <w:lang w:val="ru-RU"/>
        </w:rPr>
        <w:t xml:space="preserve"> </w:t>
      </w:r>
      <w:proofErr w:type="spellStart"/>
      <w:r w:rsidRPr="00712AAA">
        <w:rPr>
          <w:rFonts w:ascii="Times New Roman" w:hAnsi="Times New Roman"/>
          <w:lang w:val="ru-RU"/>
        </w:rPr>
        <w:t>эпоксимицина</w:t>
      </w:r>
      <w:proofErr w:type="spellEnd"/>
      <w:r w:rsidR="0028248D">
        <w:rPr>
          <w:rFonts w:ascii="Times New Roman" w:hAnsi="Times New Roman"/>
          <w:lang w:val="ru-RU"/>
        </w:rPr>
        <w:t xml:space="preserve"> </w:t>
      </w:r>
      <w:r w:rsidR="001C74B8" w:rsidRPr="001C74B8">
        <w:rPr>
          <w:rFonts w:ascii="Times New Roman" w:hAnsi="Times New Roman"/>
          <w:lang w:val="ru-RU"/>
        </w:rPr>
        <w:t>(</w:t>
      </w:r>
      <w:proofErr w:type="spellStart"/>
      <w:r w:rsidR="001C74B8" w:rsidRPr="001C74B8">
        <w:rPr>
          <w:rFonts w:ascii="Times New Roman" w:hAnsi="Times New Roman"/>
        </w:rPr>
        <w:t>Sixt</w:t>
      </w:r>
      <w:proofErr w:type="spellEnd"/>
      <w:r w:rsidR="001C74B8" w:rsidRPr="001C74B8">
        <w:rPr>
          <w:rFonts w:ascii="Times New Roman" w:hAnsi="Times New Roman"/>
          <w:lang w:val="ru-RU"/>
        </w:rPr>
        <w:t xml:space="preserve"> </w:t>
      </w:r>
      <w:r w:rsidR="001C74B8" w:rsidRPr="001C74B8">
        <w:rPr>
          <w:rFonts w:ascii="Times New Roman" w:hAnsi="Times New Roman"/>
        </w:rPr>
        <w:t>et</w:t>
      </w:r>
      <w:r w:rsidR="001C74B8" w:rsidRPr="001C74B8">
        <w:rPr>
          <w:rFonts w:ascii="Times New Roman" w:hAnsi="Times New Roman"/>
          <w:lang w:val="ru-RU"/>
        </w:rPr>
        <w:t xml:space="preserve"> </w:t>
      </w:r>
      <w:r w:rsidR="001C74B8" w:rsidRPr="001C74B8">
        <w:rPr>
          <w:rFonts w:ascii="Times New Roman" w:hAnsi="Times New Roman"/>
        </w:rPr>
        <w:t>al</w:t>
      </w:r>
      <w:r w:rsidR="001C74B8" w:rsidRPr="001C74B8">
        <w:rPr>
          <w:rFonts w:ascii="Times New Roman" w:hAnsi="Times New Roman"/>
          <w:lang w:val="ru-RU"/>
        </w:rPr>
        <w:t>., 2007)</w:t>
      </w:r>
      <w:r w:rsidR="00D219D0">
        <w:rPr>
          <w:rFonts w:ascii="Times New Roman" w:hAnsi="Times New Roman"/>
          <w:lang w:val="ru-RU"/>
        </w:rPr>
        <w:t xml:space="preserve">. </w:t>
      </w:r>
      <w:r w:rsidRPr="00712AAA">
        <w:rPr>
          <w:rFonts w:ascii="Times New Roman" w:hAnsi="Times New Roman"/>
          <w:lang w:val="ru-RU"/>
        </w:rPr>
        <w:t>Дальнейш</w:t>
      </w:r>
      <w:r>
        <w:rPr>
          <w:rFonts w:ascii="Times New Roman" w:hAnsi="Times New Roman"/>
          <w:lang w:val="ru-RU"/>
        </w:rPr>
        <w:t>ие исследования бронхоальвеолярной жидкости</w:t>
      </w:r>
      <w:r w:rsidRPr="00712AAA">
        <w:rPr>
          <w:rFonts w:ascii="Times New Roman" w:hAnsi="Times New Roman"/>
          <w:lang w:val="ru-RU"/>
        </w:rPr>
        <w:t xml:space="preserve"> </w:t>
      </w:r>
      <w:r>
        <w:rPr>
          <w:rFonts w:ascii="Times New Roman" w:hAnsi="Times New Roman"/>
          <w:lang w:val="ru-RU"/>
        </w:rPr>
        <w:t xml:space="preserve">выявили </w:t>
      </w:r>
      <w:r w:rsidRPr="00712AAA">
        <w:rPr>
          <w:rFonts w:ascii="Times New Roman" w:hAnsi="Times New Roman"/>
          <w:lang w:val="ru-RU"/>
        </w:rPr>
        <w:t xml:space="preserve">присутствие </w:t>
      </w:r>
      <w:proofErr w:type="spellStart"/>
      <w:r>
        <w:rPr>
          <w:rFonts w:ascii="Times New Roman" w:hAnsi="Times New Roman"/>
          <w:lang w:val="ru-RU"/>
        </w:rPr>
        <w:t>alpha</w:t>
      </w:r>
      <w:proofErr w:type="spellEnd"/>
      <w:r>
        <w:rPr>
          <w:rFonts w:ascii="Times New Roman" w:hAnsi="Times New Roman"/>
          <w:lang w:val="ru-RU"/>
        </w:rPr>
        <w:t>-</w:t>
      </w:r>
      <w:r w:rsidRPr="00712AAA">
        <w:rPr>
          <w:rFonts w:ascii="Times New Roman" w:hAnsi="Times New Roman"/>
          <w:lang w:val="ru-RU"/>
        </w:rPr>
        <w:t>субъединиц коровой 20</w:t>
      </w:r>
      <w:r w:rsidRPr="00712AAA">
        <w:rPr>
          <w:rFonts w:ascii="Times New Roman" w:hAnsi="Times New Roman"/>
        </w:rPr>
        <w:t>S</w:t>
      </w:r>
      <w:r w:rsidRPr="00712AAA">
        <w:rPr>
          <w:rFonts w:ascii="Times New Roman" w:hAnsi="Times New Roman"/>
          <w:lang w:val="ru-RU"/>
        </w:rPr>
        <w:t xml:space="preserve"> </w:t>
      </w:r>
      <w:r>
        <w:rPr>
          <w:rFonts w:ascii="Times New Roman" w:hAnsi="Times New Roman"/>
          <w:lang w:val="ru-RU"/>
        </w:rPr>
        <w:t>протеасомы</w:t>
      </w:r>
      <w:r w:rsidRPr="00712AAA">
        <w:rPr>
          <w:rFonts w:ascii="Times New Roman" w:hAnsi="Times New Roman"/>
          <w:lang w:val="ru-RU"/>
        </w:rPr>
        <w:t xml:space="preserve">. В качестве маркера </w:t>
      </w:r>
      <w:r>
        <w:rPr>
          <w:rFonts w:ascii="Times New Roman" w:hAnsi="Times New Roman"/>
          <w:lang w:val="ru-RU"/>
        </w:rPr>
        <w:t>клеточной гибели</w:t>
      </w:r>
      <w:r w:rsidRPr="00712AAA">
        <w:rPr>
          <w:rFonts w:ascii="Times New Roman" w:hAnsi="Times New Roman"/>
          <w:lang w:val="ru-RU"/>
        </w:rPr>
        <w:t xml:space="preserve"> </w:t>
      </w:r>
      <w:r>
        <w:rPr>
          <w:rFonts w:ascii="Times New Roman" w:hAnsi="Times New Roman"/>
          <w:lang w:val="ru-RU"/>
        </w:rPr>
        <w:t xml:space="preserve">была </w:t>
      </w:r>
      <w:r w:rsidRPr="00712AAA">
        <w:rPr>
          <w:rFonts w:ascii="Times New Roman" w:hAnsi="Times New Roman"/>
          <w:lang w:val="ru-RU"/>
        </w:rPr>
        <w:t>использова</w:t>
      </w:r>
      <w:r>
        <w:rPr>
          <w:rFonts w:ascii="Times New Roman" w:hAnsi="Times New Roman"/>
          <w:lang w:val="ru-RU"/>
        </w:rPr>
        <w:t xml:space="preserve">на </w:t>
      </w:r>
      <w:r w:rsidRPr="00712AAA">
        <w:rPr>
          <w:rFonts w:ascii="Times New Roman" w:hAnsi="Times New Roman"/>
          <w:lang w:val="ru-RU"/>
        </w:rPr>
        <w:t xml:space="preserve">активность </w:t>
      </w:r>
      <w:proofErr w:type="spellStart"/>
      <w:r w:rsidRPr="00712AAA">
        <w:rPr>
          <w:rFonts w:ascii="Times New Roman" w:hAnsi="Times New Roman"/>
          <w:lang w:val="ru-RU"/>
        </w:rPr>
        <w:t>лактатдегидрогеназы</w:t>
      </w:r>
      <w:proofErr w:type="spellEnd"/>
      <w:r>
        <w:rPr>
          <w:rFonts w:ascii="Times New Roman" w:hAnsi="Times New Roman"/>
          <w:lang w:val="ru-RU"/>
        </w:rPr>
        <w:t>, в результате чего не была замечена</w:t>
      </w:r>
      <w:r w:rsidRPr="00712AAA">
        <w:rPr>
          <w:rFonts w:ascii="Times New Roman" w:hAnsi="Times New Roman"/>
          <w:lang w:val="ru-RU"/>
        </w:rPr>
        <w:t xml:space="preserve"> корреляци</w:t>
      </w:r>
      <w:r>
        <w:rPr>
          <w:rFonts w:ascii="Times New Roman" w:hAnsi="Times New Roman"/>
          <w:lang w:val="ru-RU"/>
        </w:rPr>
        <w:t xml:space="preserve">я между появлением </w:t>
      </w:r>
      <w:proofErr w:type="spellStart"/>
      <w:r>
        <w:rPr>
          <w:rFonts w:ascii="Times New Roman" w:hAnsi="Times New Roman"/>
          <w:lang w:val="ru-RU"/>
        </w:rPr>
        <w:t>протеасомной</w:t>
      </w:r>
      <w:proofErr w:type="spellEnd"/>
      <w:r>
        <w:rPr>
          <w:rFonts w:ascii="Times New Roman" w:hAnsi="Times New Roman"/>
          <w:lang w:val="ru-RU"/>
        </w:rPr>
        <w:t xml:space="preserve"> активности и клеточной гибелью, что</w:t>
      </w:r>
      <w:r w:rsidRPr="00712AAA">
        <w:rPr>
          <w:rFonts w:ascii="Times New Roman" w:hAnsi="Times New Roman"/>
          <w:lang w:val="ru-RU"/>
        </w:rPr>
        <w:t xml:space="preserve"> позволило отклонить предположение о </w:t>
      </w:r>
      <w:r>
        <w:rPr>
          <w:rFonts w:ascii="Times New Roman" w:hAnsi="Times New Roman"/>
          <w:lang w:val="ru-RU"/>
        </w:rPr>
        <w:t>пассивном</w:t>
      </w:r>
      <w:r w:rsidRPr="00712AAA">
        <w:rPr>
          <w:rFonts w:ascii="Times New Roman" w:hAnsi="Times New Roman"/>
          <w:lang w:val="ru-RU"/>
        </w:rPr>
        <w:t xml:space="preserve"> выходе протесом в результате повреждения клеток</w:t>
      </w:r>
      <w:r>
        <w:rPr>
          <w:rFonts w:ascii="Times New Roman" w:hAnsi="Times New Roman"/>
          <w:lang w:val="ru-RU"/>
        </w:rPr>
        <w:t xml:space="preserve"> </w:t>
      </w:r>
      <w:r w:rsidRPr="009F5411">
        <w:rPr>
          <w:rFonts w:ascii="Times New Roman" w:hAnsi="Times New Roman"/>
          <w:lang w:val="ru-RU"/>
        </w:rPr>
        <w:t>(</w:t>
      </w:r>
      <w:proofErr w:type="spellStart"/>
      <w:r w:rsidRPr="00214904">
        <w:rPr>
          <w:rFonts w:ascii="Times New Roman" w:hAnsi="Times New Roman"/>
        </w:rPr>
        <w:t>Sixt</w:t>
      </w:r>
      <w:proofErr w:type="spellEnd"/>
      <w:r w:rsidRPr="009F5411">
        <w:rPr>
          <w:rFonts w:ascii="Times New Roman" w:hAnsi="Times New Roman"/>
          <w:lang w:val="ru-RU"/>
        </w:rPr>
        <w:t xml:space="preserve"> </w:t>
      </w:r>
      <w:r w:rsidRPr="00214904">
        <w:rPr>
          <w:rFonts w:ascii="Times New Roman" w:hAnsi="Times New Roman"/>
        </w:rPr>
        <w:t>et</w:t>
      </w:r>
      <w:r w:rsidRPr="009F5411">
        <w:rPr>
          <w:rFonts w:ascii="Times New Roman" w:hAnsi="Times New Roman"/>
          <w:lang w:val="ru-RU"/>
        </w:rPr>
        <w:t xml:space="preserve"> </w:t>
      </w:r>
      <w:r w:rsidRPr="00214904">
        <w:rPr>
          <w:rFonts w:ascii="Times New Roman" w:hAnsi="Times New Roman"/>
        </w:rPr>
        <w:t>al</w:t>
      </w:r>
      <w:r w:rsidRPr="009F5411">
        <w:rPr>
          <w:rFonts w:ascii="Times New Roman" w:hAnsi="Times New Roman"/>
          <w:lang w:val="ru-RU"/>
        </w:rPr>
        <w:t>., 2007)</w:t>
      </w:r>
      <w:r w:rsidRPr="00712AAA">
        <w:rPr>
          <w:rFonts w:ascii="Times New Roman" w:hAnsi="Times New Roman"/>
          <w:lang w:val="ru-RU"/>
        </w:rPr>
        <w:t xml:space="preserve">. </w:t>
      </w:r>
      <w:r>
        <w:rPr>
          <w:rFonts w:ascii="Times New Roman" w:hAnsi="Times New Roman"/>
          <w:lang w:val="ru-RU"/>
        </w:rPr>
        <w:t xml:space="preserve">Дальнейшие исследования количества протеасом и их активности в бронхоальвеолярной жидкости проводили </w:t>
      </w:r>
      <w:r>
        <w:rPr>
          <w:rFonts w:ascii="Times New Roman" w:hAnsi="Times New Roman"/>
          <w:lang w:val="ru-RU"/>
        </w:rPr>
        <w:lastRenderedPageBreak/>
        <w:t xml:space="preserve">у пациентов при различных болезнях лёгких. У больных острым респираторным </w:t>
      </w:r>
      <w:proofErr w:type="spellStart"/>
      <w:r>
        <w:rPr>
          <w:rFonts w:ascii="Times New Roman" w:hAnsi="Times New Roman"/>
          <w:lang w:val="ru-RU"/>
        </w:rPr>
        <w:t>дистресс</w:t>
      </w:r>
      <w:proofErr w:type="spellEnd"/>
      <w:r>
        <w:rPr>
          <w:rFonts w:ascii="Times New Roman" w:hAnsi="Times New Roman"/>
          <w:lang w:val="ru-RU"/>
        </w:rPr>
        <w:t>-синдромом наблюдалось серьезное повышение концентрации протеасом в альвеолярной жидкости по сравнению с показателями пациентов контрольной группы</w:t>
      </w:r>
      <w:r w:rsidRPr="00590C60">
        <w:rPr>
          <w:lang w:val="ru-RU"/>
        </w:rPr>
        <w:t xml:space="preserve"> </w:t>
      </w:r>
      <w:r w:rsidRPr="00590C60">
        <w:rPr>
          <w:rFonts w:ascii="Times New Roman" w:hAnsi="Times New Roman"/>
          <w:lang w:val="ru-RU"/>
        </w:rPr>
        <w:t xml:space="preserve">(1069±1194 </w:t>
      </w:r>
      <w:r w:rsidRPr="00A65C1C">
        <w:rPr>
          <w:rFonts w:ascii="Times New Roman" w:hAnsi="Times New Roman"/>
          <w:lang w:val="ru-RU"/>
        </w:rPr>
        <w:t>и</w:t>
      </w:r>
      <w:r w:rsidRPr="00590C60">
        <w:rPr>
          <w:rFonts w:ascii="Times New Roman" w:hAnsi="Times New Roman"/>
          <w:lang w:val="ru-RU"/>
        </w:rPr>
        <w:t xml:space="preserve"> 60±49 </w:t>
      </w:r>
      <w:proofErr w:type="spellStart"/>
      <w:r w:rsidRPr="00A65C1C">
        <w:rPr>
          <w:rFonts w:ascii="Times New Roman" w:hAnsi="Times New Roman"/>
          <w:lang w:val="ru-RU"/>
        </w:rPr>
        <w:t>нгр</w:t>
      </w:r>
      <w:proofErr w:type="spellEnd"/>
      <w:r w:rsidRPr="00590C60">
        <w:rPr>
          <w:rFonts w:ascii="Times New Roman" w:hAnsi="Times New Roman"/>
          <w:lang w:val="ru-RU"/>
        </w:rPr>
        <w:t>/</w:t>
      </w:r>
      <w:r w:rsidRPr="00A65C1C">
        <w:rPr>
          <w:rFonts w:ascii="Times New Roman" w:hAnsi="Times New Roman"/>
          <w:lang w:val="ru-RU"/>
        </w:rPr>
        <w:t>мл, соответственно</w:t>
      </w:r>
      <w:r w:rsidRPr="00590C60">
        <w:rPr>
          <w:rFonts w:ascii="Times New Roman" w:hAnsi="Times New Roman"/>
          <w:lang w:val="ru-RU"/>
        </w:rPr>
        <w:t>),</w:t>
      </w:r>
      <w:r>
        <w:rPr>
          <w:rFonts w:ascii="Times New Roman" w:hAnsi="Times New Roman"/>
          <w:lang w:val="ru-RU"/>
        </w:rPr>
        <w:t xml:space="preserve"> в то время как протеасомная активность была значительно ниже контрольных значений </w:t>
      </w:r>
      <w:r w:rsidRPr="00214904">
        <w:rPr>
          <w:rFonts w:ascii="Times New Roman" w:hAnsi="Times New Roman"/>
          <w:lang w:val="ru-RU"/>
        </w:rPr>
        <w:t>(</w:t>
      </w:r>
      <w:proofErr w:type="spellStart"/>
      <w:r w:rsidRPr="00214904">
        <w:rPr>
          <w:rFonts w:ascii="Times New Roman" w:hAnsi="Times New Roman"/>
        </w:rPr>
        <w:t>Sixt</w:t>
      </w:r>
      <w:proofErr w:type="spellEnd"/>
      <w:r w:rsidRPr="00214904">
        <w:rPr>
          <w:rFonts w:ascii="Times New Roman" w:hAnsi="Times New Roman"/>
          <w:lang w:val="ru-RU"/>
        </w:rPr>
        <w:t xml:space="preserve"> </w:t>
      </w:r>
      <w:r w:rsidRPr="00214904">
        <w:rPr>
          <w:rFonts w:ascii="Times New Roman" w:hAnsi="Times New Roman"/>
        </w:rPr>
        <w:t>and</w:t>
      </w:r>
      <w:r w:rsidRPr="00214904">
        <w:rPr>
          <w:rFonts w:ascii="Times New Roman" w:hAnsi="Times New Roman"/>
          <w:lang w:val="ru-RU"/>
        </w:rPr>
        <w:t xml:space="preserve"> </w:t>
      </w:r>
      <w:proofErr w:type="spellStart"/>
      <w:r w:rsidRPr="00214904">
        <w:rPr>
          <w:rFonts w:ascii="Times New Roman" w:hAnsi="Times New Roman"/>
        </w:rPr>
        <w:t>Dahlmann</w:t>
      </w:r>
      <w:proofErr w:type="spellEnd"/>
      <w:r w:rsidR="0028248D">
        <w:rPr>
          <w:rFonts w:ascii="Times New Roman" w:hAnsi="Times New Roman"/>
          <w:lang w:val="ru-RU"/>
        </w:rPr>
        <w:t>, 2008</w:t>
      </w:r>
      <w:r w:rsidR="0028248D" w:rsidRPr="0028248D">
        <w:rPr>
          <w:rFonts w:ascii="Times New Roman" w:hAnsi="Times New Roman"/>
          <w:lang w:val="ru-RU"/>
        </w:rPr>
        <w:t xml:space="preserve">; </w:t>
      </w:r>
      <w:proofErr w:type="spellStart"/>
      <w:r w:rsidRPr="00CF05A4">
        <w:rPr>
          <w:rFonts w:ascii="Times New Roman" w:hAnsi="Times New Roman"/>
        </w:rPr>
        <w:t>Sixt</w:t>
      </w:r>
      <w:proofErr w:type="spellEnd"/>
      <w:r w:rsidRPr="00CF05A4">
        <w:rPr>
          <w:rFonts w:ascii="Times New Roman" w:hAnsi="Times New Roman"/>
          <w:lang w:val="ru-RU"/>
        </w:rPr>
        <w:t xml:space="preserve"> </w:t>
      </w:r>
      <w:r w:rsidRPr="00CF05A4">
        <w:rPr>
          <w:rFonts w:ascii="Times New Roman" w:hAnsi="Times New Roman"/>
        </w:rPr>
        <w:t>and</w:t>
      </w:r>
      <w:r w:rsidRPr="00CF05A4">
        <w:rPr>
          <w:rFonts w:ascii="Times New Roman" w:hAnsi="Times New Roman"/>
          <w:lang w:val="ru-RU"/>
        </w:rPr>
        <w:t xml:space="preserve"> </w:t>
      </w:r>
      <w:r w:rsidRPr="00CF05A4">
        <w:rPr>
          <w:rFonts w:ascii="Times New Roman" w:hAnsi="Times New Roman"/>
        </w:rPr>
        <w:t>Peters</w:t>
      </w:r>
      <w:r w:rsidRPr="00CF05A4">
        <w:rPr>
          <w:rFonts w:ascii="Times New Roman" w:hAnsi="Times New Roman"/>
          <w:lang w:val="ru-RU"/>
        </w:rPr>
        <w:t>, 2010)</w:t>
      </w:r>
      <w:r>
        <w:rPr>
          <w:rFonts w:ascii="Times New Roman" w:hAnsi="Times New Roman"/>
          <w:lang w:val="ru-RU"/>
        </w:rPr>
        <w:t xml:space="preserve"> Было также показано значительное увеличение концентрации протеасом в альвеолярном секрете у больных </w:t>
      </w:r>
      <w:proofErr w:type="spellStart"/>
      <w:r>
        <w:rPr>
          <w:rFonts w:ascii="Times New Roman" w:hAnsi="Times New Roman"/>
          <w:lang w:val="ru-RU"/>
        </w:rPr>
        <w:t>саркоидозом</w:t>
      </w:r>
      <w:proofErr w:type="spellEnd"/>
      <w:r>
        <w:rPr>
          <w:rFonts w:ascii="Times New Roman" w:hAnsi="Times New Roman"/>
          <w:lang w:val="ru-RU"/>
        </w:rPr>
        <w:t xml:space="preserve"> </w:t>
      </w:r>
      <w:r w:rsidRPr="00E75289">
        <w:rPr>
          <w:rFonts w:ascii="Times New Roman" w:hAnsi="Times New Roman"/>
          <w:lang w:val="ru-RU"/>
        </w:rPr>
        <w:t>(</w:t>
      </w:r>
      <w:proofErr w:type="spellStart"/>
      <w:r w:rsidRPr="00E75289">
        <w:rPr>
          <w:rFonts w:ascii="Times New Roman" w:hAnsi="Times New Roman"/>
        </w:rPr>
        <w:t>Sixt</w:t>
      </w:r>
      <w:proofErr w:type="spellEnd"/>
      <w:r w:rsidRPr="00E75289">
        <w:rPr>
          <w:rFonts w:ascii="Times New Roman" w:hAnsi="Times New Roman"/>
          <w:lang w:val="ru-RU"/>
        </w:rPr>
        <w:t xml:space="preserve"> </w:t>
      </w:r>
      <w:r w:rsidRPr="00E75289">
        <w:rPr>
          <w:rFonts w:ascii="Times New Roman" w:hAnsi="Times New Roman"/>
        </w:rPr>
        <w:t>et</w:t>
      </w:r>
      <w:r w:rsidRPr="00E75289">
        <w:rPr>
          <w:rFonts w:ascii="Times New Roman" w:hAnsi="Times New Roman"/>
          <w:lang w:val="ru-RU"/>
        </w:rPr>
        <w:t xml:space="preserve"> </w:t>
      </w:r>
      <w:r w:rsidRPr="00E75289">
        <w:rPr>
          <w:rFonts w:ascii="Times New Roman" w:hAnsi="Times New Roman"/>
        </w:rPr>
        <w:t>al</w:t>
      </w:r>
      <w:r w:rsidRPr="00E75289">
        <w:rPr>
          <w:rFonts w:ascii="Times New Roman" w:hAnsi="Times New Roman"/>
          <w:lang w:val="ru-RU"/>
        </w:rPr>
        <w:t>., 2014)</w:t>
      </w:r>
      <w:r>
        <w:rPr>
          <w:rFonts w:ascii="Times New Roman" w:hAnsi="Times New Roman"/>
          <w:lang w:val="ru-RU"/>
        </w:rPr>
        <w:t xml:space="preserve">. Интересно, что в секрете были обнаружены также </w:t>
      </w:r>
      <w:proofErr w:type="spellStart"/>
      <w:r>
        <w:rPr>
          <w:rFonts w:ascii="Times New Roman" w:hAnsi="Times New Roman"/>
          <w:lang w:val="ru-RU"/>
        </w:rPr>
        <w:t>имуннопротеасомы</w:t>
      </w:r>
      <w:proofErr w:type="spellEnd"/>
      <w:r>
        <w:rPr>
          <w:rFonts w:ascii="Times New Roman" w:hAnsi="Times New Roman"/>
          <w:lang w:val="ru-RU"/>
        </w:rPr>
        <w:t xml:space="preserve"> у больных </w:t>
      </w:r>
      <w:proofErr w:type="spellStart"/>
      <w:r>
        <w:rPr>
          <w:rFonts w:ascii="Times New Roman" w:hAnsi="Times New Roman"/>
          <w:lang w:val="ru-RU"/>
        </w:rPr>
        <w:t>саркоидозом</w:t>
      </w:r>
      <w:proofErr w:type="spellEnd"/>
      <w:r w:rsidRPr="003E28F0">
        <w:rPr>
          <w:rFonts w:ascii="Times New Roman" w:hAnsi="Times New Roman"/>
          <w:lang w:val="ru-RU"/>
        </w:rPr>
        <w:t xml:space="preserve"> </w:t>
      </w:r>
      <w:r>
        <w:rPr>
          <w:rFonts w:ascii="Times New Roman" w:hAnsi="Times New Roman"/>
          <w:lang w:val="ru-RU"/>
        </w:rPr>
        <w:t xml:space="preserve">пациентов, что не наблюдалось у пациентов контрольной группы. </w:t>
      </w:r>
    </w:p>
    <w:p w:rsidR="00C07DC3" w:rsidRDefault="00C07DC3" w:rsidP="00C07DC3">
      <w:pPr>
        <w:spacing w:line="360" w:lineRule="auto"/>
        <w:ind w:firstLine="709"/>
        <w:jc w:val="both"/>
        <w:rPr>
          <w:rFonts w:ascii="Times New Roman" w:hAnsi="Times New Roman"/>
          <w:lang w:val="ru-RU"/>
        </w:rPr>
      </w:pPr>
      <w:r>
        <w:rPr>
          <w:rFonts w:ascii="Times New Roman" w:hAnsi="Times New Roman"/>
          <w:lang w:val="ru-RU"/>
        </w:rPr>
        <w:t xml:space="preserve">Показано, что при </w:t>
      </w:r>
      <w:proofErr w:type="spellStart"/>
      <w:r>
        <w:rPr>
          <w:rFonts w:ascii="Times New Roman" w:hAnsi="Times New Roman"/>
          <w:lang w:val="ru-RU"/>
        </w:rPr>
        <w:t>гемобластозах</w:t>
      </w:r>
      <w:proofErr w:type="spellEnd"/>
      <w:r>
        <w:rPr>
          <w:rFonts w:ascii="Times New Roman" w:hAnsi="Times New Roman"/>
          <w:lang w:val="ru-RU"/>
        </w:rPr>
        <w:t xml:space="preserve"> наблюдается повышение концентрации протеасом внутри клетки </w:t>
      </w:r>
      <w:r w:rsidRPr="00214904">
        <w:rPr>
          <w:rFonts w:ascii="Times New Roman" w:hAnsi="Times New Roman"/>
          <w:lang w:val="ru-RU"/>
        </w:rPr>
        <w:t>(</w:t>
      </w:r>
      <w:proofErr w:type="spellStart"/>
      <w:r w:rsidRPr="00214904">
        <w:rPr>
          <w:rFonts w:ascii="Times New Roman" w:hAnsi="Times New Roman"/>
        </w:rPr>
        <w:t>Kumatori</w:t>
      </w:r>
      <w:proofErr w:type="spellEnd"/>
      <w:r w:rsidRPr="00214904">
        <w:rPr>
          <w:rFonts w:ascii="Times New Roman" w:hAnsi="Times New Roman"/>
          <w:lang w:val="ru-RU"/>
        </w:rPr>
        <w:t xml:space="preserve"> </w:t>
      </w:r>
      <w:r w:rsidRPr="00214904">
        <w:rPr>
          <w:rFonts w:ascii="Times New Roman" w:hAnsi="Times New Roman"/>
        </w:rPr>
        <w:t>et</w:t>
      </w:r>
      <w:r w:rsidRPr="00214904">
        <w:rPr>
          <w:rFonts w:ascii="Times New Roman" w:hAnsi="Times New Roman"/>
          <w:lang w:val="ru-RU"/>
        </w:rPr>
        <w:t xml:space="preserve"> </w:t>
      </w:r>
      <w:r w:rsidRPr="00214904">
        <w:rPr>
          <w:rFonts w:ascii="Times New Roman" w:hAnsi="Times New Roman"/>
        </w:rPr>
        <w:t>al</w:t>
      </w:r>
      <w:r w:rsidRPr="00214904">
        <w:rPr>
          <w:rFonts w:ascii="Times New Roman" w:hAnsi="Times New Roman"/>
          <w:lang w:val="ru-RU"/>
        </w:rPr>
        <w:t>., 1990)</w:t>
      </w:r>
      <w:r>
        <w:rPr>
          <w:rFonts w:ascii="Times New Roman" w:hAnsi="Times New Roman"/>
          <w:lang w:val="ru-RU"/>
        </w:rPr>
        <w:t xml:space="preserve">. При помощи специфических антител протеасомы также были обнаружены в плазме крови человека, впоследствии они получили название циркулирующих протеасом или ц-протеасом </w:t>
      </w:r>
      <w:r w:rsidRPr="009833B3">
        <w:rPr>
          <w:rFonts w:ascii="Times New Roman" w:hAnsi="Times New Roman"/>
          <w:lang w:val="ru-RU"/>
        </w:rPr>
        <w:t>(</w:t>
      </w:r>
      <w:proofErr w:type="spellStart"/>
      <w:r w:rsidRPr="009833B3">
        <w:rPr>
          <w:rFonts w:ascii="Times New Roman" w:hAnsi="Times New Roman"/>
        </w:rPr>
        <w:t>Dutaud</w:t>
      </w:r>
      <w:proofErr w:type="spellEnd"/>
      <w:r w:rsidRPr="009833B3">
        <w:rPr>
          <w:rFonts w:ascii="Times New Roman" w:hAnsi="Times New Roman"/>
          <w:lang w:val="ru-RU"/>
        </w:rPr>
        <w:t xml:space="preserve"> </w:t>
      </w:r>
      <w:r w:rsidRPr="009833B3">
        <w:rPr>
          <w:rFonts w:ascii="Times New Roman" w:hAnsi="Times New Roman"/>
        </w:rPr>
        <w:t>et</w:t>
      </w:r>
      <w:r w:rsidRPr="009833B3">
        <w:rPr>
          <w:rFonts w:ascii="Times New Roman" w:hAnsi="Times New Roman"/>
          <w:lang w:val="ru-RU"/>
        </w:rPr>
        <w:t xml:space="preserve"> </w:t>
      </w:r>
      <w:r w:rsidRPr="009833B3">
        <w:rPr>
          <w:rFonts w:ascii="Times New Roman" w:hAnsi="Times New Roman"/>
        </w:rPr>
        <w:t>al</w:t>
      </w:r>
      <w:r w:rsidRPr="009833B3">
        <w:rPr>
          <w:rFonts w:ascii="Times New Roman" w:hAnsi="Times New Roman"/>
          <w:lang w:val="ru-RU"/>
        </w:rPr>
        <w:t xml:space="preserve">., 2002; </w:t>
      </w:r>
      <w:r w:rsidRPr="009833B3">
        <w:rPr>
          <w:rFonts w:ascii="Times New Roman" w:hAnsi="Times New Roman"/>
        </w:rPr>
        <w:t>Wada</w:t>
      </w:r>
      <w:r w:rsidRPr="009833B3">
        <w:rPr>
          <w:rFonts w:ascii="Times New Roman" w:hAnsi="Times New Roman"/>
          <w:lang w:val="ru-RU"/>
        </w:rPr>
        <w:t xml:space="preserve"> </w:t>
      </w:r>
      <w:r w:rsidRPr="009833B3">
        <w:rPr>
          <w:rFonts w:ascii="Times New Roman" w:hAnsi="Times New Roman"/>
        </w:rPr>
        <w:t>et</w:t>
      </w:r>
      <w:r w:rsidRPr="009833B3">
        <w:rPr>
          <w:rFonts w:ascii="Times New Roman" w:hAnsi="Times New Roman"/>
          <w:lang w:val="ru-RU"/>
        </w:rPr>
        <w:t xml:space="preserve"> </w:t>
      </w:r>
      <w:r w:rsidRPr="009833B3">
        <w:rPr>
          <w:rFonts w:ascii="Times New Roman" w:hAnsi="Times New Roman"/>
        </w:rPr>
        <w:t>al</w:t>
      </w:r>
      <w:r w:rsidRPr="009833B3">
        <w:rPr>
          <w:rFonts w:ascii="Times New Roman" w:hAnsi="Times New Roman"/>
          <w:lang w:val="ru-RU"/>
        </w:rPr>
        <w:t>., 1993)</w:t>
      </w:r>
      <w:r w:rsidRPr="00A65C1C">
        <w:rPr>
          <w:rFonts w:ascii="Times New Roman" w:hAnsi="Times New Roman"/>
          <w:lang w:val="ru-RU"/>
        </w:rPr>
        <w:t>.</w:t>
      </w:r>
      <w:r>
        <w:rPr>
          <w:rFonts w:ascii="Times New Roman" w:hAnsi="Times New Roman"/>
          <w:lang w:val="ru-RU"/>
        </w:rPr>
        <w:t xml:space="preserve"> Однако не при всех </w:t>
      </w:r>
      <w:proofErr w:type="spellStart"/>
      <w:r>
        <w:rPr>
          <w:rFonts w:ascii="Times New Roman" w:hAnsi="Times New Roman"/>
          <w:lang w:val="ru-RU"/>
        </w:rPr>
        <w:t>гемобластозах</w:t>
      </w:r>
      <w:proofErr w:type="spellEnd"/>
      <w:r>
        <w:rPr>
          <w:rFonts w:ascii="Times New Roman" w:hAnsi="Times New Roman"/>
          <w:lang w:val="ru-RU"/>
        </w:rPr>
        <w:t xml:space="preserve"> происходит повышение количества ц-протеасом. Так, значительное</w:t>
      </w:r>
      <w:r w:rsidRPr="00973598">
        <w:rPr>
          <w:rFonts w:ascii="Times New Roman" w:hAnsi="Times New Roman"/>
          <w:lang w:val="ru-RU"/>
        </w:rPr>
        <w:t xml:space="preserve"> </w:t>
      </w:r>
      <w:r>
        <w:rPr>
          <w:rFonts w:ascii="Times New Roman" w:hAnsi="Times New Roman"/>
          <w:lang w:val="ru-RU"/>
        </w:rPr>
        <w:t>повышение</w:t>
      </w:r>
      <w:r w:rsidRPr="00973598">
        <w:rPr>
          <w:rFonts w:ascii="Times New Roman" w:hAnsi="Times New Roman"/>
          <w:lang w:val="ru-RU"/>
        </w:rPr>
        <w:t xml:space="preserve"> </w:t>
      </w:r>
      <w:r>
        <w:rPr>
          <w:rFonts w:ascii="Times New Roman" w:hAnsi="Times New Roman"/>
          <w:lang w:val="ru-RU"/>
        </w:rPr>
        <w:t>уровня</w:t>
      </w:r>
      <w:r w:rsidRPr="00973598">
        <w:rPr>
          <w:rFonts w:ascii="Times New Roman" w:hAnsi="Times New Roman"/>
          <w:lang w:val="ru-RU"/>
        </w:rPr>
        <w:t xml:space="preserve"> </w:t>
      </w:r>
      <w:r>
        <w:rPr>
          <w:rFonts w:ascii="Times New Roman" w:hAnsi="Times New Roman"/>
          <w:lang w:val="ru-RU"/>
        </w:rPr>
        <w:t>ц</w:t>
      </w:r>
      <w:r w:rsidRPr="00973598">
        <w:rPr>
          <w:rFonts w:ascii="Times New Roman" w:hAnsi="Times New Roman"/>
          <w:lang w:val="ru-RU"/>
        </w:rPr>
        <w:t>-</w:t>
      </w:r>
      <w:r>
        <w:rPr>
          <w:rFonts w:ascii="Times New Roman" w:hAnsi="Times New Roman"/>
          <w:lang w:val="ru-RU"/>
        </w:rPr>
        <w:t>протеасом</w:t>
      </w:r>
      <w:r w:rsidRPr="00973598">
        <w:rPr>
          <w:rFonts w:ascii="Times New Roman" w:hAnsi="Times New Roman"/>
          <w:lang w:val="ru-RU"/>
        </w:rPr>
        <w:t xml:space="preserve"> </w:t>
      </w:r>
      <w:r>
        <w:rPr>
          <w:rFonts w:ascii="Times New Roman" w:hAnsi="Times New Roman"/>
          <w:lang w:val="ru-RU"/>
        </w:rPr>
        <w:t>происходит</w:t>
      </w:r>
      <w:r w:rsidRPr="00973598">
        <w:rPr>
          <w:rFonts w:ascii="Times New Roman" w:hAnsi="Times New Roman"/>
          <w:lang w:val="ru-RU"/>
        </w:rPr>
        <w:t xml:space="preserve"> </w:t>
      </w:r>
      <w:r>
        <w:rPr>
          <w:rFonts w:ascii="Times New Roman" w:hAnsi="Times New Roman"/>
          <w:lang w:val="ru-RU"/>
        </w:rPr>
        <w:t>при</w:t>
      </w:r>
      <w:r w:rsidRPr="00973598">
        <w:rPr>
          <w:rFonts w:ascii="Times New Roman" w:hAnsi="Times New Roman"/>
          <w:lang w:val="ru-RU"/>
        </w:rPr>
        <w:t xml:space="preserve"> </w:t>
      </w:r>
      <w:r>
        <w:rPr>
          <w:rFonts w:ascii="Times New Roman" w:hAnsi="Times New Roman"/>
          <w:lang w:val="ru-RU"/>
        </w:rPr>
        <w:t xml:space="preserve">хроническом </w:t>
      </w:r>
      <w:proofErr w:type="spellStart"/>
      <w:r>
        <w:rPr>
          <w:rFonts w:ascii="Times New Roman" w:hAnsi="Times New Roman"/>
          <w:lang w:val="ru-RU"/>
        </w:rPr>
        <w:t>миелопролиферативном</w:t>
      </w:r>
      <w:proofErr w:type="spellEnd"/>
      <w:r w:rsidRPr="00973598">
        <w:rPr>
          <w:rFonts w:ascii="Times New Roman" w:hAnsi="Times New Roman"/>
          <w:lang w:val="ru-RU"/>
        </w:rPr>
        <w:t xml:space="preserve"> </w:t>
      </w:r>
      <w:r w:rsidRPr="004277A5">
        <w:rPr>
          <w:rFonts w:ascii="Times New Roman" w:hAnsi="Times New Roman"/>
          <w:lang w:val="ru-RU"/>
        </w:rPr>
        <w:t xml:space="preserve">и </w:t>
      </w:r>
      <w:proofErr w:type="spellStart"/>
      <w:r w:rsidRPr="004277A5">
        <w:rPr>
          <w:rFonts w:ascii="Times New Roman" w:hAnsi="Times New Roman"/>
          <w:lang w:val="ru-RU"/>
        </w:rPr>
        <w:t>миелодиспластическом</w:t>
      </w:r>
      <w:proofErr w:type="spellEnd"/>
      <w:r w:rsidRPr="004277A5">
        <w:rPr>
          <w:rFonts w:ascii="Times New Roman" w:hAnsi="Times New Roman"/>
          <w:lang w:val="ru-RU"/>
        </w:rPr>
        <w:t xml:space="preserve"> синдром</w:t>
      </w:r>
      <w:r>
        <w:rPr>
          <w:rFonts w:ascii="Times New Roman" w:hAnsi="Times New Roman"/>
          <w:lang w:val="ru-RU"/>
        </w:rPr>
        <w:t>ах</w:t>
      </w:r>
      <w:r w:rsidDel="003E28F0">
        <w:rPr>
          <w:rFonts w:ascii="Times New Roman" w:hAnsi="Times New Roman"/>
          <w:lang w:val="ru-RU"/>
        </w:rPr>
        <w:t xml:space="preserve"> </w:t>
      </w:r>
      <w:r w:rsidRPr="00214904">
        <w:rPr>
          <w:rFonts w:ascii="Times New Roman" w:hAnsi="Times New Roman"/>
          <w:lang w:val="ru-RU"/>
        </w:rPr>
        <w:t>(</w:t>
      </w:r>
      <w:proofErr w:type="spellStart"/>
      <w:r w:rsidRPr="00214904">
        <w:rPr>
          <w:rFonts w:ascii="Times New Roman" w:hAnsi="Times New Roman"/>
        </w:rPr>
        <w:t>Lavabre</w:t>
      </w:r>
      <w:proofErr w:type="spellEnd"/>
      <w:r w:rsidRPr="00214904">
        <w:rPr>
          <w:rFonts w:ascii="Times New Roman" w:hAnsi="Times New Roman"/>
          <w:lang w:val="ru-RU"/>
        </w:rPr>
        <w:t>-</w:t>
      </w:r>
      <w:r w:rsidRPr="00214904">
        <w:rPr>
          <w:rFonts w:ascii="Times New Roman" w:hAnsi="Times New Roman"/>
        </w:rPr>
        <w:t>Bertrand</w:t>
      </w:r>
      <w:r w:rsidRPr="00214904">
        <w:rPr>
          <w:rFonts w:ascii="Times New Roman" w:hAnsi="Times New Roman"/>
          <w:lang w:val="ru-RU"/>
        </w:rPr>
        <w:t xml:space="preserve"> </w:t>
      </w:r>
      <w:r w:rsidRPr="00214904">
        <w:rPr>
          <w:rFonts w:ascii="Times New Roman" w:hAnsi="Times New Roman"/>
        </w:rPr>
        <w:t>et</w:t>
      </w:r>
      <w:r w:rsidRPr="00214904">
        <w:rPr>
          <w:rFonts w:ascii="Times New Roman" w:hAnsi="Times New Roman"/>
          <w:lang w:val="ru-RU"/>
        </w:rPr>
        <w:t xml:space="preserve"> </w:t>
      </w:r>
      <w:r w:rsidRPr="00214904">
        <w:rPr>
          <w:rFonts w:ascii="Times New Roman" w:hAnsi="Times New Roman"/>
        </w:rPr>
        <w:t>al</w:t>
      </w:r>
      <w:r w:rsidRPr="00214904">
        <w:rPr>
          <w:rFonts w:ascii="Times New Roman" w:hAnsi="Times New Roman"/>
          <w:lang w:val="ru-RU"/>
        </w:rPr>
        <w:t>., 2001)</w:t>
      </w:r>
      <w:r w:rsidRPr="004277A5">
        <w:rPr>
          <w:rFonts w:ascii="Times New Roman" w:hAnsi="Times New Roman"/>
          <w:lang w:val="ru-RU"/>
        </w:rPr>
        <w:t>.</w:t>
      </w:r>
      <w:r>
        <w:rPr>
          <w:lang w:val="ru-RU"/>
        </w:rPr>
        <w:t xml:space="preserve">  </w:t>
      </w:r>
      <w:r>
        <w:rPr>
          <w:rFonts w:ascii="Times New Roman" w:hAnsi="Times New Roman"/>
          <w:lang w:val="ru-RU"/>
        </w:rPr>
        <w:t xml:space="preserve">Также было показано повышение концентраций ц-протеасом у пациентов с различными плотными опухолями (карцинома молочных желез, желудка, почек, толстой кишки, легких, яичек, печени) </w:t>
      </w:r>
      <w:r w:rsidRPr="00214904">
        <w:rPr>
          <w:rFonts w:ascii="Times New Roman" w:hAnsi="Times New Roman"/>
          <w:lang w:val="ru-RU"/>
        </w:rPr>
        <w:t>(</w:t>
      </w:r>
      <w:proofErr w:type="spellStart"/>
      <w:r w:rsidRPr="00214904">
        <w:rPr>
          <w:rFonts w:ascii="Times New Roman" w:hAnsi="Times New Roman"/>
        </w:rPr>
        <w:t>Dutaud</w:t>
      </w:r>
      <w:proofErr w:type="spellEnd"/>
      <w:r w:rsidRPr="00214904">
        <w:rPr>
          <w:rFonts w:ascii="Times New Roman" w:hAnsi="Times New Roman"/>
          <w:lang w:val="ru-RU"/>
        </w:rPr>
        <w:t xml:space="preserve"> </w:t>
      </w:r>
      <w:r w:rsidRPr="00214904">
        <w:rPr>
          <w:rFonts w:ascii="Times New Roman" w:hAnsi="Times New Roman"/>
        </w:rPr>
        <w:t>et</w:t>
      </w:r>
      <w:r w:rsidRPr="00214904">
        <w:rPr>
          <w:rFonts w:ascii="Times New Roman" w:hAnsi="Times New Roman"/>
          <w:lang w:val="ru-RU"/>
        </w:rPr>
        <w:t xml:space="preserve"> </w:t>
      </w:r>
      <w:r w:rsidRPr="00214904">
        <w:rPr>
          <w:rFonts w:ascii="Times New Roman" w:hAnsi="Times New Roman"/>
        </w:rPr>
        <w:t>al</w:t>
      </w:r>
      <w:r w:rsidRPr="00214904">
        <w:rPr>
          <w:rFonts w:ascii="Times New Roman" w:hAnsi="Times New Roman"/>
          <w:lang w:val="ru-RU"/>
        </w:rPr>
        <w:t xml:space="preserve">., 2002; </w:t>
      </w:r>
      <w:proofErr w:type="spellStart"/>
      <w:r w:rsidRPr="00214904">
        <w:rPr>
          <w:rFonts w:ascii="Times New Roman" w:hAnsi="Times New Roman"/>
        </w:rPr>
        <w:t>Lavabre</w:t>
      </w:r>
      <w:proofErr w:type="spellEnd"/>
      <w:r w:rsidRPr="00214904">
        <w:rPr>
          <w:rFonts w:ascii="Times New Roman" w:hAnsi="Times New Roman"/>
          <w:lang w:val="ru-RU"/>
        </w:rPr>
        <w:t>-</w:t>
      </w:r>
      <w:r w:rsidRPr="00214904">
        <w:rPr>
          <w:rFonts w:ascii="Times New Roman" w:hAnsi="Times New Roman"/>
        </w:rPr>
        <w:t>Bertrand</w:t>
      </w:r>
      <w:r w:rsidRPr="00214904">
        <w:rPr>
          <w:rFonts w:ascii="Times New Roman" w:hAnsi="Times New Roman"/>
          <w:lang w:val="ru-RU"/>
        </w:rPr>
        <w:t xml:space="preserve"> </w:t>
      </w:r>
      <w:r w:rsidRPr="00214904">
        <w:rPr>
          <w:rFonts w:ascii="Times New Roman" w:hAnsi="Times New Roman"/>
        </w:rPr>
        <w:t>et</w:t>
      </w:r>
      <w:r w:rsidRPr="00214904">
        <w:rPr>
          <w:rFonts w:ascii="Times New Roman" w:hAnsi="Times New Roman"/>
          <w:lang w:val="ru-RU"/>
        </w:rPr>
        <w:t xml:space="preserve"> </w:t>
      </w:r>
      <w:r w:rsidRPr="00214904">
        <w:rPr>
          <w:rFonts w:ascii="Times New Roman" w:hAnsi="Times New Roman"/>
        </w:rPr>
        <w:t>al</w:t>
      </w:r>
      <w:r w:rsidRPr="00214904">
        <w:rPr>
          <w:rFonts w:ascii="Times New Roman" w:hAnsi="Times New Roman"/>
          <w:lang w:val="ru-RU"/>
        </w:rPr>
        <w:t>., 2001)</w:t>
      </w:r>
      <w:r>
        <w:rPr>
          <w:rFonts w:ascii="Times New Roman" w:hAnsi="Times New Roman"/>
          <w:lang w:val="ru-RU"/>
        </w:rPr>
        <w:t>. Однако были замечены и исключения. Так, при остром миелоидном</w:t>
      </w:r>
      <w:r w:rsidRPr="00973598">
        <w:rPr>
          <w:rFonts w:ascii="Times New Roman" w:hAnsi="Times New Roman"/>
          <w:lang w:val="ru-RU"/>
        </w:rPr>
        <w:t xml:space="preserve"> лейкоз</w:t>
      </w:r>
      <w:r>
        <w:rPr>
          <w:rFonts w:ascii="Times New Roman" w:hAnsi="Times New Roman"/>
          <w:lang w:val="ru-RU"/>
        </w:rPr>
        <w:t xml:space="preserve">е уровень ц-протеасом сохраняется на контрольном уровне, при этом у пациентов с </w:t>
      </w:r>
      <w:r w:rsidR="00EC4069">
        <w:rPr>
          <w:rFonts w:ascii="Times New Roman" w:hAnsi="Times New Roman"/>
          <w:lang w:val="ru-RU"/>
        </w:rPr>
        <w:t>острой лейкем</w:t>
      </w:r>
      <w:r>
        <w:rPr>
          <w:rFonts w:ascii="Times New Roman" w:hAnsi="Times New Roman"/>
          <w:lang w:val="ru-RU"/>
        </w:rPr>
        <w:t>ией</w:t>
      </w:r>
      <w:r w:rsidR="00CB75B0">
        <w:rPr>
          <w:rFonts w:ascii="Times New Roman" w:hAnsi="Times New Roman"/>
          <w:lang w:val="ru-RU"/>
        </w:rPr>
        <w:t>,</w:t>
      </w:r>
      <w:r>
        <w:rPr>
          <w:rFonts w:ascii="Times New Roman" w:hAnsi="Times New Roman"/>
          <w:lang w:val="ru-RU"/>
        </w:rPr>
        <w:t xml:space="preserve"> </w:t>
      </w:r>
      <w:proofErr w:type="spellStart"/>
      <w:r>
        <w:rPr>
          <w:rFonts w:ascii="Times New Roman" w:hAnsi="Times New Roman"/>
          <w:lang w:val="ru-RU"/>
        </w:rPr>
        <w:t>неходжкински</w:t>
      </w:r>
      <w:r w:rsidR="00CB75B0">
        <w:rPr>
          <w:rFonts w:ascii="Times New Roman" w:hAnsi="Times New Roman"/>
          <w:lang w:val="ru-RU"/>
        </w:rPr>
        <w:t>ми</w:t>
      </w:r>
      <w:proofErr w:type="spellEnd"/>
      <w:r>
        <w:rPr>
          <w:rFonts w:ascii="Times New Roman" w:hAnsi="Times New Roman"/>
          <w:lang w:val="ru-RU"/>
        </w:rPr>
        <w:t xml:space="preserve"> </w:t>
      </w:r>
      <w:proofErr w:type="spellStart"/>
      <w:r>
        <w:rPr>
          <w:rFonts w:ascii="Times New Roman" w:hAnsi="Times New Roman"/>
          <w:lang w:val="ru-RU"/>
        </w:rPr>
        <w:t>лимфомамами</w:t>
      </w:r>
      <w:proofErr w:type="spellEnd"/>
      <w:r>
        <w:rPr>
          <w:rFonts w:ascii="Times New Roman" w:hAnsi="Times New Roman"/>
          <w:lang w:val="ru-RU"/>
        </w:rPr>
        <w:t xml:space="preserve"> или множественной миеломой уровень протеасом был даже ниже контрольного уровня, если речь не идет об агрессивной стадии болезни, когда ц-протеасом становится значительно больше </w:t>
      </w:r>
      <w:r w:rsidR="00D219D0" w:rsidRPr="00D219D0">
        <w:rPr>
          <w:rFonts w:ascii="Times New Roman" w:hAnsi="Times New Roman"/>
          <w:lang w:val="ru-RU"/>
        </w:rPr>
        <w:t>(</w:t>
      </w:r>
      <w:proofErr w:type="spellStart"/>
      <w:r w:rsidR="00D219D0" w:rsidRPr="00D219D0">
        <w:rPr>
          <w:rFonts w:ascii="Times New Roman" w:hAnsi="Times New Roman"/>
        </w:rPr>
        <w:t>Lavabre</w:t>
      </w:r>
      <w:proofErr w:type="spellEnd"/>
      <w:r w:rsidR="00D219D0" w:rsidRPr="00D219D0">
        <w:rPr>
          <w:rFonts w:ascii="Times New Roman" w:hAnsi="Times New Roman"/>
          <w:lang w:val="ru-RU"/>
        </w:rPr>
        <w:t>-</w:t>
      </w:r>
      <w:r w:rsidR="00D219D0" w:rsidRPr="00D219D0">
        <w:rPr>
          <w:rFonts w:ascii="Times New Roman" w:hAnsi="Times New Roman"/>
        </w:rPr>
        <w:t>Bertrand</w:t>
      </w:r>
      <w:r w:rsidR="00D219D0" w:rsidRPr="00D219D0">
        <w:rPr>
          <w:rFonts w:ascii="Times New Roman" w:hAnsi="Times New Roman"/>
          <w:lang w:val="ru-RU"/>
        </w:rPr>
        <w:t xml:space="preserve"> </w:t>
      </w:r>
      <w:r w:rsidR="00D219D0" w:rsidRPr="00D219D0">
        <w:rPr>
          <w:rFonts w:ascii="Times New Roman" w:hAnsi="Times New Roman"/>
        </w:rPr>
        <w:t>et</w:t>
      </w:r>
      <w:r w:rsidR="00D219D0" w:rsidRPr="00D219D0">
        <w:rPr>
          <w:rFonts w:ascii="Times New Roman" w:hAnsi="Times New Roman"/>
          <w:lang w:val="ru-RU"/>
        </w:rPr>
        <w:t xml:space="preserve"> </w:t>
      </w:r>
      <w:r w:rsidR="00D219D0" w:rsidRPr="00D219D0">
        <w:rPr>
          <w:rFonts w:ascii="Times New Roman" w:hAnsi="Times New Roman"/>
        </w:rPr>
        <w:t>al</w:t>
      </w:r>
      <w:r w:rsidR="00D219D0" w:rsidRPr="00D219D0">
        <w:rPr>
          <w:rFonts w:ascii="Times New Roman" w:hAnsi="Times New Roman"/>
          <w:lang w:val="ru-RU"/>
        </w:rPr>
        <w:t>., 2001)</w:t>
      </w:r>
      <w:r>
        <w:rPr>
          <w:rFonts w:ascii="Times New Roman" w:hAnsi="Times New Roman"/>
          <w:lang w:val="ru-RU"/>
        </w:rPr>
        <w:t>.</w:t>
      </w:r>
      <w:r w:rsidRPr="001D5B7D">
        <w:rPr>
          <w:rFonts w:ascii="Times New Roman" w:hAnsi="Times New Roman"/>
          <w:lang w:val="ru-RU"/>
        </w:rPr>
        <w:t xml:space="preserve"> </w:t>
      </w:r>
      <w:r>
        <w:rPr>
          <w:rFonts w:ascii="Times New Roman" w:hAnsi="Times New Roman"/>
          <w:lang w:val="ru-RU"/>
        </w:rPr>
        <w:t>Вообще, было показано, что концентрация ц-протеасом возрастала прямо пропорционально стадии болезни, и значительное повышение количества ц-протеасом отмечалось на 3-4 стадиях течения онкологических заболеваний</w:t>
      </w:r>
      <w:r w:rsidR="00D219D0" w:rsidRPr="00D219D0">
        <w:rPr>
          <w:rFonts w:ascii="Times New Roman" w:hAnsi="Times New Roman"/>
          <w:lang w:val="ru-RU"/>
        </w:rPr>
        <w:t xml:space="preserve"> </w:t>
      </w:r>
      <w:r w:rsidR="0081349C" w:rsidRPr="00A65C1C">
        <w:rPr>
          <w:rFonts w:ascii="Times New Roman" w:hAnsi="Times New Roman"/>
          <w:lang w:val="ru-RU"/>
        </w:rPr>
        <w:t>(</w:t>
      </w:r>
      <w:proofErr w:type="spellStart"/>
      <w:r w:rsidR="0081349C" w:rsidRPr="0081349C">
        <w:rPr>
          <w:rFonts w:ascii="Times New Roman" w:hAnsi="Times New Roman"/>
        </w:rPr>
        <w:t>Heubner</w:t>
      </w:r>
      <w:proofErr w:type="spellEnd"/>
      <w:r w:rsidR="0081349C" w:rsidRPr="00A65C1C">
        <w:rPr>
          <w:rFonts w:ascii="Times New Roman" w:hAnsi="Times New Roman"/>
          <w:lang w:val="ru-RU"/>
        </w:rPr>
        <w:t xml:space="preserve"> </w:t>
      </w:r>
      <w:r w:rsidR="0081349C" w:rsidRPr="0081349C">
        <w:rPr>
          <w:rFonts w:ascii="Times New Roman" w:hAnsi="Times New Roman"/>
        </w:rPr>
        <w:t>et</w:t>
      </w:r>
      <w:r w:rsidR="0081349C" w:rsidRPr="00A65C1C">
        <w:rPr>
          <w:rFonts w:ascii="Times New Roman" w:hAnsi="Times New Roman"/>
          <w:lang w:val="ru-RU"/>
        </w:rPr>
        <w:t xml:space="preserve"> </w:t>
      </w:r>
      <w:r w:rsidR="0081349C" w:rsidRPr="0081349C">
        <w:rPr>
          <w:rFonts w:ascii="Times New Roman" w:hAnsi="Times New Roman"/>
        </w:rPr>
        <w:t>al</w:t>
      </w:r>
      <w:r w:rsidR="0081349C" w:rsidRPr="00A65C1C">
        <w:rPr>
          <w:rFonts w:ascii="Times New Roman" w:hAnsi="Times New Roman"/>
          <w:lang w:val="ru-RU"/>
        </w:rPr>
        <w:t xml:space="preserve">., 2011; </w:t>
      </w:r>
      <w:r w:rsidR="0081349C" w:rsidRPr="0081349C">
        <w:rPr>
          <w:rFonts w:ascii="Times New Roman" w:hAnsi="Times New Roman"/>
        </w:rPr>
        <w:t>Roth</w:t>
      </w:r>
      <w:r w:rsidR="0081349C" w:rsidRPr="00A65C1C">
        <w:rPr>
          <w:rFonts w:ascii="Times New Roman" w:hAnsi="Times New Roman"/>
          <w:lang w:val="ru-RU"/>
        </w:rPr>
        <w:t xml:space="preserve"> </w:t>
      </w:r>
      <w:r w:rsidR="0081349C" w:rsidRPr="0081349C">
        <w:rPr>
          <w:rFonts w:ascii="Times New Roman" w:hAnsi="Times New Roman"/>
        </w:rPr>
        <w:t>et</w:t>
      </w:r>
      <w:r w:rsidR="0081349C" w:rsidRPr="00A65C1C">
        <w:rPr>
          <w:rFonts w:ascii="Times New Roman" w:hAnsi="Times New Roman"/>
          <w:lang w:val="ru-RU"/>
        </w:rPr>
        <w:t xml:space="preserve"> </w:t>
      </w:r>
      <w:r w:rsidR="0081349C" w:rsidRPr="0081349C">
        <w:rPr>
          <w:rFonts w:ascii="Times New Roman" w:hAnsi="Times New Roman"/>
        </w:rPr>
        <w:t>al</w:t>
      </w:r>
      <w:r w:rsidR="0081349C" w:rsidRPr="00A65C1C">
        <w:rPr>
          <w:rFonts w:ascii="Times New Roman" w:hAnsi="Times New Roman"/>
          <w:lang w:val="ru-RU"/>
        </w:rPr>
        <w:t xml:space="preserve">., 2005; </w:t>
      </w:r>
      <w:proofErr w:type="spellStart"/>
      <w:r w:rsidR="0081349C" w:rsidRPr="0081349C">
        <w:rPr>
          <w:rFonts w:ascii="Times New Roman" w:hAnsi="Times New Roman"/>
        </w:rPr>
        <w:t>Wawrzynczak</w:t>
      </w:r>
      <w:proofErr w:type="spellEnd"/>
      <w:r w:rsidR="0081349C" w:rsidRPr="00A65C1C">
        <w:rPr>
          <w:rFonts w:ascii="Times New Roman" w:hAnsi="Times New Roman"/>
          <w:lang w:val="ru-RU"/>
        </w:rPr>
        <w:t>, 2006)</w:t>
      </w:r>
      <w:r>
        <w:rPr>
          <w:rFonts w:ascii="Times New Roman" w:hAnsi="Times New Roman"/>
          <w:lang w:val="ru-RU"/>
        </w:rPr>
        <w:t xml:space="preserve">. При этом было показано, например, что у пациентов с острой лейкемией, </w:t>
      </w:r>
      <w:proofErr w:type="spellStart"/>
      <w:r>
        <w:rPr>
          <w:rFonts w:ascii="Times New Roman" w:hAnsi="Times New Roman"/>
          <w:lang w:val="ru-RU"/>
        </w:rPr>
        <w:t>неходжкинскими</w:t>
      </w:r>
      <w:proofErr w:type="spellEnd"/>
      <w:r>
        <w:rPr>
          <w:rFonts w:ascii="Times New Roman" w:hAnsi="Times New Roman"/>
          <w:lang w:val="ru-RU"/>
        </w:rPr>
        <w:t xml:space="preserve"> </w:t>
      </w:r>
      <w:proofErr w:type="spellStart"/>
      <w:r>
        <w:rPr>
          <w:rFonts w:ascii="Times New Roman" w:hAnsi="Times New Roman"/>
          <w:lang w:val="ru-RU"/>
        </w:rPr>
        <w:t>лимфомами</w:t>
      </w:r>
      <w:proofErr w:type="spellEnd"/>
      <w:r>
        <w:rPr>
          <w:rFonts w:ascii="Times New Roman" w:hAnsi="Times New Roman"/>
          <w:lang w:val="ru-RU"/>
        </w:rPr>
        <w:t xml:space="preserve"> или множественной миеломой, которые получили </w:t>
      </w:r>
      <w:proofErr w:type="spellStart"/>
      <w:r>
        <w:rPr>
          <w:rFonts w:ascii="Times New Roman" w:hAnsi="Times New Roman"/>
          <w:lang w:val="ru-RU"/>
        </w:rPr>
        <w:t>химиетерапевтическое</w:t>
      </w:r>
      <w:proofErr w:type="spellEnd"/>
      <w:r>
        <w:rPr>
          <w:rFonts w:ascii="Times New Roman" w:hAnsi="Times New Roman"/>
          <w:lang w:val="ru-RU"/>
        </w:rPr>
        <w:t xml:space="preserve"> лечение и находились в состоянии ремиссии, уровень ц-протеасом был значительно снижен по сравнению с пациентами без ремиссии </w:t>
      </w:r>
      <w:r w:rsidRPr="009A140E">
        <w:rPr>
          <w:rFonts w:ascii="Times New Roman" w:hAnsi="Times New Roman"/>
          <w:lang w:val="ru-RU"/>
        </w:rPr>
        <w:t>(</w:t>
      </w:r>
      <w:proofErr w:type="spellStart"/>
      <w:r w:rsidRPr="009A140E">
        <w:rPr>
          <w:rFonts w:ascii="Times New Roman" w:hAnsi="Times New Roman"/>
          <w:lang w:val="ru-RU"/>
        </w:rPr>
        <w:t>Jakob</w:t>
      </w:r>
      <w:proofErr w:type="spellEnd"/>
      <w:r w:rsidRPr="009A140E">
        <w:rPr>
          <w:rFonts w:ascii="Times New Roman" w:hAnsi="Times New Roman"/>
          <w:lang w:val="ru-RU"/>
        </w:rPr>
        <w:t xml:space="preserve"> </w:t>
      </w:r>
      <w:proofErr w:type="spellStart"/>
      <w:r w:rsidRPr="009A140E">
        <w:rPr>
          <w:rFonts w:ascii="Times New Roman" w:hAnsi="Times New Roman"/>
          <w:lang w:val="ru-RU"/>
        </w:rPr>
        <w:t>et</w:t>
      </w:r>
      <w:proofErr w:type="spellEnd"/>
      <w:r w:rsidRPr="009A140E">
        <w:rPr>
          <w:rFonts w:ascii="Times New Roman" w:hAnsi="Times New Roman"/>
          <w:lang w:val="ru-RU"/>
        </w:rPr>
        <w:t xml:space="preserve"> </w:t>
      </w:r>
      <w:proofErr w:type="spellStart"/>
      <w:r w:rsidRPr="009A140E">
        <w:rPr>
          <w:rFonts w:ascii="Times New Roman" w:hAnsi="Times New Roman"/>
          <w:lang w:val="ru-RU"/>
        </w:rPr>
        <w:t>al</w:t>
      </w:r>
      <w:proofErr w:type="spellEnd"/>
      <w:r w:rsidRPr="009A140E">
        <w:rPr>
          <w:rFonts w:ascii="Times New Roman" w:hAnsi="Times New Roman"/>
          <w:lang w:val="ru-RU"/>
        </w:rPr>
        <w:t xml:space="preserve">., 2007; </w:t>
      </w:r>
      <w:proofErr w:type="spellStart"/>
      <w:r w:rsidRPr="009A140E">
        <w:rPr>
          <w:rFonts w:ascii="Times New Roman" w:hAnsi="Times New Roman"/>
          <w:lang w:val="ru-RU"/>
        </w:rPr>
        <w:t>Wada</w:t>
      </w:r>
      <w:proofErr w:type="spellEnd"/>
      <w:r w:rsidRPr="009A140E">
        <w:rPr>
          <w:rFonts w:ascii="Times New Roman" w:hAnsi="Times New Roman"/>
          <w:lang w:val="ru-RU"/>
        </w:rPr>
        <w:t xml:space="preserve"> </w:t>
      </w:r>
      <w:proofErr w:type="spellStart"/>
      <w:r w:rsidRPr="009A140E">
        <w:rPr>
          <w:rFonts w:ascii="Times New Roman" w:hAnsi="Times New Roman"/>
          <w:lang w:val="ru-RU"/>
        </w:rPr>
        <w:t>et</w:t>
      </w:r>
      <w:proofErr w:type="spellEnd"/>
      <w:r w:rsidRPr="009A140E">
        <w:rPr>
          <w:rFonts w:ascii="Times New Roman" w:hAnsi="Times New Roman"/>
          <w:lang w:val="ru-RU"/>
        </w:rPr>
        <w:t xml:space="preserve"> </w:t>
      </w:r>
      <w:proofErr w:type="spellStart"/>
      <w:r w:rsidRPr="009A140E">
        <w:rPr>
          <w:rFonts w:ascii="Times New Roman" w:hAnsi="Times New Roman"/>
          <w:lang w:val="ru-RU"/>
        </w:rPr>
        <w:t>al</w:t>
      </w:r>
      <w:proofErr w:type="spellEnd"/>
      <w:r w:rsidRPr="009A140E">
        <w:rPr>
          <w:rFonts w:ascii="Times New Roman" w:hAnsi="Times New Roman"/>
          <w:lang w:val="ru-RU"/>
        </w:rPr>
        <w:t>., 1993)</w:t>
      </w:r>
      <w:r>
        <w:rPr>
          <w:rFonts w:ascii="Times New Roman" w:hAnsi="Times New Roman"/>
          <w:lang w:val="ru-RU"/>
        </w:rPr>
        <w:t>.</w:t>
      </w:r>
      <w:r w:rsidRPr="00067084">
        <w:rPr>
          <w:rFonts w:ascii="Times New Roman" w:hAnsi="Times New Roman"/>
          <w:lang w:val="ru-RU"/>
        </w:rPr>
        <w:t xml:space="preserve"> </w:t>
      </w:r>
      <w:r w:rsidRPr="00B000B9">
        <w:rPr>
          <w:rFonts w:ascii="Times New Roman" w:hAnsi="Times New Roman"/>
          <w:lang w:val="ru-RU"/>
        </w:rPr>
        <w:t xml:space="preserve">Зависимость концентрации </w:t>
      </w:r>
      <w:r w:rsidRPr="00B000B9">
        <w:rPr>
          <w:rFonts w:ascii="Times New Roman" w:hAnsi="Times New Roman"/>
          <w:lang w:val="ru-RU"/>
        </w:rPr>
        <w:lastRenderedPageBreak/>
        <w:t xml:space="preserve">протеасом с тяжестью течения </w:t>
      </w:r>
      <w:r>
        <w:rPr>
          <w:rFonts w:ascii="Times New Roman" w:hAnsi="Times New Roman"/>
          <w:lang w:val="ru-RU"/>
        </w:rPr>
        <w:t>б</w:t>
      </w:r>
      <w:r w:rsidRPr="00B000B9">
        <w:rPr>
          <w:rFonts w:ascii="Times New Roman" w:hAnsi="Times New Roman"/>
          <w:lang w:val="ru-RU"/>
        </w:rPr>
        <w:t>олезни</w:t>
      </w:r>
      <w:r>
        <w:rPr>
          <w:rFonts w:ascii="Times New Roman" w:hAnsi="Times New Roman"/>
          <w:lang w:val="ru-RU"/>
        </w:rPr>
        <w:t xml:space="preserve"> указывает на диагностическую ценность циркуляторных протеасом. </w:t>
      </w:r>
      <w:r w:rsidRPr="00653877">
        <w:rPr>
          <w:rFonts w:ascii="Times New Roman" w:hAnsi="Times New Roman"/>
          <w:lang w:val="ru-RU"/>
        </w:rPr>
        <w:t>(</w:t>
      </w:r>
      <w:proofErr w:type="spellStart"/>
      <w:r w:rsidRPr="00653877">
        <w:rPr>
          <w:rFonts w:ascii="Times New Roman" w:hAnsi="Times New Roman"/>
          <w:lang w:val="ru-RU"/>
        </w:rPr>
        <w:t>Roth</w:t>
      </w:r>
      <w:proofErr w:type="spellEnd"/>
      <w:r w:rsidRPr="00653877">
        <w:rPr>
          <w:rFonts w:ascii="Times New Roman" w:hAnsi="Times New Roman"/>
          <w:lang w:val="ru-RU"/>
        </w:rPr>
        <w:t xml:space="preserve"> </w:t>
      </w:r>
      <w:proofErr w:type="spellStart"/>
      <w:r w:rsidRPr="00653877">
        <w:rPr>
          <w:rFonts w:ascii="Times New Roman" w:hAnsi="Times New Roman"/>
          <w:lang w:val="ru-RU"/>
        </w:rPr>
        <w:t>et</w:t>
      </w:r>
      <w:proofErr w:type="spellEnd"/>
      <w:r w:rsidRPr="00653877">
        <w:rPr>
          <w:rFonts w:ascii="Times New Roman" w:hAnsi="Times New Roman"/>
          <w:lang w:val="ru-RU"/>
        </w:rPr>
        <w:t xml:space="preserve"> </w:t>
      </w:r>
      <w:proofErr w:type="spellStart"/>
      <w:r w:rsidRPr="00653877">
        <w:rPr>
          <w:rFonts w:ascii="Times New Roman" w:hAnsi="Times New Roman"/>
          <w:lang w:val="ru-RU"/>
        </w:rPr>
        <w:t>al</w:t>
      </w:r>
      <w:proofErr w:type="spellEnd"/>
      <w:r w:rsidRPr="00653877">
        <w:rPr>
          <w:rFonts w:ascii="Times New Roman" w:hAnsi="Times New Roman"/>
          <w:lang w:val="ru-RU"/>
        </w:rPr>
        <w:t xml:space="preserve">., 2005; </w:t>
      </w:r>
      <w:proofErr w:type="spellStart"/>
      <w:r w:rsidRPr="00653877">
        <w:rPr>
          <w:rFonts w:ascii="Times New Roman" w:hAnsi="Times New Roman"/>
          <w:lang w:val="ru-RU"/>
        </w:rPr>
        <w:t>Wawrzynczak</w:t>
      </w:r>
      <w:proofErr w:type="spellEnd"/>
      <w:r w:rsidRPr="00653877">
        <w:rPr>
          <w:rFonts w:ascii="Times New Roman" w:hAnsi="Times New Roman"/>
          <w:lang w:val="ru-RU"/>
        </w:rPr>
        <w:t>, 2006)</w:t>
      </w:r>
      <w:r>
        <w:rPr>
          <w:rFonts w:ascii="Times New Roman" w:hAnsi="Times New Roman"/>
          <w:lang w:val="ru-RU"/>
        </w:rPr>
        <w:t>.</w:t>
      </w:r>
    </w:p>
    <w:p w:rsidR="00C07DC3" w:rsidRDefault="00C07DC3" w:rsidP="00C07DC3">
      <w:pPr>
        <w:spacing w:line="360" w:lineRule="auto"/>
        <w:ind w:firstLine="709"/>
        <w:jc w:val="both"/>
        <w:rPr>
          <w:rFonts w:ascii="Times New Roman" w:hAnsi="Times New Roman"/>
          <w:lang w:val="ru-RU"/>
        </w:rPr>
      </w:pPr>
      <w:r>
        <w:rPr>
          <w:rFonts w:ascii="Times New Roman" w:hAnsi="Times New Roman"/>
          <w:lang w:val="ru-RU"/>
        </w:rPr>
        <w:t xml:space="preserve">Повышение концентраций протеасом в плазме крови наблюдалось не только у пациентов с онкологическими заболеваниями, значительные изменения концентрации в зависимости от тяжести течения болезни зафиксированы у пациентов с циррозом печени, острым или хроническим гепатитом, </w:t>
      </w:r>
      <w:proofErr w:type="spellStart"/>
      <w:r>
        <w:rPr>
          <w:rFonts w:ascii="Times New Roman" w:hAnsi="Times New Roman"/>
          <w:lang w:val="ru-RU"/>
        </w:rPr>
        <w:t>стеатозом</w:t>
      </w:r>
      <w:proofErr w:type="spellEnd"/>
      <w:r>
        <w:rPr>
          <w:rFonts w:ascii="Times New Roman" w:hAnsi="Times New Roman"/>
          <w:lang w:val="ru-RU"/>
        </w:rPr>
        <w:t xml:space="preserve"> печени </w:t>
      </w:r>
      <w:r w:rsidR="00CB75B0" w:rsidRPr="00A65C1C">
        <w:rPr>
          <w:rFonts w:ascii="Times New Roman" w:hAnsi="Times New Roman"/>
          <w:lang w:val="ru-RU"/>
        </w:rPr>
        <w:t>(</w:t>
      </w:r>
      <w:r w:rsidR="00CB75B0" w:rsidRPr="00A65C1C">
        <w:rPr>
          <w:rFonts w:ascii="Times New Roman" w:hAnsi="Times New Roman"/>
        </w:rPr>
        <w:t>Wada</w:t>
      </w:r>
      <w:r w:rsidR="00CB75B0" w:rsidRPr="00A65C1C">
        <w:rPr>
          <w:rFonts w:ascii="Times New Roman" w:hAnsi="Times New Roman"/>
          <w:lang w:val="ru-RU"/>
        </w:rPr>
        <w:t xml:space="preserve"> </w:t>
      </w:r>
      <w:r w:rsidR="00CB75B0" w:rsidRPr="00A65C1C">
        <w:rPr>
          <w:rFonts w:ascii="Times New Roman" w:hAnsi="Times New Roman"/>
        </w:rPr>
        <w:t>et</w:t>
      </w:r>
      <w:r w:rsidR="00CB75B0" w:rsidRPr="00A65C1C">
        <w:rPr>
          <w:rFonts w:ascii="Times New Roman" w:hAnsi="Times New Roman"/>
          <w:lang w:val="ru-RU"/>
        </w:rPr>
        <w:t xml:space="preserve"> </w:t>
      </w:r>
      <w:r w:rsidR="00CB75B0" w:rsidRPr="00A65C1C">
        <w:rPr>
          <w:rFonts w:ascii="Times New Roman" w:hAnsi="Times New Roman"/>
        </w:rPr>
        <w:t>al</w:t>
      </w:r>
      <w:r w:rsidR="00CB75B0" w:rsidRPr="00A65C1C">
        <w:rPr>
          <w:rFonts w:ascii="Times New Roman" w:hAnsi="Times New Roman"/>
          <w:lang w:val="ru-RU"/>
        </w:rPr>
        <w:t>., 1993)</w:t>
      </w:r>
      <w:r w:rsidR="00CB75B0">
        <w:rPr>
          <w:rFonts w:ascii="Times New Roman" w:hAnsi="Times New Roman"/>
          <w:lang w:val="ru-RU"/>
        </w:rPr>
        <w:t>,</w:t>
      </w:r>
      <w:r>
        <w:rPr>
          <w:rFonts w:ascii="Times New Roman" w:hAnsi="Times New Roman"/>
          <w:lang w:val="ru-RU"/>
        </w:rPr>
        <w:t xml:space="preserve"> а также у больных различными </w:t>
      </w:r>
      <w:proofErr w:type="spellStart"/>
      <w:r>
        <w:rPr>
          <w:rFonts w:ascii="Times New Roman" w:hAnsi="Times New Roman"/>
          <w:lang w:val="ru-RU"/>
        </w:rPr>
        <w:t>аутоимунными</w:t>
      </w:r>
      <w:proofErr w:type="spellEnd"/>
      <w:r>
        <w:rPr>
          <w:rFonts w:ascii="Times New Roman" w:hAnsi="Times New Roman"/>
          <w:lang w:val="ru-RU"/>
        </w:rPr>
        <w:t xml:space="preserve"> заболеваниями </w:t>
      </w:r>
      <w:r w:rsidRPr="00214904">
        <w:rPr>
          <w:rFonts w:ascii="Times New Roman" w:hAnsi="Times New Roman"/>
          <w:lang w:val="ru-RU"/>
        </w:rPr>
        <w:t>(</w:t>
      </w:r>
      <w:proofErr w:type="spellStart"/>
      <w:r w:rsidRPr="00214904">
        <w:rPr>
          <w:rFonts w:ascii="Times New Roman" w:hAnsi="Times New Roman"/>
        </w:rPr>
        <w:t>Egerer</w:t>
      </w:r>
      <w:proofErr w:type="spellEnd"/>
      <w:r w:rsidRPr="00214904">
        <w:rPr>
          <w:rFonts w:ascii="Times New Roman" w:hAnsi="Times New Roman"/>
          <w:lang w:val="ru-RU"/>
        </w:rPr>
        <w:t xml:space="preserve"> </w:t>
      </w:r>
      <w:r w:rsidRPr="00214904">
        <w:rPr>
          <w:rFonts w:ascii="Times New Roman" w:hAnsi="Times New Roman"/>
        </w:rPr>
        <w:t>et</w:t>
      </w:r>
      <w:r w:rsidRPr="00214904">
        <w:rPr>
          <w:rFonts w:ascii="Times New Roman" w:hAnsi="Times New Roman"/>
          <w:lang w:val="ru-RU"/>
        </w:rPr>
        <w:t xml:space="preserve"> </w:t>
      </w:r>
      <w:r w:rsidRPr="00214904">
        <w:rPr>
          <w:rFonts w:ascii="Times New Roman" w:hAnsi="Times New Roman"/>
        </w:rPr>
        <w:t>al</w:t>
      </w:r>
      <w:r w:rsidRPr="00214904">
        <w:rPr>
          <w:rFonts w:ascii="Times New Roman" w:hAnsi="Times New Roman"/>
          <w:lang w:val="ru-RU"/>
        </w:rPr>
        <w:t>., 2002)</w:t>
      </w:r>
      <w:r>
        <w:rPr>
          <w:rFonts w:ascii="Times New Roman" w:hAnsi="Times New Roman"/>
          <w:lang w:val="ru-RU"/>
        </w:rPr>
        <w:t>.</w:t>
      </w:r>
    </w:p>
    <w:p w:rsidR="00C07DC3" w:rsidRDefault="00C07DC3" w:rsidP="00C07DC3">
      <w:pPr>
        <w:spacing w:line="360" w:lineRule="auto"/>
        <w:ind w:firstLine="709"/>
        <w:jc w:val="both"/>
        <w:rPr>
          <w:rFonts w:ascii="Times New Roman" w:hAnsi="Times New Roman"/>
          <w:lang w:val="ru-RU"/>
        </w:rPr>
      </w:pPr>
      <w:r>
        <w:rPr>
          <w:rFonts w:ascii="Times New Roman" w:hAnsi="Times New Roman"/>
          <w:lang w:val="ru-RU"/>
        </w:rPr>
        <w:t xml:space="preserve">Также показано наличие протеасом в </w:t>
      </w:r>
      <w:proofErr w:type="spellStart"/>
      <w:r>
        <w:rPr>
          <w:rFonts w:ascii="Times New Roman" w:hAnsi="Times New Roman"/>
          <w:lang w:val="ru-RU"/>
        </w:rPr>
        <w:t>спиномозговой</w:t>
      </w:r>
      <w:proofErr w:type="spellEnd"/>
      <w:r>
        <w:rPr>
          <w:rFonts w:ascii="Times New Roman" w:hAnsi="Times New Roman"/>
          <w:lang w:val="ru-RU"/>
        </w:rPr>
        <w:t xml:space="preserve"> жидкости, причем их концентрация не завис</w:t>
      </w:r>
      <w:r w:rsidR="00B74241">
        <w:rPr>
          <w:rFonts w:ascii="Times New Roman" w:hAnsi="Times New Roman"/>
          <w:lang w:val="ru-RU"/>
        </w:rPr>
        <w:t>е</w:t>
      </w:r>
      <w:r>
        <w:rPr>
          <w:rFonts w:ascii="Times New Roman" w:hAnsi="Times New Roman"/>
          <w:lang w:val="ru-RU"/>
        </w:rPr>
        <w:t xml:space="preserve">ла от концентрации ц-протеасом в крови </w:t>
      </w:r>
      <w:r w:rsidRPr="00653877">
        <w:rPr>
          <w:rFonts w:ascii="Times New Roman" w:hAnsi="Times New Roman"/>
          <w:lang w:val="ru-RU"/>
        </w:rPr>
        <w:t>(</w:t>
      </w:r>
      <w:r w:rsidRPr="00653877">
        <w:rPr>
          <w:rFonts w:ascii="Times New Roman" w:hAnsi="Times New Roman"/>
        </w:rPr>
        <w:t>Mueller</w:t>
      </w:r>
      <w:r w:rsidRPr="00653877">
        <w:rPr>
          <w:rFonts w:ascii="Times New Roman" w:hAnsi="Times New Roman"/>
          <w:lang w:val="ru-RU"/>
        </w:rPr>
        <w:t xml:space="preserve"> </w:t>
      </w:r>
      <w:r w:rsidRPr="00653877">
        <w:rPr>
          <w:rFonts w:ascii="Times New Roman" w:hAnsi="Times New Roman"/>
        </w:rPr>
        <w:t>et</w:t>
      </w:r>
      <w:r w:rsidRPr="00653877">
        <w:rPr>
          <w:rFonts w:ascii="Times New Roman" w:hAnsi="Times New Roman"/>
          <w:lang w:val="ru-RU"/>
        </w:rPr>
        <w:t xml:space="preserve"> </w:t>
      </w:r>
      <w:r w:rsidRPr="00653877">
        <w:rPr>
          <w:rFonts w:ascii="Times New Roman" w:hAnsi="Times New Roman"/>
        </w:rPr>
        <w:t>al</w:t>
      </w:r>
      <w:r w:rsidRPr="00653877">
        <w:rPr>
          <w:rFonts w:ascii="Times New Roman" w:hAnsi="Times New Roman"/>
          <w:lang w:val="ru-RU"/>
        </w:rPr>
        <w:t>., 2012)</w:t>
      </w:r>
      <w:r>
        <w:rPr>
          <w:rFonts w:ascii="Times New Roman" w:hAnsi="Times New Roman"/>
          <w:lang w:val="ru-RU"/>
        </w:rPr>
        <w:t>.</w:t>
      </w:r>
    </w:p>
    <w:p w:rsidR="00C07DC3" w:rsidRPr="0021593E" w:rsidRDefault="00B74241" w:rsidP="00741C04">
      <w:pPr>
        <w:spacing w:line="360" w:lineRule="auto"/>
        <w:ind w:firstLine="709"/>
        <w:jc w:val="both"/>
        <w:rPr>
          <w:rFonts w:ascii="Times New Roman" w:hAnsi="Times New Roman"/>
          <w:lang w:val="ru-RU"/>
        </w:rPr>
      </w:pPr>
      <w:r>
        <w:rPr>
          <w:rFonts w:ascii="Times New Roman" w:hAnsi="Times New Roman"/>
          <w:lang w:val="ru-RU"/>
        </w:rPr>
        <w:t xml:space="preserve">Обладающие </w:t>
      </w:r>
      <w:proofErr w:type="spellStart"/>
      <w:r>
        <w:rPr>
          <w:rFonts w:ascii="Times New Roman" w:hAnsi="Times New Roman"/>
          <w:lang w:val="ru-RU"/>
        </w:rPr>
        <w:t>пептидазной</w:t>
      </w:r>
      <w:proofErr w:type="spellEnd"/>
      <w:r>
        <w:rPr>
          <w:rFonts w:ascii="Times New Roman" w:hAnsi="Times New Roman"/>
          <w:lang w:val="ru-RU"/>
        </w:rPr>
        <w:t xml:space="preserve"> активностью протеасомы были обнаружены и в кондиционированной среде культивирования кл</w:t>
      </w:r>
      <w:r w:rsidR="0028248D">
        <w:rPr>
          <w:rFonts w:ascii="Times New Roman" w:hAnsi="Times New Roman"/>
          <w:lang w:val="ru-RU"/>
        </w:rPr>
        <w:t>еток человека линий А431 и К562</w:t>
      </w:r>
      <w:r w:rsidR="0028248D" w:rsidRPr="0028248D">
        <w:rPr>
          <w:rFonts w:ascii="Times New Roman" w:hAnsi="Times New Roman"/>
          <w:lang w:val="ru-RU"/>
        </w:rPr>
        <w:t xml:space="preserve"> </w:t>
      </w:r>
      <w:r w:rsidR="008048CA" w:rsidRPr="00A65C1C">
        <w:rPr>
          <w:rFonts w:ascii="Times New Roman" w:hAnsi="Times New Roman"/>
          <w:lang w:val="ru-RU"/>
        </w:rPr>
        <w:t>(</w:t>
      </w:r>
      <w:proofErr w:type="spellStart"/>
      <w:r w:rsidR="008048CA" w:rsidRPr="008048CA">
        <w:rPr>
          <w:rFonts w:ascii="Times New Roman" w:hAnsi="Times New Roman"/>
        </w:rPr>
        <w:t>Kulichkova</w:t>
      </w:r>
      <w:proofErr w:type="spellEnd"/>
      <w:r w:rsidR="008048CA" w:rsidRPr="00A65C1C">
        <w:rPr>
          <w:rFonts w:ascii="Times New Roman" w:hAnsi="Times New Roman"/>
          <w:lang w:val="ru-RU"/>
        </w:rPr>
        <w:t xml:space="preserve"> </w:t>
      </w:r>
      <w:r w:rsidR="008048CA" w:rsidRPr="008048CA">
        <w:rPr>
          <w:rFonts w:ascii="Times New Roman" w:hAnsi="Times New Roman"/>
        </w:rPr>
        <w:t>et</w:t>
      </w:r>
      <w:r w:rsidR="008048CA" w:rsidRPr="00A65C1C">
        <w:rPr>
          <w:rFonts w:ascii="Times New Roman" w:hAnsi="Times New Roman"/>
          <w:lang w:val="ru-RU"/>
        </w:rPr>
        <w:t xml:space="preserve"> </w:t>
      </w:r>
      <w:r w:rsidR="008048CA" w:rsidRPr="008048CA">
        <w:rPr>
          <w:rFonts w:ascii="Times New Roman" w:hAnsi="Times New Roman"/>
        </w:rPr>
        <w:t>al</w:t>
      </w:r>
      <w:r w:rsidR="008048CA" w:rsidRPr="00A65C1C">
        <w:rPr>
          <w:rFonts w:ascii="Times New Roman" w:hAnsi="Times New Roman"/>
          <w:lang w:val="ru-RU"/>
        </w:rPr>
        <w:t xml:space="preserve">., 2004; Зайкова Ю.Я. </w:t>
      </w:r>
      <w:r w:rsidR="008048CA" w:rsidRPr="008048CA">
        <w:rPr>
          <w:rFonts w:ascii="Times New Roman" w:hAnsi="Times New Roman"/>
        </w:rPr>
        <w:t>et</w:t>
      </w:r>
      <w:r w:rsidR="008048CA" w:rsidRPr="00A65C1C">
        <w:rPr>
          <w:rFonts w:ascii="Times New Roman" w:hAnsi="Times New Roman"/>
          <w:lang w:val="ru-RU"/>
        </w:rPr>
        <w:t xml:space="preserve"> </w:t>
      </w:r>
      <w:r w:rsidR="008048CA" w:rsidRPr="008048CA">
        <w:rPr>
          <w:rFonts w:ascii="Times New Roman" w:hAnsi="Times New Roman"/>
        </w:rPr>
        <w:t>al</w:t>
      </w:r>
      <w:r w:rsidR="008048CA" w:rsidRPr="00A65C1C">
        <w:rPr>
          <w:rFonts w:ascii="Times New Roman" w:hAnsi="Times New Roman"/>
          <w:lang w:val="ru-RU"/>
        </w:rPr>
        <w:t>., 2011)</w:t>
      </w:r>
      <w:r w:rsidR="0028248D">
        <w:rPr>
          <w:rFonts w:ascii="Times New Roman" w:hAnsi="Times New Roman"/>
          <w:lang w:val="ru-RU"/>
        </w:rPr>
        <w:t>.</w:t>
      </w:r>
    </w:p>
    <w:p w:rsidR="00C07DC3" w:rsidRPr="00BD7DB7" w:rsidRDefault="00C07DC3" w:rsidP="00BD7DB7">
      <w:pPr>
        <w:pStyle w:val="Heading2"/>
        <w:rPr>
          <w:rFonts w:ascii="Times New Roman" w:hAnsi="Times New Roman" w:cs="Times New Roman"/>
          <w:i w:val="0"/>
          <w:sz w:val="24"/>
          <w:szCs w:val="24"/>
          <w:lang w:val="ru-RU"/>
        </w:rPr>
      </w:pPr>
      <w:bookmarkStart w:id="8" w:name="_Toc514779040"/>
      <w:r w:rsidRPr="00BD7DB7">
        <w:rPr>
          <w:rFonts w:ascii="Times New Roman" w:hAnsi="Times New Roman" w:cs="Times New Roman"/>
          <w:i w:val="0"/>
          <w:sz w:val="24"/>
          <w:szCs w:val="24"/>
          <w:lang w:val="ru-RU"/>
        </w:rPr>
        <w:t>Механизмы транспорта внеклеточных протеасом</w:t>
      </w:r>
      <w:bookmarkEnd w:id="8"/>
    </w:p>
    <w:p w:rsidR="00CA7A0F" w:rsidRDefault="00C07DC3" w:rsidP="00E3296C">
      <w:pPr>
        <w:spacing w:line="360" w:lineRule="auto"/>
        <w:ind w:firstLine="709"/>
        <w:jc w:val="both"/>
        <w:rPr>
          <w:rFonts w:ascii="Times New Roman" w:hAnsi="Times New Roman"/>
          <w:lang w:val="ru-RU"/>
        </w:rPr>
      </w:pPr>
      <w:r>
        <w:rPr>
          <w:rFonts w:ascii="Times New Roman" w:hAnsi="Times New Roman"/>
          <w:lang w:val="ru-RU"/>
        </w:rPr>
        <w:t>Долгое время исследователи полагали, что появление во внеклеточном пространстве протеасом связано исключительно с клеточным лизисом, тем более, что многие болезни, сопровождающиеся повышением концентрации внеклеточных протеасом, также связаны с повышенной клеточной гибелью. Однако этой теории появления протеасом во внеклеточном пространстве</w:t>
      </w:r>
      <w:r w:rsidDel="001D7B32">
        <w:rPr>
          <w:rFonts w:ascii="Times New Roman" w:hAnsi="Times New Roman"/>
          <w:lang w:val="ru-RU"/>
        </w:rPr>
        <w:t xml:space="preserve"> </w:t>
      </w:r>
      <w:r>
        <w:rPr>
          <w:rFonts w:ascii="Times New Roman" w:hAnsi="Times New Roman"/>
          <w:lang w:val="ru-RU"/>
        </w:rPr>
        <w:t>противоречат данные об отличающемся субъединичном составе протеасом</w:t>
      </w:r>
      <w:r w:rsidRPr="00ED5C48">
        <w:rPr>
          <w:rFonts w:ascii="Times New Roman" w:hAnsi="Times New Roman"/>
          <w:lang w:val="ru-RU"/>
        </w:rPr>
        <w:t xml:space="preserve"> </w:t>
      </w:r>
      <w:r w:rsidRPr="00FE7499">
        <w:rPr>
          <w:rFonts w:ascii="Times New Roman" w:hAnsi="Times New Roman"/>
          <w:lang w:val="ru-RU"/>
        </w:rPr>
        <w:t>(</w:t>
      </w:r>
      <w:proofErr w:type="spellStart"/>
      <w:r w:rsidRPr="00FE7499">
        <w:rPr>
          <w:rFonts w:ascii="Times New Roman" w:hAnsi="Times New Roman"/>
        </w:rPr>
        <w:t>Zoeger</w:t>
      </w:r>
      <w:proofErr w:type="spellEnd"/>
      <w:r w:rsidRPr="00FE7499">
        <w:rPr>
          <w:rFonts w:ascii="Times New Roman" w:hAnsi="Times New Roman"/>
          <w:lang w:val="ru-RU"/>
        </w:rPr>
        <w:t xml:space="preserve"> </w:t>
      </w:r>
      <w:r w:rsidRPr="00FE7499">
        <w:rPr>
          <w:rFonts w:ascii="Times New Roman" w:hAnsi="Times New Roman"/>
        </w:rPr>
        <w:t>et</w:t>
      </w:r>
      <w:r w:rsidRPr="00FE7499">
        <w:rPr>
          <w:rFonts w:ascii="Times New Roman" w:hAnsi="Times New Roman"/>
          <w:lang w:val="ru-RU"/>
        </w:rPr>
        <w:t xml:space="preserve"> </w:t>
      </w:r>
      <w:r w:rsidRPr="00FE7499">
        <w:rPr>
          <w:rFonts w:ascii="Times New Roman" w:hAnsi="Times New Roman"/>
        </w:rPr>
        <w:t>al</w:t>
      </w:r>
      <w:r w:rsidRPr="00FE7499">
        <w:rPr>
          <w:rFonts w:ascii="Times New Roman" w:hAnsi="Times New Roman"/>
          <w:lang w:val="ru-RU"/>
        </w:rPr>
        <w:t>., 2006)</w:t>
      </w:r>
      <w:r>
        <w:rPr>
          <w:rFonts w:ascii="Times New Roman" w:hAnsi="Times New Roman"/>
          <w:lang w:val="ru-RU"/>
        </w:rPr>
        <w:t xml:space="preserve">, изменении их протеолитической активности </w:t>
      </w:r>
      <w:r w:rsidRPr="001E000F">
        <w:rPr>
          <w:rFonts w:ascii="Times New Roman" w:hAnsi="Times New Roman"/>
          <w:lang w:val="ru-RU"/>
        </w:rPr>
        <w:t>(</w:t>
      </w:r>
      <w:proofErr w:type="spellStart"/>
      <w:r w:rsidRPr="001E000F">
        <w:rPr>
          <w:rFonts w:ascii="Times New Roman" w:hAnsi="Times New Roman"/>
        </w:rPr>
        <w:t>Sixt</w:t>
      </w:r>
      <w:proofErr w:type="spellEnd"/>
      <w:r w:rsidRPr="001E000F">
        <w:rPr>
          <w:rFonts w:ascii="Times New Roman" w:hAnsi="Times New Roman"/>
          <w:lang w:val="ru-RU"/>
        </w:rPr>
        <w:t xml:space="preserve"> </w:t>
      </w:r>
      <w:r w:rsidRPr="001E000F">
        <w:rPr>
          <w:rFonts w:ascii="Times New Roman" w:hAnsi="Times New Roman"/>
        </w:rPr>
        <w:t>and</w:t>
      </w:r>
      <w:r w:rsidRPr="001E000F">
        <w:rPr>
          <w:rFonts w:ascii="Times New Roman" w:hAnsi="Times New Roman"/>
          <w:lang w:val="ru-RU"/>
        </w:rPr>
        <w:t xml:space="preserve"> </w:t>
      </w:r>
      <w:proofErr w:type="spellStart"/>
      <w:r w:rsidRPr="001E000F">
        <w:rPr>
          <w:rFonts w:ascii="Times New Roman" w:hAnsi="Times New Roman"/>
        </w:rPr>
        <w:t>Dahlmann</w:t>
      </w:r>
      <w:proofErr w:type="spellEnd"/>
      <w:r w:rsidRPr="001E000F">
        <w:rPr>
          <w:rFonts w:ascii="Times New Roman" w:hAnsi="Times New Roman"/>
          <w:lang w:val="ru-RU"/>
        </w:rPr>
        <w:t>, 2008)</w:t>
      </w:r>
      <w:r>
        <w:rPr>
          <w:rFonts w:ascii="Times New Roman" w:hAnsi="Times New Roman"/>
          <w:lang w:val="ru-RU"/>
        </w:rPr>
        <w:t xml:space="preserve"> </w:t>
      </w:r>
      <w:r w:rsidRPr="000B0399">
        <w:rPr>
          <w:rFonts w:ascii="Times New Roman" w:hAnsi="Times New Roman"/>
          <w:lang w:val="ru-RU"/>
        </w:rPr>
        <w:t xml:space="preserve">и </w:t>
      </w:r>
      <w:r>
        <w:rPr>
          <w:rFonts w:ascii="Times New Roman" w:hAnsi="Times New Roman"/>
          <w:lang w:val="ru-RU"/>
        </w:rPr>
        <w:t>отсутствие прямой</w:t>
      </w:r>
      <w:r w:rsidRPr="000B0399">
        <w:rPr>
          <w:rFonts w:ascii="Times New Roman" w:hAnsi="Times New Roman"/>
          <w:lang w:val="ru-RU"/>
        </w:rPr>
        <w:t xml:space="preserve"> кор</w:t>
      </w:r>
      <w:r>
        <w:rPr>
          <w:rFonts w:ascii="Times New Roman" w:hAnsi="Times New Roman"/>
          <w:lang w:val="ru-RU"/>
        </w:rPr>
        <w:t>ре</w:t>
      </w:r>
      <w:r w:rsidRPr="000B0399">
        <w:rPr>
          <w:rFonts w:ascii="Times New Roman" w:hAnsi="Times New Roman"/>
          <w:lang w:val="ru-RU"/>
        </w:rPr>
        <w:t>ляци</w:t>
      </w:r>
      <w:r>
        <w:rPr>
          <w:rFonts w:ascii="Times New Roman" w:hAnsi="Times New Roman"/>
          <w:lang w:val="ru-RU"/>
        </w:rPr>
        <w:t>и между их концентрацией</w:t>
      </w:r>
      <w:r w:rsidRPr="000B0399">
        <w:rPr>
          <w:rFonts w:ascii="Times New Roman" w:hAnsi="Times New Roman"/>
          <w:lang w:val="ru-RU"/>
        </w:rPr>
        <w:t xml:space="preserve"> </w:t>
      </w:r>
      <w:r>
        <w:rPr>
          <w:rFonts w:ascii="Times New Roman" w:hAnsi="Times New Roman"/>
          <w:lang w:val="ru-RU"/>
        </w:rPr>
        <w:t>и</w:t>
      </w:r>
      <w:r w:rsidRPr="000B0399">
        <w:rPr>
          <w:rFonts w:ascii="Times New Roman" w:hAnsi="Times New Roman"/>
          <w:lang w:val="ru-RU"/>
        </w:rPr>
        <w:t xml:space="preserve"> концентрацией внутриклеточ</w:t>
      </w:r>
      <w:r>
        <w:rPr>
          <w:rFonts w:ascii="Times New Roman" w:hAnsi="Times New Roman"/>
          <w:lang w:val="ru-RU"/>
        </w:rPr>
        <w:t>н</w:t>
      </w:r>
      <w:r w:rsidRPr="000B0399">
        <w:rPr>
          <w:rFonts w:ascii="Times New Roman" w:hAnsi="Times New Roman"/>
          <w:lang w:val="ru-RU"/>
        </w:rPr>
        <w:t>ых маркеров</w:t>
      </w:r>
      <w:r>
        <w:rPr>
          <w:rFonts w:ascii="Times New Roman" w:hAnsi="Times New Roman"/>
          <w:lang w:val="ru-RU"/>
        </w:rPr>
        <w:t xml:space="preserve"> </w:t>
      </w:r>
      <w:r w:rsidRPr="001E000F">
        <w:rPr>
          <w:rFonts w:ascii="Times New Roman" w:hAnsi="Times New Roman"/>
          <w:lang w:val="ru-RU"/>
        </w:rPr>
        <w:t>(</w:t>
      </w:r>
      <w:proofErr w:type="spellStart"/>
      <w:r w:rsidRPr="001E000F">
        <w:rPr>
          <w:rFonts w:ascii="Times New Roman" w:hAnsi="Times New Roman"/>
        </w:rPr>
        <w:t>Sixt</w:t>
      </w:r>
      <w:proofErr w:type="spellEnd"/>
      <w:r w:rsidRPr="001E000F">
        <w:rPr>
          <w:rFonts w:ascii="Times New Roman" w:hAnsi="Times New Roman"/>
          <w:lang w:val="ru-RU"/>
        </w:rPr>
        <w:t xml:space="preserve"> </w:t>
      </w:r>
      <w:r w:rsidRPr="001E000F">
        <w:rPr>
          <w:rFonts w:ascii="Times New Roman" w:hAnsi="Times New Roman"/>
        </w:rPr>
        <w:t>and</w:t>
      </w:r>
      <w:r w:rsidRPr="001E000F">
        <w:rPr>
          <w:rFonts w:ascii="Times New Roman" w:hAnsi="Times New Roman"/>
          <w:lang w:val="ru-RU"/>
        </w:rPr>
        <w:t xml:space="preserve"> </w:t>
      </w:r>
      <w:proofErr w:type="spellStart"/>
      <w:r w:rsidRPr="001E000F">
        <w:rPr>
          <w:rFonts w:ascii="Times New Roman" w:hAnsi="Times New Roman"/>
        </w:rPr>
        <w:t>Dahlmann</w:t>
      </w:r>
      <w:proofErr w:type="spellEnd"/>
      <w:r w:rsidRPr="001E000F">
        <w:rPr>
          <w:rFonts w:ascii="Times New Roman" w:hAnsi="Times New Roman"/>
          <w:lang w:val="ru-RU"/>
        </w:rPr>
        <w:t>, 2008)</w:t>
      </w:r>
      <w:r>
        <w:rPr>
          <w:rFonts w:ascii="Times New Roman" w:hAnsi="Times New Roman"/>
          <w:lang w:val="ru-RU"/>
        </w:rPr>
        <w:t>.</w:t>
      </w:r>
      <w:r w:rsidRPr="00D42F2C">
        <w:rPr>
          <w:rFonts w:ascii="Times New Roman" w:hAnsi="Times New Roman"/>
          <w:lang w:val="ru-RU"/>
        </w:rPr>
        <w:t xml:space="preserve"> </w:t>
      </w:r>
      <w:r>
        <w:rPr>
          <w:rFonts w:ascii="Times New Roman" w:hAnsi="Times New Roman"/>
          <w:lang w:val="ru-RU"/>
        </w:rPr>
        <w:t xml:space="preserve">Так, например, было показано, что у пациентов с </w:t>
      </w:r>
      <w:proofErr w:type="spellStart"/>
      <w:r>
        <w:rPr>
          <w:rFonts w:ascii="Times New Roman" w:hAnsi="Times New Roman"/>
          <w:lang w:val="ru-RU"/>
        </w:rPr>
        <w:t>аутоимунными</w:t>
      </w:r>
      <w:proofErr w:type="spellEnd"/>
      <w:r>
        <w:rPr>
          <w:rFonts w:ascii="Times New Roman" w:hAnsi="Times New Roman"/>
          <w:lang w:val="ru-RU"/>
        </w:rPr>
        <w:t xml:space="preserve"> заболеваниями идентифицированные </w:t>
      </w:r>
      <w:proofErr w:type="spellStart"/>
      <w:r>
        <w:rPr>
          <w:rFonts w:ascii="Times New Roman" w:hAnsi="Times New Roman"/>
          <w:lang w:val="ru-RU"/>
        </w:rPr>
        <w:t>субтипы</w:t>
      </w:r>
      <w:proofErr w:type="spellEnd"/>
      <w:r>
        <w:rPr>
          <w:rFonts w:ascii="Times New Roman" w:hAnsi="Times New Roman"/>
          <w:lang w:val="ru-RU"/>
        </w:rPr>
        <w:t xml:space="preserve"> ц-протеасом не совпадают с </w:t>
      </w:r>
      <w:proofErr w:type="spellStart"/>
      <w:r>
        <w:rPr>
          <w:rFonts w:ascii="Times New Roman" w:hAnsi="Times New Roman"/>
          <w:lang w:val="ru-RU"/>
        </w:rPr>
        <w:t>субтипами</w:t>
      </w:r>
      <w:proofErr w:type="spellEnd"/>
      <w:r>
        <w:rPr>
          <w:rFonts w:ascii="Times New Roman" w:hAnsi="Times New Roman"/>
          <w:lang w:val="ru-RU"/>
        </w:rPr>
        <w:t xml:space="preserve"> протеасом из клеток крови </w:t>
      </w:r>
      <w:r w:rsidRPr="00E75289">
        <w:rPr>
          <w:rFonts w:ascii="Times New Roman" w:hAnsi="Times New Roman"/>
          <w:lang w:val="ru-RU"/>
        </w:rPr>
        <w:t>(</w:t>
      </w:r>
      <w:proofErr w:type="spellStart"/>
      <w:r w:rsidRPr="00E75289">
        <w:rPr>
          <w:rFonts w:ascii="Times New Roman" w:hAnsi="Times New Roman"/>
        </w:rPr>
        <w:t>Zoeger</w:t>
      </w:r>
      <w:proofErr w:type="spellEnd"/>
      <w:r w:rsidRPr="00E75289">
        <w:rPr>
          <w:rFonts w:ascii="Times New Roman" w:hAnsi="Times New Roman"/>
          <w:lang w:val="ru-RU"/>
        </w:rPr>
        <w:t xml:space="preserve"> </w:t>
      </w:r>
      <w:r w:rsidRPr="00E75289">
        <w:rPr>
          <w:rFonts w:ascii="Times New Roman" w:hAnsi="Times New Roman"/>
        </w:rPr>
        <w:t>et</w:t>
      </w:r>
      <w:r w:rsidRPr="00E75289">
        <w:rPr>
          <w:rFonts w:ascii="Times New Roman" w:hAnsi="Times New Roman"/>
          <w:lang w:val="ru-RU"/>
        </w:rPr>
        <w:t xml:space="preserve"> </w:t>
      </w:r>
      <w:r w:rsidRPr="00E75289">
        <w:rPr>
          <w:rFonts w:ascii="Times New Roman" w:hAnsi="Times New Roman"/>
        </w:rPr>
        <w:t>al</w:t>
      </w:r>
      <w:r w:rsidRPr="00E75289">
        <w:rPr>
          <w:rFonts w:ascii="Times New Roman" w:hAnsi="Times New Roman"/>
          <w:lang w:val="ru-RU"/>
        </w:rPr>
        <w:t>., 2006)</w:t>
      </w:r>
      <w:r>
        <w:rPr>
          <w:rFonts w:ascii="Times New Roman" w:hAnsi="Times New Roman"/>
          <w:lang w:val="ru-RU"/>
        </w:rPr>
        <w:t>.</w:t>
      </w:r>
      <w:r w:rsidRPr="009A140E">
        <w:rPr>
          <w:rFonts w:ascii="Times New Roman" w:hAnsi="Times New Roman"/>
          <w:lang w:val="ru-RU"/>
        </w:rPr>
        <w:t xml:space="preserve"> </w:t>
      </w:r>
      <w:r>
        <w:rPr>
          <w:rFonts w:ascii="Times New Roman" w:hAnsi="Times New Roman"/>
          <w:lang w:val="ru-RU"/>
        </w:rPr>
        <w:t xml:space="preserve">При этом в ранних исследованиях было показано, что разные </w:t>
      </w:r>
      <w:proofErr w:type="spellStart"/>
      <w:r>
        <w:rPr>
          <w:rFonts w:ascii="Times New Roman" w:hAnsi="Times New Roman"/>
          <w:lang w:val="ru-RU"/>
        </w:rPr>
        <w:t>субтипы</w:t>
      </w:r>
      <w:proofErr w:type="spellEnd"/>
      <w:r>
        <w:rPr>
          <w:rFonts w:ascii="Times New Roman" w:hAnsi="Times New Roman"/>
          <w:lang w:val="ru-RU"/>
        </w:rPr>
        <w:t xml:space="preserve"> проте</w:t>
      </w:r>
      <w:r w:rsidR="00EC4069">
        <w:rPr>
          <w:rFonts w:ascii="Times New Roman" w:hAnsi="Times New Roman"/>
          <w:lang w:val="ru-RU"/>
        </w:rPr>
        <w:t>а</w:t>
      </w:r>
      <w:r>
        <w:rPr>
          <w:rFonts w:ascii="Times New Roman" w:hAnsi="Times New Roman"/>
          <w:lang w:val="ru-RU"/>
        </w:rPr>
        <w:t xml:space="preserve">сом обладают разной протеолитической активностью </w:t>
      </w:r>
      <w:r w:rsidRPr="009A140E">
        <w:rPr>
          <w:rFonts w:ascii="Times New Roman" w:hAnsi="Times New Roman"/>
          <w:lang w:val="ru-RU"/>
        </w:rPr>
        <w:t>(</w:t>
      </w:r>
      <w:proofErr w:type="spellStart"/>
      <w:r w:rsidRPr="009A140E">
        <w:rPr>
          <w:rFonts w:ascii="Times New Roman" w:hAnsi="Times New Roman"/>
        </w:rPr>
        <w:t>Dahlmann</w:t>
      </w:r>
      <w:proofErr w:type="spellEnd"/>
      <w:r w:rsidRPr="009A140E">
        <w:rPr>
          <w:rFonts w:ascii="Times New Roman" w:hAnsi="Times New Roman"/>
          <w:lang w:val="ru-RU"/>
        </w:rPr>
        <w:t xml:space="preserve"> </w:t>
      </w:r>
      <w:r w:rsidRPr="009A140E">
        <w:rPr>
          <w:rFonts w:ascii="Times New Roman" w:hAnsi="Times New Roman"/>
        </w:rPr>
        <w:t>et</w:t>
      </w:r>
      <w:r w:rsidRPr="009A140E">
        <w:rPr>
          <w:rFonts w:ascii="Times New Roman" w:hAnsi="Times New Roman"/>
          <w:lang w:val="ru-RU"/>
        </w:rPr>
        <w:t xml:space="preserve"> </w:t>
      </w:r>
      <w:r w:rsidRPr="009A140E">
        <w:rPr>
          <w:rFonts w:ascii="Times New Roman" w:hAnsi="Times New Roman"/>
        </w:rPr>
        <w:t>al</w:t>
      </w:r>
      <w:r w:rsidRPr="009A140E">
        <w:rPr>
          <w:rFonts w:ascii="Times New Roman" w:hAnsi="Times New Roman"/>
          <w:lang w:val="ru-RU"/>
        </w:rPr>
        <w:t>., 2000)</w:t>
      </w:r>
      <w:r>
        <w:rPr>
          <w:rFonts w:ascii="Times New Roman" w:hAnsi="Times New Roman"/>
          <w:lang w:val="ru-RU"/>
        </w:rPr>
        <w:t xml:space="preserve">. Таким образом, если появление протеасом во внеклеточном пространстве не является следствием пассивного транспорта, значит они секретируются клетками. Существует классический путь секреции белка клеткой, который включает прохождение белка через люмен шероховатого эндоплазматического </w:t>
      </w:r>
      <w:proofErr w:type="spellStart"/>
      <w:r>
        <w:rPr>
          <w:rFonts w:ascii="Times New Roman" w:hAnsi="Times New Roman"/>
          <w:lang w:val="ru-RU"/>
        </w:rPr>
        <w:t>ретикулума</w:t>
      </w:r>
      <w:proofErr w:type="spellEnd"/>
      <w:r>
        <w:rPr>
          <w:rFonts w:ascii="Times New Roman" w:hAnsi="Times New Roman"/>
          <w:lang w:val="ru-RU"/>
        </w:rPr>
        <w:t xml:space="preserve"> и аппарат Гольджи. Очень маловероятно, что протеасомы секретируются клетками по этому пути, поскольку они ассоциированы с гладким ЭПР и </w:t>
      </w:r>
      <w:r>
        <w:rPr>
          <w:rFonts w:ascii="Times New Roman" w:hAnsi="Times New Roman"/>
        </w:rPr>
        <w:t>cis</w:t>
      </w:r>
      <w:r w:rsidRPr="005E6495">
        <w:rPr>
          <w:rFonts w:ascii="Times New Roman" w:hAnsi="Times New Roman"/>
          <w:lang w:val="ru-RU"/>
        </w:rPr>
        <w:t>-</w:t>
      </w:r>
      <w:r>
        <w:rPr>
          <w:rFonts w:ascii="Times New Roman" w:hAnsi="Times New Roman"/>
          <w:lang w:val="ru-RU"/>
        </w:rPr>
        <w:t xml:space="preserve">Гольджи, но не обнаружены в их люмене </w:t>
      </w:r>
      <w:r w:rsidRPr="00A54DE3">
        <w:rPr>
          <w:rFonts w:ascii="Times New Roman" w:hAnsi="Times New Roman"/>
          <w:lang w:val="ru-RU"/>
        </w:rPr>
        <w:t>(</w:t>
      </w:r>
      <w:r w:rsidRPr="00214904">
        <w:rPr>
          <w:rFonts w:ascii="Times New Roman" w:hAnsi="Times New Roman"/>
        </w:rPr>
        <w:t>W</w:t>
      </w:r>
      <w:r w:rsidRPr="00A54DE3">
        <w:rPr>
          <w:rFonts w:ascii="Times New Roman" w:hAnsi="Times New Roman"/>
          <w:lang w:val="ru-RU"/>
        </w:rPr>
        <w:t>ó</w:t>
      </w:r>
      <w:proofErr w:type="spellStart"/>
      <w:r w:rsidRPr="00214904">
        <w:rPr>
          <w:rFonts w:ascii="Times New Roman" w:hAnsi="Times New Roman"/>
        </w:rPr>
        <w:t>jcik</w:t>
      </w:r>
      <w:proofErr w:type="spellEnd"/>
      <w:r w:rsidRPr="00A54DE3">
        <w:rPr>
          <w:rFonts w:ascii="Times New Roman" w:hAnsi="Times New Roman"/>
          <w:lang w:val="ru-RU"/>
        </w:rPr>
        <w:t xml:space="preserve"> </w:t>
      </w:r>
      <w:r w:rsidRPr="00214904">
        <w:rPr>
          <w:rFonts w:ascii="Times New Roman" w:hAnsi="Times New Roman"/>
        </w:rPr>
        <w:t>and</w:t>
      </w:r>
      <w:r w:rsidRPr="00A54DE3">
        <w:rPr>
          <w:rFonts w:ascii="Times New Roman" w:hAnsi="Times New Roman"/>
          <w:lang w:val="ru-RU"/>
        </w:rPr>
        <w:t xml:space="preserve"> </w:t>
      </w:r>
      <w:proofErr w:type="spellStart"/>
      <w:r w:rsidRPr="00214904">
        <w:rPr>
          <w:rFonts w:ascii="Times New Roman" w:hAnsi="Times New Roman"/>
        </w:rPr>
        <w:t>DeMartino</w:t>
      </w:r>
      <w:proofErr w:type="spellEnd"/>
      <w:r w:rsidRPr="00A54DE3">
        <w:rPr>
          <w:rFonts w:ascii="Times New Roman" w:hAnsi="Times New Roman"/>
          <w:lang w:val="ru-RU"/>
        </w:rPr>
        <w:t>, 2003)</w:t>
      </w:r>
      <w:r>
        <w:rPr>
          <w:rFonts w:ascii="Times New Roman" w:hAnsi="Times New Roman"/>
          <w:lang w:val="ru-RU"/>
        </w:rPr>
        <w:t xml:space="preserve">. </w:t>
      </w:r>
    </w:p>
    <w:p w:rsidR="00AF4437" w:rsidRPr="00A65C1C" w:rsidRDefault="00AF4437" w:rsidP="00AF4437">
      <w:pPr>
        <w:spacing w:line="360" w:lineRule="auto"/>
        <w:ind w:firstLine="709"/>
        <w:jc w:val="both"/>
        <w:rPr>
          <w:rFonts w:ascii="Times New Roman" w:hAnsi="Times New Roman"/>
          <w:lang w:val="ru-RU"/>
        </w:rPr>
      </w:pPr>
      <w:r>
        <w:rPr>
          <w:rFonts w:ascii="Times New Roman" w:hAnsi="Times New Roman"/>
          <w:lang w:val="ru-RU"/>
        </w:rPr>
        <w:lastRenderedPageBreak/>
        <w:t xml:space="preserve">Существует также неклассический секреторный путь клетки, который включает в себя </w:t>
      </w:r>
      <w:proofErr w:type="spellStart"/>
      <w:r>
        <w:rPr>
          <w:rFonts w:ascii="Times New Roman" w:hAnsi="Times New Roman"/>
          <w:lang w:val="ru-RU"/>
        </w:rPr>
        <w:t>невезикулярные</w:t>
      </w:r>
      <w:proofErr w:type="spellEnd"/>
      <w:r>
        <w:rPr>
          <w:rFonts w:ascii="Times New Roman" w:hAnsi="Times New Roman"/>
          <w:lang w:val="ru-RU"/>
        </w:rPr>
        <w:t xml:space="preserve"> и везикулярные механизмы транспорта. Примером </w:t>
      </w:r>
      <w:proofErr w:type="spellStart"/>
      <w:r>
        <w:rPr>
          <w:rFonts w:ascii="Times New Roman" w:hAnsi="Times New Roman"/>
          <w:lang w:val="ru-RU"/>
        </w:rPr>
        <w:t>невезикулярных</w:t>
      </w:r>
      <w:proofErr w:type="spellEnd"/>
      <w:r>
        <w:rPr>
          <w:rFonts w:ascii="Times New Roman" w:hAnsi="Times New Roman"/>
          <w:lang w:val="ru-RU"/>
        </w:rPr>
        <w:t xml:space="preserve"> механизмов могут служить переносимый АВС-транспортером фактор спаривания дрожжей </w:t>
      </w:r>
      <w:proofErr w:type="spellStart"/>
      <w:r w:rsidRPr="00CA6705">
        <w:rPr>
          <w:rFonts w:ascii="Times New Roman" w:hAnsi="Times New Roman"/>
        </w:rPr>
        <w:t>MAT</w:t>
      </w:r>
      <w:r>
        <w:rPr>
          <w:rFonts w:ascii="Times New Roman" w:hAnsi="Times New Roman"/>
        </w:rPr>
        <w:t>alpha</w:t>
      </w:r>
      <w:proofErr w:type="spellEnd"/>
      <w:r>
        <w:rPr>
          <w:rFonts w:ascii="Times New Roman" w:hAnsi="Times New Roman"/>
          <w:lang w:val="ru-RU"/>
        </w:rPr>
        <w:t xml:space="preserve"> и фактор роста фибробластов </w:t>
      </w:r>
      <w:r w:rsidRPr="002253CE">
        <w:rPr>
          <w:rFonts w:ascii="Times New Roman" w:hAnsi="Times New Roman"/>
          <w:lang w:val="ru-RU"/>
        </w:rPr>
        <w:t>(</w:t>
      </w:r>
      <w:r>
        <w:rPr>
          <w:rFonts w:ascii="Times New Roman" w:hAnsi="Times New Roman"/>
        </w:rPr>
        <w:t>FGF</w:t>
      </w:r>
      <w:r w:rsidRPr="002253CE">
        <w:rPr>
          <w:rFonts w:ascii="Times New Roman" w:hAnsi="Times New Roman"/>
          <w:lang w:val="ru-RU"/>
        </w:rPr>
        <w:t xml:space="preserve">) </w:t>
      </w:r>
      <w:r>
        <w:rPr>
          <w:rFonts w:ascii="Times New Roman" w:hAnsi="Times New Roman"/>
          <w:lang w:val="ru-RU"/>
        </w:rPr>
        <w:t xml:space="preserve">2, переносимый при помощи присоединения к </w:t>
      </w:r>
      <w:r w:rsidRPr="003E0FDE">
        <w:rPr>
          <w:rFonts w:ascii="Times New Roman" w:hAnsi="Times New Roman"/>
        </w:rPr>
        <w:t>PI</w:t>
      </w:r>
      <w:r w:rsidRPr="002253CE">
        <w:rPr>
          <w:rFonts w:ascii="Times New Roman" w:hAnsi="Times New Roman"/>
          <w:lang w:val="ru-RU"/>
        </w:rPr>
        <w:t>4,5</w:t>
      </w:r>
      <w:r w:rsidRPr="003E0FDE">
        <w:rPr>
          <w:rFonts w:ascii="Times New Roman" w:hAnsi="Times New Roman"/>
        </w:rPr>
        <w:t>P</w:t>
      </w:r>
      <w:r w:rsidR="0028248D">
        <w:rPr>
          <w:rFonts w:ascii="Times New Roman" w:hAnsi="Times New Roman"/>
          <w:lang w:val="ru-RU"/>
        </w:rPr>
        <w:t xml:space="preserve"> </w:t>
      </w:r>
      <w:r w:rsidRPr="002253CE">
        <w:rPr>
          <w:rFonts w:ascii="Times New Roman" w:hAnsi="Times New Roman"/>
          <w:lang w:val="ru-RU"/>
        </w:rPr>
        <w:t>(</w:t>
      </w:r>
      <w:r w:rsidRPr="002253CE">
        <w:rPr>
          <w:rFonts w:ascii="Times New Roman" w:hAnsi="Times New Roman"/>
        </w:rPr>
        <w:t>Ding</w:t>
      </w:r>
      <w:r w:rsidRPr="002253CE">
        <w:rPr>
          <w:rFonts w:ascii="Times New Roman" w:hAnsi="Times New Roman"/>
          <w:lang w:val="ru-RU"/>
        </w:rPr>
        <w:t xml:space="preserve"> </w:t>
      </w:r>
      <w:r w:rsidRPr="002253CE">
        <w:rPr>
          <w:rFonts w:ascii="Times New Roman" w:hAnsi="Times New Roman"/>
        </w:rPr>
        <w:t>et</w:t>
      </w:r>
      <w:r w:rsidRPr="002253CE">
        <w:rPr>
          <w:rFonts w:ascii="Times New Roman" w:hAnsi="Times New Roman"/>
          <w:lang w:val="ru-RU"/>
        </w:rPr>
        <w:t xml:space="preserve"> </w:t>
      </w:r>
      <w:r w:rsidRPr="002253CE">
        <w:rPr>
          <w:rFonts w:ascii="Times New Roman" w:hAnsi="Times New Roman"/>
        </w:rPr>
        <w:t>al</w:t>
      </w:r>
      <w:r w:rsidRPr="002253CE">
        <w:rPr>
          <w:rFonts w:ascii="Times New Roman" w:hAnsi="Times New Roman"/>
          <w:lang w:val="ru-RU"/>
        </w:rPr>
        <w:t>., 2012)</w:t>
      </w:r>
      <w:r w:rsidR="0028248D">
        <w:rPr>
          <w:rFonts w:ascii="Times New Roman" w:hAnsi="Times New Roman"/>
          <w:lang w:val="ru-RU"/>
        </w:rPr>
        <w:t>.</w:t>
      </w:r>
      <w:r w:rsidRPr="002253CE">
        <w:rPr>
          <w:rFonts w:ascii="Times New Roman" w:hAnsi="Times New Roman"/>
          <w:lang w:val="ru-RU"/>
        </w:rPr>
        <w:t xml:space="preserve"> </w:t>
      </w:r>
      <w:r>
        <w:rPr>
          <w:rFonts w:ascii="Times New Roman" w:hAnsi="Times New Roman"/>
          <w:lang w:val="ru-RU"/>
        </w:rPr>
        <w:t xml:space="preserve">Примером неклассического везикулярного пути может служить </w:t>
      </w:r>
      <w:proofErr w:type="spellStart"/>
      <w:r w:rsidRPr="002253CE">
        <w:rPr>
          <w:rStyle w:val="fontstyle01"/>
          <w:rFonts w:ascii="Times New Roman" w:hAnsi="Times New Roman"/>
          <w:sz w:val="24"/>
          <w:szCs w:val="24"/>
        </w:rPr>
        <w:t>a</w:t>
      </w:r>
      <w:r w:rsidRPr="002253CE">
        <w:rPr>
          <w:rStyle w:val="fontstyle11"/>
          <w:rFonts w:ascii="Times New Roman" w:hAnsi="Times New Roman"/>
          <w:sz w:val="24"/>
          <w:szCs w:val="24"/>
        </w:rPr>
        <w:t>PS</w:t>
      </w:r>
      <w:proofErr w:type="spellEnd"/>
      <w:r w:rsidRPr="002253CE">
        <w:rPr>
          <w:rStyle w:val="fontstyle11"/>
          <w:rFonts w:ascii="Times New Roman" w:hAnsi="Times New Roman"/>
          <w:sz w:val="24"/>
          <w:szCs w:val="24"/>
          <w:lang w:val="ru-RU"/>
        </w:rPr>
        <w:t xml:space="preserve">1 </w:t>
      </w:r>
      <w:proofErr w:type="spellStart"/>
      <w:r>
        <w:rPr>
          <w:rStyle w:val="fontstyle11"/>
          <w:rFonts w:ascii="Times New Roman" w:hAnsi="Times New Roman"/>
          <w:sz w:val="24"/>
          <w:szCs w:val="24"/>
          <w:lang w:val="ru-RU"/>
        </w:rPr>
        <w:t>интергрин</w:t>
      </w:r>
      <w:proofErr w:type="spellEnd"/>
      <w:r>
        <w:rPr>
          <w:rStyle w:val="fontstyle11"/>
          <w:rFonts w:ascii="Times New Roman" w:hAnsi="Times New Roman"/>
          <w:sz w:val="24"/>
          <w:szCs w:val="24"/>
          <w:lang w:val="ru-RU"/>
        </w:rPr>
        <w:t>, который</w:t>
      </w:r>
      <w:r w:rsidRPr="002253CE">
        <w:rPr>
          <w:rStyle w:val="fontstyle11"/>
          <w:rFonts w:ascii="Times New Roman" w:hAnsi="Times New Roman"/>
          <w:sz w:val="24"/>
          <w:szCs w:val="24"/>
          <w:lang w:val="ru-RU"/>
        </w:rPr>
        <w:t xml:space="preserve"> </w:t>
      </w:r>
      <w:r>
        <w:rPr>
          <w:rStyle w:val="fontstyle11"/>
          <w:rFonts w:ascii="Times New Roman" w:hAnsi="Times New Roman"/>
          <w:sz w:val="24"/>
          <w:szCs w:val="24"/>
          <w:lang w:val="ru-RU"/>
        </w:rPr>
        <w:t xml:space="preserve">транспортируется в </w:t>
      </w:r>
      <w:r>
        <w:rPr>
          <w:rStyle w:val="fontstyle11"/>
          <w:rFonts w:ascii="Times New Roman" w:hAnsi="Times New Roman"/>
          <w:sz w:val="24"/>
          <w:szCs w:val="24"/>
        </w:rPr>
        <w:t>COP</w:t>
      </w:r>
      <w:r w:rsidRPr="002253CE">
        <w:rPr>
          <w:rStyle w:val="fontstyle11"/>
          <w:rFonts w:ascii="Times New Roman" w:hAnsi="Times New Roman"/>
          <w:sz w:val="24"/>
          <w:szCs w:val="24"/>
          <w:lang w:val="ru-RU"/>
        </w:rPr>
        <w:t>-</w:t>
      </w:r>
      <w:r>
        <w:rPr>
          <w:rStyle w:val="fontstyle11"/>
          <w:rFonts w:ascii="Times New Roman" w:hAnsi="Times New Roman"/>
          <w:sz w:val="24"/>
          <w:szCs w:val="24"/>
        </w:rPr>
        <w:t>II</w:t>
      </w:r>
      <w:r>
        <w:rPr>
          <w:rStyle w:val="fontstyle11"/>
          <w:rFonts w:ascii="Times New Roman" w:hAnsi="Times New Roman"/>
          <w:sz w:val="24"/>
          <w:szCs w:val="24"/>
          <w:lang w:val="ru-RU"/>
        </w:rPr>
        <w:t xml:space="preserve">-окаймленных везикулах, но минует аппарат Гольджи. </w:t>
      </w:r>
      <w:r w:rsidRPr="002253CE">
        <w:rPr>
          <w:rFonts w:ascii="Times New Roman" w:hAnsi="Times New Roman"/>
          <w:lang w:val="ru-RU"/>
        </w:rPr>
        <w:t>(</w:t>
      </w:r>
      <w:r w:rsidRPr="002253CE">
        <w:rPr>
          <w:rFonts w:ascii="Times New Roman" w:hAnsi="Times New Roman"/>
        </w:rPr>
        <w:t>Ding</w:t>
      </w:r>
      <w:r w:rsidRPr="002253CE">
        <w:rPr>
          <w:rFonts w:ascii="Times New Roman" w:hAnsi="Times New Roman"/>
          <w:lang w:val="ru-RU"/>
        </w:rPr>
        <w:t xml:space="preserve"> </w:t>
      </w:r>
      <w:r w:rsidRPr="002253CE">
        <w:rPr>
          <w:rFonts w:ascii="Times New Roman" w:hAnsi="Times New Roman"/>
        </w:rPr>
        <w:t>et</w:t>
      </w:r>
      <w:r w:rsidRPr="002253CE">
        <w:rPr>
          <w:rFonts w:ascii="Times New Roman" w:hAnsi="Times New Roman"/>
          <w:lang w:val="ru-RU"/>
        </w:rPr>
        <w:t xml:space="preserve"> </w:t>
      </w:r>
      <w:r w:rsidRPr="002253CE">
        <w:rPr>
          <w:rFonts w:ascii="Times New Roman" w:hAnsi="Times New Roman"/>
        </w:rPr>
        <w:t>al</w:t>
      </w:r>
      <w:r w:rsidRPr="002253CE">
        <w:rPr>
          <w:rFonts w:ascii="Times New Roman" w:hAnsi="Times New Roman"/>
          <w:lang w:val="ru-RU"/>
        </w:rPr>
        <w:t>., 2012)</w:t>
      </w:r>
      <w:r w:rsidRPr="00107F73">
        <w:rPr>
          <w:rStyle w:val="fontstyle11"/>
          <w:rFonts w:ascii="Times New Roman" w:hAnsi="Times New Roman"/>
          <w:sz w:val="24"/>
          <w:szCs w:val="24"/>
          <w:lang w:val="ru-RU"/>
        </w:rPr>
        <w:t xml:space="preserve"> </w:t>
      </w:r>
      <w:r>
        <w:rPr>
          <w:rStyle w:val="fontstyle11"/>
          <w:rFonts w:ascii="Times New Roman" w:hAnsi="Times New Roman"/>
          <w:sz w:val="24"/>
          <w:szCs w:val="24"/>
          <w:lang w:val="ru-RU"/>
        </w:rPr>
        <w:t xml:space="preserve">Секреторные лизосомы, как и классические лизосомы, содержат </w:t>
      </w:r>
      <w:proofErr w:type="spellStart"/>
      <w:r>
        <w:rPr>
          <w:rStyle w:val="fontstyle11"/>
          <w:rFonts w:ascii="Times New Roman" w:hAnsi="Times New Roman"/>
          <w:sz w:val="24"/>
          <w:szCs w:val="24"/>
          <w:lang w:val="ru-RU"/>
        </w:rPr>
        <w:t>лизосомальные</w:t>
      </w:r>
      <w:proofErr w:type="spellEnd"/>
      <w:r>
        <w:rPr>
          <w:rStyle w:val="fontstyle11"/>
          <w:rFonts w:ascii="Times New Roman" w:hAnsi="Times New Roman"/>
          <w:sz w:val="24"/>
          <w:szCs w:val="24"/>
          <w:lang w:val="ru-RU"/>
        </w:rPr>
        <w:t xml:space="preserve"> гидролазы, однако способны сливаться с плазматической мембраной, выбрасывая свое содержимое во внеклеточное пространство</w:t>
      </w:r>
      <w:r w:rsidRPr="005445EA">
        <w:rPr>
          <w:rStyle w:val="fontstyle11"/>
          <w:rFonts w:ascii="Times New Roman" w:hAnsi="Times New Roman"/>
          <w:sz w:val="24"/>
          <w:szCs w:val="24"/>
          <w:lang w:val="ru-RU"/>
        </w:rPr>
        <w:t xml:space="preserve"> </w:t>
      </w:r>
      <w:r w:rsidRPr="002253CE">
        <w:rPr>
          <w:rFonts w:ascii="Times New Roman" w:hAnsi="Times New Roman"/>
          <w:lang w:val="ru-RU"/>
        </w:rPr>
        <w:t>(</w:t>
      </w:r>
      <w:proofErr w:type="spellStart"/>
      <w:r w:rsidRPr="002253CE">
        <w:rPr>
          <w:rFonts w:ascii="Times New Roman" w:hAnsi="Times New Roman"/>
        </w:rPr>
        <w:t>Blott</w:t>
      </w:r>
      <w:proofErr w:type="spellEnd"/>
      <w:r w:rsidRPr="002253CE">
        <w:rPr>
          <w:rFonts w:ascii="Times New Roman" w:hAnsi="Times New Roman"/>
          <w:lang w:val="ru-RU"/>
        </w:rPr>
        <w:t xml:space="preserve"> </w:t>
      </w:r>
      <w:r w:rsidRPr="002253CE">
        <w:rPr>
          <w:rFonts w:ascii="Times New Roman" w:hAnsi="Times New Roman"/>
        </w:rPr>
        <w:t>and</w:t>
      </w:r>
      <w:r w:rsidRPr="002253CE">
        <w:rPr>
          <w:rFonts w:ascii="Times New Roman" w:hAnsi="Times New Roman"/>
          <w:lang w:val="ru-RU"/>
        </w:rPr>
        <w:t xml:space="preserve"> </w:t>
      </w:r>
      <w:r w:rsidRPr="002253CE">
        <w:rPr>
          <w:rFonts w:ascii="Times New Roman" w:hAnsi="Times New Roman"/>
        </w:rPr>
        <w:t>Griffiths</w:t>
      </w:r>
      <w:r w:rsidRPr="002253CE">
        <w:rPr>
          <w:rFonts w:ascii="Times New Roman" w:hAnsi="Times New Roman"/>
          <w:lang w:val="ru-RU"/>
        </w:rPr>
        <w:t>, 2002)</w:t>
      </w:r>
      <w:r>
        <w:rPr>
          <w:rStyle w:val="fontstyle11"/>
          <w:rFonts w:ascii="Times New Roman" w:hAnsi="Times New Roman"/>
          <w:sz w:val="24"/>
          <w:szCs w:val="24"/>
          <w:lang w:val="ru-RU"/>
        </w:rPr>
        <w:t xml:space="preserve">. Секреторные лизосомы обнаружены в Т- и В-лимфоцитах, различных гранулоцитах, кровяных пластинках, макрофагах, дендритных клетках, остеокластах, </w:t>
      </w:r>
      <w:proofErr w:type="spellStart"/>
      <w:r>
        <w:rPr>
          <w:rStyle w:val="fontstyle11"/>
          <w:rFonts w:ascii="Times New Roman" w:hAnsi="Times New Roman"/>
          <w:sz w:val="24"/>
          <w:szCs w:val="24"/>
          <w:lang w:val="ru-RU"/>
        </w:rPr>
        <w:t>меланоцитах</w:t>
      </w:r>
      <w:proofErr w:type="spellEnd"/>
      <w:r>
        <w:rPr>
          <w:rStyle w:val="fontstyle11"/>
          <w:rFonts w:ascii="Times New Roman" w:hAnsi="Times New Roman"/>
          <w:sz w:val="24"/>
          <w:szCs w:val="24"/>
          <w:lang w:val="ru-RU"/>
        </w:rPr>
        <w:t xml:space="preserve"> и ренальных тубулярных клетках. Еще один участник везикулярного транспорта клетки – микровезикулы – это крупные, до 1 </w:t>
      </w:r>
      <w:proofErr w:type="spellStart"/>
      <w:r>
        <w:rPr>
          <w:rStyle w:val="fontstyle11"/>
          <w:rFonts w:ascii="Times New Roman" w:hAnsi="Times New Roman"/>
          <w:sz w:val="24"/>
          <w:szCs w:val="24"/>
          <w:lang w:val="ru-RU"/>
        </w:rPr>
        <w:t>нм</w:t>
      </w:r>
      <w:proofErr w:type="spellEnd"/>
      <w:r>
        <w:rPr>
          <w:rStyle w:val="fontstyle11"/>
          <w:rFonts w:ascii="Times New Roman" w:hAnsi="Times New Roman"/>
          <w:sz w:val="24"/>
          <w:szCs w:val="24"/>
          <w:lang w:val="ru-RU"/>
        </w:rPr>
        <w:t xml:space="preserve"> в диаметре, везикулы, которые отщепляются напрямую с поверхности мембраны </w:t>
      </w:r>
      <w:r w:rsidRPr="002253CE">
        <w:rPr>
          <w:rFonts w:ascii="Times New Roman" w:hAnsi="Times New Roman"/>
          <w:lang w:val="ru-RU"/>
        </w:rPr>
        <w:t>(</w:t>
      </w:r>
      <w:proofErr w:type="spellStart"/>
      <w:r w:rsidRPr="002253CE">
        <w:rPr>
          <w:rFonts w:ascii="Times New Roman" w:hAnsi="Times New Roman"/>
        </w:rPr>
        <w:t>Raposo</w:t>
      </w:r>
      <w:proofErr w:type="spellEnd"/>
      <w:r w:rsidRPr="002253CE">
        <w:rPr>
          <w:rFonts w:ascii="Times New Roman" w:hAnsi="Times New Roman"/>
          <w:lang w:val="ru-RU"/>
        </w:rPr>
        <w:t xml:space="preserve"> </w:t>
      </w:r>
      <w:r w:rsidRPr="002253CE">
        <w:rPr>
          <w:rFonts w:ascii="Times New Roman" w:hAnsi="Times New Roman"/>
        </w:rPr>
        <w:t>and</w:t>
      </w:r>
      <w:r w:rsidRPr="002253CE">
        <w:rPr>
          <w:rFonts w:ascii="Times New Roman" w:hAnsi="Times New Roman"/>
          <w:lang w:val="ru-RU"/>
        </w:rPr>
        <w:t xml:space="preserve"> </w:t>
      </w:r>
      <w:proofErr w:type="spellStart"/>
      <w:r w:rsidRPr="002253CE">
        <w:rPr>
          <w:rFonts w:ascii="Times New Roman" w:hAnsi="Times New Roman"/>
        </w:rPr>
        <w:t>Stoorvogel</w:t>
      </w:r>
      <w:proofErr w:type="spellEnd"/>
      <w:r w:rsidRPr="002253CE">
        <w:rPr>
          <w:rFonts w:ascii="Times New Roman" w:hAnsi="Times New Roman"/>
          <w:lang w:val="ru-RU"/>
        </w:rPr>
        <w:t>, 2013)</w:t>
      </w:r>
      <w:r>
        <w:rPr>
          <w:rStyle w:val="fontstyle11"/>
          <w:rFonts w:ascii="Times New Roman" w:hAnsi="Times New Roman"/>
          <w:sz w:val="24"/>
          <w:szCs w:val="24"/>
          <w:lang w:val="ru-RU"/>
        </w:rPr>
        <w:t>. Экзосомы</w:t>
      </w:r>
      <w:r w:rsidRPr="002253CE">
        <w:rPr>
          <w:rStyle w:val="fontstyle11"/>
          <w:rFonts w:ascii="Times New Roman" w:hAnsi="Times New Roman"/>
          <w:sz w:val="24"/>
          <w:szCs w:val="24"/>
          <w:lang w:val="ru-RU"/>
        </w:rPr>
        <w:t xml:space="preserve"> </w:t>
      </w:r>
      <w:r>
        <w:rPr>
          <w:rStyle w:val="fontstyle11"/>
          <w:rFonts w:ascii="Times New Roman" w:hAnsi="Times New Roman"/>
          <w:sz w:val="24"/>
          <w:szCs w:val="24"/>
          <w:lang w:val="ru-RU"/>
        </w:rPr>
        <w:t xml:space="preserve">– тоже везикулы, но гораздо меньшие по размеру (30-100 </w:t>
      </w:r>
      <w:proofErr w:type="spellStart"/>
      <w:r>
        <w:rPr>
          <w:rStyle w:val="fontstyle11"/>
          <w:rFonts w:ascii="Times New Roman" w:hAnsi="Times New Roman"/>
          <w:sz w:val="24"/>
          <w:szCs w:val="24"/>
          <w:lang w:val="ru-RU"/>
        </w:rPr>
        <w:t>нм</w:t>
      </w:r>
      <w:proofErr w:type="spellEnd"/>
      <w:r>
        <w:rPr>
          <w:rStyle w:val="fontstyle11"/>
          <w:rFonts w:ascii="Times New Roman" w:hAnsi="Times New Roman"/>
          <w:sz w:val="24"/>
          <w:szCs w:val="24"/>
          <w:lang w:val="ru-RU"/>
        </w:rPr>
        <w:t xml:space="preserve">), чем микровезикулы, и образуются в так называемых мультивезикулярных тельцах по </w:t>
      </w:r>
      <w:r>
        <w:rPr>
          <w:rStyle w:val="fontstyle11"/>
          <w:rFonts w:ascii="Times New Roman" w:hAnsi="Times New Roman"/>
          <w:sz w:val="24"/>
          <w:szCs w:val="24"/>
        </w:rPr>
        <w:t>ESCRT</w:t>
      </w:r>
      <w:r w:rsidRPr="002253CE">
        <w:rPr>
          <w:rStyle w:val="fontstyle11"/>
          <w:rFonts w:ascii="Times New Roman" w:hAnsi="Times New Roman"/>
          <w:sz w:val="24"/>
          <w:szCs w:val="24"/>
          <w:lang w:val="ru-RU"/>
        </w:rPr>
        <w:t>-</w:t>
      </w:r>
      <w:r>
        <w:rPr>
          <w:rStyle w:val="fontstyle11"/>
          <w:rFonts w:ascii="Times New Roman" w:hAnsi="Times New Roman"/>
          <w:sz w:val="24"/>
          <w:szCs w:val="24"/>
          <w:lang w:val="ru-RU"/>
        </w:rPr>
        <w:t xml:space="preserve">зависимому пути </w:t>
      </w:r>
      <w:r w:rsidRPr="002253CE">
        <w:rPr>
          <w:rFonts w:ascii="Times New Roman" w:hAnsi="Times New Roman"/>
          <w:lang w:val="ru-RU"/>
        </w:rPr>
        <w:t>(</w:t>
      </w:r>
      <w:proofErr w:type="spellStart"/>
      <w:r w:rsidRPr="002253CE">
        <w:rPr>
          <w:rFonts w:ascii="Times New Roman" w:hAnsi="Times New Roman"/>
        </w:rPr>
        <w:t>Raiborg</w:t>
      </w:r>
      <w:proofErr w:type="spellEnd"/>
      <w:r w:rsidRPr="002253CE">
        <w:rPr>
          <w:rFonts w:ascii="Times New Roman" w:hAnsi="Times New Roman"/>
          <w:lang w:val="ru-RU"/>
        </w:rPr>
        <w:t xml:space="preserve"> </w:t>
      </w:r>
      <w:r w:rsidRPr="002253CE">
        <w:rPr>
          <w:rFonts w:ascii="Times New Roman" w:hAnsi="Times New Roman"/>
        </w:rPr>
        <w:t>and</w:t>
      </w:r>
      <w:r w:rsidRPr="002253CE">
        <w:rPr>
          <w:rFonts w:ascii="Times New Roman" w:hAnsi="Times New Roman"/>
          <w:lang w:val="ru-RU"/>
        </w:rPr>
        <w:t xml:space="preserve"> </w:t>
      </w:r>
      <w:proofErr w:type="spellStart"/>
      <w:r w:rsidRPr="002253CE">
        <w:rPr>
          <w:rFonts w:ascii="Times New Roman" w:hAnsi="Times New Roman"/>
        </w:rPr>
        <w:t>Stenmark</w:t>
      </w:r>
      <w:proofErr w:type="spellEnd"/>
      <w:r w:rsidRPr="002253CE">
        <w:rPr>
          <w:rFonts w:ascii="Times New Roman" w:hAnsi="Times New Roman"/>
          <w:lang w:val="ru-RU"/>
        </w:rPr>
        <w:t>, 2009)</w:t>
      </w:r>
      <w:r>
        <w:rPr>
          <w:rStyle w:val="fontstyle11"/>
          <w:rFonts w:ascii="Times New Roman" w:hAnsi="Times New Roman"/>
          <w:sz w:val="24"/>
          <w:szCs w:val="24"/>
          <w:lang w:val="ru-RU"/>
        </w:rPr>
        <w:t xml:space="preserve">. При слиянии мембраны мультивезикулярного тельца с плазматической мембраной экзосомы оказываются во внеклеточном пространстве и играют важную роль в передаче сигналов от одной клетки к другой </w:t>
      </w:r>
      <w:r w:rsidRPr="00A65C1C">
        <w:rPr>
          <w:rFonts w:ascii="Times New Roman" w:hAnsi="Times New Roman"/>
          <w:lang w:val="ru-RU"/>
        </w:rPr>
        <w:t>(</w:t>
      </w:r>
      <w:r w:rsidRPr="002253CE">
        <w:rPr>
          <w:rFonts w:ascii="Times New Roman" w:hAnsi="Times New Roman"/>
        </w:rPr>
        <w:t>Lai</w:t>
      </w:r>
      <w:r w:rsidRPr="00A65C1C">
        <w:rPr>
          <w:rFonts w:ascii="Times New Roman" w:hAnsi="Times New Roman"/>
          <w:lang w:val="ru-RU"/>
        </w:rPr>
        <w:t xml:space="preserve"> </w:t>
      </w:r>
      <w:r w:rsidRPr="002253CE">
        <w:rPr>
          <w:rFonts w:ascii="Times New Roman" w:hAnsi="Times New Roman"/>
        </w:rPr>
        <w:t>et</w:t>
      </w:r>
      <w:r w:rsidRPr="00A65C1C">
        <w:rPr>
          <w:rFonts w:ascii="Times New Roman" w:hAnsi="Times New Roman"/>
          <w:lang w:val="ru-RU"/>
        </w:rPr>
        <w:t xml:space="preserve"> </w:t>
      </w:r>
      <w:r w:rsidRPr="002253CE">
        <w:rPr>
          <w:rFonts w:ascii="Times New Roman" w:hAnsi="Times New Roman"/>
        </w:rPr>
        <w:t>al</w:t>
      </w:r>
      <w:r w:rsidRPr="00A65C1C">
        <w:rPr>
          <w:rFonts w:ascii="Times New Roman" w:hAnsi="Times New Roman"/>
          <w:lang w:val="ru-RU"/>
        </w:rPr>
        <w:t>., 2012)</w:t>
      </w:r>
      <w:r w:rsidRPr="00A65C1C">
        <w:rPr>
          <w:rStyle w:val="fontstyle11"/>
          <w:rFonts w:ascii="Times New Roman" w:hAnsi="Times New Roman"/>
          <w:sz w:val="24"/>
          <w:szCs w:val="24"/>
          <w:lang w:val="ru-RU"/>
        </w:rPr>
        <w:t>.</w:t>
      </w:r>
    </w:p>
    <w:p w:rsidR="00C07DC3" w:rsidRDefault="00C07DC3" w:rsidP="00C07DC3">
      <w:pPr>
        <w:spacing w:line="360" w:lineRule="auto"/>
        <w:ind w:firstLine="709"/>
        <w:jc w:val="both"/>
        <w:rPr>
          <w:rFonts w:ascii="Times New Roman" w:hAnsi="Times New Roman"/>
          <w:lang w:val="ru-RU"/>
        </w:rPr>
      </w:pPr>
      <w:r>
        <w:rPr>
          <w:rFonts w:ascii="Times New Roman" w:hAnsi="Times New Roman"/>
          <w:lang w:val="ru-RU"/>
        </w:rPr>
        <w:t>При транспорте в аксонах протеасомы перемещаются путем присоединения к мембране транспортируемых моторными белками везикул</w:t>
      </w:r>
      <w:r w:rsidRPr="00436006">
        <w:rPr>
          <w:rFonts w:ascii="Times New Roman" w:hAnsi="Times New Roman"/>
          <w:lang w:val="ru-RU"/>
        </w:rPr>
        <w:t xml:space="preserve"> </w:t>
      </w:r>
      <w:r>
        <w:rPr>
          <w:rFonts w:ascii="Times New Roman" w:hAnsi="Times New Roman"/>
          <w:lang w:val="ru-RU"/>
        </w:rPr>
        <w:t>и другим мембранным о</w:t>
      </w:r>
      <w:r w:rsidR="005F0B86">
        <w:rPr>
          <w:rFonts w:ascii="Times New Roman" w:hAnsi="Times New Roman"/>
          <w:lang w:val="ru-RU"/>
        </w:rPr>
        <w:t>рг</w:t>
      </w:r>
      <w:r w:rsidR="0028248D">
        <w:rPr>
          <w:rFonts w:ascii="Times New Roman" w:hAnsi="Times New Roman"/>
          <w:lang w:val="ru-RU"/>
        </w:rPr>
        <w:t>анеллам</w:t>
      </w:r>
      <w:r>
        <w:rPr>
          <w:rFonts w:ascii="Times New Roman" w:hAnsi="Times New Roman"/>
          <w:lang w:val="ru-RU"/>
        </w:rPr>
        <w:t xml:space="preserve"> </w:t>
      </w:r>
      <w:r w:rsidRPr="00436006">
        <w:rPr>
          <w:rFonts w:ascii="Times New Roman" w:hAnsi="Times New Roman"/>
          <w:lang w:val="ru-RU"/>
        </w:rPr>
        <w:t>(</w:t>
      </w:r>
      <w:r w:rsidRPr="00436006">
        <w:rPr>
          <w:rFonts w:ascii="Times New Roman" w:hAnsi="Times New Roman"/>
        </w:rPr>
        <w:t>Otero</w:t>
      </w:r>
      <w:r w:rsidRPr="00436006">
        <w:rPr>
          <w:rFonts w:ascii="Times New Roman" w:hAnsi="Times New Roman"/>
          <w:lang w:val="ru-RU"/>
        </w:rPr>
        <w:t xml:space="preserve"> </w:t>
      </w:r>
      <w:r w:rsidRPr="00436006">
        <w:rPr>
          <w:rFonts w:ascii="Times New Roman" w:hAnsi="Times New Roman"/>
        </w:rPr>
        <w:t>et</w:t>
      </w:r>
      <w:r w:rsidRPr="00436006">
        <w:rPr>
          <w:rFonts w:ascii="Times New Roman" w:hAnsi="Times New Roman"/>
          <w:lang w:val="ru-RU"/>
        </w:rPr>
        <w:t xml:space="preserve"> </w:t>
      </w:r>
      <w:r w:rsidRPr="00436006">
        <w:rPr>
          <w:rFonts w:ascii="Times New Roman" w:hAnsi="Times New Roman"/>
        </w:rPr>
        <w:t>al</w:t>
      </w:r>
      <w:r w:rsidRPr="00436006">
        <w:rPr>
          <w:rFonts w:ascii="Times New Roman" w:hAnsi="Times New Roman"/>
          <w:lang w:val="ru-RU"/>
        </w:rPr>
        <w:t>., 2014)</w:t>
      </w:r>
      <w:r w:rsidR="0028248D">
        <w:rPr>
          <w:rFonts w:ascii="Times New Roman" w:hAnsi="Times New Roman"/>
          <w:lang w:val="ru-RU"/>
        </w:rPr>
        <w:t xml:space="preserve">. </w:t>
      </w:r>
      <w:r>
        <w:rPr>
          <w:rFonts w:ascii="Times New Roman" w:hAnsi="Times New Roman"/>
          <w:lang w:val="ru-RU"/>
        </w:rPr>
        <w:t>В</w:t>
      </w:r>
      <w:r w:rsidR="0028248D">
        <w:rPr>
          <w:rFonts w:ascii="Times New Roman" w:hAnsi="Times New Roman"/>
          <w:lang w:val="ru-RU"/>
        </w:rPr>
        <w:t xml:space="preserve"> </w:t>
      </w:r>
      <w:r>
        <w:rPr>
          <w:rFonts w:ascii="Times New Roman" w:hAnsi="Times New Roman"/>
          <w:lang w:val="ru-RU"/>
        </w:rPr>
        <w:t xml:space="preserve">кубическом эпителии сосудистого сплетения желудочков мозга были обнаружены внутриклеточные мембранные везикулы, загруженные </w:t>
      </w:r>
      <w:proofErr w:type="spellStart"/>
      <w:r>
        <w:rPr>
          <w:rFonts w:ascii="Times New Roman" w:hAnsi="Times New Roman"/>
          <w:lang w:val="ru-RU"/>
        </w:rPr>
        <w:t>протеасомами</w:t>
      </w:r>
      <w:proofErr w:type="spellEnd"/>
      <w:r>
        <w:rPr>
          <w:rFonts w:ascii="Times New Roman" w:hAnsi="Times New Roman"/>
          <w:lang w:val="ru-RU"/>
        </w:rPr>
        <w:t xml:space="preserve"> </w:t>
      </w:r>
      <w:r w:rsidRPr="00F04B53">
        <w:rPr>
          <w:rFonts w:ascii="Times New Roman" w:hAnsi="Times New Roman"/>
          <w:lang w:val="ru-RU"/>
        </w:rPr>
        <w:t>(</w:t>
      </w:r>
      <w:r w:rsidRPr="00F04B53">
        <w:rPr>
          <w:rFonts w:ascii="Times New Roman" w:hAnsi="Times New Roman"/>
        </w:rPr>
        <w:t>Mueller</w:t>
      </w:r>
      <w:r w:rsidRPr="00F04B53">
        <w:rPr>
          <w:rFonts w:ascii="Times New Roman" w:hAnsi="Times New Roman"/>
          <w:lang w:val="ru-RU"/>
        </w:rPr>
        <w:t xml:space="preserve"> </w:t>
      </w:r>
      <w:r w:rsidRPr="00F04B53">
        <w:rPr>
          <w:rFonts w:ascii="Times New Roman" w:hAnsi="Times New Roman"/>
        </w:rPr>
        <w:t>et</w:t>
      </w:r>
      <w:r w:rsidRPr="00F04B53">
        <w:rPr>
          <w:rFonts w:ascii="Times New Roman" w:hAnsi="Times New Roman"/>
          <w:lang w:val="ru-RU"/>
        </w:rPr>
        <w:t xml:space="preserve"> </w:t>
      </w:r>
      <w:r w:rsidRPr="00F04B53">
        <w:rPr>
          <w:rFonts w:ascii="Times New Roman" w:hAnsi="Times New Roman"/>
        </w:rPr>
        <w:t>al</w:t>
      </w:r>
      <w:r w:rsidRPr="00F04B53">
        <w:rPr>
          <w:rFonts w:ascii="Times New Roman" w:hAnsi="Times New Roman"/>
          <w:lang w:val="ru-RU"/>
        </w:rPr>
        <w:t>., 2012)</w:t>
      </w:r>
      <w:r>
        <w:rPr>
          <w:rFonts w:ascii="Times New Roman" w:hAnsi="Times New Roman"/>
          <w:lang w:val="ru-RU"/>
        </w:rPr>
        <w:t xml:space="preserve">. Методом электронной микроскопии были получены данные о возможном слиянии этих везикул с плазматической мембраной клетки. Субъединицы протеасом неоднократно были обнаружены при </w:t>
      </w:r>
      <w:proofErr w:type="spellStart"/>
      <w:r>
        <w:rPr>
          <w:rFonts w:ascii="Times New Roman" w:hAnsi="Times New Roman"/>
          <w:lang w:val="ru-RU"/>
        </w:rPr>
        <w:t>протеомном</w:t>
      </w:r>
      <w:proofErr w:type="spellEnd"/>
      <w:r>
        <w:rPr>
          <w:rFonts w:ascii="Times New Roman" w:hAnsi="Times New Roman"/>
          <w:lang w:val="ru-RU"/>
        </w:rPr>
        <w:t xml:space="preserve"> анализе внеклеточных везикул, таких как микровезикулы и экзосомы </w:t>
      </w:r>
      <w:r w:rsidRPr="00892C40">
        <w:rPr>
          <w:rFonts w:ascii="Times New Roman" w:hAnsi="Times New Roman"/>
          <w:lang w:val="ru-RU"/>
        </w:rPr>
        <w:t>(</w:t>
      </w:r>
      <w:proofErr w:type="spellStart"/>
      <w:r w:rsidRPr="00892C40">
        <w:rPr>
          <w:rFonts w:ascii="Times New Roman" w:hAnsi="Times New Roman"/>
        </w:rPr>
        <w:t>Haraszti</w:t>
      </w:r>
      <w:proofErr w:type="spellEnd"/>
      <w:r w:rsidRPr="00892C40">
        <w:rPr>
          <w:rFonts w:ascii="Times New Roman" w:hAnsi="Times New Roman"/>
          <w:lang w:val="ru-RU"/>
        </w:rPr>
        <w:t xml:space="preserve"> </w:t>
      </w:r>
      <w:r w:rsidRPr="00892C40">
        <w:rPr>
          <w:rFonts w:ascii="Times New Roman" w:hAnsi="Times New Roman"/>
        </w:rPr>
        <w:t>et</w:t>
      </w:r>
      <w:r w:rsidRPr="00892C40">
        <w:rPr>
          <w:rFonts w:ascii="Times New Roman" w:hAnsi="Times New Roman"/>
          <w:lang w:val="ru-RU"/>
        </w:rPr>
        <w:t xml:space="preserve"> </w:t>
      </w:r>
      <w:r w:rsidRPr="00892C40">
        <w:rPr>
          <w:rFonts w:ascii="Times New Roman" w:hAnsi="Times New Roman"/>
        </w:rPr>
        <w:t>al</w:t>
      </w:r>
      <w:r w:rsidRPr="00892C40">
        <w:rPr>
          <w:rFonts w:ascii="Times New Roman" w:hAnsi="Times New Roman"/>
          <w:lang w:val="ru-RU"/>
        </w:rPr>
        <w:t xml:space="preserve">., 2016; </w:t>
      </w:r>
      <w:r w:rsidRPr="00892C40">
        <w:rPr>
          <w:rFonts w:ascii="Times New Roman" w:hAnsi="Times New Roman"/>
        </w:rPr>
        <w:t>Liang</w:t>
      </w:r>
      <w:r w:rsidRPr="00892C40">
        <w:rPr>
          <w:rFonts w:ascii="Times New Roman" w:hAnsi="Times New Roman"/>
          <w:lang w:val="ru-RU"/>
        </w:rPr>
        <w:t xml:space="preserve"> </w:t>
      </w:r>
      <w:r w:rsidRPr="00892C40">
        <w:rPr>
          <w:rFonts w:ascii="Times New Roman" w:hAnsi="Times New Roman"/>
        </w:rPr>
        <w:t>et</w:t>
      </w:r>
      <w:r w:rsidRPr="00892C40">
        <w:rPr>
          <w:rFonts w:ascii="Times New Roman" w:hAnsi="Times New Roman"/>
          <w:lang w:val="ru-RU"/>
        </w:rPr>
        <w:t xml:space="preserve"> </w:t>
      </w:r>
      <w:r w:rsidRPr="00892C40">
        <w:rPr>
          <w:rFonts w:ascii="Times New Roman" w:hAnsi="Times New Roman"/>
        </w:rPr>
        <w:t>al</w:t>
      </w:r>
      <w:r w:rsidRPr="00892C40">
        <w:rPr>
          <w:rFonts w:ascii="Times New Roman" w:hAnsi="Times New Roman"/>
          <w:lang w:val="ru-RU"/>
        </w:rPr>
        <w:t xml:space="preserve">., 2013; </w:t>
      </w:r>
      <w:r w:rsidRPr="00892C40">
        <w:rPr>
          <w:rFonts w:ascii="Times New Roman" w:hAnsi="Times New Roman"/>
        </w:rPr>
        <w:t>Wang</w:t>
      </w:r>
      <w:r w:rsidRPr="00892C40">
        <w:rPr>
          <w:rFonts w:ascii="Times New Roman" w:hAnsi="Times New Roman"/>
          <w:lang w:val="ru-RU"/>
        </w:rPr>
        <w:t xml:space="preserve"> </w:t>
      </w:r>
      <w:r w:rsidRPr="00892C40">
        <w:rPr>
          <w:rFonts w:ascii="Times New Roman" w:hAnsi="Times New Roman"/>
        </w:rPr>
        <w:t>et</w:t>
      </w:r>
      <w:r w:rsidRPr="00892C40">
        <w:rPr>
          <w:rFonts w:ascii="Times New Roman" w:hAnsi="Times New Roman"/>
          <w:lang w:val="ru-RU"/>
        </w:rPr>
        <w:t xml:space="preserve"> </w:t>
      </w:r>
      <w:r w:rsidRPr="00892C40">
        <w:rPr>
          <w:rFonts w:ascii="Times New Roman" w:hAnsi="Times New Roman"/>
        </w:rPr>
        <w:t>al</w:t>
      </w:r>
      <w:r w:rsidRPr="00892C40">
        <w:rPr>
          <w:rFonts w:ascii="Times New Roman" w:hAnsi="Times New Roman"/>
          <w:lang w:val="ru-RU"/>
        </w:rPr>
        <w:t>., 2012)</w:t>
      </w:r>
      <w:r>
        <w:rPr>
          <w:rFonts w:ascii="Times New Roman" w:hAnsi="Times New Roman"/>
          <w:lang w:val="ru-RU"/>
        </w:rPr>
        <w:t>. Функционально активные протеасомы были обнаружены</w:t>
      </w:r>
      <w:r w:rsidRPr="00ED5C48">
        <w:rPr>
          <w:rFonts w:ascii="Times New Roman" w:hAnsi="Times New Roman"/>
          <w:lang w:val="ru-RU"/>
        </w:rPr>
        <w:t xml:space="preserve"> </w:t>
      </w:r>
      <w:r>
        <w:rPr>
          <w:rFonts w:ascii="Times New Roman" w:hAnsi="Times New Roman"/>
          <w:lang w:val="ru-RU"/>
        </w:rPr>
        <w:t xml:space="preserve">в </w:t>
      </w:r>
      <w:proofErr w:type="spellStart"/>
      <w:r>
        <w:rPr>
          <w:rFonts w:ascii="Times New Roman" w:hAnsi="Times New Roman"/>
          <w:lang w:val="ru-RU"/>
        </w:rPr>
        <w:t>экзосомах</w:t>
      </w:r>
      <w:proofErr w:type="spellEnd"/>
      <w:r>
        <w:rPr>
          <w:rFonts w:ascii="Times New Roman" w:hAnsi="Times New Roman"/>
          <w:lang w:val="ru-RU"/>
        </w:rPr>
        <w:t xml:space="preserve">, продуцируемых </w:t>
      </w:r>
      <w:proofErr w:type="spellStart"/>
      <w:r>
        <w:rPr>
          <w:rFonts w:ascii="Times New Roman" w:hAnsi="Times New Roman"/>
          <w:lang w:val="ru-RU"/>
        </w:rPr>
        <w:t>мезенхимальными</w:t>
      </w:r>
      <w:proofErr w:type="spellEnd"/>
      <w:r>
        <w:rPr>
          <w:rFonts w:ascii="Times New Roman" w:hAnsi="Times New Roman"/>
          <w:lang w:val="ru-RU"/>
        </w:rPr>
        <w:t xml:space="preserve"> стволовыми клетками </w:t>
      </w:r>
      <w:r w:rsidRPr="00ED5C48">
        <w:rPr>
          <w:rFonts w:ascii="Times New Roman" w:hAnsi="Times New Roman"/>
          <w:lang w:val="ru-RU"/>
        </w:rPr>
        <w:t>(</w:t>
      </w:r>
      <w:r w:rsidRPr="00ED5C48">
        <w:rPr>
          <w:rFonts w:ascii="Times New Roman" w:hAnsi="Times New Roman"/>
        </w:rPr>
        <w:t>Lai</w:t>
      </w:r>
      <w:r w:rsidRPr="00ED5C48">
        <w:rPr>
          <w:rFonts w:ascii="Times New Roman" w:hAnsi="Times New Roman"/>
          <w:lang w:val="ru-RU"/>
        </w:rPr>
        <w:t xml:space="preserve"> </w:t>
      </w:r>
      <w:r w:rsidRPr="00ED5C48">
        <w:rPr>
          <w:rFonts w:ascii="Times New Roman" w:hAnsi="Times New Roman"/>
        </w:rPr>
        <w:t>et</w:t>
      </w:r>
      <w:r w:rsidRPr="00ED5C48">
        <w:rPr>
          <w:rFonts w:ascii="Times New Roman" w:hAnsi="Times New Roman"/>
          <w:lang w:val="ru-RU"/>
        </w:rPr>
        <w:t xml:space="preserve"> </w:t>
      </w:r>
      <w:r w:rsidRPr="00ED5C48">
        <w:rPr>
          <w:rFonts w:ascii="Times New Roman" w:hAnsi="Times New Roman"/>
        </w:rPr>
        <w:t>al</w:t>
      </w:r>
      <w:r w:rsidRPr="00ED5C48">
        <w:rPr>
          <w:rFonts w:ascii="Times New Roman" w:hAnsi="Times New Roman"/>
          <w:lang w:val="ru-RU"/>
        </w:rPr>
        <w:t>., 2012)</w:t>
      </w:r>
      <w:r>
        <w:rPr>
          <w:rFonts w:ascii="Times New Roman" w:hAnsi="Times New Roman"/>
          <w:lang w:val="ru-RU"/>
        </w:rPr>
        <w:t xml:space="preserve">. При этом было показано, что находящихся в </w:t>
      </w:r>
      <w:proofErr w:type="spellStart"/>
      <w:r>
        <w:rPr>
          <w:rFonts w:ascii="Times New Roman" w:hAnsi="Times New Roman"/>
          <w:lang w:val="ru-RU"/>
        </w:rPr>
        <w:t>экзосомах</w:t>
      </w:r>
      <w:proofErr w:type="spellEnd"/>
      <w:r>
        <w:rPr>
          <w:rFonts w:ascii="Times New Roman" w:hAnsi="Times New Roman"/>
          <w:lang w:val="ru-RU"/>
        </w:rPr>
        <w:t xml:space="preserve"> субъединиц </w:t>
      </w:r>
      <w:r w:rsidRPr="00ED5C48">
        <w:rPr>
          <w:rFonts w:ascii="Times New Roman" w:hAnsi="Times New Roman"/>
          <w:lang w:val="ru-RU"/>
        </w:rPr>
        <w:t>19</w:t>
      </w:r>
      <w:r>
        <w:rPr>
          <w:rFonts w:ascii="Times New Roman" w:hAnsi="Times New Roman"/>
        </w:rPr>
        <w:t>S</w:t>
      </w:r>
      <w:r w:rsidRPr="00ED5C48">
        <w:rPr>
          <w:rFonts w:ascii="Times New Roman" w:hAnsi="Times New Roman"/>
          <w:lang w:val="ru-RU"/>
        </w:rPr>
        <w:t xml:space="preserve"> </w:t>
      </w:r>
      <w:r>
        <w:rPr>
          <w:rFonts w:ascii="Times New Roman" w:hAnsi="Times New Roman"/>
          <w:lang w:val="ru-RU"/>
        </w:rPr>
        <w:t>частицы недостаточно для образования полноразмерной 26</w:t>
      </w:r>
      <w:r>
        <w:rPr>
          <w:rFonts w:ascii="Times New Roman" w:hAnsi="Times New Roman"/>
        </w:rPr>
        <w:t>S</w:t>
      </w:r>
      <w:r w:rsidRPr="00ED5C48">
        <w:rPr>
          <w:rFonts w:ascii="Times New Roman" w:hAnsi="Times New Roman"/>
          <w:lang w:val="ru-RU"/>
        </w:rPr>
        <w:t xml:space="preserve"> </w:t>
      </w:r>
      <w:r>
        <w:rPr>
          <w:rFonts w:ascii="Times New Roman" w:hAnsi="Times New Roman"/>
          <w:lang w:val="ru-RU"/>
        </w:rPr>
        <w:t>протеасомы, а значит в них находится в основном 20</w:t>
      </w:r>
      <w:r>
        <w:rPr>
          <w:rFonts w:ascii="Times New Roman" w:hAnsi="Times New Roman"/>
        </w:rPr>
        <w:t>S</w:t>
      </w:r>
      <w:r w:rsidRPr="00ED5C48">
        <w:rPr>
          <w:rFonts w:ascii="Times New Roman" w:hAnsi="Times New Roman"/>
          <w:lang w:val="ru-RU"/>
        </w:rPr>
        <w:t xml:space="preserve"> </w:t>
      </w:r>
      <w:r>
        <w:rPr>
          <w:rFonts w:ascii="Times New Roman" w:hAnsi="Times New Roman"/>
          <w:lang w:val="ru-RU"/>
        </w:rPr>
        <w:t xml:space="preserve">протеасомы. </w:t>
      </w:r>
    </w:p>
    <w:p w:rsidR="00C07DC3" w:rsidRPr="00F85E20" w:rsidRDefault="00C07DC3" w:rsidP="00C07DC3">
      <w:pPr>
        <w:spacing w:line="360" w:lineRule="auto"/>
        <w:ind w:firstLine="709"/>
        <w:jc w:val="both"/>
        <w:rPr>
          <w:rFonts w:ascii="Times New Roman" w:hAnsi="Times New Roman"/>
          <w:lang w:val="ru-RU"/>
        </w:rPr>
      </w:pPr>
      <w:r>
        <w:rPr>
          <w:rFonts w:ascii="Times New Roman" w:hAnsi="Times New Roman"/>
          <w:lang w:val="ru-RU"/>
        </w:rPr>
        <w:lastRenderedPageBreak/>
        <w:t xml:space="preserve">Функционально активные протеасомы также были обнаружены в </w:t>
      </w:r>
      <w:proofErr w:type="spellStart"/>
      <w:r>
        <w:rPr>
          <w:rFonts w:ascii="Times New Roman" w:hAnsi="Times New Roman"/>
          <w:lang w:val="ru-RU"/>
        </w:rPr>
        <w:t>микровезикулах</w:t>
      </w:r>
      <w:proofErr w:type="spellEnd"/>
      <w:r>
        <w:rPr>
          <w:rFonts w:ascii="Times New Roman" w:hAnsi="Times New Roman"/>
          <w:lang w:val="ru-RU"/>
        </w:rPr>
        <w:t>, секретируемых Т-лим</w:t>
      </w:r>
      <w:r w:rsidR="00CA7A0F">
        <w:rPr>
          <w:rFonts w:ascii="Times New Roman" w:hAnsi="Times New Roman"/>
          <w:lang w:val="ru-RU"/>
        </w:rPr>
        <w:t>ф</w:t>
      </w:r>
      <w:r>
        <w:rPr>
          <w:rFonts w:ascii="Times New Roman" w:hAnsi="Times New Roman"/>
          <w:lang w:val="ru-RU"/>
        </w:rPr>
        <w:t xml:space="preserve">оцитами, активированными при помощи </w:t>
      </w:r>
      <w:proofErr w:type="spellStart"/>
      <w:r>
        <w:rPr>
          <w:rFonts w:ascii="Times New Roman" w:hAnsi="Times New Roman"/>
        </w:rPr>
        <w:t>CaCl</w:t>
      </w:r>
      <w:proofErr w:type="spellEnd"/>
      <w:r w:rsidRPr="007417F1">
        <w:rPr>
          <w:rFonts w:ascii="Times New Roman" w:hAnsi="Times New Roman"/>
          <w:vertAlign w:val="subscript"/>
          <w:lang w:val="ru-RU"/>
        </w:rPr>
        <w:t>2</w:t>
      </w:r>
      <w:r w:rsidRPr="007417F1">
        <w:rPr>
          <w:rFonts w:ascii="Times New Roman" w:hAnsi="Times New Roman"/>
          <w:lang w:val="ru-RU"/>
        </w:rPr>
        <w:t xml:space="preserve"> </w:t>
      </w:r>
      <w:r w:rsidR="0028248D">
        <w:rPr>
          <w:rFonts w:ascii="Times New Roman" w:hAnsi="Times New Roman"/>
          <w:lang w:val="ru-RU"/>
        </w:rPr>
        <w:t>и А23187</w:t>
      </w:r>
      <w:r>
        <w:rPr>
          <w:rFonts w:ascii="Times New Roman" w:hAnsi="Times New Roman"/>
          <w:lang w:val="ru-RU"/>
        </w:rPr>
        <w:t xml:space="preserve"> </w:t>
      </w:r>
      <w:r w:rsidRPr="00F85E20">
        <w:rPr>
          <w:rFonts w:ascii="Times New Roman" w:hAnsi="Times New Roman"/>
          <w:lang w:val="ru-RU"/>
        </w:rPr>
        <w:t>(</w:t>
      </w:r>
      <w:proofErr w:type="spellStart"/>
      <w:r w:rsidRPr="00F85E20">
        <w:rPr>
          <w:rFonts w:ascii="Times New Roman" w:hAnsi="Times New Roman"/>
        </w:rPr>
        <w:t>Bochmann</w:t>
      </w:r>
      <w:proofErr w:type="spellEnd"/>
      <w:r w:rsidRPr="00F85E20">
        <w:rPr>
          <w:rFonts w:ascii="Times New Roman" w:hAnsi="Times New Roman"/>
          <w:lang w:val="ru-RU"/>
        </w:rPr>
        <w:t xml:space="preserve"> </w:t>
      </w:r>
      <w:r w:rsidRPr="00F85E20">
        <w:rPr>
          <w:rFonts w:ascii="Times New Roman" w:hAnsi="Times New Roman"/>
        </w:rPr>
        <w:t>et</w:t>
      </w:r>
      <w:r w:rsidRPr="00F85E20">
        <w:rPr>
          <w:rFonts w:ascii="Times New Roman" w:hAnsi="Times New Roman"/>
          <w:lang w:val="ru-RU"/>
        </w:rPr>
        <w:t xml:space="preserve"> </w:t>
      </w:r>
      <w:r w:rsidRPr="00F85E20">
        <w:rPr>
          <w:rFonts w:ascii="Times New Roman" w:hAnsi="Times New Roman"/>
        </w:rPr>
        <w:t>al</w:t>
      </w:r>
      <w:r w:rsidRPr="00F85E20">
        <w:rPr>
          <w:rFonts w:ascii="Times New Roman" w:hAnsi="Times New Roman"/>
          <w:lang w:val="ru-RU"/>
        </w:rPr>
        <w:t>., 2014)</w:t>
      </w:r>
      <w:r>
        <w:rPr>
          <w:rFonts w:ascii="Times New Roman" w:hAnsi="Times New Roman"/>
          <w:lang w:val="ru-RU"/>
        </w:rPr>
        <w:t>.</w:t>
      </w:r>
      <w:r w:rsidRPr="00F85E20">
        <w:rPr>
          <w:rFonts w:ascii="Times New Roman" w:hAnsi="Times New Roman"/>
          <w:lang w:val="ru-RU"/>
        </w:rPr>
        <w:t xml:space="preserve"> </w:t>
      </w:r>
      <w:r>
        <w:rPr>
          <w:rFonts w:ascii="Times New Roman" w:hAnsi="Times New Roman"/>
          <w:lang w:val="ru-RU"/>
        </w:rPr>
        <w:t xml:space="preserve">Причем, при разрушении везикул с помощью липазы происходило увеличение фиксируемого количества протеасом. </w:t>
      </w:r>
    </w:p>
    <w:p w:rsidR="00C07DC3" w:rsidRPr="00973598" w:rsidRDefault="00C07DC3" w:rsidP="00C07DC3">
      <w:pPr>
        <w:spacing w:line="360" w:lineRule="auto"/>
        <w:ind w:firstLine="709"/>
        <w:jc w:val="both"/>
        <w:rPr>
          <w:rFonts w:ascii="Times New Roman" w:hAnsi="Times New Roman"/>
          <w:lang w:val="ru-RU"/>
        </w:rPr>
      </w:pPr>
      <w:r>
        <w:rPr>
          <w:rFonts w:ascii="Times New Roman" w:hAnsi="Times New Roman"/>
          <w:lang w:val="ru-RU"/>
        </w:rPr>
        <w:t>Таким образом, одним из наиболее вероятных механизмов транспорта внеклеточных протеасом является везикулярный транспорт.</w:t>
      </w:r>
    </w:p>
    <w:p w:rsidR="00C07DC3" w:rsidRPr="00892C40" w:rsidRDefault="00C07DC3" w:rsidP="00C07DC3">
      <w:pPr>
        <w:rPr>
          <w:lang w:val="ru-RU"/>
        </w:rPr>
      </w:pPr>
    </w:p>
    <w:p w:rsidR="00C429AA" w:rsidRPr="00973598" w:rsidRDefault="00C429AA" w:rsidP="005B18C1">
      <w:pPr>
        <w:spacing w:line="360" w:lineRule="auto"/>
        <w:ind w:firstLine="709"/>
        <w:jc w:val="both"/>
        <w:rPr>
          <w:rFonts w:ascii="Times New Roman" w:hAnsi="Times New Roman"/>
          <w:lang w:val="ru-RU"/>
        </w:rPr>
      </w:pPr>
    </w:p>
    <w:p w:rsidR="00E327D8" w:rsidRPr="00BD7DB7" w:rsidRDefault="00E327D8" w:rsidP="00BD7DB7">
      <w:pPr>
        <w:pStyle w:val="Heading1"/>
        <w:jc w:val="center"/>
        <w:rPr>
          <w:rFonts w:ascii="Times New Roman" w:hAnsi="Times New Roman" w:cs="Times New Roman"/>
          <w:sz w:val="24"/>
          <w:szCs w:val="24"/>
          <w:lang w:val="ru-RU"/>
        </w:rPr>
      </w:pPr>
      <w:bookmarkStart w:id="9" w:name="_Toc514779041"/>
      <w:r w:rsidRPr="00BD7DB7">
        <w:rPr>
          <w:rFonts w:ascii="Times New Roman" w:hAnsi="Times New Roman" w:cs="Times New Roman"/>
          <w:sz w:val="24"/>
          <w:szCs w:val="24"/>
          <w:lang w:val="ru-RU"/>
        </w:rPr>
        <w:t>Материалы и методы</w:t>
      </w:r>
      <w:bookmarkEnd w:id="9"/>
    </w:p>
    <w:p w:rsidR="00E327D8" w:rsidRPr="00BD7DB7" w:rsidRDefault="00E327D8" w:rsidP="00BD7DB7">
      <w:pPr>
        <w:pStyle w:val="Heading2"/>
        <w:rPr>
          <w:rFonts w:ascii="Times New Roman" w:hAnsi="Times New Roman" w:cs="Times New Roman"/>
          <w:i w:val="0"/>
          <w:sz w:val="24"/>
          <w:szCs w:val="24"/>
          <w:lang w:val="ru-RU"/>
        </w:rPr>
      </w:pPr>
      <w:bookmarkStart w:id="10" w:name="_Toc514779042"/>
      <w:r w:rsidRPr="00BD7DB7">
        <w:rPr>
          <w:rFonts w:ascii="Times New Roman" w:hAnsi="Times New Roman" w:cs="Times New Roman"/>
          <w:i w:val="0"/>
          <w:sz w:val="24"/>
          <w:szCs w:val="24"/>
          <w:lang w:val="ru-RU"/>
        </w:rPr>
        <w:t>Работа с клетками эукариот в культуре</w:t>
      </w:r>
      <w:bookmarkEnd w:id="10"/>
    </w:p>
    <w:p w:rsidR="00E327D8" w:rsidRPr="00973598" w:rsidRDefault="00E327D8" w:rsidP="00E327D8">
      <w:pPr>
        <w:spacing w:after="360" w:line="360" w:lineRule="auto"/>
        <w:contextualSpacing/>
        <w:rPr>
          <w:rFonts w:ascii="Times New Roman" w:hAnsi="Times New Roman"/>
          <w:i/>
          <w:lang w:val="ru-RU"/>
        </w:rPr>
      </w:pPr>
      <w:r w:rsidRPr="007535BD">
        <w:rPr>
          <w:rFonts w:ascii="Times New Roman" w:hAnsi="Times New Roman"/>
          <w:i/>
          <w:lang w:val="ru-RU"/>
        </w:rPr>
        <w:t>Клеточные</w:t>
      </w:r>
      <w:r w:rsidRPr="00973598">
        <w:rPr>
          <w:rFonts w:ascii="Times New Roman" w:hAnsi="Times New Roman"/>
          <w:i/>
          <w:lang w:val="ru-RU"/>
        </w:rPr>
        <w:t xml:space="preserve"> </w:t>
      </w:r>
      <w:r w:rsidRPr="007535BD">
        <w:rPr>
          <w:rFonts w:ascii="Times New Roman" w:hAnsi="Times New Roman"/>
          <w:i/>
          <w:lang w:val="ru-RU"/>
        </w:rPr>
        <w:t>линии</w:t>
      </w:r>
      <w:r w:rsidRPr="00973598">
        <w:rPr>
          <w:rFonts w:ascii="Times New Roman" w:hAnsi="Times New Roman"/>
          <w:i/>
          <w:lang w:val="ru-RU"/>
        </w:rPr>
        <w:t xml:space="preserve"> </w:t>
      </w:r>
      <w:r w:rsidRPr="007535BD">
        <w:rPr>
          <w:rFonts w:ascii="Times New Roman" w:hAnsi="Times New Roman"/>
          <w:i/>
          <w:lang w:val="ru-RU"/>
        </w:rPr>
        <w:t>и</w:t>
      </w:r>
      <w:r w:rsidRPr="00973598">
        <w:rPr>
          <w:rFonts w:ascii="Times New Roman" w:hAnsi="Times New Roman"/>
          <w:i/>
          <w:lang w:val="ru-RU"/>
        </w:rPr>
        <w:t xml:space="preserve"> </w:t>
      </w:r>
      <w:r w:rsidRPr="007535BD">
        <w:rPr>
          <w:rFonts w:ascii="Times New Roman" w:hAnsi="Times New Roman"/>
          <w:i/>
          <w:lang w:val="ru-RU"/>
        </w:rPr>
        <w:t>культивирование</w:t>
      </w:r>
      <w:r w:rsidRPr="00973598">
        <w:rPr>
          <w:rFonts w:ascii="Times New Roman" w:hAnsi="Times New Roman"/>
          <w:i/>
          <w:lang w:val="ru-RU"/>
        </w:rPr>
        <w:t xml:space="preserve"> </w:t>
      </w:r>
      <w:r w:rsidRPr="007535BD">
        <w:rPr>
          <w:rFonts w:ascii="Times New Roman" w:hAnsi="Times New Roman"/>
          <w:i/>
          <w:lang w:val="ru-RU"/>
        </w:rPr>
        <w:t>клеток</w:t>
      </w:r>
    </w:p>
    <w:p w:rsidR="00E327D8" w:rsidRDefault="00E327D8" w:rsidP="00E327D8">
      <w:pPr>
        <w:spacing w:after="360" w:line="360" w:lineRule="auto"/>
        <w:ind w:firstLine="708"/>
        <w:contextualSpacing/>
        <w:jc w:val="both"/>
        <w:rPr>
          <w:rFonts w:ascii="Times New Roman" w:hAnsi="Times New Roman"/>
          <w:lang w:val="ru-RU"/>
        </w:rPr>
      </w:pPr>
      <w:r>
        <w:rPr>
          <w:rFonts w:ascii="Times New Roman" w:hAnsi="Times New Roman"/>
          <w:lang w:val="ru-RU"/>
        </w:rPr>
        <w:t>В</w:t>
      </w:r>
      <w:r w:rsidRPr="00973598">
        <w:rPr>
          <w:rFonts w:ascii="Times New Roman" w:hAnsi="Times New Roman"/>
          <w:lang w:val="ru-RU"/>
        </w:rPr>
        <w:t xml:space="preserve"> </w:t>
      </w:r>
      <w:r>
        <w:rPr>
          <w:rFonts w:ascii="Times New Roman" w:hAnsi="Times New Roman"/>
          <w:lang w:val="ru-RU"/>
        </w:rPr>
        <w:t>работе</w:t>
      </w:r>
      <w:r w:rsidRPr="00973598">
        <w:rPr>
          <w:rFonts w:ascii="Times New Roman" w:hAnsi="Times New Roman"/>
          <w:lang w:val="ru-RU"/>
        </w:rPr>
        <w:t xml:space="preserve"> </w:t>
      </w:r>
      <w:r>
        <w:rPr>
          <w:rFonts w:ascii="Times New Roman" w:hAnsi="Times New Roman"/>
          <w:lang w:val="ru-RU"/>
        </w:rPr>
        <w:t>были</w:t>
      </w:r>
      <w:r w:rsidRPr="00973598">
        <w:rPr>
          <w:rFonts w:ascii="Times New Roman" w:hAnsi="Times New Roman"/>
          <w:lang w:val="ru-RU"/>
        </w:rPr>
        <w:t xml:space="preserve"> </w:t>
      </w:r>
      <w:r>
        <w:rPr>
          <w:rFonts w:ascii="Times New Roman" w:hAnsi="Times New Roman"/>
          <w:lang w:val="ru-RU"/>
        </w:rPr>
        <w:t>использованы</w:t>
      </w:r>
      <w:r w:rsidRPr="00973598">
        <w:rPr>
          <w:rFonts w:ascii="Times New Roman" w:hAnsi="Times New Roman"/>
          <w:lang w:val="ru-RU"/>
        </w:rPr>
        <w:t xml:space="preserve"> </w:t>
      </w:r>
      <w:r>
        <w:rPr>
          <w:rFonts w:ascii="Times New Roman" w:hAnsi="Times New Roman"/>
          <w:lang w:val="ru-RU"/>
        </w:rPr>
        <w:t>клетки</w:t>
      </w:r>
      <w:r w:rsidRPr="00973598">
        <w:rPr>
          <w:rFonts w:ascii="Times New Roman" w:hAnsi="Times New Roman"/>
          <w:lang w:val="ru-RU"/>
        </w:rPr>
        <w:t xml:space="preserve"> </w:t>
      </w:r>
      <w:r>
        <w:rPr>
          <w:rFonts w:ascii="Times New Roman" w:hAnsi="Times New Roman"/>
          <w:lang w:val="ru-RU"/>
        </w:rPr>
        <w:t>человека</w:t>
      </w:r>
      <w:r w:rsidRPr="00973598">
        <w:rPr>
          <w:rFonts w:ascii="Times New Roman" w:hAnsi="Times New Roman"/>
          <w:lang w:val="ru-RU"/>
        </w:rPr>
        <w:t xml:space="preserve"> </w:t>
      </w:r>
      <w:r>
        <w:rPr>
          <w:rFonts w:ascii="Times New Roman" w:hAnsi="Times New Roman"/>
          <w:lang w:val="ru-RU"/>
        </w:rPr>
        <w:t>линий</w:t>
      </w:r>
      <w:r w:rsidRPr="00973598">
        <w:rPr>
          <w:rFonts w:ascii="Times New Roman" w:hAnsi="Times New Roman"/>
          <w:lang w:val="ru-RU"/>
        </w:rPr>
        <w:t xml:space="preserve"> </w:t>
      </w:r>
      <w:r>
        <w:rPr>
          <w:rFonts w:ascii="Times New Roman" w:hAnsi="Times New Roman"/>
        </w:rPr>
        <w:t>RPMI</w:t>
      </w:r>
      <w:r w:rsidRPr="002B0D4E">
        <w:rPr>
          <w:rFonts w:ascii="Times New Roman" w:hAnsi="Times New Roman"/>
          <w:lang w:val="ru-RU"/>
        </w:rPr>
        <w:t>-8226</w:t>
      </w:r>
      <w:r w:rsidRPr="00973598">
        <w:rPr>
          <w:rFonts w:ascii="Times New Roman" w:hAnsi="Times New Roman"/>
          <w:lang w:val="ru-RU"/>
        </w:rPr>
        <w:t xml:space="preserve"> </w:t>
      </w:r>
      <w:r>
        <w:rPr>
          <w:rFonts w:ascii="Times New Roman" w:hAnsi="Times New Roman"/>
          <w:lang w:val="ru-RU"/>
        </w:rPr>
        <w:t xml:space="preserve">и </w:t>
      </w:r>
      <w:r>
        <w:rPr>
          <w:rFonts w:ascii="Times New Roman" w:hAnsi="Times New Roman"/>
        </w:rPr>
        <w:t>K</w:t>
      </w:r>
      <w:r w:rsidRPr="002B0D4E">
        <w:rPr>
          <w:rFonts w:ascii="Times New Roman" w:hAnsi="Times New Roman"/>
          <w:lang w:val="ru-RU"/>
        </w:rPr>
        <w:t>562</w:t>
      </w:r>
      <w:r w:rsidRPr="00973598">
        <w:rPr>
          <w:rFonts w:ascii="Times New Roman" w:hAnsi="Times New Roman"/>
          <w:lang w:val="ru-RU"/>
        </w:rPr>
        <w:t xml:space="preserve"> (</w:t>
      </w:r>
      <w:r>
        <w:rPr>
          <w:rFonts w:ascii="Times New Roman" w:hAnsi="Times New Roman"/>
          <w:lang w:val="ru-RU"/>
        </w:rPr>
        <w:t xml:space="preserve">Банк клеточных культур </w:t>
      </w:r>
      <w:r w:rsidRPr="00575D88">
        <w:rPr>
          <w:rFonts w:ascii="Times New Roman" w:hAnsi="Times New Roman"/>
          <w:lang w:val="ru-RU"/>
        </w:rPr>
        <w:t>Институт</w:t>
      </w:r>
      <w:r>
        <w:rPr>
          <w:rFonts w:ascii="Times New Roman" w:hAnsi="Times New Roman"/>
          <w:lang w:val="ru-RU"/>
        </w:rPr>
        <w:t>а</w:t>
      </w:r>
      <w:r w:rsidRPr="00575D88">
        <w:rPr>
          <w:rFonts w:ascii="Times New Roman" w:hAnsi="Times New Roman"/>
          <w:lang w:val="ru-RU"/>
        </w:rPr>
        <w:t xml:space="preserve"> цитологии РАН</w:t>
      </w:r>
      <w:r>
        <w:rPr>
          <w:rFonts w:ascii="Times New Roman" w:hAnsi="Times New Roman"/>
          <w:lang w:val="ru-RU"/>
        </w:rPr>
        <w:t>)</w:t>
      </w:r>
      <w:r w:rsidRPr="00973598">
        <w:rPr>
          <w:rFonts w:ascii="Times New Roman" w:hAnsi="Times New Roman"/>
          <w:lang w:val="ru-RU"/>
        </w:rPr>
        <w:t>.</w:t>
      </w:r>
      <w:r>
        <w:rPr>
          <w:rFonts w:ascii="Times New Roman" w:hAnsi="Times New Roman"/>
          <w:lang w:val="ru-RU"/>
        </w:rPr>
        <w:t xml:space="preserve"> Клетки культивировались в среде </w:t>
      </w:r>
      <w:r>
        <w:rPr>
          <w:rFonts w:ascii="Times New Roman" w:hAnsi="Times New Roman"/>
        </w:rPr>
        <w:t>RPMI</w:t>
      </w:r>
      <w:r w:rsidRPr="00E327D8">
        <w:rPr>
          <w:rFonts w:ascii="Times New Roman" w:hAnsi="Times New Roman"/>
          <w:lang w:val="ru-RU"/>
        </w:rPr>
        <w:t>-1640</w:t>
      </w:r>
      <w:r>
        <w:rPr>
          <w:rFonts w:ascii="Times New Roman" w:hAnsi="Times New Roman"/>
          <w:lang w:val="ru-RU"/>
        </w:rPr>
        <w:t xml:space="preserve"> в присутствии 2 </w:t>
      </w:r>
      <w:proofErr w:type="spellStart"/>
      <w:r>
        <w:rPr>
          <w:rFonts w:ascii="Times New Roman" w:hAnsi="Times New Roman"/>
          <w:lang w:val="ru-RU"/>
        </w:rPr>
        <w:t>мМ</w:t>
      </w:r>
      <w:proofErr w:type="spellEnd"/>
      <w:r>
        <w:rPr>
          <w:rFonts w:ascii="Times New Roman" w:hAnsi="Times New Roman"/>
          <w:lang w:val="ru-RU"/>
        </w:rPr>
        <w:t xml:space="preserve"> </w:t>
      </w:r>
      <w:r>
        <w:rPr>
          <w:rFonts w:ascii="Times New Roman" w:hAnsi="Times New Roman"/>
        </w:rPr>
        <w:t>L</w:t>
      </w:r>
      <w:r w:rsidRPr="00C3384C">
        <w:rPr>
          <w:rFonts w:ascii="Times New Roman" w:hAnsi="Times New Roman"/>
          <w:lang w:val="ru-RU"/>
        </w:rPr>
        <w:t>-</w:t>
      </w:r>
      <w:r>
        <w:rPr>
          <w:rFonts w:ascii="Times New Roman" w:hAnsi="Times New Roman"/>
          <w:lang w:val="ru-RU"/>
        </w:rPr>
        <w:t>глютамина (</w:t>
      </w:r>
      <w:proofErr w:type="spellStart"/>
      <w:r>
        <w:rPr>
          <w:rFonts w:ascii="Times New Roman" w:hAnsi="Times New Roman"/>
          <w:lang w:val="ru-RU"/>
        </w:rPr>
        <w:t>Биолот</w:t>
      </w:r>
      <w:proofErr w:type="spellEnd"/>
      <w:r>
        <w:rPr>
          <w:rFonts w:ascii="Times New Roman" w:hAnsi="Times New Roman"/>
          <w:lang w:val="ru-RU"/>
        </w:rPr>
        <w:t>, Россия), 10% эмбриональной бычьей сыворотки (</w:t>
      </w:r>
      <w:r>
        <w:rPr>
          <w:rFonts w:ascii="Times New Roman" w:hAnsi="Times New Roman"/>
        </w:rPr>
        <w:t>FBS</w:t>
      </w:r>
      <w:r w:rsidRPr="00C3384C">
        <w:rPr>
          <w:rFonts w:ascii="Times New Roman" w:hAnsi="Times New Roman"/>
          <w:lang w:val="ru-RU"/>
        </w:rPr>
        <w:t xml:space="preserve">, </w:t>
      </w:r>
      <w:proofErr w:type="spellStart"/>
      <w:r>
        <w:rPr>
          <w:rFonts w:ascii="Times New Roman" w:hAnsi="Times New Roman"/>
        </w:rPr>
        <w:t>Gibco</w:t>
      </w:r>
      <w:proofErr w:type="spellEnd"/>
      <w:r w:rsidRPr="00C3384C">
        <w:rPr>
          <w:rFonts w:ascii="Times New Roman" w:hAnsi="Times New Roman"/>
          <w:lang w:val="ru-RU"/>
        </w:rPr>
        <w:t xml:space="preserve">, </w:t>
      </w:r>
      <w:r>
        <w:rPr>
          <w:rFonts w:ascii="Times New Roman" w:hAnsi="Times New Roman"/>
          <w:lang w:val="ru-RU"/>
        </w:rPr>
        <w:t>США), 50 мкг</w:t>
      </w:r>
      <w:r w:rsidRPr="00C3384C">
        <w:rPr>
          <w:rFonts w:ascii="Times New Roman" w:hAnsi="Times New Roman"/>
          <w:lang w:val="ru-RU"/>
        </w:rPr>
        <w:t>/</w:t>
      </w:r>
      <w:r>
        <w:rPr>
          <w:rFonts w:ascii="Times New Roman" w:hAnsi="Times New Roman"/>
          <w:lang w:val="ru-RU"/>
        </w:rPr>
        <w:t>мл пенициллина</w:t>
      </w:r>
      <w:r w:rsidRPr="00C3384C">
        <w:rPr>
          <w:rFonts w:ascii="Times New Roman" w:hAnsi="Times New Roman"/>
          <w:lang w:val="ru-RU"/>
        </w:rPr>
        <w:t>/</w:t>
      </w:r>
      <w:r>
        <w:rPr>
          <w:rFonts w:ascii="Times New Roman" w:hAnsi="Times New Roman"/>
          <w:lang w:val="ru-RU"/>
        </w:rPr>
        <w:t>стрептомицина (</w:t>
      </w:r>
      <w:proofErr w:type="spellStart"/>
      <w:r>
        <w:rPr>
          <w:rFonts w:ascii="Times New Roman" w:hAnsi="Times New Roman"/>
          <w:lang w:val="ru-RU"/>
        </w:rPr>
        <w:t>Биолот</w:t>
      </w:r>
      <w:proofErr w:type="spellEnd"/>
      <w:r>
        <w:rPr>
          <w:rFonts w:ascii="Times New Roman" w:hAnsi="Times New Roman"/>
          <w:lang w:val="ru-RU"/>
        </w:rPr>
        <w:t>, Россия)</w:t>
      </w:r>
      <w:r w:rsidRPr="00C3384C">
        <w:rPr>
          <w:rFonts w:ascii="Times New Roman" w:hAnsi="Times New Roman"/>
          <w:lang w:val="ru-RU"/>
        </w:rPr>
        <w:t xml:space="preserve"> </w:t>
      </w:r>
      <w:r>
        <w:rPr>
          <w:rFonts w:ascii="Times New Roman" w:hAnsi="Times New Roman"/>
          <w:lang w:val="ru-RU"/>
        </w:rPr>
        <w:t xml:space="preserve">при </w:t>
      </w:r>
      <w:r w:rsidRPr="00C3384C">
        <w:rPr>
          <w:rFonts w:ascii="Times New Roman" w:hAnsi="Times New Roman"/>
          <w:lang w:val="ru-RU"/>
        </w:rPr>
        <w:t xml:space="preserve">37ºС и 5% </w:t>
      </w:r>
      <w:r w:rsidRPr="00C3384C">
        <w:rPr>
          <w:rFonts w:ascii="Times New Roman" w:hAnsi="Times New Roman"/>
        </w:rPr>
        <w:t>CO</w:t>
      </w:r>
      <w:r w:rsidRPr="00C3384C">
        <w:rPr>
          <w:rFonts w:ascii="Times New Roman" w:hAnsi="Times New Roman"/>
          <w:vertAlign w:val="subscript"/>
          <w:lang w:val="ru-RU"/>
        </w:rPr>
        <w:t>2</w:t>
      </w:r>
      <w:r>
        <w:rPr>
          <w:rFonts w:ascii="Times New Roman" w:hAnsi="Times New Roman"/>
          <w:lang w:val="ru-RU"/>
        </w:rPr>
        <w:t>.</w:t>
      </w:r>
    </w:p>
    <w:p w:rsidR="00E327D8" w:rsidRDefault="00E327D8" w:rsidP="00E327D8">
      <w:pPr>
        <w:spacing w:after="360" w:line="360" w:lineRule="auto"/>
        <w:contextualSpacing/>
        <w:jc w:val="both"/>
        <w:rPr>
          <w:rFonts w:ascii="Times New Roman" w:hAnsi="Times New Roman"/>
          <w:lang w:val="ru-RU"/>
        </w:rPr>
      </w:pPr>
    </w:p>
    <w:p w:rsidR="00E327D8" w:rsidRDefault="00E327D8" w:rsidP="00E327D8">
      <w:pPr>
        <w:spacing w:after="360" w:line="360" w:lineRule="auto"/>
        <w:contextualSpacing/>
        <w:rPr>
          <w:rFonts w:ascii="Times New Roman" w:hAnsi="Times New Roman"/>
          <w:i/>
          <w:lang w:val="ru-RU"/>
        </w:rPr>
      </w:pPr>
      <w:r w:rsidRPr="00567C2E">
        <w:rPr>
          <w:rFonts w:ascii="Times New Roman" w:hAnsi="Times New Roman"/>
          <w:i/>
          <w:lang w:val="ru-RU"/>
        </w:rPr>
        <w:t>Инкубация</w:t>
      </w:r>
      <w:r>
        <w:rPr>
          <w:rFonts w:ascii="Times New Roman" w:hAnsi="Times New Roman"/>
          <w:i/>
          <w:lang w:val="ru-RU"/>
        </w:rPr>
        <w:t xml:space="preserve"> клеток </w:t>
      </w:r>
      <w:r w:rsidRPr="00567C2E">
        <w:rPr>
          <w:rFonts w:ascii="Times New Roman" w:hAnsi="Times New Roman"/>
          <w:i/>
          <w:lang w:val="ru-RU"/>
        </w:rPr>
        <w:t>с ингибиторами путей клеточного транспорта</w:t>
      </w:r>
    </w:p>
    <w:p w:rsidR="00E327D8" w:rsidRPr="002253CE" w:rsidRDefault="00C21603" w:rsidP="00E327D8">
      <w:pPr>
        <w:pStyle w:val="ListParagraph"/>
        <w:numPr>
          <w:ilvl w:val="0"/>
          <w:numId w:val="3"/>
        </w:numPr>
        <w:spacing w:after="360" w:line="360" w:lineRule="auto"/>
        <w:jc w:val="both"/>
        <w:rPr>
          <w:rFonts w:ascii="Times New Roman" w:hAnsi="Times New Roman"/>
          <w:b/>
          <w:bCs/>
          <w:lang w:val="ru-RU"/>
        </w:rPr>
      </w:pPr>
      <w:r w:rsidRPr="00567C2E">
        <w:rPr>
          <w:rFonts w:ascii="Times New Roman" w:hAnsi="Times New Roman"/>
          <w:noProof/>
          <w:lang w:val="ru-RU" w:eastAsia="ru-RU"/>
        </w:rPr>
        <w:drawing>
          <wp:anchor distT="0" distB="0" distL="114300" distR="114300" simplePos="0" relativeHeight="251677696" behindDoc="0" locked="0" layoutInCell="1" allowOverlap="1" wp14:anchorId="53807B8C" wp14:editId="03107C0F">
            <wp:simplePos x="0" y="0"/>
            <wp:positionH relativeFrom="margin">
              <wp:posOffset>475615</wp:posOffset>
            </wp:positionH>
            <wp:positionV relativeFrom="paragraph">
              <wp:posOffset>1350010</wp:posOffset>
            </wp:positionV>
            <wp:extent cx="1783080" cy="1027430"/>
            <wp:effectExtent l="0" t="0" r="7620" b="1270"/>
            <wp:wrapTopAndBottom/>
            <wp:docPr id="9" name="Picture 8"/>
            <wp:cNvGraphicFramePr/>
            <a:graphic xmlns:a="http://schemas.openxmlformats.org/drawingml/2006/main">
              <a:graphicData uri="http://schemas.openxmlformats.org/drawingml/2006/picture">
                <pic:pic xmlns:pic="http://schemas.openxmlformats.org/drawingml/2006/picture">
                  <pic:nvPicPr>
                    <pic:cNvPr id="9" name="Picture 8"/>
                    <pic:cNvPicPr/>
                  </pic:nvPicPr>
                  <pic:blipFill>
                    <a:blip r:embed="rId10" cstate="print">
                      <a:extLst>
                        <a:ext uri="{28A0092B-C50C-407E-A947-70E740481C1C}">
                          <a14:useLocalDpi xmlns:a14="http://schemas.microsoft.com/office/drawing/2010/main" val="0"/>
                        </a:ext>
                      </a:extLst>
                    </a:blip>
                    <a:stretch/>
                  </pic:blipFill>
                  <pic:spPr>
                    <a:xfrm>
                      <a:off x="0" y="0"/>
                      <a:ext cx="1783080" cy="1027430"/>
                    </a:xfrm>
                    <a:prstGeom prst="rect">
                      <a:avLst/>
                    </a:prstGeom>
                    <a:ln>
                      <a:noFill/>
                    </a:ln>
                  </pic:spPr>
                </pic:pic>
              </a:graphicData>
            </a:graphic>
          </wp:anchor>
        </w:drawing>
      </w:r>
      <w:proofErr w:type="spellStart"/>
      <w:r w:rsidR="00E327D8" w:rsidRPr="00567C2E">
        <w:rPr>
          <w:rFonts w:ascii="Times New Roman" w:hAnsi="Times New Roman"/>
          <w:lang w:val="ru-RU"/>
        </w:rPr>
        <w:t>Диметил</w:t>
      </w:r>
      <w:proofErr w:type="spellEnd"/>
      <w:r w:rsidR="00E327D8" w:rsidRPr="00E327D8">
        <w:rPr>
          <w:rFonts w:ascii="Times New Roman" w:hAnsi="Times New Roman"/>
          <w:lang w:val="ru-RU"/>
        </w:rPr>
        <w:t xml:space="preserve"> </w:t>
      </w:r>
      <w:proofErr w:type="spellStart"/>
      <w:r w:rsidR="00E327D8" w:rsidRPr="00567C2E">
        <w:rPr>
          <w:rFonts w:ascii="Times New Roman" w:hAnsi="Times New Roman"/>
          <w:lang w:val="ru-RU"/>
        </w:rPr>
        <w:t>амилорид</w:t>
      </w:r>
      <w:proofErr w:type="spellEnd"/>
      <w:r w:rsidR="00E327D8" w:rsidRPr="00E327D8">
        <w:rPr>
          <w:rFonts w:ascii="Times New Roman" w:hAnsi="Times New Roman"/>
          <w:lang w:val="ru-RU"/>
        </w:rPr>
        <w:t xml:space="preserve"> (</w:t>
      </w:r>
      <w:r w:rsidR="00E327D8" w:rsidRPr="00567C2E">
        <w:rPr>
          <w:rFonts w:ascii="Times New Roman" w:hAnsi="Times New Roman"/>
        </w:rPr>
        <w:t>DMA</w:t>
      </w:r>
      <w:r w:rsidR="00E327D8" w:rsidRPr="00E327D8">
        <w:rPr>
          <w:rFonts w:ascii="Times New Roman" w:hAnsi="Times New Roman"/>
          <w:lang w:val="ru-RU"/>
        </w:rPr>
        <w:t>)</w:t>
      </w:r>
      <w:r w:rsidR="0028248D">
        <w:rPr>
          <w:rFonts w:ascii="Times New Roman" w:hAnsi="Times New Roman"/>
          <w:lang w:val="ru-RU"/>
        </w:rPr>
        <w:t xml:space="preserve"> </w:t>
      </w:r>
      <w:r w:rsidR="00E327D8" w:rsidRPr="00E327D8">
        <w:rPr>
          <w:rFonts w:ascii="Times New Roman" w:hAnsi="Times New Roman"/>
          <w:lang w:val="ru-RU"/>
        </w:rPr>
        <w:t>(</w:t>
      </w:r>
      <w:r w:rsidR="00E327D8" w:rsidRPr="00E327D8">
        <w:rPr>
          <w:rFonts w:ascii="Times New Roman" w:hAnsi="Times New Roman"/>
          <w:bCs/>
          <w:lang w:val="ru-RU"/>
        </w:rPr>
        <w:t>5-(</w:t>
      </w:r>
      <w:proofErr w:type="gramStart"/>
      <w:r w:rsidR="00E327D8" w:rsidRPr="00AB4539">
        <w:rPr>
          <w:rFonts w:ascii="Times New Roman" w:hAnsi="Times New Roman"/>
          <w:bCs/>
          <w:i/>
          <w:iCs/>
        </w:rPr>
        <w:t>N</w:t>
      </w:r>
      <w:r w:rsidR="00E327D8" w:rsidRPr="00E327D8">
        <w:rPr>
          <w:rFonts w:ascii="Times New Roman" w:hAnsi="Times New Roman"/>
          <w:bCs/>
          <w:lang w:val="ru-RU"/>
        </w:rPr>
        <w:t>,</w:t>
      </w:r>
      <w:r w:rsidR="00E327D8" w:rsidRPr="00AB4539">
        <w:rPr>
          <w:rFonts w:ascii="Times New Roman" w:hAnsi="Times New Roman"/>
          <w:bCs/>
          <w:i/>
          <w:iCs/>
        </w:rPr>
        <w:t>N</w:t>
      </w:r>
      <w:proofErr w:type="gramEnd"/>
      <w:r w:rsidR="00E327D8" w:rsidRPr="00E327D8">
        <w:rPr>
          <w:rFonts w:ascii="Times New Roman" w:hAnsi="Times New Roman"/>
          <w:bCs/>
          <w:lang w:val="ru-RU"/>
        </w:rPr>
        <w:t>-</w:t>
      </w:r>
      <w:r w:rsidR="00E327D8" w:rsidRPr="00AB4539">
        <w:rPr>
          <w:rFonts w:ascii="Times New Roman" w:hAnsi="Times New Roman"/>
          <w:bCs/>
        </w:rPr>
        <w:t>Dimethyl</w:t>
      </w:r>
      <w:r w:rsidR="00E327D8" w:rsidRPr="00E327D8">
        <w:rPr>
          <w:rFonts w:ascii="Times New Roman" w:hAnsi="Times New Roman"/>
          <w:bCs/>
          <w:lang w:val="ru-RU"/>
        </w:rPr>
        <w:t>)</w:t>
      </w:r>
      <w:proofErr w:type="spellStart"/>
      <w:r w:rsidR="00E327D8" w:rsidRPr="00AB4539">
        <w:rPr>
          <w:rFonts w:ascii="Times New Roman" w:hAnsi="Times New Roman"/>
          <w:bCs/>
        </w:rPr>
        <w:t>amiloride</w:t>
      </w:r>
      <w:proofErr w:type="spellEnd"/>
      <w:r w:rsidR="00E327D8" w:rsidRPr="00E327D8">
        <w:rPr>
          <w:rFonts w:ascii="Times New Roman" w:hAnsi="Times New Roman"/>
          <w:bCs/>
          <w:lang w:val="ru-RU"/>
        </w:rPr>
        <w:t xml:space="preserve"> </w:t>
      </w:r>
      <w:r w:rsidR="00E327D8" w:rsidRPr="00AB4539">
        <w:rPr>
          <w:rFonts w:ascii="Times New Roman" w:hAnsi="Times New Roman"/>
          <w:bCs/>
        </w:rPr>
        <w:t>hydrochloride</w:t>
      </w:r>
      <w:r w:rsidR="00E327D8" w:rsidRPr="00E327D8">
        <w:rPr>
          <w:rFonts w:ascii="Times New Roman" w:hAnsi="Times New Roman"/>
          <w:bCs/>
          <w:lang w:val="ru-RU"/>
        </w:rPr>
        <w:t>) (</w:t>
      </w:r>
      <w:r w:rsidR="00E327D8" w:rsidRPr="00AB4539">
        <w:rPr>
          <w:rFonts w:ascii="Times New Roman" w:hAnsi="Times New Roman"/>
          <w:bCs/>
          <w:lang w:val="en"/>
        </w:rPr>
        <w:t>Enzo</w:t>
      </w:r>
      <w:r w:rsidR="00E327D8" w:rsidRPr="00E327D8">
        <w:rPr>
          <w:rFonts w:ascii="Times New Roman" w:hAnsi="Times New Roman"/>
          <w:bCs/>
          <w:lang w:val="ru-RU"/>
        </w:rPr>
        <w:t xml:space="preserve"> </w:t>
      </w:r>
      <w:r w:rsidR="00E327D8" w:rsidRPr="00AB4539">
        <w:rPr>
          <w:rFonts w:ascii="Times New Roman" w:hAnsi="Times New Roman"/>
          <w:bCs/>
          <w:lang w:val="en"/>
        </w:rPr>
        <w:t>Life</w:t>
      </w:r>
      <w:r w:rsidR="00E327D8" w:rsidRPr="00E327D8">
        <w:rPr>
          <w:rFonts w:ascii="Times New Roman" w:hAnsi="Times New Roman"/>
          <w:bCs/>
          <w:lang w:val="ru-RU"/>
        </w:rPr>
        <w:t xml:space="preserve"> </w:t>
      </w:r>
      <w:r w:rsidR="00E327D8" w:rsidRPr="00AB4539">
        <w:rPr>
          <w:rFonts w:ascii="Times New Roman" w:hAnsi="Times New Roman"/>
          <w:bCs/>
          <w:lang w:val="en"/>
        </w:rPr>
        <w:t>Sciences</w:t>
      </w:r>
      <w:r w:rsidR="00E327D8" w:rsidRPr="002253CE">
        <w:rPr>
          <w:rFonts w:ascii="Times New Roman" w:hAnsi="Times New Roman"/>
          <w:bCs/>
          <w:lang w:val="ru-RU"/>
        </w:rPr>
        <w:t xml:space="preserve">, Швейцария) – селективный блокатор </w:t>
      </w:r>
      <w:r w:rsidR="00E327D8" w:rsidRPr="002253CE">
        <w:rPr>
          <w:rFonts w:ascii="Times New Roman" w:hAnsi="Times New Roman"/>
          <w:bCs/>
        </w:rPr>
        <w:t>Na</w:t>
      </w:r>
      <w:r w:rsidR="00E327D8" w:rsidRPr="002253CE">
        <w:rPr>
          <w:rFonts w:ascii="Times New Roman" w:hAnsi="Times New Roman"/>
          <w:bCs/>
          <w:vertAlign w:val="superscript"/>
          <w:lang w:val="ru-RU"/>
        </w:rPr>
        <w:t>+</w:t>
      </w:r>
      <w:r w:rsidR="00E327D8" w:rsidRPr="002253CE">
        <w:rPr>
          <w:rFonts w:ascii="Times New Roman" w:hAnsi="Times New Roman"/>
          <w:bCs/>
          <w:lang w:val="ru-RU"/>
        </w:rPr>
        <w:t>/</w:t>
      </w:r>
      <w:r w:rsidR="00E327D8" w:rsidRPr="002253CE">
        <w:rPr>
          <w:rFonts w:ascii="Times New Roman" w:hAnsi="Times New Roman"/>
          <w:bCs/>
        </w:rPr>
        <w:t>H</w:t>
      </w:r>
      <w:r w:rsidR="00E327D8" w:rsidRPr="002253CE">
        <w:rPr>
          <w:rFonts w:ascii="Times New Roman" w:hAnsi="Times New Roman"/>
          <w:bCs/>
          <w:vertAlign w:val="superscript"/>
          <w:lang w:val="ru-RU"/>
        </w:rPr>
        <w:t xml:space="preserve">+ </w:t>
      </w:r>
      <w:r w:rsidR="00E327D8" w:rsidRPr="002253CE">
        <w:rPr>
          <w:rFonts w:ascii="Times New Roman" w:hAnsi="Times New Roman"/>
          <w:bCs/>
          <w:lang w:val="ru-RU"/>
        </w:rPr>
        <w:t xml:space="preserve">антипорта, ингибитор выхода экзосом </w:t>
      </w:r>
      <w:r w:rsidR="00E327D8" w:rsidRPr="002253CE">
        <w:rPr>
          <w:rFonts w:ascii="Times New Roman" w:hAnsi="Times New Roman"/>
          <w:lang w:val="ru-RU"/>
        </w:rPr>
        <w:t>(</w:t>
      </w:r>
      <w:proofErr w:type="spellStart"/>
      <w:r w:rsidR="00E327D8" w:rsidRPr="002253CE">
        <w:rPr>
          <w:rFonts w:ascii="Times New Roman" w:hAnsi="Times New Roman"/>
        </w:rPr>
        <w:t>Savina</w:t>
      </w:r>
      <w:proofErr w:type="spellEnd"/>
      <w:r w:rsidR="00E327D8" w:rsidRPr="002253CE">
        <w:rPr>
          <w:rFonts w:ascii="Times New Roman" w:hAnsi="Times New Roman"/>
          <w:lang w:val="ru-RU"/>
        </w:rPr>
        <w:t xml:space="preserve"> </w:t>
      </w:r>
      <w:r w:rsidR="00E327D8" w:rsidRPr="002253CE">
        <w:rPr>
          <w:rFonts w:ascii="Times New Roman" w:hAnsi="Times New Roman"/>
        </w:rPr>
        <w:t>et</w:t>
      </w:r>
      <w:r w:rsidR="00E327D8" w:rsidRPr="002253CE">
        <w:rPr>
          <w:rFonts w:ascii="Times New Roman" w:hAnsi="Times New Roman"/>
          <w:lang w:val="ru-RU"/>
        </w:rPr>
        <w:t xml:space="preserve"> </w:t>
      </w:r>
      <w:r w:rsidR="00E327D8" w:rsidRPr="002253CE">
        <w:rPr>
          <w:rFonts w:ascii="Times New Roman" w:hAnsi="Times New Roman"/>
        </w:rPr>
        <w:t>al</w:t>
      </w:r>
      <w:r w:rsidR="00E327D8" w:rsidRPr="002253CE">
        <w:rPr>
          <w:rFonts w:ascii="Times New Roman" w:hAnsi="Times New Roman"/>
          <w:lang w:val="ru-RU"/>
        </w:rPr>
        <w:t>., 2003)</w:t>
      </w:r>
      <w:r w:rsidR="00E327D8" w:rsidRPr="002253CE">
        <w:rPr>
          <w:rFonts w:ascii="Times New Roman" w:hAnsi="Times New Roman"/>
          <w:bCs/>
          <w:lang w:val="ru-RU"/>
        </w:rPr>
        <w:t>. Клетки инкубировались 3 часа в</w:t>
      </w:r>
      <w:r w:rsidR="00E327D8">
        <w:rPr>
          <w:rFonts w:ascii="Times New Roman" w:hAnsi="Times New Roman"/>
          <w:bCs/>
          <w:lang w:val="ru-RU"/>
        </w:rPr>
        <w:t xml:space="preserve"> минимальной</w:t>
      </w:r>
      <w:r w:rsidR="00E327D8" w:rsidRPr="002253CE">
        <w:rPr>
          <w:rFonts w:ascii="Times New Roman" w:hAnsi="Times New Roman"/>
          <w:bCs/>
          <w:lang w:val="ru-RU"/>
        </w:rPr>
        <w:t xml:space="preserve"> </w:t>
      </w:r>
      <w:r w:rsidR="00E327D8">
        <w:rPr>
          <w:rFonts w:ascii="Times New Roman" w:hAnsi="Times New Roman"/>
          <w:bCs/>
          <w:lang w:val="ru-RU"/>
        </w:rPr>
        <w:t xml:space="preserve">среде </w:t>
      </w:r>
      <w:r w:rsidR="00E327D8" w:rsidRPr="002253CE">
        <w:rPr>
          <w:rFonts w:ascii="Times New Roman" w:hAnsi="Times New Roman"/>
          <w:bCs/>
        </w:rPr>
        <w:t>c</w:t>
      </w:r>
      <w:r w:rsidR="00E327D8" w:rsidRPr="002253CE">
        <w:rPr>
          <w:rFonts w:ascii="Times New Roman" w:hAnsi="Times New Roman"/>
          <w:bCs/>
          <w:lang w:val="ru-RU"/>
        </w:rPr>
        <w:t xml:space="preserve"> добавлением 1</w:t>
      </w:r>
      <w:r w:rsidR="00E327D8">
        <w:rPr>
          <w:rFonts w:ascii="Times New Roman" w:hAnsi="Times New Roman"/>
          <w:bCs/>
          <w:lang w:val="ru-RU"/>
        </w:rPr>
        <w:t>.</w:t>
      </w:r>
      <w:r w:rsidR="00E327D8" w:rsidRPr="002253CE">
        <w:rPr>
          <w:rFonts w:ascii="Times New Roman" w:hAnsi="Times New Roman"/>
          <w:bCs/>
          <w:lang w:val="ru-RU"/>
        </w:rPr>
        <w:t xml:space="preserve">5 </w:t>
      </w:r>
      <w:proofErr w:type="spellStart"/>
      <w:r w:rsidR="00E327D8" w:rsidRPr="00E327D8">
        <w:rPr>
          <w:rFonts w:ascii="Times New Roman" w:hAnsi="Times New Roman"/>
          <w:bCs/>
          <w:lang w:val="ru-RU"/>
        </w:rPr>
        <w:t>мМ</w:t>
      </w:r>
      <w:proofErr w:type="spellEnd"/>
      <w:r w:rsidR="00E327D8" w:rsidRPr="002253CE">
        <w:rPr>
          <w:rFonts w:ascii="Times New Roman" w:hAnsi="Times New Roman"/>
          <w:bCs/>
          <w:lang w:val="ru-RU"/>
        </w:rPr>
        <w:t xml:space="preserve"> </w:t>
      </w:r>
      <w:r w:rsidR="00E327D8" w:rsidRPr="002253CE">
        <w:rPr>
          <w:rFonts w:ascii="Times New Roman" w:hAnsi="Times New Roman"/>
          <w:bCs/>
        </w:rPr>
        <w:t>DMA</w:t>
      </w:r>
      <w:r w:rsidR="00E327D8" w:rsidRPr="002253CE">
        <w:rPr>
          <w:rFonts w:ascii="Times New Roman" w:hAnsi="Times New Roman"/>
          <w:bCs/>
          <w:lang w:val="ru-RU"/>
        </w:rPr>
        <w:t xml:space="preserve">. Контрольную популяцию клеток инкубировали </w:t>
      </w:r>
      <w:r w:rsidR="00E327D8">
        <w:rPr>
          <w:rFonts w:ascii="Times New Roman" w:hAnsi="Times New Roman"/>
          <w:bCs/>
          <w:lang w:val="ru-RU"/>
        </w:rPr>
        <w:t>в присутствии</w:t>
      </w:r>
      <w:r w:rsidR="00E327D8" w:rsidRPr="002253CE">
        <w:rPr>
          <w:rFonts w:ascii="Times New Roman" w:hAnsi="Times New Roman"/>
          <w:bCs/>
          <w:lang w:val="ru-RU"/>
        </w:rPr>
        <w:t xml:space="preserve"> соответствующего количества </w:t>
      </w:r>
      <w:proofErr w:type="spellStart"/>
      <w:r w:rsidR="00E327D8" w:rsidRPr="002253CE">
        <w:rPr>
          <w:rFonts w:ascii="Times New Roman" w:hAnsi="Times New Roman"/>
          <w:bCs/>
        </w:rPr>
        <w:t>MetOH</w:t>
      </w:r>
      <w:proofErr w:type="spellEnd"/>
      <w:r w:rsidR="00E327D8" w:rsidRPr="002253CE">
        <w:rPr>
          <w:rFonts w:ascii="Times New Roman" w:hAnsi="Times New Roman"/>
          <w:bCs/>
          <w:lang w:val="ru-RU"/>
        </w:rPr>
        <w:t xml:space="preserve">. </w:t>
      </w:r>
    </w:p>
    <w:p w:rsidR="004A7EC7" w:rsidRPr="00A65C1C" w:rsidRDefault="00E327D8" w:rsidP="00893283">
      <w:pPr>
        <w:pStyle w:val="ListParagraph"/>
        <w:numPr>
          <w:ilvl w:val="0"/>
          <w:numId w:val="3"/>
        </w:numPr>
        <w:spacing w:after="360" w:line="360" w:lineRule="auto"/>
        <w:jc w:val="both"/>
        <w:rPr>
          <w:rFonts w:ascii="Times New Roman" w:hAnsi="Times New Roman"/>
          <w:b/>
          <w:bCs/>
          <w:lang w:val="ru-RU"/>
        </w:rPr>
      </w:pPr>
      <w:proofErr w:type="spellStart"/>
      <w:r w:rsidRPr="00547CDA">
        <w:rPr>
          <w:rFonts w:ascii="Times New Roman" w:hAnsi="Times New Roman"/>
          <w:lang w:val="ru-RU"/>
        </w:rPr>
        <w:t>Блеббистатин</w:t>
      </w:r>
      <w:proofErr w:type="spellEnd"/>
      <w:r w:rsidRPr="00CB2E04">
        <w:rPr>
          <w:rFonts w:ascii="Times New Roman" w:hAnsi="Times New Roman"/>
          <w:lang w:val="ru-RU"/>
        </w:rPr>
        <w:t xml:space="preserve"> (</w:t>
      </w:r>
      <w:r>
        <w:rPr>
          <w:rFonts w:ascii="Times New Roman" w:hAnsi="Times New Roman"/>
        </w:rPr>
        <w:t>Sigma</w:t>
      </w:r>
      <w:r w:rsidRPr="00CB2E04">
        <w:rPr>
          <w:rFonts w:ascii="Times New Roman" w:hAnsi="Times New Roman"/>
          <w:lang w:val="ru-RU"/>
        </w:rPr>
        <w:t xml:space="preserve"> </w:t>
      </w:r>
      <w:r>
        <w:rPr>
          <w:rFonts w:ascii="Times New Roman" w:hAnsi="Times New Roman"/>
        </w:rPr>
        <w:t>Aldrich</w:t>
      </w:r>
      <w:r>
        <w:rPr>
          <w:rFonts w:ascii="Times New Roman" w:hAnsi="Times New Roman"/>
          <w:lang w:val="ru-RU"/>
        </w:rPr>
        <w:t>, США</w:t>
      </w:r>
      <w:r w:rsidRPr="00CB2E04">
        <w:rPr>
          <w:rFonts w:ascii="Times New Roman" w:hAnsi="Times New Roman"/>
          <w:lang w:val="ru-RU"/>
        </w:rPr>
        <w:t>)</w:t>
      </w:r>
      <w:r w:rsidRPr="00547CDA">
        <w:rPr>
          <w:rFonts w:ascii="Times New Roman" w:hAnsi="Times New Roman"/>
          <w:lang w:val="ru-RU"/>
        </w:rPr>
        <w:t xml:space="preserve"> </w:t>
      </w:r>
      <w:r w:rsidR="004A7EC7">
        <w:rPr>
          <w:rFonts w:ascii="Times New Roman" w:hAnsi="Times New Roman"/>
          <w:lang w:val="ru-RU"/>
        </w:rPr>
        <w:t>–</w:t>
      </w:r>
      <w:r w:rsidRPr="00547CDA">
        <w:rPr>
          <w:rFonts w:ascii="Times New Roman" w:hAnsi="Times New Roman"/>
          <w:lang w:val="ru-RU"/>
        </w:rPr>
        <w:t xml:space="preserve"> инги</w:t>
      </w:r>
      <w:r>
        <w:rPr>
          <w:rFonts w:ascii="Times New Roman" w:hAnsi="Times New Roman"/>
          <w:lang w:val="ru-RU"/>
        </w:rPr>
        <w:t>б</w:t>
      </w:r>
      <w:r w:rsidRPr="00547CDA">
        <w:rPr>
          <w:rFonts w:ascii="Times New Roman" w:hAnsi="Times New Roman"/>
          <w:lang w:val="ru-RU"/>
        </w:rPr>
        <w:t xml:space="preserve">итор миозина </w:t>
      </w:r>
      <w:r w:rsidRPr="00547CDA">
        <w:rPr>
          <w:rFonts w:ascii="Times New Roman" w:hAnsi="Times New Roman"/>
        </w:rPr>
        <w:t>II</w:t>
      </w:r>
      <w:r w:rsidRPr="00547CDA">
        <w:rPr>
          <w:rFonts w:ascii="Times New Roman" w:hAnsi="Times New Roman"/>
          <w:lang w:val="ru-RU"/>
        </w:rPr>
        <w:t xml:space="preserve">, ингибитор формирования микровезикул. </w:t>
      </w:r>
      <w:r w:rsidRPr="00547CDA">
        <w:rPr>
          <w:rFonts w:ascii="Times New Roman" w:hAnsi="Times New Roman"/>
          <w:bCs/>
          <w:lang w:val="ru-RU"/>
        </w:rPr>
        <w:t xml:space="preserve">Клетки инкубировали 3 часа в </w:t>
      </w:r>
      <w:r>
        <w:rPr>
          <w:rFonts w:ascii="Times New Roman" w:hAnsi="Times New Roman"/>
          <w:bCs/>
          <w:lang w:val="ru-RU"/>
        </w:rPr>
        <w:t>минимальной</w:t>
      </w:r>
      <w:r w:rsidRPr="00B72707">
        <w:rPr>
          <w:rFonts w:ascii="Times New Roman" w:hAnsi="Times New Roman"/>
          <w:bCs/>
          <w:lang w:val="ru-RU"/>
        </w:rPr>
        <w:t xml:space="preserve"> </w:t>
      </w:r>
      <w:r>
        <w:rPr>
          <w:rFonts w:ascii="Times New Roman" w:hAnsi="Times New Roman"/>
          <w:bCs/>
          <w:lang w:val="ru-RU"/>
        </w:rPr>
        <w:t xml:space="preserve">среде </w:t>
      </w:r>
      <w:r w:rsidRPr="00547CDA">
        <w:rPr>
          <w:rFonts w:ascii="Times New Roman" w:hAnsi="Times New Roman"/>
          <w:bCs/>
        </w:rPr>
        <w:t>c</w:t>
      </w:r>
      <w:r w:rsidRPr="00547CDA">
        <w:rPr>
          <w:rFonts w:ascii="Times New Roman" w:hAnsi="Times New Roman"/>
          <w:bCs/>
          <w:lang w:val="ru-RU"/>
        </w:rPr>
        <w:t xml:space="preserve"> добавлением 50 </w:t>
      </w:r>
      <w:proofErr w:type="spellStart"/>
      <w:r w:rsidRPr="00E327D8">
        <w:rPr>
          <w:rFonts w:ascii="Times New Roman" w:hAnsi="Times New Roman"/>
          <w:bCs/>
          <w:lang w:val="ru-RU"/>
        </w:rPr>
        <w:t>мк</w:t>
      </w:r>
      <w:proofErr w:type="spellEnd"/>
      <w:r w:rsidRPr="00547CDA">
        <w:rPr>
          <w:rFonts w:ascii="Times New Roman" w:hAnsi="Times New Roman"/>
          <w:bCs/>
        </w:rPr>
        <w:t>M</w:t>
      </w:r>
      <w:r w:rsidRPr="00547CDA">
        <w:rPr>
          <w:rFonts w:ascii="Times New Roman" w:hAnsi="Times New Roman"/>
          <w:bCs/>
          <w:lang w:val="ru-RU"/>
        </w:rPr>
        <w:t xml:space="preserve"> </w:t>
      </w:r>
      <w:proofErr w:type="spellStart"/>
      <w:r w:rsidRPr="00547CDA">
        <w:rPr>
          <w:rFonts w:ascii="Times New Roman" w:hAnsi="Times New Roman"/>
          <w:bCs/>
          <w:lang w:val="ru-RU"/>
        </w:rPr>
        <w:t>блеббистатина</w:t>
      </w:r>
      <w:proofErr w:type="spellEnd"/>
      <w:r w:rsidRPr="00547CDA">
        <w:rPr>
          <w:rFonts w:ascii="Times New Roman" w:hAnsi="Times New Roman"/>
          <w:bCs/>
          <w:lang w:val="ru-RU"/>
        </w:rPr>
        <w:t xml:space="preserve">. Контрольную популяцию клеток инкубировали </w:t>
      </w:r>
      <w:r>
        <w:rPr>
          <w:rFonts w:ascii="Times New Roman" w:hAnsi="Times New Roman"/>
          <w:bCs/>
          <w:lang w:val="ru-RU"/>
        </w:rPr>
        <w:t>в присутствии</w:t>
      </w:r>
      <w:r w:rsidRPr="00B72707">
        <w:rPr>
          <w:rFonts w:ascii="Times New Roman" w:hAnsi="Times New Roman"/>
          <w:bCs/>
          <w:lang w:val="ru-RU"/>
        </w:rPr>
        <w:t xml:space="preserve"> </w:t>
      </w:r>
      <w:r>
        <w:rPr>
          <w:rFonts w:ascii="Times New Roman" w:hAnsi="Times New Roman"/>
          <w:bCs/>
          <w:lang w:val="ru-RU"/>
        </w:rPr>
        <w:t>соответствующего количества</w:t>
      </w:r>
      <w:r w:rsidRPr="00547CDA">
        <w:rPr>
          <w:rFonts w:ascii="Times New Roman" w:hAnsi="Times New Roman"/>
          <w:bCs/>
          <w:lang w:val="ru-RU"/>
        </w:rPr>
        <w:t xml:space="preserve"> </w:t>
      </w:r>
      <w:r w:rsidRPr="00547CDA">
        <w:rPr>
          <w:rFonts w:ascii="Times New Roman" w:hAnsi="Times New Roman"/>
          <w:bCs/>
        </w:rPr>
        <w:t>DMSO</w:t>
      </w:r>
      <w:r w:rsidRPr="00CB2E04">
        <w:rPr>
          <w:rFonts w:ascii="Times New Roman" w:hAnsi="Times New Roman"/>
          <w:bCs/>
          <w:lang w:val="ru-RU"/>
        </w:rPr>
        <w:t xml:space="preserve"> (</w:t>
      </w:r>
      <w:proofErr w:type="spellStart"/>
      <w:r>
        <w:rPr>
          <w:rFonts w:ascii="Times New Roman" w:hAnsi="Times New Roman"/>
          <w:bCs/>
          <w:lang w:val="ru-RU"/>
        </w:rPr>
        <w:t>Биолот</w:t>
      </w:r>
      <w:proofErr w:type="spellEnd"/>
      <w:r>
        <w:rPr>
          <w:rFonts w:ascii="Times New Roman" w:hAnsi="Times New Roman"/>
          <w:bCs/>
          <w:lang w:val="ru-RU"/>
        </w:rPr>
        <w:t>, Россия)</w:t>
      </w:r>
      <w:r w:rsidRPr="00547CDA">
        <w:rPr>
          <w:rFonts w:ascii="Times New Roman" w:hAnsi="Times New Roman"/>
          <w:bCs/>
          <w:lang w:val="ru-RU"/>
        </w:rPr>
        <w:t>.</w:t>
      </w:r>
    </w:p>
    <w:p w:rsidR="00E327D8" w:rsidRDefault="00E327D8" w:rsidP="00E327D8">
      <w:pPr>
        <w:pStyle w:val="ListParagraph"/>
        <w:spacing w:after="360" w:line="360" w:lineRule="auto"/>
        <w:rPr>
          <w:rFonts w:ascii="Times New Roman" w:hAnsi="Times New Roman"/>
          <w:b/>
          <w:bCs/>
        </w:rPr>
      </w:pPr>
      <w:r>
        <w:rPr>
          <w:noProof/>
          <w:lang w:val="ru-RU" w:eastAsia="ru-RU"/>
        </w:rPr>
        <w:lastRenderedPageBreak/>
        <w:drawing>
          <wp:inline distT="0" distB="0" distL="0" distR="0" wp14:anchorId="65CE87E7" wp14:editId="3F4084A1">
            <wp:extent cx="1791015" cy="1171339"/>
            <wp:effectExtent l="0" t="0" r="0" b="0"/>
            <wp:docPr id="233" name="Picture 232"/>
            <wp:cNvGraphicFramePr/>
            <a:graphic xmlns:a="http://schemas.openxmlformats.org/drawingml/2006/main">
              <a:graphicData uri="http://schemas.openxmlformats.org/drawingml/2006/picture">
                <pic:pic xmlns:pic="http://schemas.openxmlformats.org/drawingml/2006/picture">
                  <pic:nvPicPr>
                    <pic:cNvPr id="233" name="Picture 232"/>
                    <pic:cNvPicPr/>
                  </pic:nvPicPr>
                  <pic:blipFill>
                    <a:blip r:embed="rId11"/>
                    <a:stretch/>
                  </pic:blipFill>
                  <pic:spPr>
                    <a:xfrm>
                      <a:off x="0" y="0"/>
                      <a:ext cx="1811733" cy="1184889"/>
                    </a:xfrm>
                    <a:prstGeom prst="rect">
                      <a:avLst/>
                    </a:prstGeom>
                    <a:ln>
                      <a:noFill/>
                    </a:ln>
                  </pic:spPr>
                </pic:pic>
              </a:graphicData>
            </a:graphic>
          </wp:inline>
        </w:drawing>
      </w:r>
    </w:p>
    <w:p w:rsidR="00324ABB" w:rsidRPr="002253CE" w:rsidRDefault="001378EC" w:rsidP="00324ABB">
      <w:pPr>
        <w:pStyle w:val="ListParagraph"/>
        <w:numPr>
          <w:ilvl w:val="0"/>
          <w:numId w:val="3"/>
        </w:numPr>
        <w:spacing w:after="360" w:line="360" w:lineRule="auto"/>
        <w:jc w:val="both"/>
        <w:rPr>
          <w:rFonts w:ascii="Times New Roman" w:hAnsi="Times New Roman"/>
          <w:b/>
          <w:bCs/>
          <w:lang w:val="ru-RU"/>
        </w:rPr>
      </w:pPr>
      <w:r>
        <w:rPr>
          <w:noProof/>
          <w:lang w:val="ru-RU" w:eastAsia="ru-RU"/>
        </w:rPr>
        <w:drawing>
          <wp:anchor distT="0" distB="0" distL="114300" distR="114300" simplePos="0" relativeHeight="251676672" behindDoc="0" locked="0" layoutInCell="1" allowOverlap="1" wp14:anchorId="292CFAEB" wp14:editId="3DA2C876">
            <wp:simplePos x="0" y="0"/>
            <wp:positionH relativeFrom="column">
              <wp:posOffset>430719</wp:posOffset>
            </wp:positionH>
            <wp:positionV relativeFrom="paragraph">
              <wp:posOffset>1115427</wp:posOffset>
            </wp:positionV>
            <wp:extent cx="1496060" cy="1284605"/>
            <wp:effectExtent l="0" t="0" r="8890" b="0"/>
            <wp:wrapTopAndBottom/>
            <wp:docPr id="170" name="Picture 169"/>
            <wp:cNvGraphicFramePr/>
            <a:graphic xmlns:a="http://schemas.openxmlformats.org/drawingml/2006/main">
              <a:graphicData uri="http://schemas.openxmlformats.org/drawingml/2006/picture">
                <pic:pic xmlns:pic="http://schemas.openxmlformats.org/drawingml/2006/picture">
                  <pic:nvPicPr>
                    <pic:cNvPr id="170" name="Picture 169"/>
                    <pic:cNvPicPr/>
                  </pic:nvPicPr>
                  <pic:blipFill>
                    <a:blip r:embed="rId12" cstate="print">
                      <a:extLst>
                        <a:ext uri="{28A0092B-C50C-407E-A947-70E740481C1C}">
                          <a14:useLocalDpi xmlns:a14="http://schemas.microsoft.com/office/drawing/2010/main" val="0"/>
                        </a:ext>
                      </a:extLst>
                    </a:blip>
                    <a:stretch/>
                  </pic:blipFill>
                  <pic:spPr>
                    <a:xfrm>
                      <a:off x="0" y="0"/>
                      <a:ext cx="1496060" cy="1284605"/>
                    </a:xfrm>
                    <a:prstGeom prst="rect">
                      <a:avLst/>
                    </a:prstGeom>
                    <a:ln>
                      <a:noFill/>
                    </a:ln>
                  </pic:spPr>
                </pic:pic>
              </a:graphicData>
            </a:graphic>
          </wp:anchor>
        </w:drawing>
      </w:r>
      <w:proofErr w:type="spellStart"/>
      <w:r w:rsidR="004A7EC7">
        <w:rPr>
          <w:rFonts w:ascii="Times New Roman" w:hAnsi="Times New Roman"/>
          <w:bCs/>
          <w:lang w:val="ru-RU"/>
        </w:rPr>
        <w:t>Брефельдин</w:t>
      </w:r>
      <w:proofErr w:type="spellEnd"/>
      <w:r w:rsidR="004A7EC7">
        <w:rPr>
          <w:rFonts w:ascii="Times New Roman" w:hAnsi="Times New Roman"/>
          <w:bCs/>
          <w:lang w:val="ru-RU"/>
        </w:rPr>
        <w:t xml:space="preserve"> А (</w:t>
      </w:r>
      <w:proofErr w:type="spellStart"/>
      <w:r w:rsidR="004A7EC7" w:rsidRPr="004A7EC7">
        <w:rPr>
          <w:rFonts w:ascii="Times New Roman" w:hAnsi="Times New Roman"/>
          <w:bCs/>
          <w:lang w:val="ru-RU"/>
        </w:rPr>
        <w:t>PanReac</w:t>
      </w:r>
      <w:proofErr w:type="spellEnd"/>
      <w:r w:rsidR="004A7EC7">
        <w:rPr>
          <w:rFonts w:ascii="Times New Roman" w:hAnsi="Times New Roman"/>
          <w:bCs/>
          <w:lang w:val="ru-RU"/>
        </w:rPr>
        <w:t xml:space="preserve">, Испания) – ингибитор </w:t>
      </w:r>
      <w:r w:rsidR="004A7EC7" w:rsidRPr="00A27FC4">
        <w:rPr>
          <w:rFonts w:ascii="Times New Roman" w:hAnsi="Times New Roman"/>
          <w:lang w:val="ru-RU"/>
        </w:rPr>
        <w:t>ЭПР/Гольджи-зависимого пути секреции</w:t>
      </w:r>
      <w:r w:rsidR="004A7EC7">
        <w:rPr>
          <w:rFonts w:ascii="Times New Roman" w:hAnsi="Times New Roman"/>
          <w:lang w:val="ru-RU"/>
        </w:rPr>
        <w:t xml:space="preserve">. </w:t>
      </w:r>
      <w:r w:rsidR="00324ABB" w:rsidRPr="002253CE">
        <w:rPr>
          <w:rFonts w:ascii="Times New Roman" w:hAnsi="Times New Roman"/>
          <w:bCs/>
          <w:lang w:val="ru-RU"/>
        </w:rPr>
        <w:t>Клетки инкубировались 3 часа в</w:t>
      </w:r>
      <w:r w:rsidR="00324ABB">
        <w:rPr>
          <w:rFonts w:ascii="Times New Roman" w:hAnsi="Times New Roman"/>
          <w:bCs/>
          <w:lang w:val="ru-RU"/>
        </w:rPr>
        <w:t xml:space="preserve"> минимальной</w:t>
      </w:r>
      <w:r w:rsidR="00324ABB" w:rsidRPr="002253CE">
        <w:rPr>
          <w:rFonts w:ascii="Times New Roman" w:hAnsi="Times New Roman"/>
          <w:bCs/>
          <w:lang w:val="ru-RU"/>
        </w:rPr>
        <w:t xml:space="preserve"> </w:t>
      </w:r>
      <w:r w:rsidR="00324ABB">
        <w:rPr>
          <w:rFonts w:ascii="Times New Roman" w:hAnsi="Times New Roman"/>
          <w:bCs/>
          <w:lang w:val="ru-RU"/>
        </w:rPr>
        <w:t xml:space="preserve">среде </w:t>
      </w:r>
      <w:r w:rsidR="00324ABB" w:rsidRPr="002253CE">
        <w:rPr>
          <w:rFonts w:ascii="Times New Roman" w:hAnsi="Times New Roman"/>
          <w:bCs/>
        </w:rPr>
        <w:t>c</w:t>
      </w:r>
      <w:r w:rsidR="00324ABB" w:rsidRPr="002253CE">
        <w:rPr>
          <w:rFonts w:ascii="Times New Roman" w:hAnsi="Times New Roman"/>
          <w:bCs/>
          <w:lang w:val="ru-RU"/>
        </w:rPr>
        <w:t xml:space="preserve"> добавлением </w:t>
      </w:r>
      <w:proofErr w:type="spellStart"/>
      <w:r w:rsidR="00324ABB">
        <w:rPr>
          <w:rFonts w:ascii="Times New Roman" w:hAnsi="Times New Roman"/>
          <w:bCs/>
          <w:lang w:val="ru-RU"/>
        </w:rPr>
        <w:t>брефельдина</w:t>
      </w:r>
      <w:proofErr w:type="spellEnd"/>
      <w:r w:rsidR="00324ABB">
        <w:rPr>
          <w:rFonts w:ascii="Times New Roman" w:hAnsi="Times New Roman"/>
          <w:bCs/>
          <w:lang w:val="ru-RU"/>
        </w:rPr>
        <w:t xml:space="preserve"> </w:t>
      </w:r>
      <w:proofErr w:type="gramStart"/>
      <w:r w:rsidR="00324ABB">
        <w:rPr>
          <w:rFonts w:ascii="Times New Roman" w:hAnsi="Times New Roman"/>
          <w:bCs/>
          <w:lang w:val="ru-RU"/>
        </w:rPr>
        <w:t>А</w:t>
      </w:r>
      <w:proofErr w:type="gramEnd"/>
      <w:r w:rsidR="00324ABB">
        <w:rPr>
          <w:rFonts w:ascii="Times New Roman" w:hAnsi="Times New Roman"/>
          <w:bCs/>
          <w:lang w:val="ru-RU"/>
        </w:rPr>
        <w:t xml:space="preserve"> с итоговой концентрацией разведения </w:t>
      </w:r>
      <w:r w:rsidR="00324ABB" w:rsidRPr="00A27FC4">
        <w:rPr>
          <w:rFonts w:ascii="Times New Roman" w:hAnsi="Times New Roman"/>
          <w:lang w:val="ru-RU"/>
        </w:rPr>
        <w:t>20 мкг/мл</w:t>
      </w:r>
      <w:r w:rsidR="00324ABB" w:rsidRPr="002253CE">
        <w:rPr>
          <w:rFonts w:ascii="Times New Roman" w:hAnsi="Times New Roman"/>
          <w:bCs/>
          <w:lang w:val="ru-RU"/>
        </w:rPr>
        <w:t xml:space="preserve">. Контрольную популяцию клеток инкубировали </w:t>
      </w:r>
      <w:r w:rsidR="00324ABB">
        <w:rPr>
          <w:rFonts w:ascii="Times New Roman" w:hAnsi="Times New Roman"/>
          <w:bCs/>
          <w:lang w:val="ru-RU"/>
        </w:rPr>
        <w:t>в присутствии</w:t>
      </w:r>
      <w:r w:rsidR="00324ABB" w:rsidRPr="002253CE">
        <w:rPr>
          <w:rFonts w:ascii="Times New Roman" w:hAnsi="Times New Roman"/>
          <w:bCs/>
          <w:lang w:val="ru-RU"/>
        </w:rPr>
        <w:t xml:space="preserve"> соответствующего количества </w:t>
      </w:r>
      <w:proofErr w:type="spellStart"/>
      <w:r w:rsidR="00324ABB" w:rsidRPr="002253CE">
        <w:rPr>
          <w:rFonts w:ascii="Times New Roman" w:hAnsi="Times New Roman"/>
          <w:bCs/>
        </w:rPr>
        <w:t>MetOH</w:t>
      </w:r>
      <w:proofErr w:type="spellEnd"/>
      <w:r w:rsidR="00324ABB" w:rsidRPr="002253CE">
        <w:rPr>
          <w:rFonts w:ascii="Times New Roman" w:hAnsi="Times New Roman"/>
          <w:bCs/>
          <w:lang w:val="ru-RU"/>
        </w:rPr>
        <w:t xml:space="preserve">. </w:t>
      </w:r>
    </w:p>
    <w:p w:rsidR="004A7EC7" w:rsidRPr="00A65C1C" w:rsidRDefault="004A7EC7" w:rsidP="00893283">
      <w:pPr>
        <w:pStyle w:val="ListParagraph"/>
        <w:spacing w:after="360" w:line="360" w:lineRule="auto"/>
        <w:rPr>
          <w:rFonts w:ascii="Times New Roman" w:hAnsi="Times New Roman"/>
          <w:b/>
          <w:bCs/>
          <w:lang w:val="ru-RU"/>
        </w:rPr>
      </w:pPr>
    </w:p>
    <w:p w:rsidR="00E327D8" w:rsidRPr="005D7755" w:rsidRDefault="00E327D8" w:rsidP="00E327D8">
      <w:pPr>
        <w:spacing w:after="360" w:line="360" w:lineRule="auto"/>
        <w:contextualSpacing/>
        <w:rPr>
          <w:rFonts w:ascii="Times New Roman" w:hAnsi="Times New Roman"/>
          <w:bCs/>
          <w:i/>
          <w:lang w:val="ru-RU"/>
        </w:rPr>
      </w:pPr>
      <w:r w:rsidRPr="00712DD7">
        <w:rPr>
          <w:rFonts w:ascii="Times New Roman" w:hAnsi="Times New Roman"/>
          <w:bCs/>
          <w:i/>
          <w:lang w:val="ru-RU"/>
        </w:rPr>
        <w:t xml:space="preserve">Проточная </w:t>
      </w:r>
      <w:proofErr w:type="spellStart"/>
      <w:r w:rsidRPr="00712DD7">
        <w:rPr>
          <w:rFonts w:ascii="Times New Roman" w:hAnsi="Times New Roman"/>
          <w:bCs/>
          <w:i/>
          <w:lang w:val="ru-RU"/>
        </w:rPr>
        <w:t>цитофлуо</w:t>
      </w:r>
      <w:r>
        <w:rPr>
          <w:rFonts w:ascii="Times New Roman" w:hAnsi="Times New Roman"/>
          <w:bCs/>
          <w:i/>
          <w:lang w:val="ru-RU"/>
        </w:rPr>
        <w:t>ри</w:t>
      </w:r>
      <w:r w:rsidRPr="00712DD7">
        <w:rPr>
          <w:rFonts w:ascii="Times New Roman" w:hAnsi="Times New Roman"/>
          <w:bCs/>
          <w:i/>
          <w:lang w:val="ru-RU"/>
        </w:rPr>
        <w:t>метрия</w:t>
      </w:r>
      <w:proofErr w:type="spellEnd"/>
    </w:p>
    <w:p w:rsidR="00E327D8" w:rsidRDefault="00E327D8" w:rsidP="00E327D8">
      <w:pPr>
        <w:spacing w:after="360" w:line="360" w:lineRule="auto"/>
        <w:ind w:firstLine="708"/>
        <w:contextualSpacing/>
        <w:jc w:val="both"/>
        <w:rPr>
          <w:rFonts w:ascii="Times New Roman" w:hAnsi="Times New Roman"/>
          <w:bCs/>
          <w:lang w:val="ru-RU"/>
        </w:rPr>
      </w:pPr>
      <w:r>
        <w:rPr>
          <w:rFonts w:ascii="Times New Roman" w:hAnsi="Times New Roman"/>
          <w:lang w:val="ru-RU"/>
        </w:rPr>
        <w:t xml:space="preserve">Для проверки выживаемости </w:t>
      </w:r>
      <w:r>
        <w:rPr>
          <w:rFonts w:ascii="Times New Roman" w:hAnsi="Times New Roman"/>
          <w:bCs/>
          <w:lang w:val="ru-RU"/>
        </w:rPr>
        <w:t xml:space="preserve">клетки </w:t>
      </w:r>
      <w:proofErr w:type="spellStart"/>
      <w:r>
        <w:rPr>
          <w:rFonts w:ascii="Times New Roman" w:hAnsi="Times New Roman"/>
          <w:bCs/>
          <w:lang w:val="ru-RU"/>
        </w:rPr>
        <w:t>ресуспензировали</w:t>
      </w:r>
      <w:proofErr w:type="spellEnd"/>
      <w:r>
        <w:rPr>
          <w:rFonts w:ascii="Times New Roman" w:hAnsi="Times New Roman"/>
          <w:bCs/>
          <w:lang w:val="ru-RU"/>
        </w:rPr>
        <w:t xml:space="preserve"> и к ним </w:t>
      </w:r>
      <w:r w:rsidRPr="00712DD7">
        <w:rPr>
          <w:rFonts w:ascii="Times New Roman" w:hAnsi="Times New Roman"/>
          <w:bCs/>
          <w:lang w:val="ru-RU"/>
        </w:rPr>
        <w:t xml:space="preserve">добавляли </w:t>
      </w:r>
      <w:proofErr w:type="spellStart"/>
      <w:r>
        <w:rPr>
          <w:rFonts w:ascii="Times New Roman" w:hAnsi="Times New Roman"/>
          <w:bCs/>
          <w:lang w:val="ru-RU"/>
        </w:rPr>
        <w:t>Muse</w:t>
      </w:r>
      <w:proofErr w:type="spellEnd"/>
      <w:r w:rsidRPr="00BE55B9">
        <w:rPr>
          <w:rFonts w:ascii="Times New Roman" w:hAnsi="Times New Roman"/>
          <w:bCs/>
          <w:lang w:val="ru-RU"/>
        </w:rPr>
        <w:t xml:space="preserve"> </w:t>
      </w:r>
      <w:proofErr w:type="spellStart"/>
      <w:r w:rsidRPr="00BE55B9">
        <w:rPr>
          <w:rFonts w:ascii="Times New Roman" w:hAnsi="Times New Roman"/>
          <w:bCs/>
          <w:lang w:val="ru-RU"/>
        </w:rPr>
        <w:t>Count</w:t>
      </w:r>
      <w:proofErr w:type="spellEnd"/>
      <w:r w:rsidRPr="00BE55B9">
        <w:rPr>
          <w:rFonts w:ascii="Times New Roman" w:hAnsi="Times New Roman"/>
          <w:bCs/>
          <w:lang w:val="ru-RU"/>
        </w:rPr>
        <w:t xml:space="preserve"> </w:t>
      </w:r>
    </w:p>
    <w:p w:rsidR="00E327D8" w:rsidRPr="005D7755" w:rsidRDefault="00E327D8" w:rsidP="00E327D8">
      <w:pPr>
        <w:spacing w:after="360" w:line="360" w:lineRule="auto"/>
        <w:contextualSpacing/>
        <w:rPr>
          <w:rFonts w:ascii="Times New Roman" w:hAnsi="Times New Roman"/>
          <w:bCs/>
          <w:lang w:val="ru-RU"/>
        </w:rPr>
      </w:pPr>
      <w:r w:rsidRPr="00432C45">
        <w:rPr>
          <w:rFonts w:ascii="Times New Roman" w:hAnsi="Times New Roman"/>
          <w:bCs/>
          <w:lang w:val="ru-RU"/>
        </w:rPr>
        <w:t>&amp;</w:t>
      </w:r>
      <w:r w:rsidRPr="00AF2054">
        <w:rPr>
          <w:rFonts w:ascii="Times New Roman" w:hAnsi="Times New Roman"/>
          <w:bCs/>
        </w:rPr>
        <w:t>Viability</w:t>
      </w:r>
      <w:r w:rsidRPr="00432C45">
        <w:rPr>
          <w:rFonts w:ascii="Times New Roman" w:hAnsi="Times New Roman"/>
          <w:bCs/>
          <w:lang w:val="ru-RU"/>
        </w:rPr>
        <w:t xml:space="preserve"> </w:t>
      </w:r>
      <w:r w:rsidRPr="00AF2054">
        <w:rPr>
          <w:rFonts w:ascii="Times New Roman" w:hAnsi="Times New Roman"/>
          <w:bCs/>
        </w:rPr>
        <w:t>Assay</w:t>
      </w:r>
      <w:r w:rsidRPr="00432C45">
        <w:rPr>
          <w:rFonts w:ascii="Times New Roman" w:hAnsi="Times New Roman"/>
          <w:bCs/>
          <w:lang w:val="ru-RU"/>
        </w:rPr>
        <w:t xml:space="preserve"> </w:t>
      </w:r>
      <w:r w:rsidRPr="00AF2054">
        <w:rPr>
          <w:rFonts w:ascii="Times New Roman" w:hAnsi="Times New Roman"/>
          <w:bCs/>
        </w:rPr>
        <w:t>Kit</w:t>
      </w:r>
      <w:r>
        <w:rPr>
          <w:rFonts w:ascii="Times New Roman" w:hAnsi="Times New Roman"/>
          <w:bCs/>
          <w:lang w:val="ru-RU"/>
        </w:rPr>
        <w:t xml:space="preserve"> </w:t>
      </w:r>
      <w:r w:rsidRPr="00432C45">
        <w:rPr>
          <w:rFonts w:ascii="Times New Roman" w:hAnsi="Times New Roman"/>
          <w:lang w:val="ru-RU"/>
        </w:rPr>
        <w:t>(</w:t>
      </w:r>
      <w:r w:rsidRPr="00D64265">
        <w:rPr>
          <w:rFonts w:ascii="Times New Roman" w:hAnsi="Times New Roman"/>
          <w:bCs/>
        </w:rPr>
        <w:t>Merck</w:t>
      </w:r>
      <w:r w:rsidRPr="00432C45">
        <w:rPr>
          <w:rFonts w:ascii="Times New Roman" w:hAnsi="Times New Roman"/>
          <w:bCs/>
          <w:lang w:val="ru-RU"/>
        </w:rPr>
        <w:t xml:space="preserve">, </w:t>
      </w:r>
      <w:r w:rsidRPr="00D64265">
        <w:rPr>
          <w:rFonts w:ascii="Times New Roman" w:hAnsi="Times New Roman"/>
          <w:bCs/>
          <w:lang w:val="ru-RU"/>
        </w:rPr>
        <w:t>США</w:t>
      </w:r>
      <w:r w:rsidRPr="00432C45">
        <w:rPr>
          <w:rFonts w:ascii="Times New Roman" w:hAnsi="Times New Roman"/>
          <w:lang w:val="ru-RU"/>
        </w:rPr>
        <w:t>)</w:t>
      </w:r>
      <w:r w:rsidRPr="00432C45">
        <w:rPr>
          <w:rFonts w:ascii="Times New Roman" w:hAnsi="Times New Roman"/>
          <w:bCs/>
          <w:lang w:val="ru-RU"/>
        </w:rPr>
        <w:t xml:space="preserve"> </w:t>
      </w:r>
      <w:r>
        <w:rPr>
          <w:rFonts w:ascii="Times New Roman" w:hAnsi="Times New Roman"/>
          <w:bCs/>
          <w:lang w:val="ru-RU"/>
        </w:rPr>
        <w:t>и инкубировали в темноте 5</w:t>
      </w:r>
      <w:r w:rsidRPr="00712DD7">
        <w:rPr>
          <w:rFonts w:ascii="Times New Roman" w:hAnsi="Times New Roman"/>
          <w:bCs/>
          <w:lang w:val="ru-RU"/>
        </w:rPr>
        <w:t xml:space="preserve"> мин.</w:t>
      </w:r>
      <w:r>
        <w:rPr>
          <w:rFonts w:ascii="Times New Roman" w:hAnsi="Times New Roman"/>
          <w:bCs/>
          <w:lang w:val="ru-RU"/>
        </w:rPr>
        <w:t xml:space="preserve"> Далее пробы снова </w:t>
      </w:r>
      <w:proofErr w:type="spellStart"/>
      <w:r>
        <w:rPr>
          <w:rFonts w:ascii="Times New Roman" w:hAnsi="Times New Roman"/>
          <w:bCs/>
          <w:lang w:val="ru-RU"/>
        </w:rPr>
        <w:t>ресуспензировали</w:t>
      </w:r>
      <w:proofErr w:type="spellEnd"/>
      <w:r>
        <w:rPr>
          <w:rFonts w:ascii="Times New Roman" w:hAnsi="Times New Roman"/>
          <w:bCs/>
          <w:lang w:val="ru-RU"/>
        </w:rPr>
        <w:t xml:space="preserve"> и анализировали р</w:t>
      </w:r>
      <w:r w:rsidRPr="00712DD7">
        <w:rPr>
          <w:rFonts w:ascii="Times New Roman" w:hAnsi="Times New Roman"/>
          <w:bCs/>
          <w:lang w:val="ru-RU"/>
        </w:rPr>
        <w:t xml:space="preserve">аспределение </w:t>
      </w:r>
      <w:r>
        <w:rPr>
          <w:rFonts w:ascii="Times New Roman" w:hAnsi="Times New Roman"/>
          <w:bCs/>
          <w:lang w:val="ru-RU"/>
        </w:rPr>
        <w:t xml:space="preserve">и количество </w:t>
      </w:r>
      <w:r w:rsidRPr="00712DD7">
        <w:rPr>
          <w:rFonts w:ascii="Times New Roman" w:hAnsi="Times New Roman"/>
          <w:bCs/>
          <w:lang w:val="ru-RU"/>
        </w:rPr>
        <w:t xml:space="preserve">клеток на </w:t>
      </w:r>
      <w:proofErr w:type="spellStart"/>
      <w:r w:rsidRPr="00712DD7">
        <w:rPr>
          <w:rFonts w:ascii="Times New Roman" w:hAnsi="Times New Roman"/>
          <w:bCs/>
          <w:lang w:val="ru-RU"/>
        </w:rPr>
        <w:t>цитофлуориметре</w:t>
      </w:r>
      <w:proofErr w:type="spellEnd"/>
      <w:r w:rsidRPr="00712DD7">
        <w:rPr>
          <w:rFonts w:ascii="Times New Roman" w:hAnsi="Times New Roman"/>
          <w:bCs/>
          <w:lang w:val="ru-RU"/>
        </w:rPr>
        <w:t xml:space="preserve"> </w:t>
      </w:r>
      <w:proofErr w:type="spellStart"/>
      <w:r w:rsidRPr="00BE55B9">
        <w:rPr>
          <w:rFonts w:ascii="Times New Roman" w:hAnsi="Times New Roman"/>
          <w:lang w:val="ru-RU"/>
        </w:rPr>
        <w:t>Muse</w:t>
      </w:r>
      <w:proofErr w:type="spellEnd"/>
      <w:r w:rsidRPr="00BE55B9">
        <w:rPr>
          <w:rFonts w:ascii="Times New Roman" w:hAnsi="Times New Roman"/>
          <w:lang w:val="ru-RU"/>
        </w:rPr>
        <w:t xml:space="preserve"> </w:t>
      </w:r>
      <w:proofErr w:type="spellStart"/>
      <w:r w:rsidRPr="00BE55B9">
        <w:rPr>
          <w:rFonts w:ascii="Times New Roman" w:hAnsi="Times New Roman"/>
          <w:lang w:val="ru-RU"/>
        </w:rPr>
        <w:t>Cell</w:t>
      </w:r>
      <w:proofErr w:type="spellEnd"/>
      <w:r w:rsidRPr="00BE55B9">
        <w:rPr>
          <w:rFonts w:ascii="Times New Roman" w:hAnsi="Times New Roman"/>
          <w:lang w:val="ru-RU"/>
        </w:rPr>
        <w:t xml:space="preserve"> </w:t>
      </w:r>
      <w:proofErr w:type="spellStart"/>
      <w:r w:rsidRPr="00BE55B9">
        <w:rPr>
          <w:rFonts w:ascii="Times New Roman" w:hAnsi="Times New Roman"/>
          <w:lang w:val="ru-RU"/>
        </w:rPr>
        <w:t>Analyzer</w:t>
      </w:r>
      <w:proofErr w:type="spellEnd"/>
      <w:r>
        <w:rPr>
          <w:rFonts w:ascii="Times New Roman" w:hAnsi="Times New Roman"/>
          <w:lang w:val="ru-RU"/>
        </w:rPr>
        <w:t xml:space="preserve"> (</w:t>
      </w:r>
      <w:r w:rsidRPr="00D64265">
        <w:rPr>
          <w:rFonts w:ascii="Times New Roman" w:hAnsi="Times New Roman"/>
          <w:bCs/>
        </w:rPr>
        <w:t>Merck</w:t>
      </w:r>
      <w:r w:rsidRPr="00D64265">
        <w:rPr>
          <w:rFonts w:ascii="Times New Roman" w:hAnsi="Times New Roman"/>
          <w:bCs/>
          <w:lang w:val="ru-RU"/>
        </w:rPr>
        <w:t>, США</w:t>
      </w:r>
      <w:r w:rsidRPr="00D64265">
        <w:rPr>
          <w:rFonts w:ascii="Times New Roman" w:hAnsi="Times New Roman"/>
          <w:lang w:val="ru-RU"/>
        </w:rPr>
        <w:t>)</w:t>
      </w:r>
      <w:r>
        <w:rPr>
          <w:rFonts w:ascii="Times New Roman" w:hAnsi="Times New Roman"/>
          <w:lang w:val="ru-RU"/>
        </w:rPr>
        <w:t>.</w:t>
      </w:r>
    </w:p>
    <w:p w:rsidR="00E327D8" w:rsidRDefault="00E327D8" w:rsidP="00E327D8">
      <w:pPr>
        <w:spacing w:after="360" w:line="360" w:lineRule="auto"/>
        <w:contextualSpacing/>
        <w:rPr>
          <w:rFonts w:ascii="Times New Roman" w:hAnsi="Times New Roman"/>
          <w:bCs/>
          <w:i/>
          <w:lang w:val="ru-RU"/>
        </w:rPr>
      </w:pPr>
    </w:p>
    <w:p w:rsidR="00E327D8" w:rsidRDefault="00E327D8" w:rsidP="00E327D8">
      <w:pPr>
        <w:spacing w:after="360" w:line="360" w:lineRule="auto"/>
        <w:contextualSpacing/>
        <w:rPr>
          <w:rFonts w:ascii="Times New Roman" w:hAnsi="Times New Roman"/>
          <w:bCs/>
          <w:i/>
          <w:lang w:val="ru-RU"/>
        </w:rPr>
      </w:pPr>
      <w:proofErr w:type="spellStart"/>
      <w:r>
        <w:rPr>
          <w:rFonts w:ascii="Times New Roman" w:hAnsi="Times New Roman"/>
          <w:bCs/>
          <w:i/>
          <w:lang w:val="ru-RU"/>
        </w:rPr>
        <w:t>Ла</w:t>
      </w:r>
      <w:r w:rsidRPr="00712DD7">
        <w:rPr>
          <w:rFonts w:ascii="Times New Roman" w:hAnsi="Times New Roman"/>
          <w:bCs/>
          <w:i/>
          <w:lang w:val="ru-RU"/>
        </w:rPr>
        <w:t>ктатдегидрогеназный</w:t>
      </w:r>
      <w:proofErr w:type="spellEnd"/>
      <w:r w:rsidRPr="00712DD7">
        <w:rPr>
          <w:rFonts w:ascii="Times New Roman" w:hAnsi="Times New Roman"/>
          <w:bCs/>
          <w:i/>
          <w:lang w:val="ru-RU"/>
        </w:rPr>
        <w:t xml:space="preserve"> тест</w:t>
      </w:r>
    </w:p>
    <w:p w:rsidR="00E327D8" w:rsidRDefault="00E327D8" w:rsidP="00E327D8">
      <w:pPr>
        <w:spacing w:after="360" w:line="360" w:lineRule="auto"/>
        <w:ind w:firstLine="708"/>
        <w:contextualSpacing/>
        <w:jc w:val="both"/>
        <w:rPr>
          <w:rFonts w:ascii="Times New Roman" w:hAnsi="Times New Roman"/>
          <w:bCs/>
          <w:lang w:val="ru-RU"/>
        </w:rPr>
      </w:pPr>
      <w:r>
        <w:rPr>
          <w:rFonts w:ascii="Times New Roman" w:hAnsi="Times New Roman"/>
          <w:bCs/>
          <w:lang w:val="ru-RU"/>
        </w:rPr>
        <w:t xml:space="preserve">Для проверки жизнеспособности клеток использовался </w:t>
      </w:r>
      <w:proofErr w:type="spellStart"/>
      <w:r w:rsidRPr="00417715">
        <w:rPr>
          <w:rFonts w:ascii="Times New Roman" w:hAnsi="Times New Roman"/>
          <w:bCs/>
          <w:lang w:val="ru-RU"/>
        </w:rPr>
        <w:t>Pierce</w:t>
      </w:r>
      <w:proofErr w:type="spellEnd"/>
      <w:r w:rsidRPr="00417715">
        <w:rPr>
          <w:rFonts w:ascii="Times New Roman" w:hAnsi="Times New Roman"/>
          <w:bCs/>
          <w:lang w:val="ru-RU"/>
        </w:rPr>
        <w:t xml:space="preserve">™ LDH </w:t>
      </w:r>
      <w:proofErr w:type="spellStart"/>
      <w:r w:rsidRPr="00417715">
        <w:rPr>
          <w:rFonts w:ascii="Times New Roman" w:hAnsi="Times New Roman"/>
          <w:bCs/>
          <w:lang w:val="ru-RU"/>
        </w:rPr>
        <w:t>Cytotoxicity</w:t>
      </w:r>
      <w:proofErr w:type="spellEnd"/>
      <w:r w:rsidRPr="00417715">
        <w:rPr>
          <w:rFonts w:ascii="Times New Roman" w:hAnsi="Times New Roman"/>
          <w:bCs/>
          <w:lang w:val="ru-RU"/>
        </w:rPr>
        <w:t xml:space="preserve"> </w:t>
      </w:r>
      <w:proofErr w:type="spellStart"/>
      <w:r w:rsidRPr="00417715">
        <w:rPr>
          <w:rFonts w:ascii="Times New Roman" w:hAnsi="Times New Roman"/>
          <w:bCs/>
          <w:lang w:val="ru-RU"/>
        </w:rPr>
        <w:t>Assay</w:t>
      </w:r>
      <w:proofErr w:type="spellEnd"/>
      <w:r w:rsidRPr="00417715">
        <w:rPr>
          <w:rFonts w:ascii="Times New Roman" w:hAnsi="Times New Roman"/>
          <w:bCs/>
          <w:lang w:val="ru-RU"/>
        </w:rPr>
        <w:t xml:space="preserve"> </w:t>
      </w:r>
      <w:proofErr w:type="spellStart"/>
      <w:r w:rsidRPr="00417715">
        <w:rPr>
          <w:rFonts w:ascii="Times New Roman" w:hAnsi="Times New Roman"/>
          <w:bCs/>
          <w:lang w:val="ru-RU"/>
        </w:rPr>
        <w:t>Kit</w:t>
      </w:r>
      <w:proofErr w:type="spellEnd"/>
      <w:r>
        <w:rPr>
          <w:rFonts w:ascii="Times New Roman" w:hAnsi="Times New Roman"/>
          <w:bCs/>
          <w:lang w:val="ru-RU"/>
        </w:rPr>
        <w:t xml:space="preserve"> </w:t>
      </w:r>
      <w:r w:rsidRPr="005C3D92">
        <w:rPr>
          <w:rFonts w:ascii="Times New Roman" w:hAnsi="Times New Roman"/>
          <w:bCs/>
          <w:lang w:val="ru-RU"/>
        </w:rPr>
        <w:t>(</w:t>
      </w:r>
      <w:proofErr w:type="spellStart"/>
      <w:r w:rsidRPr="005C3D92">
        <w:rPr>
          <w:rFonts w:ascii="Times New Roman" w:hAnsi="Times New Roman"/>
          <w:bCs/>
          <w:lang w:val="en"/>
        </w:rPr>
        <w:t>Thermo</w:t>
      </w:r>
      <w:proofErr w:type="spellEnd"/>
      <w:r w:rsidRPr="005C3D92">
        <w:rPr>
          <w:rFonts w:ascii="Times New Roman" w:hAnsi="Times New Roman"/>
          <w:bCs/>
          <w:lang w:val="ru-RU"/>
        </w:rPr>
        <w:t xml:space="preserve"> </w:t>
      </w:r>
      <w:r w:rsidRPr="005C3D92">
        <w:rPr>
          <w:rFonts w:ascii="Times New Roman" w:hAnsi="Times New Roman"/>
          <w:bCs/>
          <w:lang w:val="en"/>
        </w:rPr>
        <w:t>Fisher</w:t>
      </w:r>
      <w:r w:rsidRPr="005C3D92">
        <w:rPr>
          <w:rFonts w:ascii="Times New Roman" w:hAnsi="Times New Roman"/>
          <w:bCs/>
          <w:lang w:val="ru-RU"/>
        </w:rPr>
        <w:t xml:space="preserve"> </w:t>
      </w:r>
      <w:r w:rsidRPr="005C3D92">
        <w:rPr>
          <w:rFonts w:ascii="Times New Roman" w:hAnsi="Times New Roman"/>
          <w:bCs/>
          <w:lang w:val="en"/>
        </w:rPr>
        <w:t>Scientific</w:t>
      </w:r>
      <w:r w:rsidRPr="005C3D92">
        <w:rPr>
          <w:rFonts w:ascii="Times New Roman" w:hAnsi="Times New Roman"/>
          <w:bCs/>
          <w:lang w:val="ru-RU"/>
        </w:rPr>
        <w:t>, США)</w:t>
      </w:r>
      <w:r>
        <w:rPr>
          <w:rFonts w:ascii="Times New Roman" w:hAnsi="Times New Roman"/>
          <w:bCs/>
          <w:lang w:val="ru-RU"/>
        </w:rPr>
        <w:t xml:space="preserve"> в соответствии с протоколом фирмы-производителя. </w:t>
      </w:r>
    </w:p>
    <w:p w:rsidR="00E327D8" w:rsidRDefault="00E327D8" w:rsidP="00E327D8">
      <w:pPr>
        <w:spacing w:after="360" w:line="360" w:lineRule="auto"/>
        <w:contextualSpacing/>
        <w:jc w:val="both"/>
        <w:rPr>
          <w:rFonts w:ascii="Times New Roman" w:hAnsi="Times New Roman"/>
          <w:bCs/>
          <w:lang w:val="ru-RU"/>
        </w:rPr>
      </w:pPr>
    </w:p>
    <w:p w:rsidR="00E327D8" w:rsidRPr="00BD7DB7" w:rsidRDefault="00E327D8" w:rsidP="00BD7DB7">
      <w:pPr>
        <w:pStyle w:val="Heading2"/>
        <w:rPr>
          <w:rFonts w:ascii="Times New Roman" w:hAnsi="Times New Roman" w:cs="Times New Roman"/>
          <w:i w:val="0"/>
          <w:sz w:val="24"/>
          <w:szCs w:val="24"/>
          <w:lang w:val="ru-RU"/>
        </w:rPr>
      </w:pPr>
      <w:bookmarkStart w:id="11" w:name="_Toc514779043"/>
      <w:r w:rsidRPr="00BD7DB7">
        <w:rPr>
          <w:rFonts w:ascii="Times New Roman" w:hAnsi="Times New Roman" w:cs="Times New Roman"/>
          <w:i w:val="0"/>
          <w:sz w:val="24"/>
          <w:szCs w:val="24"/>
          <w:lang w:val="ru-RU"/>
        </w:rPr>
        <w:t>Молекулярно-биохимические методы</w:t>
      </w:r>
      <w:bookmarkEnd w:id="11"/>
    </w:p>
    <w:p w:rsidR="00E327D8" w:rsidRDefault="00E327D8" w:rsidP="00E327D8">
      <w:pPr>
        <w:spacing w:after="360" w:line="360" w:lineRule="auto"/>
        <w:contextualSpacing/>
        <w:rPr>
          <w:rFonts w:ascii="Times New Roman" w:hAnsi="Times New Roman"/>
          <w:i/>
          <w:lang w:val="ru-RU"/>
        </w:rPr>
      </w:pPr>
      <w:r w:rsidRPr="007535BD">
        <w:rPr>
          <w:rFonts w:ascii="Times New Roman" w:hAnsi="Times New Roman"/>
          <w:i/>
          <w:lang w:val="ru-RU"/>
        </w:rPr>
        <w:t xml:space="preserve">Разделение экзосом и микровезикул методом </w:t>
      </w:r>
      <w:r>
        <w:rPr>
          <w:rFonts w:ascii="Times New Roman" w:hAnsi="Times New Roman"/>
          <w:i/>
          <w:lang w:val="ru-RU"/>
        </w:rPr>
        <w:t xml:space="preserve">последовательного </w:t>
      </w:r>
      <w:r w:rsidRPr="007535BD">
        <w:rPr>
          <w:rFonts w:ascii="Times New Roman" w:hAnsi="Times New Roman"/>
          <w:i/>
          <w:lang w:val="ru-RU"/>
        </w:rPr>
        <w:t>центрифугирования</w:t>
      </w:r>
    </w:p>
    <w:p w:rsidR="00E327D8" w:rsidRDefault="00E327D8" w:rsidP="00E327D8">
      <w:pPr>
        <w:spacing w:after="360" w:line="360" w:lineRule="auto"/>
        <w:ind w:firstLine="708"/>
        <w:contextualSpacing/>
        <w:jc w:val="both"/>
        <w:rPr>
          <w:rFonts w:ascii="Times New Roman" w:hAnsi="Times New Roman"/>
          <w:lang w:val="ru-RU"/>
        </w:rPr>
      </w:pPr>
      <w:r>
        <w:rPr>
          <w:rFonts w:ascii="Times New Roman" w:hAnsi="Times New Roman"/>
          <w:lang w:val="ru-RU"/>
        </w:rPr>
        <w:t xml:space="preserve">Клетки отмывались в натрий-фосфатном буфере </w:t>
      </w:r>
      <w:proofErr w:type="spellStart"/>
      <w:r>
        <w:rPr>
          <w:rFonts w:ascii="Times New Roman" w:hAnsi="Times New Roman"/>
          <w:lang w:val="ru-RU"/>
        </w:rPr>
        <w:t>Дульбекко</w:t>
      </w:r>
      <w:proofErr w:type="spellEnd"/>
      <w:r>
        <w:rPr>
          <w:rFonts w:ascii="Times New Roman" w:hAnsi="Times New Roman"/>
          <w:lang w:val="ru-RU"/>
        </w:rPr>
        <w:t xml:space="preserve"> (</w:t>
      </w:r>
      <w:r>
        <w:rPr>
          <w:rFonts w:ascii="Times New Roman" w:hAnsi="Times New Roman"/>
        </w:rPr>
        <w:t>DPBS</w:t>
      </w:r>
      <w:r w:rsidRPr="00C3605A">
        <w:rPr>
          <w:rFonts w:ascii="Times New Roman" w:hAnsi="Times New Roman"/>
          <w:lang w:val="ru-RU"/>
        </w:rPr>
        <w:t xml:space="preserve">, </w:t>
      </w:r>
      <w:proofErr w:type="spellStart"/>
      <w:r>
        <w:rPr>
          <w:rFonts w:ascii="Times New Roman" w:hAnsi="Times New Roman"/>
          <w:lang w:val="ru-RU"/>
        </w:rPr>
        <w:t>Биолот</w:t>
      </w:r>
      <w:proofErr w:type="spellEnd"/>
      <w:r>
        <w:rPr>
          <w:rFonts w:ascii="Times New Roman" w:hAnsi="Times New Roman"/>
          <w:lang w:val="ru-RU"/>
        </w:rPr>
        <w:t xml:space="preserve">, Россия) и содержались в течение ночи в минимальной среде </w:t>
      </w:r>
      <w:r>
        <w:rPr>
          <w:rFonts w:ascii="Times New Roman" w:hAnsi="Times New Roman"/>
        </w:rPr>
        <w:t>RPMI</w:t>
      </w:r>
      <w:r w:rsidRPr="002253CE">
        <w:rPr>
          <w:rFonts w:ascii="Times New Roman" w:hAnsi="Times New Roman"/>
          <w:lang w:val="ru-RU"/>
        </w:rPr>
        <w:t>-1640</w:t>
      </w:r>
      <w:r w:rsidRPr="00171F07">
        <w:rPr>
          <w:rFonts w:ascii="Times New Roman" w:hAnsi="Times New Roman"/>
          <w:lang w:val="ru-RU"/>
        </w:rPr>
        <w:t xml:space="preserve"> </w:t>
      </w:r>
      <w:r>
        <w:rPr>
          <w:rFonts w:ascii="Times New Roman" w:hAnsi="Times New Roman"/>
          <w:lang w:val="ru-RU"/>
        </w:rPr>
        <w:t xml:space="preserve">(без добавления сыворотки) при </w:t>
      </w:r>
      <w:r w:rsidRPr="00C3384C">
        <w:rPr>
          <w:rFonts w:ascii="Times New Roman" w:hAnsi="Times New Roman"/>
          <w:lang w:val="ru-RU"/>
        </w:rPr>
        <w:t xml:space="preserve">37ºС и 5% </w:t>
      </w:r>
      <w:r w:rsidRPr="00C3384C">
        <w:rPr>
          <w:rFonts w:ascii="Times New Roman" w:hAnsi="Times New Roman"/>
        </w:rPr>
        <w:t>CO</w:t>
      </w:r>
      <w:r w:rsidRPr="00C3384C">
        <w:rPr>
          <w:rFonts w:ascii="Times New Roman" w:hAnsi="Times New Roman"/>
          <w:vertAlign w:val="subscript"/>
          <w:lang w:val="ru-RU"/>
        </w:rPr>
        <w:t>2</w:t>
      </w:r>
      <w:r>
        <w:rPr>
          <w:rFonts w:ascii="Times New Roman" w:hAnsi="Times New Roman"/>
          <w:lang w:val="ru-RU"/>
        </w:rPr>
        <w:t>. Дальнейшие процедуры проводились при 4</w:t>
      </w:r>
      <w:r w:rsidRPr="00C3605A">
        <w:rPr>
          <w:rFonts w:ascii="Times New Roman" w:hAnsi="Times New Roman"/>
          <w:lang w:val="ru-RU"/>
        </w:rPr>
        <w:t xml:space="preserve"> </w:t>
      </w:r>
      <w:r w:rsidRPr="00C3384C">
        <w:rPr>
          <w:rFonts w:ascii="Times New Roman" w:hAnsi="Times New Roman"/>
          <w:lang w:val="ru-RU"/>
        </w:rPr>
        <w:t>ºС</w:t>
      </w:r>
      <w:r>
        <w:rPr>
          <w:rFonts w:ascii="Times New Roman" w:hAnsi="Times New Roman"/>
          <w:lang w:val="ru-RU"/>
        </w:rPr>
        <w:t xml:space="preserve">. Для осаждения живых клеток </w:t>
      </w:r>
      <w:r>
        <w:rPr>
          <w:rFonts w:ascii="Times New Roman" w:hAnsi="Times New Roman"/>
          <w:lang w:val="ru-RU"/>
        </w:rPr>
        <w:lastRenderedPageBreak/>
        <w:t xml:space="preserve">собранную кондиционированную клетками среду центрифугировали в течение 10 минут при </w:t>
      </w:r>
      <w:r w:rsidRPr="00C3605A">
        <w:rPr>
          <w:rFonts w:ascii="Times New Roman" w:hAnsi="Times New Roman"/>
          <w:lang w:val="ru-RU"/>
        </w:rPr>
        <w:t>300</w:t>
      </w:r>
      <w:r>
        <w:rPr>
          <w:rFonts w:ascii="Times New Roman" w:hAnsi="Times New Roman"/>
        </w:rPr>
        <w:t>g</w:t>
      </w:r>
      <w:r w:rsidRPr="002253CE">
        <w:rPr>
          <w:rFonts w:ascii="Times New Roman" w:hAnsi="Times New Roman"/>
          <w:lang w:val="ru-RU"/>
        </w:rPr>
        <w:t xml:space="preserve"> (</w:t>
      </w:r>
      <w:r w:rsidRPr="00A32C83">
        <w:rPr>
          <w:rFonts w:ascii="Times New Roman" w:hAnsi="Times New Roman"/>
        </w:rPr>
        <w:t>A</w:t>
      </w:r>
      <w:r w:rsidR="00B96BDC">
        <w:rPr>
          <w:rFonts w:ascii="Times New Roman" w:hAnsi="Times New Roman"/>
        </w:rPr>
        <w:t>l</w:t>
      </w:r>
      <w:r w:rsidRPr="00A32C83">
        <w:rPr>
          <w:rFonts w:ascii="Times New Roman" w:hAnsi="Times New Roman"/>
        </w:rPr>
        <w:t>legra</w:t>
      </w:r>
      <w:r w:rsidRPr="00B96BDC">
        <w:rPr>
          <w:rFonts w:ascii="Times New Roman" w:hAnsi="Times New Roman"/>
          <w:lang w:val="ru-RU"/>
        </w:rPr>
        <w:t xml:space="preserve">, ротор </w:t>
      </w:r>
      <w:r w:rsidR="003577FE" w:rsidRPr="00A65C1C">
        <w:rPr>
          <w:rFonts w:ascii="Times New Roman" w:hAnsi="Times New Roman"/>
        </w:rPr>
        <w:t>SX</w:t>
      </w:r>
      <w:r w:rsidR="003577FE" w:rsidRPr="00A65C1C">
        <w:rPr>
          <w:rFonts w:ascii="Times New Roman" w:hAnsi="Times New Roman"/>
          <w:lang w:val="ru-RU"/>
        </w:rPr>
        <w:t>4250,</w:t>
      </w:r>
      <w:r w:rsidR="003577FE" w:rsidRPr="00A32C83">
        <w:rPr>
          <w:rFonts w:ascii="Times New Roman" w:hAnsi="Times New Roman"/>
          <w:lang w:val="ru-RU"/>
        </w:rPr>
        <w:t xml:space="preserve"> </w:t>
      </w:r>
      <w:r w:rsidRPr="00B96BDC">
        <w:rPr>
          <w:rFonts w:ascii="Times New Roman" w:hAnsi="Times New Roman"/>
        </w:rPr>
        <w:t>Beckman</w:t>
      </w:r>
      <w:r w:rsidRPr="00B96BDC">
        <w:rPr>
          <w:rFonts w:ascii="Times New Roman" w:hAnsi="Times New Roman"/>
          <w:lang w:val="ru-RU"/>
        </w:rPr>
        <w:t>, США).  Далее для осаждения клеточных обломков среду центрифугировали в течение 20 минут при 2000</w:t>
      </w:r>
      <w:r w:rsidRPr="00B96BDC">
        <w:rPr>
          <w:rFonts w:ascii="Times New Roman" w:hAnsi="Times New Roman"/>
        </w:rPr>
        <w:t>g</w:t>
      </w:r>
      <w:r w:rsidRPr="00B96BDC">
        <w:rPr>
          <w:rFonts w:ascii="Times New Roman" w:hAnsi="Times New Roman"/>
          <w:lang w:val="ru-RU"/>
        </w:rPr>
        <w:t>. Осаждение микровезикул проводили центрифугированием среды в течение 20 минут при 20000</w:t>
      </w:r>
      <w:r w:rsidRPr="00B96BDC">
        <w:rPr>
          <w:rFonts w:ascii="Times New Roman" w:hAnsi="Times New Roman"/>
        </w:rPr>
        <w:t>g</w:t>
      </w:r>
      <w:r w:rsidR="00B96BDC" w:rsidRPr="00B96BDC">
        <w:rPr>
          <w:rFonts w:ascii="Times New Roman" w:hAnsi="Times New Roman"/>
          <w:lang w:val="ru-RU"/>
        </w:rPr>
        <w:t xml:space="preserve"> </w:t>
      </w:r>
      <w:r w:rsidR="003577FE" w:rsidRPr="00B96BDC">
        <w:rPr>
          <w:rFonts w:ascii="Times New Roman" w:hAnsi="Times New Roman"/>
          <w:lang w:val="ru-RU"/>
        </w:rPr>
        <w:t>(</w:t>
      </w:r>
      <w:r w:rsidR="003577FE" w:rsidRPr="00B96BDC">
        <w:rPr>
          <w:rFonts w:ascii="Times New Roman" w:hAnsi="Times New Roman"/>
        </w:rPr>
        <w:t>Avanti</w:t>
      </w:r>
      <w:r w:rsidR="003577FE" w:rsidRPr="00A65C1C">
        <w:rPr>
          <w:rFonts w:ascii="Times New Roman" w:hAnsi="Times New Roman"/>
          <w:lang w:val="ru-RU"/>
        </w:rPr>
        <w:t xml:space="preserve"> </w:t>
      </w:r>
      <w:r w:rsidR="003577FE" w:rsidRPr="00A32C83">
        <w:rPr>
          <w:rFonts w:ascii="Times New Roman" w:hAnsi="Times New Roman"/>
        </w:rPr>
        <w:t>J</w:t>
      </w:r>
      <w:r w:rsidR="003577FE" w:rsidRPr="00A65C1C">
        <w:rPr>
          <w:rFonts w:ascii="Times New Roman" w:hAnsi="Times New Roman"/>
          <w:lang w:val="ru-RU"/>
        </w:rPr>
        <w:t>-</w:t>
      </w:r>
      <w:r w:rsidR="003577FE" w:rsidRPr="00A32C83">
        <w:rPr>
          <w:rFonts w:ascii="Times New Roman" w:hAnsi="Times New Roman"/>
        </w:rPr>
        <w:t>E</w:t>
      </w:r>
      <w:r w:rsidR="003577FE" w:rsidRPr="00A65C1C">
        <w:rPr>
          <w:rFonts w:ascii="Times New Roman" w:hAnsi="Times New Roman"/>
          <w:lang w:val="ru-RU"/>
        </w:rPr>
        <w:t xml:space="preserve">, </w:t>
      </w:r>
      <w:r w:rsidR="003577FE" w:rsidRPr="00A32C83">
        <w:rPr>
          <w:rFonts w:ascii="Times New Roman" w:hAnsi="Times New Roman"/>
          <w:lang w:val="ru-RU"/>
        </w:rPr>
        <w:t xml:space="preserve">ротор </w:t>
      </w:r>
      <w:r w:rsidR="003577FE" w:rsidRPr="00B96BDC">
        <w:rPr>
          <w:rFonts w:ascii="Times New Roman" w:hAnsi="Times New Roman"/>
        </w:rPr>
        <w:t>JA</w:t>
      </w:r>
      <w:r w:rsidR="003577FE" w:rsidRPr="00A65C1C">
        <w:rPr>
          <w:rFonts w:ascii="Times New Roman" w:hAnsi="Times New Roman"/>
          <w:lang w:val="ru-RU"/>
        </w:rPr>
        <w:t>-25.50</w:t>
      </w:r>
      <w:r w:rsidR="00B96BDC" w:rsidRPr="00A32C83">
        <w:rPr>
          <w:rFonts w:ascii="Times New Roman" w:hAnsi="Times New Roman"/>
          <w:lang w:val="ru-RU"/>
        </w:rPr>
        <w:t xml:space="preserve">, </w:t>
      </w:r>
      <w:r w:rsidR="00B96BDC" w:rsidRPr="00B96BDC">
        <w:rPr>
          <w:rFonts w:ascii="Times New Roman" w:hAnsi="Times New Roman"/>
        </w:rPr>
        <w:t>Beckman</w:t>
      </w:r>
      <w:r w:rsidR="00B96BDC" w:rsidRPr="00B96BDC">
        <w:rPr>
          <w:rFonts w:ascii="Times New Roman" w:hAnsi="Times New Roman"/>
          <w:lang w:val="ru-RU"/>
        </w:rPr>
        <w:t>, США)</w:t>
      </w:r>
      <w:r w:rsidRPr="00B96BDC">
        <w:rPr>
          <w:rFonts w:ascii="Times New Roman" w:hAnsi="Times New Roman"/>
          <w:lang w:val="ru-RU"/>
        </w:rPr>
        <w:t xml:space="preserve"> Осадок микровезикул растворяли в </w:t>
      </w:r>
      <w:r w:rsidRPr="00B96BDC">
        <w:rPr>
          <w:rFonts w:ascii="Times New Roman" w:hAnsi="Times New Roman"/>
        </w:rPr>
        <w:t>PBS</w:t>
      </w:r>
      <w:r w:rsidRPr="00B96BDC">
        <w:rPr>
          <w:rFonts w:ascii="Times New Roman" w:hAnsi="Times New Roman"/>
          <w:lang w:val="ru-RU"/>
        </w:rPr>
        <w:t xml:space="preserve">; </w:t>
      </w:r>
      <w:proofErr w:type="spellStart"/>
      <w:r w:rsidRPr="00B96BDC">
        <w:rPr>
          <w:rFonts w:ascii="Times New Roman" w:hAnsi="Times New Roman"/>
          <w:lang w:val="ru-RU"/>
        </w:rPr>
        <w:t>супернатант</w:t>
      </w:r>
      <w:proofErr w:type="spellEnd"/>
      <w:r w:rsidRPr="00B96BDC">
        <w:rPr>
          <w:rFonts w:ascii="Times New Roman" w:hAnsi="Times New Roman"/>
          <w:lang w:val="ru-RU"/>
        </w:rPr>
        <w:t xml:space="preserve"> концентрировали (100Х) с помощью </w:t>
      </w:r>
      <w:proofErr w:type="spellStart"/>
      <w:r w:rsidRPr="00B96BDC">
        <w:rPr>
          <w:rFonts w:ascii="Times New Roman" w:hAnsi="Times New Roman"/>
          <w:lang w:val="ru-RU"/>
        </w:rPr>
        <w:t>центрифужных</w:t>
      </w:r>
      <w:proofErr w:type="spellEnd"/>
      <w:r w:rsidRPr="00B96BDC">
        <w:rPr>
          <w:rFonts w:ascii="Times New Roman" w:hAnsi="Times New Roman"/>
          <w:lang w:val="ru-RU"/>
        </w:rPr>
        <w:t xml:space="preserve"> фильтров </w:t>
      </w:r>
      <w:proofErr w:type="spellStart"/>
      <w:r w:rsidRPr="00B96BDC">
        <w:rPr>
          <w:rFonts w:ascii="Times New Roman" w:hAnsi="Times New Roman"/>
        </w:rPr>
        <w:t>Amicon</w:t>
      </w:r>
      <w:proofErr w:type="spellEnd"/>
      <w:r w:rsidRPr="00B96BDC">
        <w:rPr>
          <w:rFonts w:ascii="Times New Roman" w:hAnsi="Times New Roman"/>
          <w:lang w:val="ru-RU"/>
        </w:rPr>
        <w:t xml:space="preserve"> </w:t>
      </w:r>
      <w:r w:rsidRPr="00B96BDC">
        <w:rPr>
          <w:rFonts w:ascii="Times New Roman" w:hAnsi="Times New Roman"/>
        </w:rPr>
        <w:t>Ultra</w:t>
      </w:r>
      <w:r w:rsidRPr="00B96BDC">
        <w:rPr>
          <w:rFonts w:ascii="Times New Roman" w:hAnsi="Times New Roman"/>
          <w:lang w:val="ru-RU"/>
        </w:rPr>
        <w:t>-15 (100</w:t>
      </w:r>
      <w:r w:rsidRPr="00B96BDC">
        <w:rPr>
          <w:rFonts w:ascii="Times New Roman" w:hAnsi="Times New Roman"/>
        </w:rPr>
        <w:t>K</w:t>
      </w:r>
      <w:r w:rsidRPr="00B96BDC">
        <w:rPr>
          <w:rFonts w:ascii="Times New Roman" w:hAnsi="Times New Roman"/>
          <w:lang w:val="ru-RU"/>
        </w:rPr>
        <w:t xml:space="preserve"> </w:t>
      </w:r>
      <w:r w:rsidRPr="00B96BDC">
        <w:rPr>
          <w:rFonts w:ascii="Times New Roman" w:hAnsi="Times New Roman"/>
        </w:rPr>
        <w:t>NMWL</w:t>
      </w:r>
      <w:r w:rsidRPr="00B96BDC">
        <w:rPr>
          <w:rFonts w:ascii="Times New Roman" w:hAnsi="Times New Roman"/>
          <w:lang w:val="ru-RU"/>
        </w:rPr>
        <w:t xml:space="preserve">, </w:t>
      </w:r>
      <w:r w:rsidRPr="00B96BDC">
        <w:rPr>
          <w:rFonts w:ascii="Times New Roman" w:hAnsi="Times New Roman"/>
        </w:rPr>
        <w:t>Millipore</w:t>
      </w:r>
      <w:r w:rsidRPr="00B96BDC">
        <w:rPr>
          <w:rFonts w:ascii="Times New Roman" w:hAnsi="Times New Roman"/>
          <w:lang w:val="ru-RU"/>
        </w:rPr>
        <w:t xml:space="preserve">). Для осаждения экзосом сконцентрированный </w:t>
      </w:r>
      <w:proofErr w:type="spellStart"/>
      <w:r w:rsidRPr="00B96BDC">
        <w:rPr>
          <w:rFonts w:ascii="Times New Roman" w:hAnsi="Times New Roman"/>
          <w:lang w:val="ru-RU"/>
        </w:rPr>
        <w:t>супернатант</w:t>
      </w:r>
      <w:proofErr w:type="spellEnd"/>
      <w:r w:rsidRPr="00B96BDC">
        <w:rPr>
          <w:rFonts w:ascii="Times New Roman" w:hAnsi="Times New Roman"/>
          <w:lang w:val="ru-RU"/>
        </w:rPr>
        <w:t xml:space="preserve"> пропустили через 0.22 мкм фильтр и </w:t>
      </w:r>
      <w:proofErr w:type="spellStart"/>
      <w:r w:rsidRPr="00B96BDC">
        <w:rPr>
          <w:rFonts w:ascii="Times New Roman" w:hAnsi="Times New Roman"/>
          <w:lang w:val="ru-RU"/>
        </w:rPr>
        <w:t>ультрацентрифугировали</w:t>
      </w:r>
      <w:proofErr w:type="spellEnd"/>
      <w:r w:rsidRPr="00B96BDC">
        <w:rPr>
          <w:rFonts w:ascii="Times New Roman" w:hAnsi="Times New Roman"/>
          <w:lang w:val="ru-RU"/>
        </w:rPr>
        <w:t xml:space="preserve"> в течение 90 минут при 200 000</w:t>
      </w:r>
      <w:r w:rsidRPr="00B96BDC">
        <w:rPr>
          <w:rFonts w:ascii="Times New Roman" w:hAnsi="Times New Roman"/>
        </w:rPr>
        <w:t>g</w:t>
      </w:r>
      <w:r w:rsidRPr="00B96BDC">
        <w:rPr>
          <w:rFonts w:ascii="Times New Roman" w:hAnsi="Times New Roman"/>
          <w:lang w:val="ru-RU"/>
        </w:rPr>
        <w:t xml:space="preserve"> (</w:t>
      </w:r>
      <w:r w:rsidR="003577FE" w:rsidRPr="00A65C1C">
        <w:rPr>
          <w:rFonts w:ascii="Times New Roman" w:hAnsi="Times New Roman"/>
        </w:rPr>
        <w:t>Optima</w:t>
      </w:r>
      <w:r w:rsidR="003577FE" w:rsidRPr="00A65C1C">
        <w:rPr>
          <w:rFonts w:ascii="Times New Roman" w:hAnsi="Times New Roman"/>
          <w:lang w:val="ru-RU"/>
        </w:rPr>
        <w:t xml:space="preserve"> </w:t>
      </w:r>
      <w:proofErr w:type="spellStart"/>
      <w:r w:rsidR="003577FE" w:rsidRPr="00A65C1C">
        <w:rPr>
          <w:rFonts w:ascii="Times New Roman" w:hAnsi="Times New Roman"/>
        </w:rPr>
        <w:t>Xpn</w:t>
      </w:r>
      <w:proofErr w:type="spellEnd"/>
      <w:r w:rsidR="003577FE" w:rsidRPr="00A65C1C">
        <w:rPr>
          <w:rFonts w:ascii="Times New Roman" w:hAnsi="Times New Roman"/>
          <w:lang w:val="ru-RU"/>
        </w:rPr>
        <w:t xml:space="preserve">-90, ротор </w:t>
      </w:r>
      <w:r w:rsidR="003577FE" w:rsidRPr="00A65C1C">
        <w:rPr>
          <w:rFonts w:ascii="Times New Roman" w:hAnsi="Times New Roman"/>
        </w:rPr>
        <w:t>SW</w:t>
      </w:r>
      <w:r w:rsidR="003577FE" w:rsidRPr="00A65C1C">
        <w:rPr>
          <w:rFonts w:ascii="Times New Roman" w:hAnsi="Times New Roman"/>
          <w:lang w:val="ru-RU"/>
        </w:rPr>
        <w:t xml:space="preserve">50.1, </w:t>
      </w:r>
      <w:r w:rsidR="00B96BDC" w:rsidRPr="00A32C83">
        <w:rPr>
          <w:rFonts w:ascii="Times New Roman" w:hAnsi="Times New Roman"/>
        </w:rPr>
        <w:t>Beckman</w:t>
      </w:r>
      <w:r w:rsidR="00B96BDC" w:rsidRPr="00B96BDC">
        <w:rPr>
          <w:rFonts w:ascii="Times New Roman" w:hAnsi="Times New Roman"/>
          <w:lang w:val="ru-RU"/>
        </w:rPr>
        <w:t>, США</w:t>
      </w:r>
      <w:r w:rsidRPr="00A65C1C">
        <w:rPr>
          <w:rFonts w:ascii="Times New Roman" w:hAnsi="Times New Roman"/>
          <w:lang w:val="ru-RU"/>
        </w:rPr>
        <w:t>)</w:t>
      </w:r>
      <w:r w:rsidRPr="00A32C83">
        <w:rPr>
          <w:rFonts w:ascii="Times New Roman" w:hAnsi="Times New Roman"/>
          <w:lang w:val="ru-RU"/>
        </w:rPr>
        <w:t xml:space="preserve">. </w:t>
      </w:r>
      <w:r w:rsidRPr="00B96BDC">
        <w:rPr>
          <w:rFonts w:ascii="Times New Roman" w:hAnsi="Times New Roman"/>
          <w:lang w:val="ru-RU"/>
        </w:rPr>
        <w:t xml:space="preserve">Осадок </w:t>
      </w:r>
      <w:proofErr w:type="spellStart"/>
      <w:r w:rsidRPr="00B96BDC">
        <w:rPr>
          <w:rFonts w:ascii="Times New Roman" w:hAnsi="Times New Roman"/>
          <w:lang w:val="ru-RU"/>
        </w:rPr>
        <w:t>ресуспендировали</w:t>
      </w:r>
      <w:proofErr w:type="spellEnd"/>
      <w:r w:rsidRPr="00B96BDC">
        <w:rPr>
          <w:rFonts w:ascii="Times New Roman" w:hAnsi="Times New Roman"/>
          <w:lang w:val="ru-RU"/>
        </w:rPr>
        <w:t xml:space="preserve"> в </w:t>
      </w:r>
      <w:r w:rsidRPr="00B96BDC">
        <w:rPr>
          <w:rFonts w:ascii="Times New Roman" w:hAnsi="Times New Roman"/>
        </w:rPr>
        <w:t>PBS</w:t>
      </w:r>
      <w:r w:rsidRPr="00B96BDC">
        <w:rPr>
          <w:rFonts w:ascii="Times New Roman" w:hAnsi="Times New Roman"/>
          <w:lang w:val="ru-RU"/>
        </w:rPr>
        <w:t xml:space="preserve"> и повторно </w:t>
      </w:r>
      <w:proofErr w:type="spellStart"/>
      <w:r w:rsidRPr="00B96BDC">
        <w:rPr>
          <w:rFonts w:ascii="Times New Roman" w:hAnsi="Times New Roman"/>
          <w:lang w:val="ru-RU"/>
        </w:rPr>
        <w:t>ультрацентрифугировали</w:t>
      </w:r>
      <w:proofErr w:type="spellEnd"/>
      <w:r w:rsidRPr="00B96BDC">
        <w:rPr>
          <w:rFonts w:ascii="Times New Roman" w:hAnsi="Times New Roman"/>
          <w:lang w:val="ru-RU"/>
        </w:rPr>
        <w:t xml:space="preserve">; </w:t>
      </w:r>
      <w:proofErr w:type="spellStart"/>
      <w:r w:rsidRPr="00B96BDC">
        <w:rPr>
          <w:rFonts w:ascii="Times New Roman" w:hAnsi="Times New Roman"/>
          <w:lang w:val="ru-RU"/>
        </w:rPr>
        <w:t>супернатант</w:t>
      </w:r>
      <w:proofErr w:type="spellEnd"/>
      <w:r w:rsidRPr="00B96BDC">
        <w:rPr>
          <w:rFonts w:ascii="Times New Roman" w:hAnsi="Times New Roman"/>
          <w:lang w:val="ru-RU"/>
        </w:rPr>
        <w:t xml:space="preserve"> – истощенную везикулами среду – собрали и сконцентрировали 100х (100Х) с помощью </w:t>
      </w:r>
      <w:proofErr w:type="spellStart"/>
      <w:r w:rsidRPr="00B96BDC">
        <w:rPr>
          <w:rFonts w:ascii="Times New Roman" w:hAnsi="Times New Roman"/>
          <w:lang w:val="ru-RU"/>
        </w:rPr>
        <w:t>центрифужных</w:t>
      </w:r>
      <w:proofErr w:type="spellEnd"/>
      <w:r w:rsidRPr="00B96BDC">
        <w:rPr>
          <w:rFonts w:ascii="Times New Roman" w:hAnsi="Times New Roman"/>
          <w:lang w:val="ru-RU"/>
        </w:rPr>
        <w:t xml:space="preserve"> фильтров </w:t>
      </w:r>
      <w:proofErr w:type="spellStart"/>
      <w:r w:rsidRPr="00B96BDC">
        <w:rPr>
          <w:rFonts w:ascii="Times New Roman" w:hAnsi="Times New Roman"/>
        </w:rPr>
        <w:t>Amicon</w:t>
      </w:r>
      <w:proofErr w:type="spellEnd"/>
      <w:r w:rsidRPr="00B96BDC">
        <w:rPr>
          <w:rFonts w:ascii="Times New Roman" w:hAnsi="Times New Roman"/>
          <w:lang w:val="ru-RU"/>
        </w:rPr>
        <w:t xml:space="preserve"> </w:t>
      </w:r>
      <w:r w:rsidRPr="00B96BDC">
        <w:rPr>
          <w:rFonts w:ascii="Times New Roman" w:hAnsi="Times New Roman"/>
        </w:rPr>
        <w:t>Ultra</w:t>
      </w:r>
      <w:r w:rsidRPr="00B96BDC">
        <w:rPr>
          <w:rFonts w:ascii="Times New Roman" w:hAnsi="Times New Roman"/>
          <w:lang w:val="ru-RU"/>
        </w:rPr>
        <w:t>-0.5 (100</w:t>
      </w:r>
      <w:r w:rsidRPr="00B96BDC">
        <w:rPr>
          <w:rFonts w:ascii="Times New Roman" w:hAnsi="Times New Roman"/>
        </w:rPr>
        <w:t>K</w:t>
      </w:r>
      <w:r w:rsidRPr="00B96BDC">
        <w:rPr>
          <w:rFonts w:ascii="Times New Roman" w:hAnsi="Times New Roman"/>
          <w:lang w:val="ru-RU"/>
        </w:rPr>
        <w:t xml:space="preserve"> </w:t>
      </w:r>
      <w:r w:rsidRPr="00B96BDC">
        <w:rPr>
          <w:rFonts w:ascii="Times New Roman" w:hAnsi="Times New Roman"/>
        </w:rPr>
        <w:t>NMWL</w:t>
      </w:r>
      <w:r w:rsidRPr="00B96BDC">
        <w:rPr>
          <w:rFonts w:ascii="Times New Roman" w:hAnsi="Times New Roman"/>
          <w:lang w:val="ru-RU"/>
        </w:rPr>
        <w:t xml:space="preserve">, </w:t>
      </w:r>
      <w:r w:rsidRPr="00B96BDC">
        <w:rPr>
          <w:rFonts w:ascii="Times New Roman" w:hAnsi="Times New Roman"/>
        </w:rPr>
        <w:t>Millipore</w:t>
      </w:r>
      <w:r w:rsidRPr="00B96BDC">
        <w:rPr>
          <w:rFonts w:ascii="Times New Roman" w:hAnsi="Times New Roman"/>
          <w:lang w:val="ru-RU"/>
        </w:rPr>
        <w:t>). После</w:t>
      </w:r>
      <w:r w:rsidR="000C50F9" w:rsidRPr="00A65C1C">
        <w:rPr>
          <w:rFonts w:ascii="Times New Roman" w:hAnsi="Times New Roman"/>
          <w:lang w:val="ru-RU"/>
        </w:rPr>
        <w:t xml:space="preserve"> </w:t>
      </w:r>
      <w:r w:rsidRPr="00A32C83">
        <w:rPr>
          <w:rFonts w:ascii="Times New Roman" w:hAnsi="Times New Roman"/>
          <w:lang w:val="ru-RU"/>
        </w:rPr>
        <w:t xml:space="preserve">повторного </w:t>
      </w:r>
      <w:proofErr w:type="spellStart"/>
      <w:r w:rsidRPr="00A32C83">
        <w:rPr>
          <w:rFonts w:ascii="Times New Roman" w:hAnsi="Times New Roman"/>
          <w:lang w:val="ru-RU"/>
        </w:rPr>
        <w:t>ультрацентрифугирования</w:t>
      </w:r>
      <w:proofErr w:type="spellEnd"/>
      <w:r w:rsidRPr="00A32C83">
        <w:rPr>
          <w:rFonts w:ascii="Times New Roman" w:hAnsi="Times New Roman"/>
          <w:lang w:val="ru-RU"/>
        </w:rPr>
        <w:t xml:space="preserve"> о</w:t>
      </w:r>
      <w:r w:rsidRPr="00B96BDC">
        <w:rPr>
          <w:rFonts w:ascii="Times New Roman" w:hAnsi="Times New Roman"/>
          <w:lang w:val="ru-RU"/>
        </w:rPr>
        <w:t xml:space="preserve">садок экзосом растворили в </w:t>
      </w:r>
      <w:r w:rsidRPr="00B96BDC">
        <w:rPr>
          <w:rFonts w:ascii="Times New Roman" w:hAnsi="Times New Roman"/>
        </w:rPr>
        <w:t>PBS</w:t>
      </w:r>
      <w:r w:rsidRPr="00B96BDC">
        <w:rPr>
          <w:rFonts w:ascii="Times New Roman" w:hAnsi="Times New Roman"/>
          <w:lang w:val="ru-RU"/>
        </w:rPr>
        <w:t>.</w:t>
      </w:r>
      <w:r>
        <w:rPr>
          <w:rFonts w:ascii="Times New Roman" w:hAnsi="Times New Roman"/>
          <w:lang w:val="ru-RU"/>
        </w:rPr>
        <w:t xml:space="preserve"> </w:t>
      </w:r>
    </w:p>
    <w:p w:rsidR="00E327D8" w:rsidRDefault="00E327D8" w:rsidP="00E327D8">
      <w:pPr>
        <w:spacing w:after="360" w:line="360" w:lineRule="auto"/>
        <w:contextualSpacing/>
        <w:rPr>
          <w:rFonts w:ascii="Times New Roman" w:hAnsi="Times New Roman"/>
          <w:i/>
          <w:lang w:val="ru-RU"/>
        </w:rPr>
      </w:pPr>
    </w:p>
    <w:p w:rsidR="00E327D8" w:rsidRDefault="00E327D8" w:rsidP="00E327D8">
      <w:pPr>
        <w:spacing w:after="360" w:line="360" w:lineRule="auto"/>
        <w:contextualSpacing/>
        <w:rPr>
          <w:rFonts w:ascii="Times New Roman" w:hAnsi="Times New Roman"/>
          <w:i/>
          <w:lang w:val="ru-RU"/>
        </w:rPr>
      </w:pPr>
      <w:r w:rsidRPr="00BE700E">
        <w:rPr>
          <w:rFonts w:ascii="Times New Roman" w:hAnsi="Times New Roman"/>
          <w:i/>
          <w:lang w:val="ru-RU"/>
        </w:rPr>
        <w:t>Приготовление клеточного э</w:t>
      </w:r>
      <w:r>
        <w:rPr>
          <w:rFonts w:ascii="Times New Roman" w:hAnsi="Times New Roman"/>
          <w:i/>
          <w:lang w:val="ru-RU"/>
        </w:rPr>
        <w:t>к</w:t>
      </w:r>
      <w:r w:rsidRPr="00BE700E">
        <w:rPr>
          <w:rFonts w:ascii="Times New Roman" w:hAnsi="Times New Roman"/>
          <w:i/>
          <w:lang w:val="ru-RU"/>
        </w:rPr>
        <w:t>стракта</w:t>
      </w:r>
    </w:p>
    <w:p w:rsidR="00E327D8" w:rsidRDefault="00E327D8" w:rsidP="00E327D8">
      <w:pPr>
        <w:spacing w:after="360" w:line="360" w:lineRule="auto"/>
        <w:ind w:firstLine="708"/>
        <w:contextualSpacing/>
        <w:jc w:val="both"/>
        <w:rPr>
          <w:rFonts w:ascii="Times New Roman" w:hAnsi="Times New Roman"/>
          <w:lang w:val="ru-RU"/>
        </w:rPr>
      </w:pPr>
      <w:r>
        <w:rPr>
          <w:rFonts w:ascii="Times New Roman" w:hAnsi="Times New Roman"/>
          <w:lang w:val="ru-RU"/>
        </w:rPr>
        <w:t>Клетки были собраны и осаждены с помощью центрифугирования в течение 10 мин при 300</w:t>
      </w:r>
      <w:r>
        <w:rPr>
          <w:rFonts w:ascii="Times New Roman" w:hAnsi="Times New Roman"/>
        </w:rPr>
        <w:t>g</w:t>
      </w:r>
      <w:r>
        <w:rPr>
          <w:rFonts w:ascii="Times New Roman" w:hAnsi="Times New Roman"/>
          <w:lang w:val="ru-RU"/>
        </w:rPr>
        <w:t xml:space="preserve">, промыты охлажденным </w:t>
      </w:r>
      <w:r>
        <w:rPr>
          <w:rFonts w:ascii="Times New Roman" w:hAnsi="Times New Roman"/>
        </w:rPr>
        <w:t>PBS</w:t>
      </w:r>
      <w:r>
        <w:rPr>
          <w:rFonts w:ascii="Times New Roman" w:hAnsi="Times New Roman"/>
          <w:lang w:val="ru-RU"/>
        </w:rPr>
        <w:t xml:space="preserve"> и снова осаждены. К осадку клеток добавляли 3 объема буфера А (</w:t>
      </w:r>
      <w:r w:rsidRPr="00B37C64">
        <w:rPr>
          <w:rFonts w:ascii="Times New Roman" w:hAnsi="Times New Roman"/>
          <w:lang w:val="ru-RU"/>
        </w:rPr>
        <w:t>100</w:t>
      </w:r>
      <w:r w:rsidRPr="00E327D8">
        <w:rPr>
          <w:rFonts w:ascii="Times New Roman" w:hAnsi="Times New Roman"/>
          <w:lang w:val="ru-RU"/>
        </w:rPr>
        <w:t xml:space="preserve"> </w:t>
      </w:r>
      <w:proofErr w:type="spellStart"/>
      <w:r w:rsidRPr="00E327D8">
        <w:rPr>
          <w:rFonts w:ascii="Times New Roman" w:hAnsi="Times New Roman"/>
          <w:lang w:val="ru-RU"/>
        </w:rPr>
        <w:t>мМ</w:t>
      </w:r>
      <w:proofErr w:type="spellEnd"/>
      <w:r w:rsidRPr="00B37C64">
        <w:rPr>
          <w:rFonts w:ascii="Times New Roman" w:hAnsi="Times New Roman"/>
          <w:lang w:val="ru-RU"/>
        </w:rPr>
        <w:t xml:space="preserve"> </w:t>
      </w:r>
      <w:proofErr w:type="spellStart"/>
      <w:r w:rsidRPr="00B37C64">
        <w:rPr>
          <w:rFonts w:ascii="Times New Roman" w:hAnsi="Times New Roman"/>
        </w:rPr>
        <w:t>NaCl</w:t>
      </w:r>
      <w:proofErr w:type="spellEnd"/>
      <w:r w:rsidRPr="00B37C64">
        <w:rPr>
          <w:rFonts w:ascii="Times New Roman" w:hAnsi="Times New Roman"/>
          <w:lang w:val="ru-RU"/>
        </w:rPr>
        <w:t>, 50</w:t>
      </w:r>
      <w:r w:rsidRPr="00E327D8">
        <w:rPr>
          <w:rFonts w:ascii="Times New Roman" w:hAnsi="Times New Roman"/>
          <w:lang w:val="ru-RU"/>
        </w:rPr>
        <w:t xml:space="preserve"> </w:t>
      </w:r>
      <w:proofErr w:type="spellStart"/>
      <w:r w:rsidRPr="00E327D8">
        <w:rPr>
          <w:rFonts w:ascii="Times New Roman" w:hAnsi="Times New Roman"/>
          <w:lang w:val="ru-RU"/>
        </w:rPr>
        <w:t>мМ</w:t>
      </w:r>
      <w:proofErr w:type="spellEnd"/>
      <w:r w:rsidRPr="00B37C64">
        <w:rPr>
          <w:rFonts w:ascii="Times New Roman" w:hAnsi="Times New Roman"/>
          <w:lang w:val="ru-RU"/>
        </w:rPr>
        <w:t xml:space="preserve"> </w:t>
      </w:r>
      <w:r w:rsidRPr="004640F5">
        <w:rPr>
          <w:rFonts w:ascii="Times New Roman" w:hAnsi="Times New Roman"/>
        </w:rPr>
        <w:t>Na</w:t>
      </w:r>
      <w:r w:rsidRPr="00E327D8">
        <w:rPr>
          <w:rFonts w:ascii="Times New Roman" w:hAnsi="Times New Roman"/>
          <w:lang w:val="ru-RU"/>
        </w:rPr>
        <w:t>-фосфат</w:t>
      </w:r>
      <w:r w:rsidRPr="00B37C64">
        <w:rPr>
          <w:rFonts w:ascii="Times New Roman" w:hAnsi="Times New Roman"/>
          <w:lang w:val="ru-RU"/>
        </w:rPr>
        <w:t xml:space="preserve">, </w:t>
      </w:r>
      <w:r w:rsidRPr="00B37C64">
        <w:rPr>
          <w:rFonts w:ascii="Times New Roman" w:hAnsi="Times New Roman"/>
        </w:rPr>
        <w:t>pH</w:t>
      </w:r>
      <w:r>
        <w:rPr>
          <w:rFonts w:ascii="Times New Roman" w:hAnsi="Times New Roman"/>
          <w:lang w:val="ru-RU"/>
        </w:rPr>
        <w:t xml:space="preserve"> </w:t>
      </w:r>
      <w:r w:rsidRPr="00B37C64">
        <w:rPr>
          <w:rFonts w:ascii="Times New Roman" w:hAnsi="Times New Roman"/>
          <w:lang w:val="ru-RU"/>
        </w:rPr>
        <w:t>7.5, 10% глицер</w:t>
      </w:r>
      <w:r>
        <w:rPr>
          <w:rFonts w:ascii="Times New Roman" w:hAnsi="Times New Roman"/>
          <w:lang w:val="ru-RU"/>
        </w:rPr>
        <w:t>ин</w:t>
      </w:r>
      <w:r w:rsidRPr="00B37C64">
        <w:rPr>
          <w:rFonts w:ascii="Times New Roman" w:hAnsi="Times New Roman"/>
          <w:lang w:val="ru-RU"/>
        </w:rPr>
        <w:t>, 5</w:t>
      </w:r>
      <w:r w:rsidRPr="00E327D8">
        <w:rPr>
          <w:rFonts w:ascii="Times New Roman" w:hAnsi="Times New Roman"/>
          <w:lang w:val="ru-RU"/>
        </w:rPr>
        <w:t xml:space="preserve"> </w:t>
      </w:r>
      <w:proofErr w:type="spellStart"/>
      <w:r w:rsidRPr="00E327D8">
        <w:rPr>
          <w:rFonts w:ascii="Times New Roman" w:hAnsi="Times New Roman"/>
          <w:lang w:val="ru-RU"/>
        </w:rPr>
        <w:t>мМ</w:t>
      </w:r>
      <w:proofErr w:type="spellEnd"/>
      <w:r w:rsidRPr="00B37C64">
        <w:rPr>
          <w:rFonts w:ascii="Times New Roman" w:hAnsi="Times New Roman"/>
          <w:lang w:val="ru-RU"/>
        </w:rPr>
        <w:t xml:space="preserve"> АТФ, 1</w:t>
      </w:r>
      <w:r w:rsidRPr="00E327D8">
        <w:rPr>
          <w:rFonts w:ascii="Times New Roman" w:hAnsi="Times New Roman"/>
          <w:lang w:val="ru-RU"/>
        </w:rPr>
        <w:t xml:space="preserve"> </w:t>
      </w:r>
      <w:proofErr w:type="spellStart"/>
      <w:r w:rsidRPr="00E327D8">
        <w:rPr>
          <w:rFonts w:ascii="Times New Roman" w:hAnsi="Times New Roman"/>
          <w:lang w:val="ru-RU"/>
        </w:rPr>
        <w:t>мМ</w:t>
      </w:r>
      <w:proofErr w:type="spellEnd"/>
      <w:r w:rsidRPr="00B37C64">
        <w:rPr>
          <w:rFonts w:ascii="Times New Roman" w:hAnsi="Times New Roman"/>
          <w:lang w:val="ru-RU"/>
        </w:rPr>
        <w:t xml:space="preserve"> </w:t>
      </w:r>
      <w:r w:rsidRPr="00B37C64">
        <w:rPr>
          <w:rFonts w:ascii="Times New Roman" w:hAnsi="Times New Roman"/>
        </w:rPr>
        <w:t>DTT</w:t>
      </w:r>
      <w:r w:rsidRPr="00B37C64">
        <w:rPr>
          <w:rFonts w:ascii="Times New Roman" w:hAnsi="Times New Roman"/>
          <w:lang w:val="ru-RU"/>
        </w:rPr>
        <w:t>, 5</w:t>
      </w:r>
      <w:r w:rsidRPr="00E327D8">
        <w:rPr>
          <w:rFonts w:ascii="Times New Roman" w:hAnsi="Times New Roman"/>
          <w:lang w:val="ru-RU"/>
        </w:rPr>
        <w:t xml:space="preserve"> </w:t>
      </w:r>
      <w:proofErr w:type="spellStart"/>
      <w:r w:rsidRPr="00E327D8">
        <w:rPr>
          <w:rFonts w:ascii="Times New Roman" w:hAnsi="Times New Roman"/>
          <w:lang w:val="ru-RU"/>
        </w:rPr>
        <w:t>мМ</w:t>
      </w:r>
      <w:proofErr w:type="spellEnd"/>
      <w:r w:rsidRPr="00B37C64">
        <w:rPr>
          <w:rFonts w:ascii="Times New Roman" w:hAnsi="Times New Roman"/>
          <w:lang w:val="ru-RU"/>
        </w:rPr>
        <w:t xml:space="preserve"> </w:t>
      </w:r>
      <w:proofErr w:type="spellStart"/>
      <w:r w:rsidRPr="00B37C64">
        <w:rPr>
          <w:rFonts w:ascii="Times New Roman" w:hAnsi="Times New Roman"/>
        </w:rPr>
        <w:t>MgCl</w:t>
      </w:r>
      <w:proofErr w:type="spellEnd"/>
      <w:r w:rsidRPr="002253CE">
        <w:rPr>
          <w:rFonts w:ascii="Times New Roman" w:hAnsi="Times New Roman"/>
          <w:vertAlign w:val="subscript"/>
          <w:lang w:val="ru-RU"/>
        </w:rPr>
        <w:t>2</w:t>
      </w:r>
      <w:r w:rsidRPr="00B37C64">
        <w:rPr>
          <w:rFonts w:ascii="Times New Roman" w:hAnsi="Times New Roman"/>
          <w:lang w:val="ru-RU"/>
        </w:rPr>
        <w:t>, ингибитор</w:t>
      </w:r>
      <w:r>
        <w:rPr>
          <w:rFonts w:ascii="Times New Roman" w:hAnsi="Times New Roman"/>
          <w:lang w:val="ru-RU"/>
        </w:rPr>
        <w:t>ы</w:t>
      </w:r>
      <w:r w:rsidRPr="00B37C64">
        <w:rPr>
          <w:rFonts w:ascii="Times New Roman" w:hAnsi="Times New Roman"/>
          <w:lang w:val="ru-RU"/>
        </w:rPr>
        <w:t xml:space="preserve"> протеаз (</w:t>
      </w:r>
      <w:r w:rsidRPr="00B37C64">
        <w:rPr>
          <w:rFonts w:ascii="Times New Roman" w:hAnsi="Times New Roman"/>
        </w:rPr>
        <w:t>Roche</w:t>
      </w:r>
      <w:r w:rsidRPr="00B37C64">
        <w:rPr>
          <w:rFonts w:ascii="Times New Roman" w:hAnsi="Times New Roman"/>
          <w:lang w:val="ru-RU"/>
        </w:rPr>
        <w:t>,</w:t>
      </w:r>
      <w:r w:rsidRPr="00B37C64" w:rsidDel="00F30759">
        <w:rPr>
          <w:rFonts w:ascii="Times New Roman" w:hAnsi="Times New Roman"/>
          <w:lang w:val="ru-RU"/>
        </w:rPr>
        <w:t xml:space="preserve"> </w:t>
      </w:r>
      <w:r w:rsidRPr="00B37C64">
        <w:rPr>
          <w:rFonts w:ascii="Times New Roman" w:hAnsi="Times New Roman"/>
          <w:lang w:val="ru-RU"/>
        </w:rPr>
        <w:t xml:space="preserve">США), 0.5% </w:t>
      </w:r>
      <w:r w:rsidRPr="00B37C64">
        <w:rPr>
          <w:rFonts w:ascii="Times New Roman" w:hAnsi="Times New Roman"/>
        </w:rPr>
        <w:t>NP</w:t>
      </w:r>
      <w:r w:rsidRPr="00B37C64">
        <w:rPr>
          <w:rFonts w:ascii="Times New Roman" w:hAnsi="Times New Roman"/>
          <w:lang w:val="ru-RU"/>
        </w:rPr>
        <w:t>-40)</w:t>
      </w:r>
      <w:r>
        <w:rPr>
          <w:rFonts w:ascii="Times New Roman" w:hAnsi="Times New Roman"/>
          <w:lang w:val="ru-RU"/>
        </w:rPr>
        <w:t>; клетки инкубировали при постоянном перемешивании в течение 30 минут при 4</w:t>
      </w:r>
      <w:r>
        <w:rPr>
          <w:rFonts w:ascii="Times New Roman" w:hAnsi="Times New Roman"/>
          <w:vertAlign w:val="superscript"/>
          <w:lang w:val="ru-RU"/>
        </w:rPr>
        <w:t>о</w:t>
      </w:r>
      <w:r>
        <w:rPr>
          <w:rFonts w:ascii="Times New Roman" w:hAnsi="Times New Roman"/>
        </w:rPr>
        <w:t>C</w:t>
      </w:r>
      <w:r>
        <w:rPr>
          <w:rFonts w:ascii="Times New Roman" w:hAnsi="Times New Roman"/>
          <w:lang w:val="ru-RU"/>
        </w:rPr>
        <w:t xml:space="preserve">. Далее </w:t>
      </w:r>
      <w:proofErr w:type="spellStart"/>
      <w:r>
        <w:rPr>
          <w:rFonts w:ascii="Times New Roman" w:hAnsi="Times New Roman"/>
          <w:lang w:val="ru-RU"/>
        </w:rPr>
        <w:t>лизат</w:t>
      </w:r>
      <w:proofErr w:type="spellEnd"/>
      <w:r>
        <w:rPr>
          <w:rFonts w:ascii="Times New Roman" w:hAnsi="Times New Roman"/>
          <w:lang w:val="ru-RU"/>
        </w:rPr>
        <w:t xml:space="preserve"> клеток центрифугировали в течение 30 минут про 16000</w:t>
      </w:r>
      <w:r>
        <w:rPr>
          <w:rFonts w:ascii="Times New Roman" w:hAnsi="Times New Roman"/>
        </w:rPr>
        <w:t>g</w:t>
      </w:r>
      <w:r w:rsidRPr="00E327D8">
        <w:rPr>
          <w:rFonts w:ascii="Times New Roman" w:hAnsi="Times New Roman"/>
          <w:lang w:val="ru-RU"/>
        </w:rPr>
        <w:t xml:space="preserve"> (</w:t>
      </w:r>
      <w:r w:rsidR="000C50F9" w:rsidRPr="00A65C1C">
        <w:rPr>
          <w:rFonts w:ascii="Times New Roman" w:hAnsi="Times New Roman"/>
          <w:lang w:val="ru-RU"/>
        </w:rPr>
        <w:t xml:space="preserve">5415 </w:t>
      </w:r>
      <w:r w:rsidR="000C50F9">
        <w:rPr>
          <w:rFonts w:ascii="Times New Roman" w:hAnsi="Times New Roman"/>
        </w:rPr>
        <w:t>R</w:t>
      </w:r>
      <w:r w:rsidR="000C50F9" w:rsidRPr="00A65C1C">
        <w:rPr>
          <w:rFonts w:ascii="Times New Roman" w:hAnsi="Times New Roman"/>
          <w:lang w:val="ru-RU"/>
        </w:rPr>
        <w:t xml:space="preserve">, </w:t>
      </w:r>
      <w:r w:rsidR="000C50F9">
        <w:rPr>
          <w:rFonts w:ascii="Times New Roman" w:hAnsi="Times New Roman"/>
          <w:lang w:val="ru-RU"/>
        </w:rPr>
        <w:t xml:space="preserve">ротор </w:t>
      </w:r>
      <w:r w:rsidR="000C50F9" w:rsidRPr="00A65C1C">
        <w:rPr>
          <w:rFonts w:ascii="Times New Roman" w:hAnsi="Times New Roman"/>
          <w:lang w:val="ru-RU"/>
        </w:rPr>
        <w:t>5415</w:t>
      </w:r>
      <w:r w:rsidR="000C50F9">
        <w:rPr>
          <w:rFonts w:ascii="Times New Roman" w:hAnsi="Times New Roman"/>
        </w:rPr>
        <w:t>D</w:t>
      </w:r>
      <w:r w:rsidR="000C50F9" w:rsidRPr="00A65C1C">
        <w:rPr>
          <w:rFonts w:ascii="Times New Roman" w:hAnsi="Times New Roman"/>
          <w:lang w:val="ru-RU"/>
        </w:rPr>
        <w:t>/</w:t>
      </w:r>
      <w:r w:rsidR="000C50F9">
        <w:rPr>
          <w:rFonts w:ascii="Times New Roman" w:hAnsi="Times New Roman"/>
        </w:rPr>
        <w:t>R</w:t>
      </w:r>
      <w:r w:rsidR="000C50F9" w:rsidRPr="00A65C1C">
        <w:rPr>
          <w:rFonts w:ascii="Times New Roman" w:hAnsi="Times New Roman"/>
          <w:lang w:val="ru-RU"/>
        </w:rPr>
        <w:t xml:space="preserve">, </w:t>
      </w:r>
      <w:r w:rsidR="000C50F9">
        <w:rPr>
          <w:rFonts w:ascii="Times New Roman" w:hAnsi="Times New Roman"/>
        </w:rPr>
        <w:t>Eppendorf</w:t>
      </w:r>
      <w:r w:rsidR="000C50F9">
        <w:rPr>
          <w:rFonts w:ascii="Times New Roman" w:hAnsi="Times New Roman"/>
          <w:lang w:val="ru-RU"/>
        </w:rPr>
        <w:t>, Германия</w:t>
      </w:r>
      <w:r w:rsidRPr="00E327D8">
        <w:rPr>
          <w:rFonts w:ascii="Times New Roman" w:hAnsi="Times New Roman"/>
          <w:lang w:val="ru-RU"/>
        </w:rPr>
        <w:t>)</w:t>
      </w:r>
      <w:r>
        <w:rPr>
          <w:rFonts w:ascii="Times New Roman" w:hAnsi="Times New Roman"/>
          <w:lang w:val="ru-RU"/>
        </w:rPr>
        <w:t xml:space="preserve"> при 4</w:t>
      </w:r>
      <w:r>
        <w:rPr>
          <w:rFonts w:ascii="Times New Roman" w:hAnsi="Times New Roman"/>
          <w:vertAlign w:val="superscript"/>
          <w:lang w:val="ru-RU"/>
        </w:rPr>
        <w:t>о</w:t>
      </w:r>
      <w:r>
        <w:rPr>
          <w:rFonts w:ascii="Times New Roman" w:hAnsi="Times New Roman"/>
        </w:rPr>
        <w:t>C</w:t>
      </w:r>
      <w:r>
        <w:rPr>
          <w:rFonts w:ascii="Times New Roman" w:hAnsi="Times New Roman"/>
          <w:lang w:val="ru-RU"/>
        </w:rPr>
        <w:t>. Концентрацию белка в полученном клеточном экстракте определяли по методу Бредфорд</w:t>
      </w:r>
      <w:r w:rsidR="00E04DB6">
        <w:rPr>
          <w:rFonts w:ascii="Times New Roman" w:hAnsi="Times New Roman"/>
          <w:lang w:val="ru-RU"/>
        </w:rPr>
        <w:t xml:space="preserve"> </w:t>
      </w:r>
      <w:r w:rsidR="00893283" w:rsidRPr="00A65C1C">
        <w:rPr>
          <w:rFonts w:ascii="Times New Roman" w:hAnsi="Times New Roman"/>
          <w:lang w:val="ru-RU"/>
        </w:rPr>
        <w:t>(</w:t>
      </w:r>
      <w:r w:rsidR="00893283" w:rsidRPr="00A65C1C">
        <w:rPr>
          <w:rFonts w:ascii="Times New Roman" w:hAnsi="Times New Roman"/>
        </w:rPr>
        <w:t>Bradford</w:t>
      </w:r>
      <w:r w:rsidR="00893283" w:rsidRPr="00A65C1C">
        <w:rPr>
          <w:rFonts w:ascii="Times New Roman" w:hAnsi="Times New Roman"/>
          <w:lang w:val="ru-RU"/>
        </w:rPr>
        <w:t>, 1976)</w:t>
      </w:r>
      <w:r w:rsidR="00E04DB6">
        <w:rPr>
          <w:rFonts w:ascii="Times New Roman" w:hAnsi="Times New Roman"/>
          <w:lang w:val="ru-RU"/>
        </w:rPr>
        <w:t>.</w:t>
      </w:r>
    </w:p>
    <w:p w:rsidR="00E327D8" w:rsidRDefault="00E327D8" w:rsidP="00E327D8">
      <w:pPr>
        <w:spacing w:after="360" w:line="360" w:lineRule="auto"/>
        <w:contextualSpacing/>
        <w:rPr>
          <w:rFonts w:ascii="Times New Roman" w:hAnsi="Times New Roman"/>
          <w:i/>
          <w:lang w:val="ru-RU"/>
        </w:rPr>
      </w:pPr>
    </w:p>
    <w:p w:rsidR="00E327D8" w:rsidRDefault="00E327D8" w:rsidP="00E327D8">
      <w:pPr>
        <w:spacing w:after="360" w:line="360" w:lineRule="auto"/>
        <w:contextualSpacing/>
        <w:rPr>
          <w:rFonts w:ascii="Times New Roman" w:hAnsi="Times New Roman"/>
          <w:i/>
          <w:lang w:val="ru-RU"/>
        </w:rPr>
      </w:pPr>
      <w:r w:rsidRPr="00E2146A">
        <w:rPr>
          <w:rFonts w:ascii="Times New Roman" w:hAnsi="Times New Roman"/>
          <w:i/>
          <w:lang w:val="ru-RU"/>
        </w:rPr>
        <w:t>Аффинн</w:t>
      </w:r>
      <w:r>
        <w:rPr>
          <w:rFonts w:ascii="Times New Roman" w:hAnsi="Times New Roman"/>
          <w:i/>
          <w:lang w:val="ru-RU"/>
        </w:rPr>
        <w:t>ая</w:t>
      </w:r>
      <w:r w:rsidRPr="00E2146A">
        <w:rPr>
          <w:rFonts w:ascii="Times New Roman" w:hAnsi="Times New Roman"/>
          <w:i/>
          <w:lang w:val="ru-RU"/>
        </w:rPr>
        <w:t xml:space="preserve"> очи</w:t>
      </w:r>
      <w:r>
        <w:rPr>
          <w:rFonts w:ascii="Times New Roman" w:hAnsi="Times New Roman"/>
          <w:i/>
          <w:lang w:val="ru-RU"/>
        </w:rPr>
        <w:t xml:space="preserve">стка </w:t>
      </w:r>
      <w:r w:rsidRPr="00E327D8">
        <w:rPr>
          <w:rFonts w:ascii="Times New Roman" w:hAnsi="Times New Roman"/>
          <w:i/>
          <w:lang w:val="ru-RU"/>
        </w:rPr>
        <w:t>20</w:t>
      </w:r>
      <w:r>
        <w:rPr>
          <w:rFonts w:ascii="Times New Roman" w:hAnsi="Times New Roman"/>
          <w:i/>
        </w:rPr>
        <w:t>S</w:t>
      </w:r>
      <w:r w:rsidRPr="00E327D8">
        <w:rPr>
          <w:rFonts w:ascii="Times New Roman" w:hAnsi="Times New Roman"/>
          <w:i/>
          <w:lang w:val="ru-RU"/>
        </w:rPr>
        <w:t xml:space="preserve"> </w:t>
      </w:r>
      <w:r w:rsidRPr="00FA7030">
        <w:rPr>
          <w:rFonts w:ascii="Times New Roman" w:hAnsi="Times New Roman"/>
          <w:i/>
          <w:lang w:val="ru-RU"/>
        </w:rPr>
        <w:t>протеасом</w:t>
      </w:r>
    </w:p>
    <w:p w:rsidR="00E327D8" w:rsidRPr="00DC1E46" w:rsidRDefault="00E327D8" w:rsidP="00E327D8">
      <w:pPr>
        <w:spacing w:after="360" w:line="360" w:lineRule="auto"/>
        <w:ind w:firstLine="708"/>
        <w:contextualSpacing/>
        <w:jc w:val="both"/>
        <w:rPr>
          <w:rFonts w:ascii="Times New Roman" w:hAnsi="Times New Roman"/>
          <w:lang w:val="ru-RU"/>
        </w:rPr>
      </w:pPr>
      <w:r>
        <w:rPr>
          <w:rFonts w:ascii="Times New Roman" w:hAnsi="Times New Roman"/>
          <w:lang w:val="ru-RU"/>
        </w:rPr>
        <w:t xml:space="preserve">Для аффинной очистки протесом использовалась </w:t>
      </w:r>
      <w:proofErr w:type="spellStart"/>
      <w:r>
        <w:rPr>
          <w:rFonts w:ascii="Times New Roman" w:hAnsi="Times New Roman"/>
          <w:lang w:val="ru-RU"/>
        </w:rPr>
        <w:t>трансгенная</w:t>
      </w:r>
      <w:proofErr w:type="spellEnd"/>
      <w:r>
        <w:rPr>
          <w:rFonts w:ascii="Times New Roman" w:hAnsi="Times New Roman"/>
          <w:lang w:val="ru-RU"/>
        </w:rPr>
        <w:t xml:space="preserve"> клеточная линия К562-</w:t>
      </w:r>
      <w:r>
        <w:rPr>
          <w:rFonts w:ascii="Times New Roman" w:hAnsi="Times New Roman"/>
        </w:rPr>
        <w:t>beta</w:t>
      </w:r>
      <w:r w:rsidRPr="00DC1E46">
        <w:rPr>
          <w:rFonts w:ascii="Times New Roman" w:hAnsi="Times New Roman"/>
          <w:lang w:val="ru-RU"/>
        </w:rPr>
        <w:t>7-</w:t>
      </w:r>
      <w:r>
        <w:rPr>
          <w:rFonts w:ascii="Times New Roman" w:hAnsi="Times New Roman"/>
        </w:rPr>
        <w:t>HTBH</w:t>
      </w:r>
      <w:r>
        <w:rPr>
          <w:rFonts w:ascii="Times New Roman" w:hAnsi="Times New Roman"/>
          <w:lang w:val="ru-RU"/>
        </w:rPr>
        <w:t>,</w:t>
      </w:r>
      <w:r w:rsidR="00A0664E">
        <w:rPr>
          <w:rFonts w:ascii="Times New Roman" w:hAnsi="Times New Roman"/>
          <w:lang w:val="ru-RU"/>
        </w:rPr>
        <w:t xml:space="preserve"> </w:t>
      </w:r>
      <w:r w:rsidR="00A0664E" w:rsidRPr="00A65C1C">
        <w:rPr>
          <w:rFonts w:ascii="Times New Roman" w:hAnsi="Times New Roman"/>
          <w:lang w:val="ru-RU"/>
        </w:rPr>
        <w:t xml:space="preserve">(Зайкова Ю.Я. </w:t>
      </w:r>
      <w:r w:rsidR="00A0664E" w:rsidRPr="00A0664E">
        <w:rPr>
          <w:rFonts w:ascii="Times New Roman" w:hAnsi="Times New Roman"/>
        </w:rPr>
        <w:t>et</w:t>
      </w:r>
      <w:r w:rsidR="00A0664E" w:rsidRPr="00A65C1C">
        <w:rPr>
          <w:rFonts w:ascii="Times New Roman" w:hAnsi="Times New Roman"/>
          <w:lang w:val="ru-RU"/>
        </w:rPr>
        <w:t xml:space="preserve"> </w:t>
      </w:r>
      <w:r w:rsidR="00A0664E" w:rsidRPr="00A0664E">
        <w:rPr>
          <w:rFonts w:ascii="Times New Roman" w:hAnsi="Times New Roman"/>
        </w:rPr>
        <w:t>al</w:t>
      </w:r>
      <w:r w:rsidR="00A0664E" w:rsidRPr="00A65C1C">
        <w:rPr>
          <w:rFonts w:ascii="Times New Roman" w:hAnsi="Times New Roman"/>
          <w:lang w:val="ru-RU"/>
        </w:rPr>
        <w:t>., 2014)</w:t>
      </w:r>
      <w:r>
        <w:rPr>
          <w:rFonts w:ascii="Times New Roman" w:hAnsi="Times New Roman"/>
          <w:lang w:val="ru-RU"/>
        </w:rPr>
        <w:t xml:space="preserve">. Субъединица протеасом </w:t>
      </w:r>
      <w:r>
        <w:rPr>
          <w:rFonts w:ascii="Times New Roman" w:hAnsi="Times New Roman"/>
        </w:rPr>
        <w:t>beta</w:t>
      </w:r>
      <w:r w:rsidRPr="00DC1E46">
        <w:rPr>
          <w:rFonts w:ascii="Times New Roman" w:hAnsi="Times New Roman"/>
          <w:lang w:val="ru-RU"/>
        </w:rPr>
        <w:t>7</w:t>
      </w:r>
      <w:r>
        <w:rPr>
          <w:rFonts w:ascii="Times New Roman" w:hAnsi="Times New Roman"/>
          <w:lang w:val="ru-RU"/>
        </w:rPr>
        <w:t xml:space="preserve"> (</w:t>
      </w:r>
      <w:r w:rsidRPr="002253CE">
        <w:rPr>
          <w:rFonts w:ascii="Times New Roman" w:hAnsi="Times New Roman"/>
          <w:i/>
        </w:rPr>
        <w:t>PSMB</w:t>
      </w:r>
      <w:r w:rsidRPr="00E327D8">
        <w:rPr>
          <w:rFonts w:ascii="Times New Roman" w:hAnsi="Times New Roman"/>
          <w:i/>
          <w:lang w:val="ru-RU"/>
        </w:rPr>
        <w:t>4</w:t>
      </w:r>
      <w:r>
        <w:rPr>
          <w:rFonts w:ascii="Times New Roman" w:hAnsi="Times New Roman"/>
          <w:lang w:val="ru-RU"/>
        </w:rPr>
        <w:t xml:space="preserve">) на С-конце слита с последовательностью </w:t>
      </w:r>
      <w:r>
        <w:rPr>
          <w:rFonts w:ascii="Times New Roman" w:hAnsi="Times New Roman"/>
        </w:rPr>
        <w:t>HTB</w:t>
      </w:r>
      <w:r w:rsidRPr="00DC1E46">
        <w:rPr>
          <w:rFonts w:ascii="Times New Roman" w:hAnsi="Times New Roman"/>
          <w:lang w:val="ru-RU"/>
        </w:rPr>
        <w:t>Н, содержащ</w:t>
      </w:r>
      <w:r>
        <w:rPr>
          <w:rFonts w:ascii="Times New Roman" w:hAnsi="Times New Roman"/>
          <w:lang w:val="ru-RU"/>
        </w:rPr>
        <w:t>ей</w:t>
      </w:r>
      <w:r w:rsidRPr="00DC1E46">
        <w:rPr>
          <w:rFonts w:ascii="Times New Roman" w:hAnsi="Times New Roman"/>
          <w:lang w:val="ru-RU"/>
        </w:rPr>
        <w:t xml:space="preserve"> </w:t>
      </w:r>
      <w:r>
        <w:rPr>
          <w:rFonts w:ascii="Times New Roman" w:hAnsi="Times New Roman"/>
          <w:lang w:val="ru-RU"/>
        </w:rPr>
        <w:t>две последовательности из 6 гистидинов (Н), са</w:t>
      </w:r>
      <w:r w:rsidRPr="00DC1E46">
        <w:rPr>
          <w:rFonts w:ascii="Times New Roman" w:hAnsi="Times New Roman"/>
          <w:lang w:val="ru-RU"/>
        </w:rPr>
        <w:t xml:space="preserve">йт расщепления </w:t>
      </w:r>
      <w:r>
        <w:rPr>
          <w:rFonts w:ascii="Times New Roman" w:hAnsi="Times New Roman"/>
        </w:rPr>
        <w:t>TEV</w:t>
      </w:r>
      <w:r>
        <w:rPr>
          <w:rFonts w:ascii="Times New Roman" w:hAnsi="Times New Roman"/>
          <w:lang w:val="ru-RU"/>
        </w:rPr>
        <w:t xml:space="preserve">-протеазой (Т) и последовательность для </w:t>
      </w:r>
      <w:proofErr w:type="spellStart"/>
      <w:r>
        <w:rPr>
          <w:rFonts w:ascii="Times New Roman" w:hAnsi="Times New Roman"/>
          <w:lang w:val="ru-RU"/>
        </w:rPr>
        <w:t>биотинилирования</w:t>
      </w:r>
      <w:proofErr w:type="spellEnd"/>
      <w:r>
        <w:rPr>
          <w:rFonts w:ascii="Times New Roman" w:hAnsi="Times New Roman"/>
          <w:lang w:val="ru-RU"/>
        </w:rPr>
        <w:t xml:space="preserve"> </w:t>
      </w:r>
      <w:r w:rsidRPr="002253CE">
        <w:rPr>
          <w:rFonts w:ascii="Times New Roman" w:hAnsi="Times New Roman"/>
          <w:i/>
        </w:rPr>
        <w:t>in</w:t>
      </w:r>
      <w:r w:rsidRPr="00E327D8">
        <w:rPr>
          <w:rFonts w:ascii="Times New Roman" w:hAnsi="Times New Roman"/>
          <w:i/>
          <w:lang w:val="ru-RU"/>
        </w:rPr>
        <w:t xml:space="preserve"> </w:t>
      </w:r>
      <w:r w:rsidRPr="002253CE">
        <w:rPr>
          <w:rFonts w:ascii="Times New Roman" w:hAnsi="Times New Roman"/>
          <w:i/>
        </w:rPr>
        <w:t>vivo</w:t>
      </w:r>
      <w:r>
        <w:rPr>
          <w:rFonts w:ascii="Times New Roman" w:hAnsi="Times New Roman"/>
          <w:lang w:val="ru-RU"/>
        </w:rPr>
        <w:t>.</w:t>
      </w:r>
    </w:p>
    <w:p w:rsidR="00E327D8" w:rsidRDefault="00E327D8" w:rsidP="00E327D8">
      <w:pPr>
        <w:spacing w:after="360" w:line="360" w:lineRule="auto"/>
        <w:ind w:firstLine="708"/>
        <w:contextualSpacing/>
        <w:jc w:val="both"/>
        <w:rPr>
          <w:rFonts w:ascii="Times New Roman" w:hAnsi="Times New Roman"/>
          <w:bCs/>
          <w:lang w:val="ru-RU"/>
        </w:rPr>
      </w:pPr>
      <w:r>
        <w:rPr>
          <w:rFonts w:ascii="Times New Roman" w:hAnsi="Times New Roman"/>
          <w:lang w:val="ru-RU"/>
        </w:rPr>
        <w:t>К клеточному экстракту клеток К562-</w:t>
      </w:r>
      <w:r>
        <w:rPr>
          <w:rFonts w:ascii="Times New Roman" w:hAnsi="Times New Roman"/>
        </w:rPr>
        <w:t>beta</w:t>
      </w:r>
      <w:r w:rsidRPr="00DC1E46">
        <w:rPr>
          <w:rFonts w:ascii="Times New Roman" w:hAnsi="Times New Roman"/>
          <w:lang w:val="ru-RU"/>
        </w:rPr>
        <w:t>7-</w:t>
      </w:r>
      <w:r>
        <w:rPr>
          <w:rFonts w:ascii="Times New Roman" w:hAnsi="Times New Roman"/>
        </w:rPr>
        <w:t>HTBH</w:t>
      </w:r>
      <w:r w:rsidRPr="00DC1E46">
        <w:rPr>
          <w:rFonts w:ascii="Times New Roman" w:hAnsi="Times New Roman"/>
          <w:lang w:val="ru-RU"/>
        </w:rPr>
        <w:t xml:space="preserve"> </w:t>
      </w:r>
      <w:r>
        <w:rPr>
          <w:rFonts w:ascii="Times New Roman" w:hAnsi="Times New Roman"/>
          <w:lang w:val="ru-RU"/>
        </w:rPr>
        <w:t xml:space="preserve">добавили </w:t>
      </w:r>
      <w:proofErr w:type="spellStart"/>
      <w:r>
        <w:rPr>
          <w:rFonts w:ascii="Times New Roman" w:hAnsi="Times New Roman"/>
          <w:lang w:val="ru-RU"/>
        </w:rPr>
        <w:t>стрептавидин-агарозу</w:t>
      </w:r>
      <w:proofErr w:type="spellEnd"/>
      <w:r>
        <w:rPr>
          <w:rFonts w:ascii="Times New Roman" w:hAnsi="Times New Roman"/>
          <w:lang w:val="ru-RU"/>
        </w:rPr>
        <w:t xml:space="preserve"> (</w:t>
      </w:r>
      <w:proofErr w:type="spellStart"/>
      <w:r w:rsidRPr="00985060">
        <w:rPr>
          <w:rFonts w:ascii="Times New Roman" w:hAnsi="Times New Roman"/>
        </w:rPr>
        <w:t>Thermo</w:t>
      </w:r>
      <w:proofErr w:type="spellEnd"/>
      <w:r w:rsidRPr="00985060">
        <w:rPr>
          <w:rFonts w:ascii="Times New Roman" w:hAnsi="Times New Roman"/>
          <w:lang w:val="ru-RU"/>
        </w:rPr>
        <w:t xml:space="preserve"> </w:t>
      </w:r>
      <w:r w:rsidRPr="00985060">
        <w:rPr>
          <w:rFonts w:ascii="Times New Roman" w:hAnsi="Times New Roman"/>
        </w:rPr>
        <w:t>Fisher</w:t>
      </w:r>
      <w:r w:rsidRPr="00985060">
        <w:rPr>
          <w:rFonts w:ascii="Times New Roman" w:hAnsi="Times New Roman"/>
          <w:lang w:val="ru-RU"/>
        </w:rPr>
        <w:t xml:space="preserve"> </w:t>
      </w:r>
      <w:r w:rsidRPr="00985060">
        <w:rPr>
          <w:rFonts w:ascii="Times New Roman" w:hAnsi="Times New Roman"/>
        </w:rPr>
        <w:t>Scientific</w:t>
      </w:r>
      <w:r>
        <w:rPr>
          <w:rFonts w:ascii="Times New Roman" w:hAnsi="Times New Roman"/>
          <w:lang w:val="ru-RU"/>
        </w:rPr>
        <w:t>, США) и инкубировали в течение ночи при постоянном перемешивании при 4</w:t>
      </w:r>
      <w:r>
        <w:rPr>
          <w:rFonts w:ascii="Times New Roman" w:hAnsi="Times New Roman"/>
          <w:vertAlign w:val="superscript"/>
          <w:lang w:val="ru-RU"/>
        </w:rPr>
        <w:t>о</w:t>
      </w:r>
      <w:r>
        <w:rPr>
          <w:rFonts w:ascii="Times New Roman" w:hAnsi="Times New Roman"/>
          <w:lang w:val="ru-RU"/>
        </w:rPr>
        <w:t xml:space="preserve">С. Далее комплекс белков со </w:t>
      </w:r>
      <w:proofErr w:type="spellStart"/>
      <w:r>
        <w:rPr>
          <w:rFonts w:ascii="Times New Roman" w:hAnsi="Times New Roman"/>
          <w:lang w:val="ru-RU"/>
        </w:rPr>
        <w:t>стрептавидин-агарозой</w:t>
      </w:r>
      <w:proofErr w:type="spellEnd"/>
      <w:r>
        <w:rPr>
          <w:rFonts w:ascii="Times New Roman" w:hAnsi="Times New Roman"/>
          <w:lang w:val="ru-RU"/>
        </w:rPr>
        <w:t xml:space="preserve"> последовательно промывали 20 объемами буфера А, 10 объемами буфера </w:t>
      </w:r>
      <w:r>
        <w:rPr>
          <w:rFonts w:ascii="Times New Roman" w:hAnsi="Times New Roman"/>
        </w:rPr>
        <w:t>I</w:t>
      </w:r>
      <w:r w:rsidRPr="00151A9B">
        <w:rPr>
          <w:rFonts w:ascii="Times New Roman" w:hAnsi="Times New Roman"/>
          <w:lang w:val="ru-RU"/>
        </w:rPr>
        <w:t xml:space="preserve"> </w:t>
      </w:r>
      <w:r>
        <w:rPr>
          <w:rFonts w:ascii="Times New Roman" w:hAnsi="Times New Roman"/>
          <w:lang w:val="ru-RU"/>
        </w:rPr>
        <w:t xml:space="preserve">(50 </w:t>
      </w:r>
      <w:proofErr w:type="spellStart"/>
      <w:r>
        <w:rPr>
          <w:rFonts w:ascii="Times New Roman" w:hAnsi="Times New Roman"/>
          <w:lang w:val="ru-RU"/>
        </w:rPr>
        <w:t>мМ</w:t>
      </w:r>
      <w:proofErr w:type="spellEnd"/>
      <w:r>
        <w:rPr>
          <w:rFonts w:ascii="Times New Roman" w:hAnsi="Times New Roman"/>
          <w:lang w:val="ru-RU"/>
        </w:rPr>
        <w:t xml:space="preserve"> </w:t>
      </w:r>
      <w:proofErr w:type="spellStart"/>
      <w:r>
        <w:rPr>
          <w:rFonts w:ascii="Times New Roman" w:hAnsi="Times New Roman"/>
        </w:rPr>
        <w:t>Tris</w:t>
      </w:r>
      <w:proofErr w:type="spellEnd"/>
      <w:r w:rsidRPr="00151A9B">
        <w:rPr>
          <w:rFonts w:ascii="Times New Roman" w:hAnsi="Times New Roman"/>
          <w:lang w:val="ru-RU"/>
        </w:rPr>
        <w:t>-</w:t>
      </w:r>
      <w:proofErr w:type="spellStart"/>
      <w:r>
        <w:rPr>
          <w:rFonts w:ascii="Times New Roman" w:hAnsi="Times New Roman"/>
        </w:rPr>
        <w:t>HCl</w:t>
      </w:r>
      <w:proofErr w:type="spellEnd"/>
      <w:r>
        <w:rPr>
          <w:rFonts w:ascii="Times New Roman" w:hAnsi="Times New Roman"/>
          <w:lang w:val="ru-RU"/>
        </w:rPr>
        <w:t xml:space="preserve">, </w:t>
      </w:r>
      <w:r>
        <w:rPr>
          <w:rFonts w:ascii="Times New Roman" w:hAnsi="Times New Roman"/>
        </w:rPr>
        <w:t>pH</w:t>
      </w:r>
      <w:r w:rsidRPr="00151A9B">
        <w:rPr>
          <w:rFonts w:ascii="Times New Roman" w:hAnsi="Times New Roman"/>
          <w:lang w:val="ru-RU"/>
        </w:rPr>
        <w:t>=7.5, 1</w:t>
      </w:r>
      <w:r>
        <w:rPr>
          <w:rFonts w:ascii="Times New Roman" w:hAnsi="Times New Roman"/>
          <w:lang w:val="ru-RU"/>
        </w:rPr>
        <w:t>мМ</w:t>
      </w:r>
      <w:r w:rsidRPr="00151A9B">
        <w:rPr>
          <w:rFonts w:ascii="Times New Roman" w:hAnsi="Times New Roman"/>
          <w:lang w:val="ru-RU"/>
        </w:rPr>
        <w:t xml:space="preserve"> </w:t>
      </w:r>
      <w:r>
        <w:rPr>
          <w:rFonts w:ascii="Times New Roman" w:hAnsi="Times New Roman"/>
        </w:rPr>
        <w:t>EDTA</w:t>
      </w:r>
      <w:r w:rsidRPr="00151A9B">
        <w:rPr>
          <w:rFonts w:ascii="Times New Roman" w:hAnsi="Times New Roman"/>
          <w:lang w:val="ru-RU"/>
        </w:rPr>
        <w:t xml:space="preserve">, </w:t>
      </w:r>
      <w:r w:rsidRPr="00111847">
        <w:rPr>
          <w:rFonts w:ascii="Times New Roman" w:hAnsi="Times New Roman"/>
          <w:lang w:val="ru-RU"/>
        </w:rPr>
        <w:t>100</w:t>
      </w:r>
      <w:r w:rsidRPr="00E327D8">
        <w:rPr>
          <w:rFonts w:ascii="Times New Roman" w:hAnsi="Times New Roman"/>
          <w:lang w:val="ru-RU"/>
        </w:rPr>
        <w:t xml:space="preserve"> </w:t>
      </w:r>
      <w:proofErr w:type="spellStart"/>
      <w:r w:rsidRPr="00E327D8">
        <w:rPr>
          <w:rFonts w:ascii="Times New Roman" w:hAnsi="Times New Roman"/>
          <w:lang w:val="ru-RU"/>
        </w:rPr>
        <w:t>мМ</w:t>
      </w:r>
      <w:proofErr w:type="spellEnd"/>
      <w:r w:rsidRPr="00111847">
        <w:rPr>
          <w:rFonts w:ascii="Times New Roman" w:hAnsi="Times New Roman"/>
          <w:lang w:val="ru-RU"/>
        </w:rPr>
        <w:t xml:space="preserve"> </w:t>
      </w:r>
      <w:proofErr w:type="spellStart"/>
      <w:r>
        <w:rPr>
          <w:rFonts w:ascii="Times New Roman" w:hAnsi="Times New Roman"/>
        </w:rPr>
        <w:t>NaCl</w:t>
      </w:r>
      <w:proofErr w:type="spellEnd"/>
      <w:r w:rsidRPr="00111847">
        <w:rPr>
          <w:rFonts w:ascii="Times New Roman" w:hAnsi="Times New Roman"/>
          <w:lang w:val="ru-RU"/>
        </w:rPr>
        <w:t>, 1</w:t>
      </w:r>
      <w:r w:rsidRPr="00E327D8">
        <w:rPr>
          <w:rFonts w:ascii="Times New Roman" w:hAnsi="Times New Roman"/>
          <w:lang w:val="ru-RU"/>
        </w:rPr>
        <w:t xml:space="preserve"> </w:t>
      </w:r>
      <w:proofErr w:type="spellStart"/>
      <w:r w:rsidRPr="00E327D8">
        <w:rPr>
          <w:rFonts w:ascii="Times New Roman" w:hAnsi="Times New Roman"/>
          <w:lang w:val="ru-RU"/>
        </w:rPr>
        <w:lastRenderedPageBreak/>
        <w:t>мМ</w:t>
      </w:r>
      <w:proofErr w:type="spellEnd"/>
      <w:r w:rsidRPr="00111847">
        <w:rPr>
          <w:rFonts w:ascii="Times New Roman" w:hAnsi="Times New Roman"/>
          <w:lang w:val="ru-RU"/>
        </w:rPr>
        <w:t xml:space="preserve"> </w:t>
      </w:r>
      <w:r>
        <w:rPr>
          <w:rFonts w:ascii="Times New Roman" w:hAnsi="Times New Roman"/>
        </w:rPr>
        <w:t>ATP</w:t>
      </w:r>
      <w:r w:rsidRPr="00111847">
        <w:rPr>
          <w:rFonts w:ascii="Times New Roman" w:hAnsi="Times New Roman"/>
          <w:lang w:val="ru-RU"/>
        </w:rPr>
        <w:t>)</w:t>
      </w:r>
      <w:r>
        <w:rPr>
          <w:rFonts w:ascii="Times New Roman" w:hAnsi="Times New Roman"/>
          <w:lang w:val="ru-RU"/>
        </w:rPr>
        <w:t xml:space="preserve">, На следующем этапе комплекс белков со </w:t>
      </w:r>
      <w:proofErr w:type="spellStart"/>
      <w:r>
        <w:rPr>
          <w:rFonts w:ascii="Times New Roman" w:hAnsi="Times New Roman"/>
          <w:lang w:val="ru-RU"/>
        </w:rPr>
        <w:t>стрептавидин-агарозой</w:t>
      </w:r>
      <w:proofErr w:type="spellEnd"/>
      <w:r>
        <w:rPr>
          <w:rFonts w:ascii="Times New Roman" w:hAnsi="Times New Roman"/>
          <w:lang w:val="ru-RU"/>
        </w:rPr>
        <w:t xml:space="preserve"> инкубировали в 5 объемах буфера </w:t>
      </w:r>
      <w:r>
        <w:rPr>
          <w:rFonts w:ascii="Times New Roman" w:hAnsi="Times New Roman"/>
        </w:rPr>
        <w:t>II</w:t>
      </w:r>
      <w:r>
        <w:rPr>
          <w:rFonts w:ascii="Times New Roman" w:hAnsi="Times New Roman"/>
          <w:lang w:val="ru-RU"/>
        </w:rPr>
        <w:t xml:space="preserve"> (50 </w:t>
      </w:r>
      <w:proofErr w:type="spellStart"/>
      <w:r>
        <w:rPr>
          <w:rFonts w:ascii="Times New Roman" w:hAnsi="Times New Roman"/>
          <w:lang w:val="ru-RU"/>
        </w:rPr>
        <w:t>мМ</w:t>
      </w:r>
      <w:proofErr w:type="spellEnd"/>
      <w:r>
        <w:rPr>
          <w:rFonts w:ascii="Times New Roman" w:hAnsi="Times New Roman"/>
          <w:lang w:val="ru-RU"/>
        </w:rPr>
        <w:t xml:space="preserve"> </w:t>
      </w:r>
      <w:proofErr w:type="spellStart"/>
      <w:r>
        <w:rPr>
          <w:rFonts w:ascii="Times New Roman" w:hAnsi="Times New Roman"/>
        </w:rPr>
        <w:t>Tris</w:t>
      </w:r>
      <w:proofErr w:type="spellEnd"/>
      <w:r w:rsidRPr="00151A9B">
        <w:rPr>
          <w:rFonts w:ascii="Times New Roman" w:hAnsi="Times New Roman"/>
          <w:lang w:val="ru-RU"/>
        </w:rPr>
        <w:t>-</w:t>
      </w:r>
      <w:proofErr w:type="spellStart"/>
      <w:r>
        <w:rPr>
          <w:rFonts w:ascii="Times New Roman" w:hAnsi="Times New Roman"/>
        </w:rPr>
        <w:t>HCl</w:t>
      </w:r>
      <w:proofErr w:type="spellEnd"/>
      <w:r>
        <w:rPr>
          <w:rFonts w:ascii="Times New Roman" w:hAnsi="Times New Roman"/>
          <w:lang w:val="ru-RU"/>
        </w:rPr>
        <w:t xml:space="preserve">, </w:t>
      </w:r>
      <w:r>
        <w:rPr>
          <w:rFonts w:ascii="Times New Roman" w:hAnsi="Times New Roman"/>
        </w:rPr>
        <w:t>pH</w:t>
      </w:r>
      <w:r w:rsidRPr="00151A9B">
        <w:rPr>
          <w:rFonts w:ascii="Times New Roman" w:hAnsi="Times New Roman"/>
          <w:lang w:val="ru-RU"/>
        </w:rPr>
        <w:t>=7.5, 1</w:t>
      </w:r>
      <w:r>
        <w:rPr>
          <w:rFonts w:ascii="Times New Roman" w:hAnsi="Times New Roman"/>
          <w:lang w:val="ru-RU"/>
        </w:rPr>
        <w:t xml:space="preserve"> </w:t>
      </w:r>
      <w:proofErr w:type="spellStart"/>
      <w:r>
        <w:rPr>
          <w:rFonts w:ascii="Times New Roman" w:hAnsi="Times New Roman"/>
          <w:lang w:val="ru-RU"/>
        </w:rPr>
        <w:t>мМ</w:t>
      </w:r>
      <w:proofErr w:type="spellEnd"/>
      <w:r w:rsidRPr="00151A9B">
        <w:rPr>
          <w:rFonts w:ascii="Times New Roman" w:hAnsi="Times New Roman"/>
          <w:lang w:val="ru-RU"/>
        </w:rPr>
        <w:t xml:space="preserve"> </w:t>
      </w:r>
      <w:r>
        <w:rPr>
          <w:rFonts w:ascii="Times New Roman" w:hAnsi="Times New Roman"/>
        </w:rPr>
        <w:t>EDTA</w:t>
      </w:r>
      <w:r w:rsidRPr="00151A9B">
        <w:rPr>
          <w:rFonts w:ascii="Times New Roman" w:hAnsi="Times New Roman"/>
          <w:lang w:val="ru-RU"/>
        </w:rPr>
        <w:t xml:space="preserve">, </w:t>
      </w:r>
      <w:r>
        <w:rPr>
          <w:rFonts w:ascii="Times New Roman" w:hAnsi="Times New Roman"/>
          <w:lang w:val="ru-RU"/>
        </w:rPr>
        <w:t>5</w:t>
      </w:r>
      <w:r w:rsidRPr="00111847">
        <w:rPr>
          <w:rFonts w:ascii="Times New Roman" w:hAnsi="Times New Roman"/>
          <w:lang w:val="ru-RU"/>
        </w:rPr>
        <w:t>00</w:t>
      </w:r>
      <w:r w:rsidRPr="00E327D8">
        <w:rPr>
          <w:rFonts w:ascii="Times New Roman" w:hAnsi="Times New Roman"/>
          <w:lang w:val="ru-RU"/>
        </w:rPr>
        <w:t xml:space="preserve"> </w:t>
      </w:r>
      <w:proofErr w:type="spellStart"/>
      <w:r w:rsidRPr="00E327D8">
        <w:rPr>
          <w:rFonts w:ascii="Times New Roman" w:hAnsi="Times New Roman"/>
          <w:lang w:val="ru-RU"/>
        </w:rPr>
        <w:t>мМ</w:t>
      </w:r>
      <w:proofErr w:type="spellEnd"/>
      <w:r w:rsidRPr="00111847">
        <w:rPr>
          <w:rFonts w:ascii="Times New Roman" w:hAnsi="Times New Roman"/>
          <w:lang w:val="ru-RU"/>
        </w:rPr>
        <w:t xml:space="preserve"> </w:t>
      </w:r>
      <w:proofErr w:type="spellStart"/>
      <w:r>
        <w:rPr>
          <w:rFonts w:ascii="Times New Roman" w:hAnsi="Times New Roman"/>
        </w:rPr>
        <w:t>NaCl</w:t>
      </w:r>
      <w:proofErr w:type="spellEnd"/>
      <w:r w:rsidRPr="00111847">
        <w:rPr>
          <w:rFonts w:ascii="Times New Roman" w:hAnsi="Times New Roman"/>
          <w:lang w:val="ru-RU"/>
        </w:rPr>
        <w:t>, 1</w:t>
      </w:r>
      <w:r w:rsidRPr="00E327D8">
        <w:rPr>
          <w:rFonts w:ascii="Times New Roman" w:hAnsi="Times New Roman"/>
          <w:lang w:val="ru-RU"/>
        </w:rPr>
        <w:t xml:space="preserve"> ММ</w:t>
      </w:r>
      <w:r w:rsidRPr="00111847">
        <w:rPr>
          <w:rFonts w:ascii="Times New Roman" w:hAnsi="Times New Roman"/>
          <w:lang w:val="ru-RU"/>
        </w:rPr>
        <w:t xml:space="preserve"> </w:t>
      </w:r>
      <w:r>
        <w:rPr>
          <w:rFonts w:ascii="Times New Roman" w:hAnsi="Times New Roman"/>
        </w:rPr>
        <w:t>ATP</w:t>
      </w:r>
      <w:r>
        <w:rPr>
          <w:rFonts w:ascii="Times New Roman" w:hAnsi="Times New Roman"/>
          <w:lang w:val="ru-RU"/>
        </w:rPr>
        <w:t>) в течение 1 ч при постоянном перемешивании при 4</w:t>
      </w:r>
      <w:r>
        <w:rPr>
          <w:rFonts w:ascii="Times New Roman" w:hAnsi="Times New Roman"/>
          <w:vertAlign w:val="superscript"/>
          <w:lang w:val="ru-RU"/>
        </w:rPr>
        <w:t>о</w:t>
      </w:r>
      <w:r>
        <w:rPr>
          <w:rFonts w:ascii="Times New Roman" w:hAnsi="Times New Roman"/>
          <w:lang w:val="ru-RU"/>
        </w:rPr>
        <w:t xml:space="preserve">. Далее </w:t>
      </w:r>
      <w:proofErr w:type="spellStart"/>
      <w:r>
        <w:rPr>
          <w:rFonts w:ascii="Times New Roman" w:hAnsi="Times New Roman"/>
          <w:lang w:val="ru-RU"/>
        </w:rPr>
        <w:t>конъюгат</w:t>
      </w:r>
      <w:proofErr w:type="spellEnd"/>
      <w:r>
        <w:rPr>
          <w:rFonts w:ascii="Times New Roman" w:hAnsi="Times New Roman"/>
          <w:lang w:val="ru-RU"/>
        </w:rPr>
        <w:t xml:space="preserve"> последовательно промыли 50 объемами буфера </w:t>
      </w:r>
      <w:r>
        <w:rPr>
          <w:rFonts w:ascii="Times New Roman" w:hAnsi="Times New Roman"/>
        </w:rPr>
        <w:t>II</w:t>
      </w:r>
      <w:r w:rsidRPr="00E327D8">
        <w:rPr>
          <w:rFonts w:ascii="Times New Roman" w:hAnsi="Times New Roman"/>
          <w:lang w:val="ru-RU"/>
        </w:rPr>
        <w:t>,</w:t>
      </w:r>
      <w:r>
        <w:rPr>
          <w:rFonts w:ascii="Times New Roman" w:hAnsi="Times New Roman"/>
          <w:lang w:val="ru-RU"/>
        </w:rPr>
        <w:t xml:space="preserve"> 10 объемами буфера </w:t>
      </w:r>
      <w:r>
        <w:rPr>
          <w:rFonts w:ascii="Times New Roman" w:hAnsi="Times New Roman"/>
        </w:rPr>
        <w:t>TEB</w:t>
      </w:r>
      <w:r w:rsidRPr="00E327D8">
        <w:rPr>
          <w:rFonts w:ascii="Times New Roman" w:hAnsi="Times New Roman"/>
          <w:lang w:val="ru-RU"/>
        </w:rPr>
        <w:t xml:space="preserve"> </w:t>
      </w:r>
      <w:r>
        <w:rPr>
          <w:rFonts w:ascii="Times New Roman" w:hAnsi="Times New Roman"/>
          <w:lang w:val="ru-RU"/>
        </w:rPr>
        <w:t xml:space="preserve">(50 </w:t>
      </w:r>
      <w:proofErr w:type="spellStart"/>
      <w:r>
        <w:rPr>
          <w:rFonts w:ascii="Times New Roman" w:hAnsi="Times New Roman"/>
          <w:lang w:val="ru-RU"/>
        </w:rPr>
        <w:t>мМ</w:t>
      </w:r>
      <w:proofErr w:type="spellEnd"/>
      <w:r>
        <w:rPr>
          <w:rFonts w:ascii="Times New Roman" w:hAnsi="Times New Roman"/>
          <w:lang w:val="ru-RU"/>
        </w:rPr>
        <w:t xml:space="preserve"> </w:t>
      </w:r>
      <w:proofErr w:type="spellStart"/>
      <w:r>
        <w:rPr>
          <w:rFonts w:ascii="Times New Roman" w:hAnsi="Times New Roman"/>
        </w:rPr>
        <w:t>Tris</w:t>
      </w:r>
      <w:proofErr w:type="spellEnd"/>
      <w:r w:rsidRPr="00151A9B">
        <w:rPr>
          <w:rFonts w:ascii="Times New Roman" w:hAnsi="Times New Roman"/>
          <w:lang w:val="ru-RU"/>
        </w:rPr>
        <w:t>-</w:t>
      </w:r>
      <w:proofErr w:type="spellStart"/>
      <w:r>
        <w:rPr>
          <w:rFonts w:ascii="Times New Roman" w:hAnsi="Times New Roman"/>
        </w:rPr>
        <w:t>HCl</w:t>
      </w:r>
      <w:proofErr w:type="spellEnd"/>
      <w:r>
        <w:rPr>
          <w:rFonts w:ascii="Times New Roman" w:hAnsi="Times New Roman"/>
          <w:lang w:val="ru-RU"/>
        </w:rPr>
        <w:t xml:space="preserve">, </w:t>
      </w:r>
      <w:r>
        <w:rPr>
          <w:rFonts w:ascii="Times New Roman" w:hAnsi="Times New Roman"/>
        </w:rPr>
        <w:t>pH</w:t>
      </w:r>
      <w:r w:rsidRPr="00151A9B">
        <w:rPr>
          <w:rFonts w:ascii="Times New Roman" w:hAnsi="Times New Roman"/>
          <w:lang w:val="ru-RU"/>
        </w:rPr>
        <w:t xml:space="preserve">=7.5, </w:t>
      </w:r>
      <w:r>
        <w:rPr>
          <w:rFonts w:ascii="Times New Roman" w:hAnsi="Times New Roman"/>
          <w:lang w:val="ru-RU"/>
        </w:rPr>
        <w:t>10% глицерин</w:t>
      </w:r>
      <w:r w:rsidRPr="00111847">
        <w:rPr>
          <w:rFonts w:ascii="Times New Roman" w:hAnsi="Times New Roman"/>
          <w:lang w:val="ru-RU"/>
        </w:rPr>
        <w:t>,</w:t>
      </w:r>
      <w:r>
        <w:rPr>
          <w:rFonts w:ascii="Times New Roman" w:hAnsi="Times New Roman"/>
          <w:lang w:val="ru-RU"/>
        </w:rPr>
        <w:t xml:space="preserve"> 5</w:t>
      </w:r>
      <w:r w:rsidRPr="00E327D8">
        <w:rPr>
          <w:rFonts w:ascii="Times New Roman" w:hAnsi="Times New Roman"/>
          <w:lang w:val="ru-RU"/>
        </w:rPr>
        <w:t>мМ</w:t>
      </w:r>
      <w:r w:rsidRPr="00111847">
        <w:rPr>
          <w:rFonts w:ascii="Times New Roman" w:hAnsi="Times New Roman"/>
          <w:lang w:val="ru-RU"/>
        </w:rPr>
        <w:t xml:space="preserve"> </w:t>
      </w:r>
      <w:r>
        <w:rPr>
          <w:rFonts w:ascii="Times New Roman" w:hAnsi="Times New Roman"/>
        </w:rPr>
        <w:t>ATP</w:t>
      </w:r>
      <w:r>
        <w:rPr>
          <w:rFonts w:ascii="Times New Roman" w:hAnsi="Times New Roman"/>
          <w:lang w:val="ru-RU"/>
        </w:rPr>
        <w:t xml:space="preserve">, 25 </w:t>
      </w:r>
      <w:proofErr w:type="spellStart"/>
      <w:r>
        <w:rPr>
          <w:rFonts w:ascii="Times New Roman" w:hAnsi="Times New Roman"/>
          <w:lang w:val="ru-RU"/>
        </w:rPr>
        <w:t>мМ</w:t>
      </w:r>
      <w:proofErr w:type="spellEnd"/>
      <w:r>
        <w:rPr>
          <w:rFonts w:ascii="Times New Roman" w:hAnsi="Times New Roman"/>
          <w:lang w:val="ru-RU"/>
        </w:rPr>
        <w:t xml:space="preserve"> </w:t>
      </w:r>
      <w:proofErr w:type="spellStart"/>
      <w:r>
        <w:rPr>
          <w:rFonts w:ascii="Times New Roman" w:hAnsi="Times New Roman"/>
        </w:rPr>
        <w:t>MgCl</w:t>
      </w:r>
      <w:proofErr w:type="spellEnd"/>
      <w:r w:rsidRPr="00111847">
        <w:rPr>
          <w:rFonts w:ascii="Times New Roman" w:hAnsi="Times New Roman"/>
          <w:vertAlign w:val="subscript"/>
          <w:lang w:val="ru-RU"/>
        </w:rPr>
        <w:t>2</w:t>
      </w:r>
      <w:r>
        <w:rPr>
          <w:rFonts w:ascii="Times New Roman" w:hAnsi="Times New Roman"/>
          <w:lang w:val="ru-RU"/>
        </w:rPr>
        <w:t xml:space="preserve">). </w:t>
      </w:r>
      <w:r w:rsidRPr="0066585B">
        <w:rPr>
          <w:rFonts w:ascii="Times New Roman" w:hAnsi="Times New Roman"/>
          <w:lang w:val="ru-RU"/>
        </w:rPr>
        <w:t xml:space="preserve">Далее </w:t>
      </w:r>
      <w:r w:rsidRPr="00E327D8">
        <w:rPr>
          <w:rFonts w:ascii="Times New Roman" w:hAnsi="Times New Roman"/>
          <w:lang w:val="ru-RU"/>
        </w:rPr>
        <w:t>20</w:t>
      </w:r>
      <w:r>
        <w:rPr>
          <w:rFonts w:ascii="Times New Roman" w:hAnsi="Times New Roman"/>
        </w:rPr>
        <w:t>S</w:t>
      </w:r>
      <w:r w:rsidRPr="00E327D8">
        <w:rPr>
          <w:rFonts w:ascii="Times New Roman" w:hAnsi="Times New Roman"/>
          <w:lang w:val="ru-RU"/>
        </w:rPr>
        <w:t xml:space="preserve"> </w:t>
      </w:r>
      <w:r w:rsidRPr="0066585B">
        <w:rPr>
          <w:rFonts w:ascii="Times New Roman" w:hAnsi="Times New Roman"/>
          <w:lang w:val="ru-RU"/>
        </w:rPr>
        <w:t xml:space="preserve">протеасомы </w:t>
      </w:r>
      <w:proofErr w:type="spellStart"/>
      <w:r w:rsidRPr="0066585B">
        <w:rPr>
          <w:rFonts w:ascii="Times New Roman" w:hAnsi="Times New Roman"/>
          <w:lang w:val="ru-RU"/>
        </w:rPr>
        <w:t>элюировали</w:t>
      </w:r>
      <w:proofErr w:type="spellEnd"/>
      <w:r w:rsidRPr="0066585B">
        <w:rPr>
          <w:rFonts w:ascii="Times New Roman" w:hAnsi="Times New Roman"/>
          <w:lang w:val="ru-RU"/>
        </w:rPr>
        <w:t xml:space="preserve"> со </w:t>
      </w:r>
      <w:proofErr w:type="spellStart"/>
      <w:r w:rsidRPr="0066585B">
        <w:rPr>
          <w:rFonts w:ascii="Times New Roman" w:hAnsi="Times New Roman"/>
          <w:lang w:val="ru-RU"/>
        </w:rPr>
        <w:t>стрептавидин-агарозы</w:t>
      </w:r>
      <w:proofErr w:type="spellEnd"/>
      <w:r w:rsidRPr="0066585B">
        <w:rPr>
          <w:rFonts w:ascii="Times New Roman" w:hAnsi="Times New Roman"/>
          <w:lang w:val="ru-RU"/>
        </w:rPr>
        <w:t xml:space="preserve"> </w:t>
      </w:r>
      <w:r>
        <w:rPr>
          <w:rFonts w:ascii="Times New Roman" w:hAnsi="Times New Roman"/>
          <w:lang w:val="ru-RU"/>
        </w:rPr>
        <w:t>2</w:t>
      </w:r>
      <w:r w:rsidRPr="0066585B">
        <w:rPr>
          <w:rFonts w:ascii="Times New Roman" w:hAnsi="Times New Roman"/>
          <w:lang w:val="ru-RU"/>
        </w:rPr>
        <w:t xml:space="preserve"> объемами буфера ТЕВ в присутствии 0.1% ТЕV-протеазы (</w:t>
      </w:r>
      <w:proofErr w:type="spellStart"/>
      <w:r w:rsidRPr="00C14D18">
        <w:rPr>
          <w:rFonts w:ascii="Times New Roman" w:hAnsi="Times New Roman"/>
          <w:bCs/>
          <w:lang w:val="ru-RU"/>
        </w:rPr>
        <w:t>Invitrogen</w:t>
      </w:r>
      <w:proofErr w:type="spellEnd"/>
      <w:r w:rsidRPr="0066585B">
        <w:rPr>
          <w:rFonts w:ascii="Times New Roman" w:hAnsi="Times New Roman"/>
          <w:lang w:val="ru-RU"/>
        </w:rPr>
        <w:t xml:space="preserve">, США) в течение </w:t>
      </w:r>
      <w:r>
        <w:rPr>
          <w:rFonts w:ascii="Times New Roman" w:hAnsi="Times New Roman"/>
          <w:lang w:val="ru-RU"/>
        </w:rPr>
        <w:t>1.5</w:t>
      </w:r>
      <w:r w:rsidRPr="0066585B">
        <w:rPr>
          <w:rFonts w:ascii="Times New Roman" w:hAnsi="Times New Roman"/>
          <w:lang w:val="ru-RU"/>
        </w:rPr>
        <w:t xml:space="preserve"> ч</w:t>
      </w:r>
      <w:r w:rsidR="004A13AD">
        <w:rPr>
          <w:rFonts w:ascii="Times New Roman" w:hAnsi="Times New Roman"/>
          <w:lang w:val="ru-RU"/>
        </w:rPr>
        <w:t>асов</w:t>
      </w:r>
      <w:r w:rsidRPr="0066585B">
        <w:rPr>
          <w:rFonts w:ascii="Times New Roman" w:hAnsi="Times New Roman"/>
          <w:lang w:val="ru-RU"/>
        </w:rPr>
        <w:t xml:space="preserve"> при температуре 30°С и концентрировали с применением </w:t>
      </w:r>
      <w:proofErr w:type="spellStart"/>
      <w:r w:rsidRPr="0066585B">
        <w:rPr>
          <w:rFonts w:ascii="Times New Roman" w:hAnsi="Times New Roman"/>
          <w:lang w:val="ru-RU"/>
        </w:rPr>
        <w:t>центрифужных</w:t>
      </w:r>
      <w:proofErr w:type="spellEnd"/>
      <w:r w:rsidRPr="0066585B">
        <w:rPr>
          <w:rFonts w:ascii="Times New Roman" w:hAnsi="Times New Roman"/>
          <w:lang w:val="ru-RU"/>
        </w:rPr>
        <w:t xml:space="preserve"> фильтров </w:t>
      </w:r>
      <w:proofErr w:type="spellStart"/>
      <w:r w:rsidRPr="0066585B">
        <w:rPr>
          <w:rFonts w:ascii="Times New Roman" w:hAnsi="Times New Roman"/>
          <w:lang w:val="ru-RU"/>
        </w:rPr>
        <w:t>Amicon</w:t>
      </w:r>
      <w:proofErr w:type="spellEnd"/>
      <w:r w:rsidRPr="0066585B">
        <w:rPr>
          <w:rFonts w:ascii="Times New Roman" w:hAnsi="Times New Roman"/>
          <w:lang w:val="ru-RU"/>
        </w:rPr>
        <w:t xml:space="preserve"> Ultra-0.5 (</w:t>
      </w:r>
      <w:r w:rsidRPr="00E327D8">
        <w:rPr>
          <w:rFonts w:ascii="Times New Roman" w:hAnsi="Times New Roman"/>
          <w:lang w:val="ru-RU"/>
        </w:rPr>
        <w:t>100</w:t>
      </w:r>
      <w:r w:rsidRPr="004640F5">
        <w:rPr>
          <w:rFonts w:ascii="Times New Roman" w:hAnsi="Times New Roman"/>
        </w:rPr>
        <w:t>K</w:t>
      </w:r>
      <w:r w:rsidRPr="00E327D8">
        <w:rPr>
          <w:rFonts w:ascii="Times New Roman" w:hAnsi="Times New Roman"/>
          <w:lang w:val="ru-RU"/>
        </w:rPr>
        <w:t xml:space="preserve"> </w:t>
      </w:r>
      <w:r w:rsidRPr="004640F5">
        <w:rPr>
          <w:rFonts w:ascii="Times New Roman" w:hAnsi="Times New Roman"/>
        </w:rPr>
        <w:t>NMWL</w:t>
      </w:r>
      <w:r w:rsidRPr="00E327D8">
        <w:rPr>
          <w:rFonts w:ascii="Times New Roman" w:hAnsi="Times New Roman"/>
          <w:lang w:val="ru-RU"/>
        </w:rPr>
        <w:t xml:space="preserve">, </w:t>
      </w:r>
      <w:proofErr w:type="spellStart"/>
      <w:r w:rsidRPr="0066585B">
        <w:rPr>
          <w:rFonts w:ascii="Times New Roman" w:hAnsi="Times New Roman"/>
          <w:lang w:val="ru-RU"/>
        </w:rPr>
        <w:t>Millipore</w:t>
      </w:r>
      <w:proofErr w:type="spellEnd"/>
      <w:r w:rsidRPr="0066585B">
        <w:rPr>
          <w:rFonts w:ascii="Times New Roman" w:hAnsi="Times New Roman"/>
          <w:lang w:val="ru-RU"/>
        </w:rPr>
        <w:t>, США).</w:t>
      </w:r>
      <w:r>
        <w:rPr>
          <w:rFonts w:ascii="Times New Roman" w:hAnsi="Times New Roman"/>
          <w:lang w:val="ru-RU"/>
        </w:rPr>
        <w:t xml:space="preserve"> Концентрацию очищенных 20</w:t>
      </w:r>
      <w:r>
        <w:rPr>
          <w:rFonts w:ascii="Times New Roman" w:hAnsi="Times New Roman"/>
        </w:rPr>
        <w:t>S</w:t>
      </w:r>
      <w:r>
        <w:rPr>
          <w:rFonts w:ascii="Times New Roman" w:hAnsi="Times New Roman"/>
          <w:lang w:val="ru-RU"/>
        </w:rPr>
        <w:t xml:space="preserve"> протеасом определяли по методу Бредфорд. Чистоту </w:t>
      </w:r>
      <w:proofErr w:type="spellStart"/>
      <w:r>
        <w:rPr>
          <w:rFonts w:ascii="Times New Roman" w:hAnsi="Times New Roman"/>
          <w:lang w:val="ru-RU"/>
        </w:rPr>
        <w:t>выделеных</w:t>
      </w:r>
      <w:proofErr w:type="spellEnd"/>
      <w:r>
        <w:rPr>
          <w:rFonts w:ascii="Times New Roman" w:hAnsi="Times New Roman"/>
          <w:lang w:val="ru-RU"/>
        </w:rPr>
        <w:t xml:space="preserve"> протеасом проверили при помощи электрофореза белков в 13% полиакриламидном геле с последующей окраской геля </w:t>
      </w:r>
      <w:proofErr w:type="spellStart"/>
      <w:r w:rsidRPr="000766F0">
        <w:rPr>
          <w:rFonts w:ascii="Times New Roman" w:hAnsi="Times New Roman"/>
          <w:bCs/>
          <w:lang w:val="ru-RU"/>
        </w:rPr>
        <w:t>Coomassie</w:t>
      </w:r>
      <w:proofErr w:type="spellEnd"/>
      <w:r w:rsidRPr="000766F0">
        <w:rPr>
          <w:rFonts w:ascii="Times New Roman" w:hAnsi="Times New Roman"/>
          <w:bCs/>
          <w:lang w:val="ru-RU"/>
        </w:rPr>
        <w:t xml:space="preserve"> </w:t>
      </w:r>
      <w:proofErr w:type="spellStart"/>
      <w:r w:rsidRPr="000766F0">
        <w:rPr>
          <w:rFonts w:ascii="Times New Roman" w:hAnsi="Times New Roman"/>
          <w:bCs/>
          <w:lang w:val="ru-RU"/>
        </w:rPr>
        <w:t>Blue</w:t>
      </w:r>
      <w:proofErr w:type="spellEnd"/>
      <w:r w:rsidRPr="000766F0">
        <w:rPr>
          <w:rFonts w:ascii="Times New Roman" w:hAnsi="Times New Roman"/>
          <w:bCs/>
          <w:lang w:val="ru-RU"/>
        </w:rPr>
        <w:t xml:space="preserve"> G-250</w:t>
      </w:r>
      <w:r>
        <w:rPr>
          <w:rFonts w:ascii="Times New Roman" w:hAnsi="Times New Roman"/>
          <w:bCs/>
          <w:lang w:val="ru-RU"/>
        </w:rPr>
        <w:t>.</w:t>
      </w:r>
    </w:p>
    <w:p w:rsidR="00A0664E" w:rsidRPr="000766F0" w:rsidRDefault="00A0664E" w:rsidP="00E327D8">
      <w:pPr>
        <w:spacing w:after="360" w:line="360" w:lineRule="auto"/>
        <w:ind w:firstLine="708"/>
        <w:contextualSpacing/>
        <w:jc w:val="both"/>
        <w:rPr>
          <w:rFonts w:ascii="Times New Roman" w:hAnsi="Times New Roman"/>
          <w:b/>
          <w:bCs/>
          <w:lang w:val="ru-RU"/>
        </w:rPr>
      </w:pPr>
    </w:p>
    <w:p w:rsidR="00E327D8" w:rsidRPr="00A65C1C" w:rsidRDefault="00E327D8" w:rsidP="00E327D8">
      <w:pPr>
        <w:spacing w:after="360" w:line="360" w:lineRule="auto"/>
        <w:contextualSpacing/>
        <w:rPr>
          <w:rFonts w:ascii="Times New Roman" w:hAnsi="Times New Roman"/>
          <w:i/>
          <w:lang w:val="ru-RU"/>
        </w:rPr>
      </w:pPr>
      <w:r w:rsidRPr="00A65C1C">
        <w:rPr>
          <w:rFonts w:ascii="Times New Roman" w:hAnsi="Times New Roman"/>
          <w:i/>
          <w:lang w:val="ru-RU"/>
        </w:rPr>
        <w:t>Электрофорез белков в 13% полиакриламидном геле и вестерн-</w:t>
      </w:r>
      <w:proofErr w:type="spellStart"/>
      <w:r w:rsidRPr="00A65C1C">
        <w:rPr>
          <w:rFonts w:ascii="Times New Roman" w:hAnsi="Times New Roman"/>
          <w:i/>
          <w:lang w:val="ru-RU"/>
        </w:rPr>
        <w:t>блот</w:t>
      </w:r>
      <w:proofErr w:type="spellEnd"/>
      <w:r w:rsidRPr="00A65C1C">
        <w:rPr>
          <w:rFonts w:ascii="Times New Roman" w:hAnsi="Times New Roman"/>
          <w:i/>
          <w:lang w:val="ru-RU"/>
        </w:rPr>
        <w:t xml:space="preserve"> анализ</w:t>
      </w:r>
    </w:p>
    <w:p w:rsidR="00A0664E" w:rsidRPr="00086B44" w:rsidRDefault="00E327D8" w:rsidP="00E327D8">
      <w:pPr>
        <w:spacing w:after="360" w:line="360" w:lineRule="auto"/>
        <w:ind w:firstLine="708"/>
        <w:contextualSpacing/>
        <w:jc w:val="both"/>
        <w:rPr>
          <w:rFonts w:ascii="Times New Roman" w:hAnsi="Times New Roman"/>
          <w:b/>
          <w:bCs/>
          <w:lang w:val="ru-RU"/>
        </w:rPr>
      </w:pPr>
      <w:r w:rsidRPr="00B37C64">
        <w:rPr>
          <w:rFonts w:ascii="Times New Roman" w:hAnsi="Times New Roman"/>
          <w:lang w:val="ru-RU"/>
        </w:rPr>
        <w:t>Электрофоретическое разделение белков проводили методом SDS-электрофореза в</w:t>
      </w:r>
      <w:r>
        <w:rPr>
          <w:rFonts w:ascii="Times New Roman" w:hAnsi="Times New Roman"/>
          <w:lang w:val="ru-RU"/>
        </w:rPr>
        <w:t xml:space="preserve"> </w:t>
      </w:r>
      <w:r w:rsidRPr="00B37C64">
        <w:rPr>
          <w:rFonts w:ascii="Times New Roman" w:hAnsi="Times New Roman"/>
          <w:lang w:val="ru-RU"/>
        </w:rPr>
        <w:t>13% полиакриламидном геле. Разделение белков проводили в блоках геля 90×60×1.5 мм</w:t>
      </w:r>
      <w:r>
        <w:rPr>
          <w:rFonts w:ascii="Times New Roman" w:hAnsi="Times New Roman"/>
          <w:lang w:val="ru-RU"/>
        </w:rPr>
        <w:t xml:space="preserve"> </w:t>
      </w:r>
      <w:r w:rsidRPr="00B37C64">
        <w:rPr>
          <w:rFonts w:ascii="Times New Roman" w:hAnsi="Times New Roman"/>
          <w:lang w:val="ru-RU"/>
        </w:rPr>
        <w:t>при силе тока 40 мА на пластину в течение 1.5 ч</w:t>
      </w:r>
      <w:r w:rsidR="004A13AD">
        <w:rPr>
          <w:rFonts w:ascii="Times New Roman" w:hAnsi="Times New Roman"/>
          <w:lang w:val="ru-RU"/>
        </w:rPr>
        <w:t>асов</w:t>
      </w:r>
      <w:r w:rsidRPr="00B37C64">
        <w:rPr>
          <w:rFonts w:ascii="Times New Roman" w:hAnsi="Times New Roman"/>
          <w:lang w:val="ru-RU"/>
        </w:rPr>
        <w:t xml:space="preserve"> по методу </w:t>
      </w:r>
      <w:proofErr w:type="spellStart"/>
      <w:proofErr w:type="gramStart"/>
      <w:r w:rsidRPr="00B37C64">
        <w:rPr>
          <w:rFonts w:ascii="Times New Roman" w:hAnsi="Times New Roman"/>
          <w:lang w:val="ru-RU"/>
        </w:rPr>
        <w:t>Лэммли</w:t>
      </w:r>
      <w:proofErr w:type="spellEnd"/>
      <w:r w:rsidR="00A65C1C" w:rsidRPr="00A65C1C">
        <w:rPr>
          <w:rFonts w:ascii="Times New Roman" w:hAnsi="Times New Roman"/>
          <w:lang w:val="ru-RU"/>
        </w:rPr>
        <w:t>(</w:t>
      </w:r>
      <w:proofErr w:type="spellStart"/>
      <w:proofErr w:type="gramEnd"/>
      <w:r w:rsidR="00A65C1C" w:rsidRPr="00A65C1C">
        <w:rPr>
          <w:rFonts w:ascii="Times New Roman" w:hAnsi="Times New Roman"/>
        </w:rPr>
        <w:t>Laemmli</w:t>
      </w:r>
      <w:proofErr w:type="spellEnd"/>
      <w:r w:rsidR="00A65C1C" w:rsidRPr="00A65C1C">
        <w:rPr>
          <w:rFonts w:ascii="Times New Roman" w:hAnsi="Times New Roman"/>
          <w:lang w:val="ru-RU"/>
        </w:rPr>
        <w:t>, 1970)</w:t>
      </w:r>
      <w:r w:rsidRPr="00B37C64">
        <w:rPr>
          <w:rFonts w:ascii="Times New Roman" w:hAnsi="Times New Roman"/>
          <w:lang w:val="ru-RU"/>
        </w:rPr>
        <w:t xml:space="preserve"> (</w:t>
      </w:r>
      <w:proofErr w:type="spellStart"/>
      <w:r w:rsidRPr="00B37C64">
        <w:rPr>
          <w:rFonts w:ascii="Times New Roman" w:hAnsi="Times New Roman"/>
          <w:lang w:val="ru-RU"/>
        </w:rPr>
        <w:t>Laemmli</w:t>
      </w:r>
      <w:proofErr w:type="spellEnd"/>
      <w:r w:rsidRPr="00B37C64">
        <w:rPr>
          <w:rFonts w:ascii="Times New Roman" w:hAnsi="Times New Roman"/>
          <w:lang w:val="ru-RU"/>
        </w:rPr>
        <w:t>, 1970). В</w:t>
      </w:r>
      <w:r>
        <w:rPr>
          <w:rFonts w:ascii="Times New Roman" w:hAnsi="Times New Roman"/>
          <w:lang w:val="ru-RU"/>
        </w:rPr>
        <w:t xml:space="preserve"> </w:t>
      </w:r>
      <w:r w:rsidRPr="00B37C64">
        <w:rPr>
          <w:rFonts w:ascii="Times New Roman" w:hAnsi="Times New Roman"/>
          <w:lang w:val="ru-RU"/>
        </w:rPr>
        <w:t>вертикальной камере (</w:t>
      </w:r>
      <w:proofErr w:type="spellStart"/>
      <w:r w:rsidRPr="00B37C64">
        <w:rPr>
          <w:rFonts w:ascii="Times New Roman" w:hAnsi="Times New Roman"/>
          <w:lang w:val="ru-RU"/>
        </w:rPr>
        <w:t>Bio-Rad</w:t>
      </w:r>
      <w:proofErr w:type="spellEnd"/>
      <w:r w:rsidRPr="00B37C64">
        <w:rPr>
          <w:rFonts w:ascii="Times New Roman" w:hAnsi="Times New Roman"/>
          <w:lang w:val="ru-RU"/>
        </w:rPr>
        <w:t xml:space="preserve">, США) использовали </w:t>
      </w:r>
      <w:proofErr w:type="spellStart"/>
      <w:r>
        <w:rPr>
          <w:rFonts w:ascii="Times New Roman" w:hAnsi="Times New Roman"/>
          <w:lang w:val="ru-RU"/>
        </w:rPr>
        <w:t>Трис</w:t>
      </w:r>
      <w:proofErr w:type="spellEnd"/>
      <w:r w:rsidRPr="00B37C64">
        <w:rPr>
          <w:rFonts w:ascii="Times New Roman" w:hAnsi="Times New Roman"/>
          <w:lang w:val="ru-RU"/>
        </w:rPr>
        <w:t xml:space="preserve">-глициновый электродный буфер, содержащий 25 </w:t>
      </w:r>
      <w:proofErr w:type="spellStart"/>
      <w:r w:rsidRPr="00B37C64">
        <w:rPr>
          <w:rFonts w:ascii="Times New Roman" w:hAnsi="Times New Roman"/>
          <w:lang w:val="ru-RU"/>
        </w:rPr>
        <w:t>мМ</w:t>
      </w:r>
      <w:proofErr w:type="spellEnd"/>
      <w:r w:rsidRPr="00B37C64">
        <w:rPr>
          <w:rFonts w:ascii="Times New Roman" w:hAnsi="Times New Roman"/>
          <w:lang w:val="ru-RU"/>
        </w:rPr>
        <w:t xml:space="preserve"> </w:t>
      </w:r>
      <w:proofErr w:type="spellStart"/>
      <w:r w:rsidRPr="00B37C64">
        <w:rPr>
          <w:rFonts w:ascii="Times New Roman" w:hAnsi="Times New Roman"/>
          <w:lang w:val="ru-RU"/>
        </w:rPr>
        <w:t>Tris</w:t>
      </w:r>
      <w:proofErr w:type="spellEnd"/>
      <w:r w:rsidRPr="00B37C64">
        <w:rPr>
          <w:rFonts w:ascii="Times New Roman" w:hAnsi="Times New Roman"/>
          <w:lang w:val="ru-RU"/>
        </w:rPr>
        <w:t xml:space="preserve">, 250 </w:t>
      </w:r>
      <w:proofErr w:type="spellStart"/>
      <w:r w:rsidRPr="00B37C64">
        <w:rPr>
          <w:rFonts w:ascii="Times New Roman" w:hAnsi="Times New Roman"/>
          <w:lang w:val="ru-RU"/>
        </w:rPr>
        <w:t>мМ</w:t>
      </w:r>
      <w:proofErr w:type="spellEnd"/>
      <w:r w:rsidRPr="00B37C64">
        <w:rPr>
          <w:rFonts w:ascii="Times New Roman" w:hAnsi="Times New Roman"/>
          <w:lang w:val="ru-RU"/>
        </w:rPr>
        <w:t xml:space="preserve"> глицин</w:t>
      </w:r>
      <w:r>
        <w:rPr>
          <w:rFonts w:ascii="Times New Roman" w:hAnsi="Times New Roman"/>
          <w:lang w:val="ru-RU"/>
        </w:rPr>
        <w:t>,</w:t>
      </w:r>
      <w:r w:rsidRPr="00B37C64">
        <w:rPr>
          <w:rFonts w:ascii="Times New Roman" w:hAnsi="Times New Roman"/>
          <w:lang w:val="ru-RU"/>
        </w:rPr>
        <w:t xml:space="preserve"> 0.1 % SDS</w:t>
      </w:r>
      <w:r>
        <w:rPr>
          <w:rFonts w:ascii="Times New Roman" w:hAnsi="Times New Roman"/>
          <w:lang w:val="ru-RU"/>
        </w:rPr>
        <w:t>,</w:t>
      </w:r>
      <w:r w:rsidRPr="00B62DEA">
        <w:rPr>
          <w:rFonts w:ascii="Times New Roman" w:hAnsi="Times New Roman"/>
          <w:lang w:val="ru-RU"/>
        </w:rPr>
        <w:t xml:space="preserve"> </w:t>
      </w:r>
      <w:proofErr w:type="spellStart"/>
      <w:r w:rsidRPr="00B37C64">
        <w:rPr>
          <w:rFonts w:ascii="Times New Roman" w:hAnsi="Times New Roman"/>
          <w:lang w:val="ru-RU"/>
        </w:rPr>
        <w:t>pH</w:t>
      </w:r>
      <w:proofErr w:type="spellEnd"/>
      <w:r w:rsidRPr="00B37C64">
        <w:rPr>
          <w:rFonts w:ascii="Times New Roman" w:hAnsi="Times New Roman"/>
          <w:lang w:val="ru-RU"/>
        </w:rPr>
        <w:t xml:space="preserve"> 8.3. </w:t>
      </w:r>
      <w:r>
        <w:rPr>
          <w:rFonts w:ascii="Times New Roman" w:hAnsi="Times New Roman"/>
          <w:lang w:val="ru-RU"/>
        </w:rPr>
        <w:t xml:space="preserve">Пробы среды выравнивали по количеству клеток, кондиционирующих среду. </w:t>
      </w:r>
      <w:r w:rsidRPr="00B37C64">
        <w:rPr>
          <w:rFonts w:ascii="Times New Roman" w:hAnsi="Times New Roman"/>
          <w:lang w:val="ru-RU"/>
        </w:rPr>
        <w:t>Пробы прогревали в течение 5 мин при 37</w:t>
      </w:r>
      <w:r w:rsidRPr="004B12F7">
        <w:rPr>
          <w:rFonts w:ascii="Times New Roman" w:hAnsi="Times New Roman"/>
          <w:vertAlign w:val="superscript"/>
          <w:lang w:val="ru-RU"/>
        </w:rPr>
        <w:t>о</w:t>
      </w:r>
      <w:r w:rsidRPr="00B37C64">
        <w:rPr>
          <w:rFonts w:ascii="Times New Roman" w:hAnsi="Times New Roman"/>
          <w:lang w:val="ru-RU"/>
        </w:rPr>
        <w:t>С в буфере для</w:t>
      </w:r>
      <w:r>
        <w:rPr>
          <w:rFonts w:ascii="Times New Roman" w:hAnsi="Times New Roman"/>
          <w:lang w:val="ru-RU"/>
        </w:rPr>
        <w:t xml:space="preserve"> </w:t>
      </w:r>
      <w:r w:rsidRPr="00B37C64">
        <w:rPr>
          <w:rFonts w:ascii="Times New Roman" w:hAnsi="Times New Roman"/>
          <w:lang w:val="ru-RU"/>
        </w:rPr>
        <w:t>нанесения.</w:t>
      </w:r>
      <w:r>
        <w:rPr>
          <w:rFonts w:ascii="Times New Roman" w:hAnsi="Times New Roman"/>
          <w:lang w:val="ru-RU"/>
        </w:rPr>
        <w:t xml:space="preserve"> </w:t>
      </w:r>
      <w:r w:rsidRPr="00B37C64">
        <w:rPr>
          <w:rFonts w:ascii="Times New Roman" w:hAnsi="Times New Roman"/>
          <w:lang w:val="ru-RU"/>
        </w:rPr>
        <w:t>Белки из геля переносили на PVDF мембрану (</w:t>
      </w:r>
      <w:proofErr w:type="spellStart"/>
      <w:r w:rsidRPr="00B37C64">
        <w:rPr>
          <w:rFonts w:ascii="Times New Roman" w:hAnsi="Times New Roman"/>
          <w:lang w:val="ru-RU"/>
        </w:rPr>
        <w:t>Bio-Rad</w:t>
      </w:r>
      <w:proofErr w:type="spellEnd"/>
      <w:r w:rsidRPr="00B37C64">
        <w:rPr>
          <w:rFonts w:ascii="Times New Roman" w:hAnsi="Times New Roman"/>
          <w:lang w:val="ru-RU"/>
        </w:rPr>
        <w:t>, США) методом</w:t>
      </w:r>
      <w:r>
        <w:rPr>
          <w:rFonts w:ascii="Times New Roman" w:hAnsi="Times New Roman"/>
          <w:lang w:val="ru-RU"/>
        </w:rPr>
        <w:t xml:space="preserve"> </w:t>
      </w:r>
      <w:r w:rsidRPr="00B37C64">
        <w:rPr>
          <w:rFonts w:ascii="Times New Roman" w:hAnsi="Times New Roman"/>
          <w:lang w:val="ru-RU"/>
        </w:rPr>
        <w:t xml:space="preserve">«полусухого» переноса </w:t>
      </w:r>
      <w:r>
        <w:rPr>
          <w:rFonts w:ascii="Times New Roman" w:hAnsi="Times New Roman"/>
          <w:lang w:val="ru-RU"/>
        </w:rPr>
        <w:t>с помощью</w:t>
      </w:r>
      <w:r w:rsidRPr="00B37C64">
        <w:rPr>
          <w:rFonts w:ascii="Times New Roman" w:hAnsi="Times New Roman"/>
          <w:lang w:val="ru-RU"/>
        </w:rPr>
        <w:t xml:space="preserve"> </w:t>
      </w:r>
      <w:proofErr w:type="spellStart"/>
      <w:r w:rsidRPr="00B37C64">
        <w:rPr>
          <w:rFonts w:ascii="Times New Roman" w:hAnsi="Times New Roman"/>
          <w:lang w:val="ru-RU"/>
        </w:rPr>
        <w:t>трансблоте</w:t>
      </w:r>
      <w:r>
        <w:rPr>
          <w:rFonts w:ascii="Times New Roman" w:hAnsi="Times New Roman"/>
          <w:lang w:val="ru-RU"/>
        </w:rPr>
        <w:t>ра</w:t>
      </w:r>
      <w:proofErr w:type="spellEnd"/>
      <w:r w:rsidRPr="00B37C64">
        <w:rPr>
          <w:rFonts w:ascii="Times New Roman" w:hAnsi="Times New Roman"/>
          <w:lang w:val="ru-RU"/>
        </w:rPr>
        <w:t xml:space="preserve"> (</w:t>
      </w:r>
      <w:proofErr w:type="spellStart"/>
      <w:r w:rsidRPr="00B37C64">
        <w:rPr>
          <w:rFonts w:ascii="Times New Roman" w:hAnsi="Times New Roman"/>
          <w:lang w:val="ru-RU"/>
        </w:rPr>
        <w:t>Sigma</w:t>
      </w:r>
      <w:proofErr w:type="spellEnd"/>
      <w:r w:rsidRPr="00B37C64">
        <w:rPr>
          <w:rFonts w:ascii="Times New Roman" w:hAnsi="Times New Roman"/>
          <w:lang w:val="ru-RU"/>
        </w:rPr>
        <w:t xml:space="preserve">, США) </w:t>
      </w:r>
      <w:r>
        <w:rPr>
          <w:rFonts w:ascii="Times New Roman" w:hAnsi="Times New Roman"/>
          <w:lang w:val="ru-RU"/>
        </w:rPr>
        <w:t>в</w:t>
      </w:r>
      <w:r w:rsidRPr="00B37C64">
        <w:rPr>
          <w:rFonts w:ascii="Times New Roman" w:hAnsi="Times New Roman"/>
          <w:lang w:val="ru-RU"/>
        </w:rPr>
        <w:t xml:space="preserve"> буфер</w:t>
      </w:r>
      <w:r>
        <w:rPr>
          <w:rFonts w:ascii="Times New Roman" w:hAnsi="Times New Roman"/>
          <w:lang w:val="ru-RU"/>
        </w:rPr>
        <w:t>е</w:t>
      </w:r>
      <w:r w:rsidRPr="00B37C64">
        <w:rPr>
          <w:rFonts w:ascii="Times New Roman" w:hAnsi="Times New Roman"/>
          <w:lang w:val="ru-RU"/>
        </w:rPr>
        <w:t>,</w:t>
      </w:r>
      <w:r>
        <w:rPr>
          <w:rFonts w:ascii="Times New Roman" w:hAnsi="Times New Roman"/>
          <w:lang w:val="ru-RU"/>
        </w:rPr>
        <w:t xml:space="preserve"> </w:t>
      </w:r>
      <w:r w:rsidRPr="00B37C64">
        <w:rPr>
          <w:rFonts w:ascii="Times New Roman" w:hAnsi="Times New Roman"/>
          <w:lang w:val="ru-RU"/>
        </w:rPr>
        <w:t>содержащ</w:t>
      </w:r>
      <w:r>
        <w:rPr>
          <w:rFonts w:ascii="Times New Roman" w:hAnsi="Times New Roman"/>
          <w:lang w:val="ru-RU"/>
        </w:rPr>
        <w:t>им</w:t>
      </w:r>
      <w:r w:rsidRPr="00B37C64">
        <w:rPr>
          <w:rFonts w:ascii="Times New Roman" w:hAnsi="Times New Roman"/>
          <w:lang w:val="ru-RU"/>
        </w:rPr>
        <w:t xml:space="preserve"> 48 </w:t>
      </w:r>
      <w:proofErr w:type="spellStart"/>
      <w:r w:rsidRPr="00B37C64">
        <w:rPr>
          <w:rFonts w:ascii="Times New Roman" w:hAnsi="Times New Roman"/>
          <w:lang w:val="ru-RU"/>
        </w:rPr>
        <w:t>мМ</w:t>
      </w:r>
      <w:proofErr w:type="spellEnd"/>
      <w:r w:rsidRPr="00B37C64">
        <w:rPr>
          <w:rFonts w:ascii="Times New Roman" w:hAnsi="Times New Roman"/>
          <w:lang w:val="ru-RU"/>
        </w:rPr>
        <w:t xml:space="preserve"> </w:t>
      </w:r>
      <w:proofErr w:type="spellStart"/>
      <w:r w:rsidRPr="00B37C64">
        <w:rPr>
          <w:rFonts w:ascii="Times New Roman" w:hAnsi="Times New Roman"/>
          <w:lang w:val="ru-RU"/>
        </w:rPr>
        <w:t>Tris</w:t>
      </w:r>
      <w:proofErr w:type="spellEnd"/>
      <w:r w:rsidRPr="00B37C64">
        <w:rPr>
          <w:rFonts w:ascii="Times New Roman" w:hAnsi="Times New Roman"/>
          <w:lang w:val="ru-RU"/>
        </w:rPr>
        <w:t xml:space="preserve">, 39 </w:t>
      </w:r>
      <w:proofErr w:type="spellStart"/>
      <w:r w:rsidRPr="00B37C64">
        <w:rPr>
          <w:rFonts w:ascii="Times New Roman" w:hAnsi="Times New Roman"/>
          <w:lang w:val="ru-RU"/>
        </w:rPr>
        <w:t>мМ</w:t>
      </w:r>
      <w:proofErr w:type="spellEnd"/>
      <w:r w:rsidRPr="00B37C64">
        <w:rPr>
          <w:rFonts w:ascii="Times New Roman" w:hAnsi="Times New Roman"/>
          <w:lang w:val="ru-RU"/>
        </w:rPr>
        <w:t xml:space="preserve"> глицин, 0.1 % SDS</w:t>
      </w:r>
      <w:r>
        <w:rPr>
          <w:rFonts w:ascii="Times New Roman" w:hAnsi="Times New Roman"/>
          <w:lang w:val="ru-RU"/>
        </w:rPr>
        <w:t>,</w:t>
      </w:r>
      <w:r w:rsidRPr="00B37C64">
        <w:rPr>
          <w:rFonts w:ascii="Times New Roman" w:hAnsi="Times New Roman"/>
          <w:lang w:val="ru-RU"/>
        </w:rPr>
        <w:t xml:space="preserve"> 10% метанола</w:t>
      </w:r>
      <w:r>
        <w:rPr>
          <w:rFonts w:ascii="Times New Roman" w:hAnsi="Times New Roman"/>
          <w:lang w:val="ru-RU"/>
        </w:rPr>
        <w:t xml:space="preserve">, </w:t>
      </w:r>
      <w:r>
        <w:rPr>
          <w:rFonts w:ascii="Times New Roman" w:hAnsi="Times New Roman"/>
        </w:rPr>
        <w:t>pH</w:t>
      </w:r>
      <w:r w:rsidRPr="00E327D8">
        <w:rPr>
          <w:rFonts w:ascii="Times New Roman" w:hAnsi="Times New Roman"/>
          <w:lang w:val="ru-RU"/>
        </w:rPr>
        <w:t xml:space="preserve"> </w:t>
      </w:r>
      <w:r w:rsidR="00F76FB9" w:rsidRPr="00A65C1C">
        <w:rPr>
          <w:rFonts w:ascii="Times New Roman" w:hAnsi="Times New Roman"/>
          <w:lang w:val="ru-RU"/>
        </w:rPr>
        <w:t>8.3</w:t>
      </w:r>
      <w:r w:rsidRPr="00B37C64">
        <w:rPr>
          <w:rFonts w:ascii="Times New Roman" w:hAnsi="Times New Roman"/>
          <w:lang w:val="ru-RU"/>
        </w:rPr>
        <w:t>. Для проверки</w:t>
      </w:r>
      <w:r>
        <w:rPr>
          <w:rFonts w:ascii="Times New Roman" w:hAnsi="Times New Roman"/>
          <w:lang w:val="ru-RU"/>
        </w:rPr>
        <w:t xml:space="preserve"> </w:t>
      </w:r>
      <w:r w:rsidRPr="00B37C64">
        <w:rPr>
          <w:rFonts w:ascii="Times New Roman" w:hAnsi="Times New Roman"/>
          <w:lang w:val="ru-RU"/>
        </w:rPr>
        <w:t xml:space="preserve">качества переноса белков на мембране использовали </w:t>
      </w:r>
      <w:proofErr w:type="spellStart"/>
      <w:r w:rsidRPr="00B37C64">
        <w:rPr>
          <w:rFonts w:ascii="Times New Roman" w:hAnsi="Times New Roman"/>
          <w:lang w:val="ru-RU"/>
        </w:rPr>
        <w:t>предокрашенные</w:t>
      </w:r>
      <w:proofErr w:type="spellEnd"/>
      <w:r w:rsidRPr="00B37C64">
        <w:rPr>
          <w:rFonts w:ascii="Times New Roman" w:hAnsi="Times New Roman"/>
          <w:lang w:val="ru-RU"/>
        </w:rPr>
        <w:t xml:space="preserve"> маркеры</w:t>
      </w:r>
      <w:r>
        <w:rPr>
          <w:rFonts w:ascii="Times New Roman" w:hAnsi="Times New Roman"/>
          <w:lang w:val="ru-RU"/>
        </w:rPr>
        <w:t xml:space="preserve"> </w:t>
      </w:r>
      <w:r w:rsidRPr="00B37C64">
        <w:rPr>
          <w:rFonts w:ascii="Times New Roman" w:hAnsi="Times New Roman"/>
          <w:lang w:val="ru-RU"/>
        </w:rPr>
        <w:t>молекулярных весов (</w:t>
      </w:r>
      <w:proofErr w:type="spellStart"/>
      <w:r w:rsidRPr="00B37C64">
        <w:rPr>
          <w:rFonts w:ascii="Times New Roman" w:hAnsi="Times New Roman"/>
          <w:lang w:val="ru-RU"/>
        </w:rPr>
        <w:t>Thermo</w:t>
      </w:r>
      <w:proofErr w:type="spellEnd"/>
      <w:r w:rsidRPr="00B37C64">
        <w:rPr>
          <w:rFonts w:ascii="Times New Roman" w:hAnsi="Times New Roman"/>
          <w:lang w:val="ru-RU"/>
        </w:rPr>
        <w:t>, США).</w:t>
      </w:r>
      <w:r>
        <w:rPr>
          <w:rFonts w:ascii="Times New Roman" w:hAnsi="Times New Roman"/>
          <w:lang w:val="ru-RU"/>
        </w:rPr>
        <w:t xml:space="preserve"> В</w:t>
      </w:r>
      <w:r w:rsidRPr="00B62DEA">
        <w:rPr>
          <w:rFonts w:ascii="Times New Roman" w:hAnsi="Times New Roman"/>
          <w:lang w:val="ru-RU"/>
        </w:rPr>
        <w:t>естерн-</w:t>
      </w:r>
      <w:proofErr w:type="spellStart"/>
      <w:r w:rsidRPr="00B62DEA">
        <w:rPr>
          <w:rFonts w:ascii="Times New Roman" w:hAnsi="Times New Roman"/>
          <w:lang w:val="ru-RU"/>
        </w:rPr>
        <w:t>блот</w:t>
      </w:r>
      <w:proofErr w:type="spellEnd"/>
      <w:r w:rsidRPr="00B62DEA">
        <w:rPr>
          <w:rFonts w:ascii="Times New Roman" w:hAnsi="Times New Roman"/>
          <w:lang w:val="ru-RU"/>
        </w:rPr>
        <w:t xml:space="preserve"> анализ</w:t>
      </w:r>
      <w:r w:rsidRPr="007A3080">
        <w:rPr>
          <w:rFonts w:ascii="Times New Roman" w:hAnsi="Times New Roman"/>
          <w:lang w:val="ru-RU"/>
        </w:rPr>
        <w:t xml:space="preserve"> проводили в соответствии с методикой </w:t>
      </w:r>
      <w:r w:rsidRPr="007A3080">
        <w:rPr>
          <w:rFonts w:ascii="Times New Roman" w:hAnsi="Times New Roman"/>
        </w:rPr>
        <w:t>ECL</w:t>
      </w:r>
      <w:r w:rsidRPr="007A3080">
        <w:rPr>
          <w:rFonts w:ascii="Times New Roman" w:hAnsi="Times New Roman"/>
          <w:lang w:val="ru-RU"/>
        </w:rPr>
        <w:t xml:space="preserve"> </w:t>
      </w:r>
      <w:r w:rsidRPr="007A3080">
        <w:rPr>
          <w:rFonts w:ascii="Times New Roman" w:hAnsi="Times New Roman"/>
        </w:rPr>
        <w:t>Western</w:t>
      </w:r>
      <w:r w:rsidRPr="007A3080">
        <w:rPr>
          <w:rFonts w:ascii="Times New Roman" w:hAnsi="Times New Roman"/>
          <w:lang w:val="ru-RU"/>
        </w:rPr>
        <w:t xml:space="preserve"> </w:t>
      </w:r>
      <w:r w:rsidRPr="007A3080">
        <w:rPr>
          <w:rFonts w:ascii="Times New Roman" w:hAnsi="Times New Roman"/>
        </w:rPr>
        <w:t>Blotting</w:t>
      </w:r>
      <w:r w:rsidRPr="002253CE">
        <w:rPr>
          <w:rFonts w:ascii="Times New Roman" w:hAnsi="Times New Roman"/>
          <w:lang w:val="ru-RU"/>
        </w:rPr>
        <w:t xml:space="preserve"> </w:t>
      </w:r>
      <w:r w:rsidRPr="007A3080">
        <w:rPr>
          <w:rFonts w:ascii="Times New Roman" w:hAnsi="Times New Roman"/>
        </w:rPr>
        <w:t>protocols</w:t>
      </w:r>
      <w:r w:rsidRPr="007A3080">
        <w:rPr>
          <w:rFonts w:ascii="Times New Roman" w:hAnsi="Times New Roman"/>
          <w:lang w:val="ru-RU"/>
        </w:rPr>
        <w:t xml:space="preserve"> (</w:t>
      </w:r>
      <w:proofErr w:type="spellStart"/>
      <w:r w:rsidRPr="007A3080">
        <w:rPr>
          <w:rFonts w:ascii="Times New Roman" w:hAnsi="Times New Roman"/>
        </w:rPr>
        <w:t>Amersham</w:t>
      </w:r>
      <w:proofErr w:type="spellEnd"/>
      <w:r w:rsidRPr="007A3080">
        <w:rPr>
          <w:rFonts w:ascii="Times New Roman" w:hAnsi="Times New Roman"/>
          <w:lang w:val="ru-RU"/>
        </w:rPr>
        <w:t xml:space="preserve"> </w:t>
      </w:r>
      <w:r w:rsidRPr="007A3080">
        <w:rPr>
          <w:rFonts w:ascii="Times New Roman" w:hAnsi="Times New Roman"/>
        </w:rPr>
        <w:t>Pharmacia</w:t>
      </w:r>
      <w:r w:rsidRPr="007A3080">
        <w:rPr>
          <w:rFonts w:ascii="Times New Roman" w:hAnsi="Times New Roman"/>
          <w:lang w:val="ru-RU"/>
        </w:rPr>
        <w:t xml:space="preserve"> </w:t>
      </w:r>
      <w:r w:rsidRPr="007A3080">
        <w:rPr>
          <w:rFonts w:ascii="Times New Roman" w:hAnsi="Times New Roman"/>
        </w:rPr>
        <w:t>Biotech</w:t>
      </w:r>
      <w:r w:rsidRPr="007A3080">
        <w:rPr>
          <w:rFonts w:ascii="Times New Roman" w:hAnsi="Times New Roman"/>
          <w:lang w:val="ru-RU"/>
        </w:rPr>
        <w:t xml:space="preserve">, Швеция). Мембрану промывали в буфере </w:t>
      </w:r>
      <w:proofErr w:type="spellStart"/>
      <w:r w:rsidRPr="007A3080">
        <w:rPr>
          <w:rFonts w:ascii="Times New Roman" w:hAnsi="Times New Roman"/>
        </w:rPr>
        <w:t>PBSt</w:t>
      </w:r>
      <w:proofErr w:type="spellEnd"/>
      <w:r w:rsidRPr="007A3080" w:rsidDel="00B62DEA">
        <w:rPr>
          <w:rFonts w:ascii="Times New Roman" w:hAnsi="Times New Roman"/>
          <w:lang w:val="ru-RU"/>
        </w:rPr>
        <w:t xml:space="preserve"> </w:t>
      </w:r>
      <w:r w:rsidRPr="007A3080">
        <w:rPr>
          <w:rFonts w:ascii="Times New Roman" w:hAnsi="Times New Roman"/>
          <w:lang w:val="ru-RU"/>
        </w:rPr>
        <w:t>(</w:t>
      </w:r>
      <w:r w:rsidRPr="007A3080">
        <w:rPr>
          <w:rFonts w:ascii="Times New Roman" w:hAnsi="Times New Roman"/>
        </w:rPr>
        <w:t>PBS</w:t>
      </w:r>
      <w:r w:rsidRPr="007A3080">
        <w:rPr>
          <w:rFonts w:ascii="Times New Roman" w:hAnsi="Times New Roman"/>
          <w:lang w:val="ru-RU"/>
        </w:rPr>
        <w:t xml:space="preserve">, 0.1 % </w:t>
      </w:r>
      <w:r w:rsidRPr="007A3080">
        <w:rPr>
          <w:rFonts w:ascii="Times New Roman" w:hAnsi="Times New Roman"/>
        </w:rPr>
        <w:t>Tween</w:t>
      </w:r>
      <w:r w:rsidRPr="007A3080">
        <w:rPr>
          <w:rFonts w:ascii="Times New Roman" w:hAnsi="Times New Roman"/>
          <w:lang w:val="ru-RU"/>
        </w:rPr>
        <w:t>-20), после чего инкубировали в 5 %-ном растворе сухого</w:t>
      </w:r>
      <w:r>
        <w:rPr>
          <w:rFonts w:ascii="Times New Roman" w:hAnsi="Times New Roman"/>
          <w:lang w:val="ru-RU"/>
        </w:rPr>
        <w:t xml:space="preserve"> </w:t>
      </w:r>
      <w:r w:rsidRPr="007A3080">
        <w:rPr>
          <w:rFonts w:ascii="Times New Roman" w:hAnsi="Times New Roman"/>
          <w:lang w:val="ru-RU"/>
        </w:rPr>
        <w:t xml:space="preserve">обезжиренного молока или 2.5%-ном растворе </w:t>
      </w:r>
      <w:r w:rsidRPr="007A3080">
        <w:rPr>
          <w:rFonts w:ascii="Times New Roman" w:hAnsi="Times New Roman"/>
        </w:rPr>
        <w:t>BSA</w:t>
      </w:r>
      <w:r w:rsidRPr="007A3080">
        <w:rPr>
          <w:rFonts w:ascii="Times New Roman" w:hAnsi="Times New Roman"/>
          <w:lang w:val="ru-RU"/>
        </w:rPr>
        <w:t xml:space="preserve">, приготовленном на </w:t>
      </w:r>
      <w:proofErr w:type="spellStart"/>
      <w:r w:rsidRPr="007A3080">
        <w:rPr>
          <w:rFonts w:ascii="Times New Roman" w:hAnsi="Times New Roman"/>
        </w:rPr>
        <w:t>PBSt</w:t>
      </w:r>
      <w:proofErr w:type="spellEnd"/>
      <w:r w:rsidRPr="007A3080">
        <w:rPr>
          <w:rFonts w:ascii="Times New Roman" w:hAnsi="Times New Roman"/>
          <w:lang w:val="ru-RU"/>
        </w:rPr>
        <w:t>, в течение 1</w:t>
      </w:r>
      <w:r>
        <w:rPr>
          <w:rFonts w:ascii="Times New Roman" w:hAnsi="Times New Roman"/>
          <w:lang w:val="ru-RU"/>
        </w:rPr>
        <w:t xml:space="preserve"> </w:t>
      </w:r>
      <w:r w:rsidRPr="007A3080">
        <w:rPr>
          <w:rFonts w:ascii="Times New Roman" w:hAnsi="Times New Roman"/>
          <w:lang w:val="ru-RU"/>
        </w:rPr>
        <w:t>ч при комнатной температуре. По окончании инкубации мембрану 3-кратно промывали в</w:t>
      </w:r>
      <w:r>
        <w:rPr>
          <w:rFonts w:ascii="Times New Roman" w:hAnsi="Times New Roman"/>
          <w:lang w:val="ru-RU"/>
        </w:rPr>
        <w:t xml:space="preserve"> </w:t>
      </w:r>
      <w:r w:rsidRPr="007A3080">
        <w:rPr>
          <w:rFonts w:ascii="Times New Roman" w:hAnsi="Times New Roman"/>
          <w:lang w:val="ru-RU"/>
        </w:rPr>
        <w:t xml:space="preserve">буфере </w:t>
      </w:r>
      <w:proofErr w:type="spellStart"/>
      <w:r w:rsidRPr="007A3080">
        <w:rPr>
          <w:rFonts w:ascii="Times New Roman" w:hAnsi="Times New Roman"/>
        </w:rPr>
        <w:t>PBSt</w:t>
      </w:r>
      <w:proofErr w:type="spellEnd"/>
      <w:r w:rsidRPr="007A3080">
        <w:rPr>
          <w:rFonts w:ascii="Times New Roman" w:hAnsi="Times New Roman"/>
          <w:lang w:val="ru-RU"/>
        </w:rPr>
        <w:t xml:space="preserve"> и инкубировали с первичными антителами в течение ночи при +4 º</w:t>
      </w:r>
      <w:r w:rsidRPr="007A3080">
        <w:rPr>
          <w:rFonts w:ascii="Times New Roman" w:hAnsi="Times New Roman"/>
        </w:rPr>
        <w:t>C</w:t>
      </w:r>
      <w:r w:rsidRPr="007A3080">
        <w:rPr>
          <w:rFonts w:ascii="Times New Roman" w:hAnsi="Times New Roman"/>
          <w:lang w:val="ru-RU"/>
        </w:rPr>
        <w:t>. Для</w:t>
      </w:r>
      <w:r>
        <w:rPr>
          <w:rFonts w:ascii="Times New Roman" w:hAnsi="Times New Roman"/>
          <w:lang w:val="ru-RU"/>
        </w:rPr>
        <w:t xml:space="preserve"> </w:t>
      </w:r>
      <w:r w:rsidRPr="007A3080">
        <w:rPr>
          <w:rFonts w:ascii="Times New Roman" w:hAnsi="Times New Roman"/>
          <w:lang w:val="ru-RU"/>
        </w:rPr>
        <w:t>специфического выявления белков использовали следующие первичные антитела:</w:t>
      </w:r>
      <w:r w:rsidRPr="006C47F5">
        <w:rPr>
          <w:rFonts w:ascii="Times New Roman" w:hAnsi="Times New Roman"/>
          <w:lang w:val="ru-RU"/>
        </w:rPr>
        <w:t xml:space="preserve"> </w:t>
      </w:r>
      <w:r>
        <w:rPr>
          <w:rFonts w:ascii="Times New Roman" w:hAnsi="Times New Roman"/>
        </w:rPr>
        <w:t>anti</w:t>
      </w:r>
      <w:r w:rsidRPr="006C47F5">
        <w:rPr>
          <w:rFonts w:ascii="Times New Roman" w:hAnsi="Times New Roman"/>
          <w:lang w:val="ru-RU"/>
        </w:rPr>
        <w:t>-</w:t>
      </w:r>
      <w:r>
        <w:rPr>
          <w:rFonts w:ascii="Times New Roman" w:hAnsi="Times New Roman"/>
        </w:rPr>
        <w:t>CD</w:t>
      </w:r>
      <w:r w:rsidRPr="006C47F5">
        <w:rPr>
          <w:rFonts w:ascii="Times New Roman" w:hAnsi="Times New Roman"/>
          <w:lang w:val="ru-RU"/>
        </w:rPr>
        <w:t xml:space="preserve">63 </w:t>
      </w:r>
      <w:r>
        <w:rPr>
          <w:rFonts w:ascii="Times New Roman" w:hAnsi="Times New Roman"/>
        </w:rPr>
        <w:t>mouse</w:t>
      </w:r>
      <w:r w:rsidRPr="006C47F5">
        <w:rPr>
          <w:rFonts w:ascii="Times New Roman" w:hAnsi="Times New Roman"/>
          <w:lang w:val="ru-RU"/>
        </w:rPr>
        <w:t xml:space="preserve"> (1:150,</w:t>
      </w:r>
      <w:r w:rsidRPr="00086B44">
        <w:rPr>
          <w:rFonts w:ascii="Times New Roman" w:hAnsi="Times New Roman"/>
          <w:lang w:val="ru-RU"/>
        </w:rPr>
        <w:t xml:space="preserve"> </w:t>
      </w:r>
      <w:proofErr w:type="spellStart"/>
      <w:r>
        <w:rPr>
          <w:rFonts w:ascii="Times New Roman" w:hAnsi="Times New Roman"/>
        </w:rPr>
        <w:t>sc</w:t>
      </w:r>
      <w:proofErr w:type="spellEnd"/>
      <w:r w:rsidRPr="00086B44">
        <w:rPr>
          <w:rFonts w:ascii="Times New Roman" w:hAnsi="Times New Roman"/>
          <w:lang w:val="ru-RU"/>
        </w:rPr>
        <w:t>49268</w:t>
      </w:r>
      <w:r>
        <w:rPr>
          <w:rFonts w:ascii="Times New Roman" w:hAnsi="Times New Roman"/>
          <w:lang w:val="ru-RU"/>
        </w:rPr>
        <w:t>,</w:t>
      </w:r>
      <w:r w:rsidRPr="006C47F5">
        <w:rPr>
          <w:rFonts w:ascii="Times New Roman" w:hAnsi="Times New Roman"/>
          <w:lang w:val="ru-RU"/>
        </w:rPr>
        <w:t xml:space="preserve"> </w:t>
      </w:r>
      <w:proofErr w:type="spellStart"/>
      <w:r w:rsidRPr="00086B44">
        <w:rPr>
          <w:rFonts w:ascii="Times New Roman" w:hAnsi="Times New Roman"/>
          <w:bCs/>
          <w:lang w:val="ru-RU"/>
        </w:rPr>
        <w:t>Santa</w:t>
      </w:r>
      <w:proofErr w:type="spellEnd"/>
      <w:r w:rsidRPr="00086B44">
        <w:rPr>
          <w:rFonts w:ascii="Times New Roman" w:hAnsi="Times New Roman"/>
          <w:bCs/>
          <w:lang w:val="ru-RU"/>
        </w:rPr>
        <w:t xml:space="preserve"> </w:t>
      </w:r>
      <w:proofErr w:type="spellStart"/>
      <w:r w:rsidRPr="00086B44">
        <w:rPr>
          <w:rFonts w:ascii="Times New Roman" w:hAnsi="Times New Roman"/>
          <w:bCs/>
          <w:lang w:val="ru-RU"/>
        </w:rPr>
        <w:t>Cruz</w:t>
      </w:r>
      <w:proofErr w:type="spellEnd"/>
      <w:r>
        <w:rPr>
          <w:rFonts w:ascii="Times New Roman" w:hAnsi="Times New Roman"/>
          <w:bCs/>
          <w:lang w:val="ru-RU"/>
        </w:rPr>
        <w:t>, США</w:t>
      </w:r>
      <w:r w:rsidRPr="00086B44">
        <w:rPr>
          <w:rFonts w:ascii="Times New Roman" w:hAnsi="Times New Roman"/>
          <w:lang w:val="ru-RU"/>
        </w:rPr>
        <w:t xml:space="preserve">), </w:t>
      </w:r>
      <w:r>
        <w:rPr>
          <w:rFonts w:ascii="Times New Roman" w:hAnsi="Times New Roman"/>
        </w:rPr>
        <w:t>anti</w:t>
      </w:r>
      <w:r w:rsidRPr="00086B44">
        <w:rPr>
          <w:rFonts w:ascii="Times New Roman" w:hAnsi="Times New Roman"/>
          <w:lang w:val="ru-RU"/>
        </w:rPr>
        <w:t>-</w:t>
      </w:r>
      <w:r>
        <w:rPr>
          <w:rFonts w:ascii="Times New Roman" w:hAnsi="Times New Roman"/>
        </w:rPr>
        <w:t>CD</w:t>
      </w:r>
      <w:r w:rsidRPr="00086B44">
        <w:rPr>
          <w:rFonts w:ascii="Times New Roman" w:hAnsi="Times New Roman"/>
          <w:lang w:val="ru-RU"/>
        </w:rPr>
        <w:t xml:space="preserve">9 </w:t>
      </w:r>
      <w:r>
        <w:rPr>
          <w:rFonts w:ascii="Times New Roman" w:hAnsi="Times New Roman"/>
        </w:rPr>
        <w:t>rabbit</w:t>
      </w:r>
      <w:r w:rsidRPr="002253CE">
        <w:rPr>
          <w:rFonts w:ascii="Times New Roman" w:hAnsi="Times New Roman"/>
          <w:lang w:val="ru-RU"/>
        </w:rPr>
        <w:t xml:space="preserve"> </w:t>
      </w:r>
      <w:r w:rsidRPr="00086B44">
        <w:rPr>
          <w:rFonts w:ascii="Times New Roman" w:hAnsi="Times New Roman"/>
          <w:lang w:val="ru-RU"/>
        </w:rPr>
        <w:t>(1:1000,</w:t>
      </w:r>
      <w:r w:rsidRPr="008346D6">
        <w:rPr>
          <w:rFonts w:ascii="Times New Roman" w:eastAsia="Times New Roman" w:hAnsi="Times New Roman"/>
          <w:b/>
          <w:bCs/>
          <w:kern w:val="36"/>
          <w:sz w:val="48"/>
          <w:szCs w:val="48"/>
          <w:lang w:val="ru-RU" w:eastAsia="ru-RU"/>
        </w:rPr>
        <w:t xml:space="preserve"> </w:t>
      </w:r>
      <w:r w:rsidR="00D15F93" w:rsidRPr="00D15F93">
        <w:rPr>
          <w:rFonts w:ascii="Times New Roman" w:eastAsia="Times New Roman" w:hAnsi="Times New Roman"/>
          <w:bCs/>
          <w:kern w:val="36"/>
          <w:lang w:val="ru-RU" w:eastAsia="ru-RU"/>
        </w:rPr>
        <w:t>ab97999</w:t>
      </w:r>
      <w:r>
        <w:rPr>
          <w:rFonts w:ascii="Times New Roman" w:hAnsi="Times New Roman"/>
          <w:bCs/>
          <w:lang w:val="ru-RU"/>
        </w:rPr>
        <w:t>,</w:t>
      </w:r>
      <w:r w:rsidRPr="008346D6">
        <w:rPr>
          <w:rFonts w:ascii="Times New Roman" w:hAnsi="Times New Roman"/>
          <w:lang w:val="ru-RU"/>
        </w:rPr>
        <w:t xml:space="preserve"> </w:t>
      </w:r>
      <w:proofErr w:type="spellStart"/>
      <w:r>
        <w:rPr>
          <w:rFonts w:ascii="Times New Roman" w:hAnsi="Times New Roman"/>
        </w:rPr>
        <w:t>Abcam</w:t>
      </w:r>
      <w:proofErr w:type="spellEnd"/>
      <w:r w:rsidRPr="00EB4DC9">
        <w:rPr>
          <w:rFonts w:ascii="Times New Roman" w:hAnsi="Times New Roman"/>
          <w:lang w:val="ru-RU"/>
        </w:rPr>
        <w:t xml:space="preserve">, </w:t>
      </w:r>
      <w:r>
        <w:rPr>
          <w:rFonts w:ascii="Times New Roman" w:hAnsi="Times New Roman"/>
          <w:lang w:val="ru-RU"/>
        </w:rPr>
        <w:t>Великобритания</w:t>
      </w:r>
      <w:r w:rsidRPr="00EB4DC9">
        <w:rPr>
          <w:rFonts w:ascii="Times New Roman" w:hAnsi="Times New Roman"/>
          <w:lang w:val="ru-RU"/>
        </w:rPr>
        <w:t xml:space="preserve">), </w:t>
      </w:r>
      <w:r w:rsidRPr="007A3080">
        <w:rPr>
          <w:rFonts w:ascii="Times New Roman" w:hAnsi="Times New Roman"/>
        </w:rPr>
        <w:t>anti</w:t>
      </w:r>
      <w:r w:rsidRPr="00EB4DC9">
        <w:rPr>
          <w:rFonts w:ascii="Times New Roman" w:hAnsi="Times New Roman"/>
          <w:lang w:val="ru-RU"/>
        </w:rPr>
        <w:t>-</w:t>
      </w:r>
      <w:r w:rsidRPr="007A3080">
        <w:rPr>
          <w:rFonts w:ascii="Times New Roman" w:hAnsi="Times New Roman"/>
        </w:rPr>
        <w:t>alpha</w:t>
      </w:r>
      <w:r w:rsidRPr="00EB4DC9">
        <w:rPr>
          <w:rFonts w:ascii="Times New Roman" w:hAnsi="Times New Roman"/>
          <w:lang w:val="ru-RU"/>
        </w:rPr>
        <w:t xml:space="preserve">6 </w:t>
      </w:r>
      <w:r w:rsidRPr="007A3080">
        <w:rPr>
          <w:rFonts w:ascii="Times New Roman" w:hAnsi="Times New Roman"/>
        </w:rPr>
        <w:t>mouse</w:t>
      </w:r>
      <w:r w:rsidRPr="00EB4DC9">
        <w:rPr>
          <w:rFonts w:ascii="Times New Roman" w:hAnsi="Times New Roman"/>
          <w:lang w:val="ru-RU"/>
        </w:rPr>
        <w:t xml:space="preserve"> (1:1000, </w:t>
      </w:r>
      <w:r w:rsidRPr="007A3080">
        <w:rPr>
          <w:rFonts w:ascii="Times New Roman" w:hAnsi="Times New Roman"/>
        </w:rPr>
        <w:t>PW</w:t>
      </w:r>
      <w:r w:rsidRPr="00EB4DC9">
        <w:rPr>
          <w:rFonts w:ascii="Times New Roman" w:hAnsi="Times New Roman"/>
          <w:lang w:val="ru-RU"/>
        </w:rPr>
        <w:t xml:space="preserve">8100, </w:t>
      </w:r>
      <w:r w:rsidRPr="007A3080">
        <w:rPr>
          <w:rFonts w:ascii="Times New Roman" w:hAnsi="Times New Roman"/>
        </w:rPr>
        <w:t>Enzo</w:t>
      </w:r>
      <w:r w:rsidRPr="00EB4DC9">
        <w:rPr>
          <w:rFonts w:ascii="Times New Roman" w:hAnsi="Times New Roman"/>
          <w:lang w:val="ru-RU"/>
        </w:rPr>
        <w:t xml:space="preserve">, </w:t>
      </w:r>
      <w:r w:rsidRPr="007A3080">
        <w:rPr>
          <w:rFonts w:ascii="Times New Roman" w:hAnsi="Times New Roman"/>
          <w:lang w:val="ru-RU"/>
        </w:rPr>
        <w:t>США</w:t>
      </w:r>
      <w:r w:rsidR="00D15F93">
        <w:rPr>
          <w:rFonts w:ascii="Times New Roman" w:hAnsi="Times New Roman"/>
          <w:lang w:val="ru-RU"/>
        </w:rPr>
        <w:t xml:space="preserve">), </w:t>
      </w:r>
      <w:r w:rsidRPr="007A3080">
        <w:rPr>
          <w:rFonts w:ascii="Times New Roman" w:hAnsi="Times New Roman"/>
        </w:rPr>
        <w:t>anti</w:t>
      </w:r>
      <w:r w:rsidRPr="00EB4DC9">
        <w:rPr>
          <w:rFonts w:ascii="Times New Roman" w:hAnsi="Times New Roman"/>
          <w:lang w:val="ru-RU"/>
        </w:rPr>
        <w:t>-</w:t>
      </w:r>
      <w:r w:rsidRPr="007A3080">
        <w:rPr>
          <w:rFonts w:ascii="Times New Roman" w:hAnsi="Times New Roman"/>
        </w:rPr>
        <w:t>alpha</w:t>
      </w:r>
      <w:r w:rsidRPr="00EB4DC9">
        <w:rPr>
          <w:rFonts w:ascii="Times New Roman" w:hAnsi="Times New Roman"/>
          <w:lang w:val="ru-RU"/>
        </w:rPr>
        <w:t xml:space="preserve">7 </w:t>
      </w:r>
      <w:r w:rsidRPr="007A3080">
        <w:rPr>
          <w:rFonts w:ascii="Times New Roman" w:hAnsi="Times New Roman"/>
        </w:rPr>
        <w:t>mouse</w:t>
      </w:r>
      <w:r w:rsidRPr="00EB4DC9">
        <w:rPr>
          <w:rFonts w:ascii="Times New Roman" w:hAnsi="Times New Roman"/>
          <w:lang w:val="ru-RU"/>
        </w:rPr>
        <w:t xml:space="preserve"> (1:1000, </w:t>
      </w:r>
      <w:r w:rsidRPr="007A3080">
        <w:rPr>
          <w:rFonts w:ascii="Times New Roman" w:hAnsi="Times New Roman"/>
        </w:rPr>
        <w:t>PW</w:t>
      </w:r>
      <w:r w:rsidRPr="00EB4DC9">
        <w:rPr>
          <w:rFonts w:ascii="Times New Roman" w:hAnsi="Times New Roman"/>
          <w:lang w:val="ru-RU"/>
        </w:rPr>
        <w:t xml:space="preserve">8110, </w:t>
      </w:r>
      <w:r w:rsidRPr="007A3080">
        <w:rPr>
          <w:rFonts w:ascii="Times New Roman" w:hAnsi="Times New Roman"/>
        </w:rPr>
        <w:t>Enzo</w:t>
      </w:r>
      <w:r w:rsidRPr="00EB4DC9">
        <w:rPr>
          <w:rFonts w:ascii="Times New Roman" w:hAnsi="Times New Roman"/>
          <w:lang w:val="ru-RU"/>
        </w:rPr>
        <w:t xml:space="preserve">, </w:t>
      </w:r>
      <w:r w:rsidRPr="007A3080">
        <w:rPr>
          <w:rFonts w:ascii="Times New Roman" w:hAnsi="Times New Roman"/>
          <w:lang w:val="ru-RU"/>
        </w:rPr>
        <w:t>США</w:t>
      </w:r>
      <w:r w:rsidRPr="00EB4DC9">
        <w:rPr>
          <w:rFonts w:ascii="Times New Roman" w:hAnsi="Times New Roman"/>
          <w:lang w:val="ru-RU"/>
        </w:rPr>
        <w:t xml:space="preserve">), </w:t>
      </w:r>
      <w:r w:rsidRPr="007A3080">
        <w:rPr>
          <w:rFonts w:ascii="Times New Roman" w:hAnsi="Times New Roman"/>
        </w:rPr>
        <w:t>anti</w:t>
      </w:r>
      <w:r w:rsidRPr="00EB4DC9">
        <w:rPr>
          <w:rFonts w:ascii="Times New Roman" w:hAnsi="Times New Roman"/>
          <w:lang w:val="ru-RU"/>
        </w:rPr>
        <w:t>-</w:t>
      </w:r>
      <w:proofErr w:type="spellStart"/>
      <w:r w:rsidRPr="007A3080">
        <w:rPr>
          <w:rFonts w:ascii="Times New Roman" w:hAnsi="Times New Roman"/>
        </w:rPr>
        <w:t>Rpn</w:t>
      </w:r>
      <w:proofErr w:type="spellEnd"/>
      <w:r w:rsidRPr="00EB4DC9">
        <w:rPr>
          <w:rFonts w:ascii="Times New Roman" w:hAnsi="Times New Roman"/>
          <w:lang w:val="ru-RU"/>
        </w:rPr>
        <w:t xml:space="preserve">2 </w:t>
      </w:r>
      <w:r w:rsidRPr="007A3080">
        <w:rPr>
          <w:rFonts w:ascii="Times New Roman" w:hAnsi="Times New Roman"/>
        </w:rPr>
        <w:t>mouse</w:t>
      </w:r>
      <w:r w:rsidRPr="002253CE">
        <w:rPr>
          <w:rFonts w:ascii="Times New Roman" w:hAnsi="Times New Roman"/>
          <w:lang w:val="ru-RU"/>
        </w:rPr>
        <w:t xml:space="preserve"> </w:t>
      </w:r>
      <w:r w:rsidRPr="00EB4DC9">
        <w:rPr>
          <w:rFonts w:ascii="Times New Roman" w:hAnsi="Times New Roman"/>
          <w:lang w:val="ru-RU"/>
        </w:rPr>
        <w:t xml:space="preserve">(1:1000, </w:t>
      </w:r>
      <w:r w:rsidRPr="007A3080">
        <w:rPr>
          <w:rFonts w:ascii="Times New Roman" w:hAnsi="Times New Roman"/>
        </w:rPr>
        <w:t>PW</w:t>
      </w:r>
      <w:r w:rsidRPr="00EB4DC9">
        <w:rPr>
          <w:rFonts w:ascii="Times New Roman" w:hAnsi="Times New Roman"/>
          <w:lang w:val="ru-RU"/>
        </w:rPr>
        <w:t xml:space="preserve">9270, </w:t>
      </w:r>
      <w:r w:rsidRPr="007A3080">
        <w:rPr>
          <w:rFonts w:ascii="Times New Roman" w:hAnsi="Times New Roman"/>
        </w:rPr>
        <w:t>Enzo</w:t>
      </w:r>
      <w:r w:rsidRPr="00EB4DC9">
        <w:rPr>
          <w:rFonts w:ascii="Times New Roman" w:hAnsi="Times New Roman"/>
          <w:lang w:val="ru-RU"/>
        </w:rPr>
        <w:t xml:space="preserve"> </w:t>
      </w:r>
      <w:r>
        <w:rPr>
          <w:rFonts w:ascii="Times New Roman" w:hAnsi="Times New Roman"/>
          <w:lang w:val="ru-RU"/>
        </w:rPr>
        <w:lastRenderedPageBreak/>
        <w:t>США</w:t>
      </w:r>
      <w:r w:rsidRPr="00EB4DC9">
        <w:rPr>
          <w:rFonts w:ascii="Times New Roman" w:hAnsi="Times New Roman"/>
          <w:lang w:val="ru-RU"/>
        </w:rPr>
        <w:t xml:space="preserve">), </w:t>
      </w:r>
      <w:r w:rsidRPr="007A3080">
        <w:rPr>
          <w:rFonts w:ascii="Times New Roman" w:hAnsi="Times New Roman"/>
        </w:rPr>
        <w:t>anti</w:t>
      </w:r>
      <w:r w:rsidRPr="00EB4DC9">
        <w:rPr>
          <w:rFonts w:ascii="Times New Roman" w:hAnsi="Times New Roman"/>
          <w:lang w:val="ru-RU"/>
        </w:rPr>
        <w:t>-</w:t>
      </w:r>
      <w:r w:rsidRPr="007A3080">
        <w:rPr>
          <w:rFonts w:ascii="Times New Roman" w:hAnsi="Times New Roman"/>
        </w:rPr>
        <w:t>actin</w:t>
      </w:r>
      <w:r w:rsidRPr="00EB4DC9">
        <w:rPr>
          <w:rFonts w:ascii="Times New Roman" w:hAnsi="Times New Roman"/>
          <w:lang w:val="ru-RU"/>
        </w:rPr>
        <w:t xml:space="preserve"> </w:t>
      </w:r>
      <w:r w:rsidRPr="007A3080">
        <w:rPr>
          <w:rFonts w:ascii="Times New Roman" w:hAnsi="Times New Roman"/>
        </w:rPr>
        <w:t>mouse</w:t>
      </w:r>
      <w:r w:rsidRPr="00EB4DC9">
        <w:rPr>
          <w:rFonts w:ascii="Times New Roman" w:hAnsi="Times New Roman"/>
          <w:lang w:val="ru-RU"/>
        </w:rPr>
        <w:t xml:space="preserve"> (1:10000, </w:t>
      </w:r>
      <w:r w:rsidRPr="007A3080">
        <w:rPr>
          <w:rFonts w:ascii="Times New Roman" w:hAnsi="Times New Roman"/>
        </w:rPr>
        <w:t>ab</w:t>
      </w:r>
      <w:r w:rsidRPr="00EB4DC9">
        <w:rPr>
          <w:rFonts w:ascii="Times New Roman" w:hAnsi="Times New Roman"/>
          <w:lang w:val="ru-RU"/>
        </w:rPr>
        <w:t xml:space="preserve">8226, </w:t>
      </w:r>
      <w:proofErr w:type="spellStart"/>
      <w:r w:rsidRPr="007A3080">
        <w:rPr>
          <w:rFonts w:ascii="Times New Roman" w:hAnsi="Times New Roman"/>
        </w:rPr>
        <w:t>Abcam</w:t>
      </w:r>
      <w:proofErr w:type="spellEnd"/>
      <w:r w:rsidRPr="00EB4DC9">
        <w:rPr>
          <w:rFonts w:ascii="Times New Roman" w:hAnsi="Times New Roman"/>
          <w:lang w:val="ru-RU"/>
        </w:rPr>
        <w:t xml:space="preserve">, </w:t>
      </w:r>
      <w:r w:rsidRPr="007A3080">
        <w:rPr>
          <w:rFonts w:ascii="Times New Roman" w:hAnsi="Times New Roman"/>
          <w:lang w:val="ru-RU"/>
        </w:rPr>
        <w:t>США</w:t>
      </w:r>
      <w:r w:rsidRPr="00EB4DC9">
        <w:rPr>
          <w:rFonts w:ascii="Times New Roman" w:hAnsi="Times New Roman"/>
          <w:lang w:val="ru-RU"/>
        </w:rPr>
        <w:t>).</w:t>
      </w:r>
      <w:r>
        <w:rPr>
          <w:rFonts w:ascii="Times New Roman" w:hAnsi="Times New Roman"/>
          <w:lang w:val="ru-RU"/>
        </w:rPr>
        <w:t xml:space="preserve"> </w:t>
      </w:r>
      <w:r w:rsidRPr="007A3080">
        <w:rPr>
          <w:rFonts w:ascii="Times New Roman" w:hAnsi="Times New Roman"/>
          <w:lang w:val="ru-RU"/>
        </w:rPr>
        <w:t xml:space="preserve">После инкубации с первичными антителами мембрану промывали </w:t>
      </w:r>
      <w:proofErr w:type="spellStart"/>
      <w:r w:rsidRPr="007A3080">
        <w:rPr>
          <w:rFonts w:ascii="Times New Roman" w:hAnsi="Times New Roman"/>
        </w:rPr>
        <w:t>PBSt</w:t>
      </w:r>
      <w:proofErr w:type="spellEnd"/>
      <w:r w:rsidRPr="007A3080">
        <w:rPr>
          <w:rFonts w:ascii="Times New Roman" w:hAnsi="Times New Roman"/>
          <w:lang w:val="ru-RU"/>
        </w:rPr>
        <w:t xml:space="preserve"> (3 раза по 10 мин),</w:t>
      </w:r>
      <w:r>
        <w:rPr>
          <w:rFonts w:ascii="Times New Roman" w:hAnsi="Times New Roman"/>
          <w:lang w:val="ru-RU"/>
        </w:rPr>
        <w:t xml:space="preserve"> </w:t>
      </w:r>
      <w:r w:rsidRPr="007A3080">
        <w:rPr>
          <w:rFonts w:ascii="Times New Roman" w:hAnsi="Times New Roman"/>
          <w:lang w:val="ru-RU"/>
        </w:rPr>
        <w:t>затем инкубировали в течение 1 ч при комнатной температуре с вторичными антителами,</w:t>
      </w:r>
      <w:r>
        <w:rPr>
          <w:rFonts w:ascii="Times New Roman" w:hAnsi="Times New Roman"/>
          <w:lang w:val="ru-RU"/>
        </w:rPr>
        <w:t xml:space="preserve"> </w:t>
      </w:r>
      <w:r w:rsidRPr="007A3080">
        <w:rPr>
          <w:rFonts w:ascii="Times New Roman" w:hAnsi="Times New Roman"/>
          <w:lang w:val="ru-RU"/>
        </w:rPr>
        <w:t>после чего промывали мембрану, как описано выше. В качестве вторичных антител</w:t>
      </w:r>
      <w:r>
        <w:rPr>
          <w:rFonts w:ascii="Times New Roman" w:hAnsi="Times New Roman"/>
          <w:lang w:val="ru-RU"/>
        </w:rPr>
        <w:t xml:space="preserve"> </w:t>
      </w:r>
      <w:r w:rsidRPr="007A3080">
        <w:rPr>
          <w:rFonts w:ascii="Times New Roman" w:hAnsi="Times New Roman"/>
          <w:lang w:val="ru-RU"/>
        </w:rPr>
        <w:t xml:space="preserve">применяли конъюгированные с </w:t>
      </w:r>
      <w:proofErr w:type="spellStart"/>
      <w:r w:rsidRPr="007A3080">
        <w:rPr>
          <w:rFonts w:ascii="Times New Roman" w:hAnsi="Times New Roman"/>
          <w:lang w:val="ru-RU"/>
        </w:rPr>
        <w:t>пероксидазой</w:t>
      </w:r>
      <w:proofErr w:type="spellEnd"/>
      <w:r w:rsidRPr="007A3080">
        <w:rPr>
          <w:rFonts w:ascii="Times New Roman" w:hAnsi="Times New Roman"/>
          <w:lang w:val="ru-RU"/>
        </w:rPr>
        <w:t xml:space="preserve"> хрена козьи антитела, выработанные против</w:t>
      </w:r>
      <w:r>
        <w:rPr>
          <w:rFonts w:ascii="Times New Roman" w:hAnsi="Times New Roman"/>
          <w:lang w:val="ru-RU"/>
        </w:rPr>
        <w:t xml:space="preserve"> </w:t>
      </w:r>
      <w:r w:rsidRPr="007A3080">
        <w:rPr>
          <w:rFonts w:ascii="Times New Roman" w:hAnsi="Times New Roman"/>
          <w:lang w:val="ru-RU"/>
        </w:rPr>
        <w:t>иммуноглобули</w:t>
      </w:r>
      <w:r>
        <w:rPr>
          <w:rFonts w:ascii="Times New Roman" w:hAnsi="Times New Roman"/>
          <w:lang w:val="ru-RU"/>
        </w:rPr>
        <w:t xml:space="preserve">нов </w:t>
      </w:r>
      <w:r w:rsidRPr="007A3080">
        <w:rPr>
          <w:rFonts w:ascii="Times New Roman" w:hAnsi="Times New Roman"/>
          <w:lang w:val="ru-RU"/>
        </w:rPr>
        <w:t>кролика (</w:t>
      </w:r>
      <w:r w:rsidRPr="007A3080">
        <w:rPr>
          <w:rFonts w:ascii="Times New Roman" w:hAnsi="Times New Roman"/>
        </w:rPr>
        <w:t>GAR</w:t>
      </w:r>
      <w:r w:rsidRPr="007A3080">
        <w:rPr>
          <w:rFonts w:ascii="Times New Roman" w:hAnsi="Times New Roman"/>
          <w:lang w:val="ru-RU"/>
        </w:rPr>
        <w:t>-</w:t>
      </w:r>
      <w:r w:rsidRPr="007A3080">
        <w:rPr>
          <w:rFonts w:ascii="Times New Roman" w:hAnsi="Times New Roman"/>
        </w:rPr>
        <w:t>HRP</w:t>
      </w:r>
      <w:r w:rsidRPr="007A3080">
        <w:rPr>
          <w:rFonts w:ascii="Times New Roman" w:hAnsi="Times New Roman"/>
          <w:lang w:val="ru-RU"/>
        </w:rPr>
        <w:t xml:space="preserve">) (1:10000, </w:t>
      </w:r>
      <w:r w:rsidRPr="007A3080">
        <w:rPr>
          <w:rFonts w:ascii="Times New Roman" w:hAnsi="Times New Roman"/>
        </w:rPr>
        <w:t>Sigma</w:t>
      </w:r>
      <w:r>
        <w:rPr>
          <w:rFonts w:ascii="Times New Roman" w:hAnsi="Times New Roman"/>
          <w:lang w:val="ru-RU"/>
        </w:rPr>
        <w:t xml:space="preserve">, США) или </w:t>
      </w:r>
      <w:r w:rsidRPr="007A3080">
        <w:rPr>
          <w:rFonts w:ascii="Times New Roman" w:hAnsi="Times New Roman"/>
          <w:lang w:val="ru-RU"/>
        </w:rPr>
        <w:t>мыши (1:5000,</w:t>
      </w:r>
      <w:r>
        <w:rPr>
          <w:rFonts w:ascii="Times New Roman" w:hAnsi="Times New Roman"/>
          <w:lang w:val="ru-RU"/>
        </w:rPr>
        <w:t xml:space="preserve"> </w:t>
      </w:r>
      <w:r w:rsidRPr="007A3080">
        <w:rPr>
          <w:rFonts w:ascii="Times New Roman" w:hAnsi="Times New Roman"/>
        </w:rPr>
        <w:t>GAM</w:t>
      </w:r>
      <w:r w:rsidRPr="007A3080">
        <w:rPr>
          <w:rFonts w:ascii="Times New Roman" w:hAnsi="Times New Roman"/>
          <w:lang w:val="ru-RU"/>
        </w:rPr>
        <w:t>-</w:t>
      </w:r>
      <w:r w:rsidRPr="007A3080">
        <w:rPr>
          <w:rFonts w:ascii="Times New Roman" w:hAnsi="Times New Roman"/>
        </w:rPr>
        <w:t>HRP</w:t>
      </w:r>
      <w:r w:rsidRPr="007A3080">
        <w:rPr>
          <w:rFonts w:ascii="Times New Roman" w:hAnsi="Times New Roman"/>
          <w:lang w:val="ru-RU"/>
        </w:rPr>
        <w:t>) (</w:t>
      </w:r>
      <w:r w:rsidRPr="007A3080">
        <w:rPr>
          <w:rFonts w:ascii="Times New Roman" w:hAnsi="Times New Roman"/>
        </w:rPr>
        <w:t>Jackson</w:t>
      </w:r>
      <w:r w:rsidRPr="007A3080">
        <w:rPr>
          <w:rFonts w:ascii="Times New Roman" w:hAnsi="Times New Roman"/>
          <w:lang w:val="ru-RU"/>
        </w:rPr>
        <w:t xml:space="preserve"> </w:t>
      </w:r>
      <w:proofErr w:type="spellStart"/>
      <w:r w:rsidRPr="007A3080">
        <w:rPr>
          <w:rFonts w:ascii="Times New Roman" w:hAnsi="Times New Roman"/>
        </w:rPr>
        <w:t>Immunoresearch</w:t>
      </w:r>
      <w:proofErr w:type="spellEnd"/>
      <w:r w:rsidRPr="007A3080">
        <w:rPr>
          <w:rFonts w:ascii="Times New Roman" w:hAnsi="Times New Roman"/>
          <w:lang w:val="ru-RU"/>
        </w:rPr>
        <w:t>, США). Белки, связавшиеся с антителами, выявляли с</w:t>
      </w:r>
      <w:r>
        <w:rPr>
          <w:rFonts w:ascii="Times New Roman" w:hAnsi="Times New Roman"/>
          <w:lang w:val="ru-RU"/>
        </w:rPr>
        <w:t xml:space="preserve"> </w:t>
      </w:r>
      <w:r w:rsidRPr="007A3080">
        <w:rPr>
          <w:rFonts w:ascii="Times New Roman" w:hAnsi="Times New Roman"/>
          <w:lang w:val="ru-RU"/>
        </w:rPr>
        <w:t xml:space="preserve">помощью метода усиленной хемилюминесценции </w:t>
      </w:r>
      <w:proofErr w:type="spellStart"/>
      <w:r w:rsidRPr="007A3080">
        <w:rPr>
          <w:rFonts w:ascii="Times New Roman" w:hAnsi="Times New Roman"/>
        </w:rPr>
        <w:t>SuperSignal</w:t>
      </w:r>
      <w:proofErr w:type="spellEnd"/>
      <w:r w:rsidRPr="007A3080">
        <w:rPr>
          <w:rFonts w:ascii="Times New Roman" w:hAnsi="Times New Roman"/>
          <w:lang w:val="ru-RU"/>
        </w:rPr>
        <w:t xml:space="preserve"> (</w:t>
      </w:r>
      <w:proofErr w:type="spellStart"/>
      <w:r w:rsidRPr="007A3080">
        <w:rPr>
          <w:rFonts w:ascii="Times New Roman" w:hAnsi="Times New Roman"/>
        </w:rPr>
        <w:t>Thermo</w:t>
      </w:r>
      <w:proofErr w:type="spellEnd"/>
      <w:r w:rsidRPr="007A3080">
        <w:rPr>
          <w:rFonts w:ascii="Times New Roman" w:hAnsi="Times New Roman"/>
          <w:lang w:val="ru-RU"/>
        </w:rPr>
        <w:t>, США). Для этого</w:t>
      </w:r>
      <w:r>
        <w:rPr>
          <w:rFonts w:ascii="Times New Roman" w:hAnsi="Times New Roman"/>
          <w:lang w:val="ru-RU"/>
        </w:rPr>
        <w:t xml:space="preserve"> </w:t>
      </w:r>
      <w:r w:rsidRPr="007A3080">
        <w:rPr>
          <w:rFonts w:ascii="Times New Roman" w:hAnsi="Times New Roman"/>
          <w:lang w:val="ru-RU"/>
        </w:rPr>
        <w:t xml:space="preserve">на мембрану наносили раствор </w:t>
      </w:r>
      <w:r w:rsidRPr="007A3080">
        <w:rPr>
          <w:rFonts w:ascii="Times New Roman" w:hAnsi="Times New Roman"/>
        </w:rPr>
        <w:t>ECL</w:t>
      </w:r>
      <w:r w:rsidRPr="007A3080">
        <w:rPr>
          <w:rFonts w:ascii="Times New Roman" w:hAnsi="Times New Roman"/>
          <w:lang w:val="ru-RU"/>
        </w:rPr>
        <w:t xml:space="preserve"> и, далее, регистрировали хемилюминесцентное</w:t>
      </w:r>
      <w:r>
        <w:rPr>
          <w:rFonts w:ascii="Times New Roman" w:hAnsi="Times New Roman"/>
          <w:lang w:val="ru-RU"/>
        </w:rPr>
        <w:t xml:space="preserve"> </w:t>
      </w:r>
      <w:r w:rsidRPr="007A3080">
        <w:rPr>
          <w:rFonts w:ascii="Times New Roman" w:hAnsi="Times New Roman"/>
          <w:lang w:val="ru-RU"/>
        </w:rPr>
        <w:t xml:space="preserve">излучение с помощью системы гель-документирования </w:t>
      </w:r>
      <w:proofErr w:type="spellStart"/>
      <w:r w:rsidRPr="007A3080">
        <w:rPr>
          <w:rFonts w:ascii="Times New Roman" w:hAnsi="Times New Roman"/>
        </w:rPr>
        <w:t>ChemiDoc</w:t>
      </w:r>
      <w:proofErr w:type="spellEnd"/>
      <w:r w:rsidRPr="007A3080">
        <w:rPr>
          <w:rFonts w:ascii="Times New Roman" w:hAnsi="Times New Roman"/>
          <w:lang w:val="ru-RU"/>
        </w:rPr>
        <w:t xml:space="preserve"> </w:t>
      </w:r>
      <w:r w:rsidRPr="007A3080">
        <w:rPr>
          <w:rFonts w:ascii="Times New Roman" w:hAnsi="Times New Roman"/>
        </w:rPr>
        <w:t>Touch</w:t>
      </w:r>
      <w:r w:rsidRPr="007A3080">
        <w:rPr>
          <w:rFonts w:ascii="Times New Roman" w:hAnsi="Times New Roman"/>
          <w:lang w:val="ru-RU"/>
        </w:rPr>
        <w:t xml:space="preserve"> </w:t>
      </w:r>
      <w:r w:rsidRPr="007A3080">
        <w:rPr>
          <w:rFonts w:ascii="Times New Roman" w:hAnsi="Times New Roman"/>
        </w:rPr>
        <w:t>Imaging</w:t>
      </w:r>
      <w:r w:rsidRPr="007A3080">
        <w:rPr>
          <w:rFonts w:ascii="Times New Roman" w:hAnsi="Times New Roman"/>
          <w:lang w:val="ru-RU"/>
        </w:rPr>
        <w:t xml:space="preserve"> </w:t>
      </w:r>
      <w:r w:rsidRPr="007A3080">
        <w:rPr>
          <w:rFonts w:ascii="Times New Roman" w:hAnsi="Times New Roman"/>
        </w:rPr>
        <w:t>System</w:t>
      </w:r>
      <w:r>
        <w:rPr>
          <w:rFonts w:ascii="Times New Roman" w:hAnsi="Times New Roman"/>
          <w:lang w:val="ru-RU"/>
        </w:rPr>
        <w:t xml:space="preserve"> </w:t>
      </w:r>
      <w:r w:rsidRPr="007A3080">
        <w:rPr>
          <w:rFonts w:ascii="Times New Roman" w:hAnsi="Times New Roman"/>
          <w:lang w:val="ru-RU"/>
        </w:rPr>
        <w:t>(</w:t>
      </w:r>
      <w:r w:rsidRPr="007A3080">
        <w:rPr>
          <w:rFonts w:ascii="Times New Roman" w:hAnsi="Times New Roman"/>
        </w:rPr>
        <w:t>Bio</w:t>
      </w:r>
      <w:r w:rsidRPr="007A3080">
        <w:rPr>
          <w:rFonts w:ascii="Times New Roman" w:hAnsi="Times New Roman"/>
          <w:lang w:val="ru-RU"/>
        </w:rPr>
        <w:t>-</w:t>
      </w:r>
      <w:r w:rsidRPr="007A3080">
        <w:rPr>
          <w:rFonts w:ascii="Times New Roman" w:hAnsi="Times New Roman"/>
        </w:rPr>
        <w:t>Rad</w:t>
      </w:r>
      <w:r w:rsidRPr="007A3080">
        <w:rPr>
          <w:rFonts w:ascii="Times New Roman" w:hAnsi="Times New Roman"/>
          <w:lang w:val="ru-RU"/>
        </w:rPr>
        <w:t>, США).</w:t>
      </w:r>
    </w:p>
    <w:p w:rsidR="00E327D8" w:rsidRPr="00A32C83" w:rsidRDefault="00E327D8" w:rsidP="00A65C1C">
      <w:pPr>
        <w:spacing w:after="360" w:line="360" w:lineRule="auto"/>
        <w:ind w:firstLine="708"/>
        <w:contextualSpacing/>
        <w:jc w:val="both"/>
        <w:rPr>
          <w:rFonts w:ascii="Times New Roman" w:hAnsi="Times New Roman"/>
          <w:lang w:val="ru-RU"/>
        </w:rPr>
      </w:pPr>
    </w:p>
    <w:p w:rsidR="00E327D8" w:rsidRPr="000F07E7" w:rsidRDefault="00E327D8" w:rsidP="00E327D8">
      <w:pPr>
        <w:spacing w:after="360" w:line="360" w:lineRule="auto"/>
        <w:contextualSpacing/>
        <w:rPr>
          <w:rFonts w:ascii="Times New Roman" w:hAnsi="Times New Roman"/>
          <w:i/>
          <w:lang w:val="ru-RU"/>
        </w:rPr>
      </w:pPr>
      <w:r>
        <w:rPr>
          <w:rFonts w:ascii="Times New Roman" w:hAnsi="Times New Roman"/>
          <w:i/>
          <w:lang w:val="ru-RU"/>
        </w:rPr>
        <w:t>И</w:t>
      </w:r>
      <w:r w:rsidRPr="00F95540">
        <w:rPr>
          <w:rFonts w:ascii="Times New Roman" w:hAnsi="Times New Roman"/>
          <w:i/>
          <w:lang w:val="ru-RU"/>
        </w:rPr>
        <w:t xml:space="preserve">ммуноферментный анализ </w:t>
      </w:r>
      <w:r>
        <w:rPr>
          <w:rFonts w:ascii="Times New Roman" w:hAnsi="Times New Roman"/>
          <w:i/>
          <w:lang w:val="ru-RU"/>
        </w:rPr>
        <w:t>по м</w:t>
      </w:r>
      <w:r w:rsidRPr="0056431C">
        <w:rPr>
          <w:rFonts w:ascii="Times New Roman" w:hAnsi="Times New Roman"/>
          <w:i/>
          <w:lang w:val="ru-RU"/>
        </w:rPr>
        <w:t>етод</w:t>
      </w:r>
      <w:r>
        <w:rPr>
          <w:rFonts w:ascii="Times New Roman" w:hAnsi="Times New Roman"/>
          <w:i/>
          <w:lang w:val="ru-RU"/>
        </w:rPr>
        <w:t>у</w:t>
      </w:r>
      <w:r>
        <w:rPr>
          <w:rFonts w:ascii="Times New Roman" w:hAnsi="Times New Roman"/>
          <w:lang w:val="ru-RU"/>
        </w:rPr>
        <w:t xml:space="preserve"> </w:t>
      </w:r>
      <w:r w:rsidRPr="00F95540">
        <w:rPr>
          <w:rFonts w:ascii="Times New Roman" w:hAnsi="Times New Roman"/>
          <w:i/>
          <w:lang w:val="ru-RU"/>
        </w:rPr>
        <w:t xml:space="preserve">«Сэндвич» </w:t>
      </w:r>
    </w:p>
    <w:p w:rsidR="00E327D8" w:rsidRDefault="00E327D8" w:rsidP="00E327D8">
      <w:pPr>
        <w:spacing w:after="360" w:line="360" w:lineRule="auto"/>
        <w:ind w:firstLine="708"/>
        <w:contextualSpacing/>
        <w:jc w:val="both"/>
        <w:rPr>
          <w:rFonts w:ascii="Times New Roman" w:hAnsi="Times New Roman"/>
          <w:bCs/>
          <w:iCs/>
          <w:lang w:val="ru-RU"/>
        </w:rPr>
      </w:pPr>
      <w:r>
        <w:rPr>
          <w:rFonts w:ascii="Times New Roman" w:hAnsi="Times New Roman"/>
          <w:lang w:val="ru-RU"/>
        </w:rPr>
        <w:t>И</w:t>
      </w:r>
      <w:r w:rsidRPr="000D7A1B">
        <w:rPr>
          <w:rFonts w:ascii="Times New Roman" w:hAnsi="Times New Roman"/>
          <w:lang w:val="ru-RU"/>
        </w:rPr>
        <w:t>ммуно</w:t>
      </w:r>
      <w:r>
        <w:rPr>
          <w:rFonts w:ascii="Times New Roman" w:hAnsi="Times New Roman"/>
          <w:lang w:val="ru-RU"/>
        </w:rPr>
        <w:t xml:space="preserve">ферментный анализ по методу </w:t>
      </w:r>
      <w:r w:rsidRPr="000D7A1B">
        <w:rPr>
          <w:rFonts w:ascii="Times New Roman" w:hAnsi="Times New Roman"/>
          <w:lang w:val="ru-RU"/>
        </w:rPr>
        <w:t xml:space="preserve">«Сэндвич» </w:t>
      </w:r>
      <w:r>
        <w:rPr>
          <w:rFonts w:ascii="Times New Roman" w:hAnsi="Times New Roman"/>
          <w:lang w:val="ru-RU"/>
        </w:rPr>
        <w:t xml:space="preserve">проводился на однородном </w:t>
      </w:r>
      <w:proofErr w:type="spellStart"/>
      <w:r>
        <w:rPr>
          <w:rFonts w:ascii="Times New Roman" w:hAnsi="Times New Roman"/>
          <w:lang w:val="ru-RU"/>
        </w:rPr>
        <w:t>высокосорбционном</w:t>
      </w:r>
      <w:proofErr w:type="spellEnd"/>
      <w:r>
        <w:rPr>
          <w:rFonts w:ascii="Times New Roman" w:hAnsi="Times New Roman"/>
          <w:lang w:val="ru-RU"/>
        </w:rPr>
        <w:t xml:space="preserve"> планшете </w:t>
      </w:r>
      <w:r w:rsidRPr="00402A0A">
        <w:rPr>
          <w:rFonts w:ascii="Times New Roman" w:hAnsi="Times New Roman"/>
          <w:lang w:val="ru-RU"/>
        </w:rPr>
        <w:t>(</w:t>
      </w:r>
      <w:r>
        <w:rPr>
          <w:rFonts w:ascii="Times New Roman" w:hAnsi="Times New Roman"/>
        </w:rPr>
        <w:t>Nunc</w:t>
      </w:r>
      <w:r>
        <w:rPr>
          <w:rFonts w:ascii="Times New Roman" w:hAnsi="Times New Roman"/>
          <w:lang w:val="ru-RU"/>
        </w:rPr>
        <w:t>, США). В качестве закрепленных на планшете</w:t>
      </w:r>
      <w:r w:rsidDel="005122C1">
        <w:rPr>
          <w:rFonts w:ascii="Times New Roman" w:hAnsi="Times New Roman"/>
          <w:lang w:val="ru-RU"/>
        </w:rPr>
        <w:t xml:space="preserve"> </w:t>
      </w:r>
      <w:r>
        <w:rPr>
          <w:rFonts w:ascii="Times New Roman" w:hAnsi="Times New Roman"/>
          <w:lang w:val="ru-RU"/>
        </w:rPr>
        <w:t xml:space="preserve">антител использовались </w:t>
      </w:r>
      <w:r w:rsidRPr="007A3080">
        <w:rPr>
          <w:rFonts w:ascii="Times New Roman" w:hAnsi="Times New Roman"/>
        </w:rPr>
        <w:t>anti</w:t>
      </w:r>
      <w:r w:rsidRPr="007A3080">
        <w:rPr>
          <w:rFonts w:ascii="Times New Roman" w:hAnsi="Times New Roman"/>
          <w:lang w:val="ru-RU"/>
        </w:rPr>
        <w:t>-</w:t>
      </w:r>
      <w:r w:rsidRPr="007A3080">
        <w:rPr>
          <w:rFonts w:ascii="Times New Roman" w:hAnsi="Times New Roman"/>
        </w:rPr>
        <w:t>alpha</w:t>
      </w:r>
      <w:r>
        <w:rPr>
          <w:rFonts w:ascii="Times New Roman" w:hAnsi="Times New Roman"/>
          <w:lang w:val="ru-RU"/>
        </w:rPr>
        <w:t xml:space="preserve">6 </w:t>
      </w:r>
      <w:r>
        <w:rPr>
          <w:rFonts w:ascii="Times New Roman" w:hAnsi="Times New Roman"/>
        </w:rPr>
        <w:t>monoclonal</w:t>
      </w:r>
      <w:r w:rsidRPr="009B3D7C">
        <w:rPr>
          <w:rFonts w:ascii="Times New Roman" w:hAnsi="Times New Roman"/>
          <w:lang w:val="ru-RU"/>
        </w:rPr>
        <w:t xml:space="preserve"> </w:t>
      </w:r>
      <w:r w:rsidRPr="007A3080">
        <w:rPr>
          <w:rFonts w:ascii="Times New Roman" w:hAnsi="Times New Roman"/>
        </w:rPr>
        <w:t>mouse</w:t>
      </w:r>
      <w:r w:rsidRPr="007A3080">
        <w:rPr>
          <w:rFonts w:ascii="Times New Roman" w:hAnsi="Times New Roman"/>
          <w:lang w:val="ru-RU"/>
        </w:rPr>
        <w:t xml:space="preserve"> (1:1000, </w:t>
      </w:r>
      <w:r w:rsidRPr="007A3080">
        <w:rPr>
          <w:rFonts w:ascii="Times New Roman" w:hAnsi="Times New Roman"/>
        </w:rPr>
        <w:t>PW</w:t>
      </w:r>
      <w:r>
        <w:rPr>
          <w:rFonts w:ascii="Times New Roman" w:hAnsi="Times New Roman"/>
          <w:lang w:val="ru-RU"/>
        </w:rPr>
        <w:t>8100</w:t>
      </w:r>
      <w:r w:rsidRPr="007A3080">
        <w:rPr>
          <w:rFonts w:ascii="Times New Roman" w:hAnsi="Times New Roman"/>
          <w:lang w:val="ru-RU"/>
        </w:rPr>
        <w:t xml:space="preserve">, </w:t>
      </w:r>
      <w:r w:rsidRPr="007A3080">
        <w:rPr>
          <w:rFonts w:ascii="Times New Roman" w:hAnsi="Times New Roman"/>
        </w:rPr>
        <w:t>Enzo</w:t>
      </w:r>
      <w:r w:rsidRPr="007A3080">
        <w:rPr>
          <w:rFonts w:ascii="Times New Roman" w:hAnsi="Times New Roman"/>
          <w:lang w:val="ru-RU"/>
        </w:rPr>
        <w:t>, США)</w:t>
      </w:r>
      <w:r>
        <w:rPr>
          <w:rFonts w:ascii="Times New Roman" w:hAnsi="Times New Roman"/>
          <w:lang w:val="ru-RU"/>
        </w:rPr>
        <w:t>; для этого в каждую лунку планшета добавляли по 70</w:t>
      </w:r>
      <w:r w:rsidRPr="00E327D8">
        <w:rPr>
          <w:rFonts w:ascii="Times New Roman" w:hAnsi="Times New Roman"/>
          <w:lang w:val="ru-RU"/>
        </w:rPr>
        <w:t xml:space="preserve"> </w:t>
      </w:r>
      <w:proofErr w:type="spellStart"/>
      <w:r w:rsidRPr="00E327D8">
        <w:rPr>
          <w:rFonts w:ascii="Times New Roman" w:hAnsi="Times New Roman"/>
          <w:lang w:val="ru-RU"/>
        </w:rPr>
        <w:t>мкл</w:t>
      </w:r>
      <w:proofErr w:type="spellEnd"/>
      <w:r w:rsidRPr="00E327D8">
        <w:rPr>
          <w:rFonts w:ascii="Times New Roman" w:hAnsi="Times New Roman"/>
          <w:lang w:val="ru-RU"/>
        </w:rPr>
        <w:t xml:space="preserve"> разведенных на </w:t>
      </w:r>
      <w:r>
        <w:rPr>
          <w:rFonts w:ascii="Times New Roman" w:hAnsi="Times New Roman"/>
        </w:rPr>
        <w:t>PBS</w:t>
      </w:r>
      <w:r>
        <w:rPr>
          <w:rFonts w:ascii="Times New Roman" w:hAnsi="Times New Roman"/>
          <w:lang w:val="ru-RU"/>
        </w:rPr>
        <w:t xml:space="preserve"> антител. Планшет инкубировался с закрепляющими антителами в течение ночи при 4</w:t>
      </w:r>
      <w:r>
        <w:rPr>
          <w:rFonts w:ascii="Times New Roman" w:hAnsi="Times New Roman"/>
          <w:vertAlign w:val="superscript"/>
          <w:lang w:val="ru-RU"/>
        </w:rPr>
        <w:t>о</w:t>
      </w:r>
      <w:r>
        <w:rPr>
          <w:rFonts w:ascii="Times New Roman" w:hAnsi="Times New Roman"/>
        </w:rPr>
        <w:t>C</w:t>
      </w:r>
      <w:r>
        <w:rPr>
          <w:rFonts w:ascii="Times New Roman" w:hAnsi="Times New Roman"/>
          <w:lang w:val="ru-RU"/>
        </w:rPr>
        <w:t>, после чего центры неспецифического связывания блокировали раствором 1</w:t>
      </w:r>
      <w:r w:rsidRPr="007A3080">
        <w:rPr>
          <w:rFonts w:ascii="Times New Roman" w:hAnsi="Times New Roman"/>
          <w:lang w:val="ru-RU"/>
        </w:rPr>
        <w:t>%-</w:t>
      </w:r>
      <w:proofErr w:type="spellStart"/>
      <w:r w:rsidRPr="007A3080">
        <w:rPr>
          <w:rFonts w:ascii="Times New Roman" w:hAnsi="Times New Roman"/>
          <w:lang w:val="ru-RU"/>
        </w:rPr>
        <w:t>но</w:t>
      </w:r>
      <w:r>
        <w:rPr>
          <w:rFonts w:ascii="Times New Roman" w:hAnsi="Times New Roman"/>
          <w:lang w:val="ru-RU"/>
        </w:rPr>
        <w:t>го</w:t>
      </w:r>
      <w:proofErr w:type="spellEnd"/>
      <w:r w:rsidRPr="007A3080">
        <w:rPr>
          <w:rFonts w:ascii="Times New Roman" w:hAnsi="Times New Roman"/>
          <w:lang w:val="ru-RU"/>
        </w:rPr>
        <w:t xml:space="preserve"> </w:t>
      </w:r>
      <w:r w:rsidRPr="007A3080">
        <w:rPr>
          <w:rFonts w:ascii="Times New Roman" w:hAnsi="Times New Roman"/>
        </w:rPr>
        <w:t>BSA</w:t>
      </w:r>
      <w:r w:rsidRPr="007A3080">
        <w:rPr>
          <w:rFonts w:ascii="Times New Roman" w:hAnsi="Times New Roman"/>
          <w:lang w:val="ru-RU"/>
        </w:rPr>
        <w:t xml:space="preserve">, приготовленном на </w:t>
      </w:r>
      <w:r>
        <w:rPr>
          <w:rFonts w:ascii="Times New Roman" w:hAnsi="Times New Roman"/>
        </w:rPr>
        <w:t>PBS</w:t>
      </w:r>
      <w:r w:rsidRPr="007A3080">
        <w:rPr>
          <w:rFonts w:ascii="Times New Roman" w:hAnsi="Times New Roman"/>
          <w:lang w:val="ru-RU"/>
        </w:rPr>
        <w:t>, в течение 1</w:t>
      </w:r>
      <w:r>
        <w:rPr>
          <w:rFonts w:ascii="Times New Roman" w:hAnsi="Times New Roman"/>
          <w:lang w:val="ru-RU"/>
        </w:rPr>
        <w:t xml:space="preserve"> часа </w:t>
      </w:r>
      <w:r w:rsidRPr="007A3080">
        <w:rPr>
          <w:rFonts w:ascii="Times New Roman" w:hAnsi="Times New Roman"/>
          <w:lang w:val="ru-RU"/>
        </w:rPr>
        <w:t>при комнатной температуре.</w:t>
      </w:r>
      <w:r>
        <w:rPr>
          <w:rFonts w:ascii="Times New Roman" w:hAnsi="Times New Roman"/>
          <w:lang w:val="ru-RU"/>
        </w:rPr>
        <w:t xml:space="preserve"> </w:t>
      </w:r>
      <w:r w:rsidRPr="007A3080">
        <w:rPr>
          <w:rFonts w:ascii="Times New Roman" w:hAnsi="Times New Roman"/>
          <w:lang w:val="ru-RU"/>
        </w:rPr>
        <w:t xml:space="preserve">По окончании инкубации </w:t>
      </w:r>
      <w:r>
        <w:rPr>
          <w:rFonts w:ascii="Times New Roman" w:hAnsi="Times New Roman"/>
          <w:lang w:val="ru-RU"/>
        </w:rPr>
        <w:t>лунки планшета 2</w:t>
      </w:r>
      <w:r w:rsidRPr="007A3080">
        <w:rPr>
          <w:rFonts w:ascii="Times New Roman" w:hAnsi="Times New Roman"/>
          <w:lang w:val="ru-RU"/>
        </w:rPr>
        <w:t xml:space="preserve">-кратно промывали </w:t>
      </w:r>
      <w:r>
        <w:rPr>
          <w:rFonts w:ascii="Times New Roman" w:hAnsi="Times New Roman"/>
          <w:lang w:val="ru-RU"/>
        </w:rPr>
        <w:t xml:space="preserve">по 2 минуты </w:t>
      </w:r>
      <w:r w:rsidRPr="007A3080">
        <w:rPr>
          <w:rFonts w:ascii="Times New Roman" w:hAnsi="Times New Roman"/>
          <w:lang w:val="ru-RU"/>
        </w:rPr>
        <w:t>буфер</w:t>
      </w:r>
      <w:r>
        <w:rPr>
          <w:rFonts w:ascii="Times New Roman" w:hAnsi="Times New Roman"/>
          <w:lang w:val="ru-RU"/>
        </w:rPr>
        <w:t>ом</w:t>
      </w:r>
      <w:r w:rsidRPr="007A3080">
        <w:rPr>
          <w:rFonts w:ascii="Times New Roman" w:hAnsi="Times New Roman"/>
          <w:lang w:val="ru-RU"/>
        </w:rPr>
        <w:t xml:space="preserve"> </w:t>
      </w:r>
      <w:proofErr w:type="spellStart"/>
      <w:r w:rsidRPr="007A3080">
        <w:rPr>
          <w:rFonts w:ascii="Times New Roman" w:hAnsi="Times New Roman"/>
        </w:rPr>
        <w:t>PBSt</w:t>
      </w:r>
      <w:proofErr w:type="spellEnd"/>
      <w:r w:rsidR="00E04DB6">
        <w:rPr>
          <w:rFonts w:ascii="Times New Roman" w:hAnsi="Times New Roman"/>
          <w:lang w:val="ru-RU"/>
        </w:rPr>
        <w:t xml:space="preserve"> </w:t>
      </w:r>
      <w:r>
        <w:rPr>
          <w:rFonts w:ascii="Times New Roman" w:hAnsi="Times New Roman"/>
          <w:lang w:val="ru-RU"/>
        </w:rPr>
        <w:t xml:space="preserve">(0.05% твин-20), далее в лунки планшета были добавлены пробы кондиционированной клетками среды (200 </w:t>
      </w:r>
      <w:proofErr w:type="spellStart"/>
      <w:r>
        <w:rPr>
          <w:rFonts w:ascii="Times New Roman" w:hAnsi="Times New Roman"/>
          <w:lang w:val="ru-RU"/>
        </w:rPr>
        <w:t>мкл</w:t>
      </w:r>
      <w:proofErr w:type="spellEnd"/>
      <w:r>
        <w:rPr>
          <w:rFonts w:ascii="Times New Roman" w:hAnsi="Times New Roman"/>
          <w:lang w:val="ru-RU"/>
        </w:rPr>
        <w:t xml:space="preserve">). После инкубации </w:t>
      </w:r>
      <w:r w:rsidRPr="007A3080">
        <w:rPr>
          <w:rFonts w:ascii="Times New Roman" w:hAnsi="Times New Roman"/>
          <w:lang w:val="ru-RU"/>
        </w:rPr>
        <w:t xml:space="preserve">в течение </w:t>
      </w:r>
      <w:r>
        <w:rPr>
          <w:rFonts w:ascii="Times New Roman" w:hAnsi="Times New Roman"/>
          <w:lang w:val="ru-RU"/>
        </w:rPr>
        <w:t>2 ч при +37</w:t>
      </w:r>
      <w:r w:rsidRPr="007A3080">
        <w:rPr>
          <w:rFonts w:ascii="Times New Roman" w:hAnsi="Times New Roman"/>
          <w:lang w:val="ru-RU"/>
        </w:rPr>
        <w:t>º</w:t>
      </w:r>
      <w:r w:rsidRPr="007A3080">
        <w:rPr>
          <w:rFonts w:ascii="Times New Roman" w:hAnsi="Times New Roman"/>
        </w:rPr>
        <w:t>C</w:t>
      </w:r>
      <w:r>
        <w:rPr>
          <w:rFonts w:ascii="Times New Roman" w:hAnsi="Times New Roman"/>
          <w:lang w:val="ru-RU"/>
        </w:rPr>
        <w:t xml:space="preserve"> лунки планшет 3-кратно промывали </w:t>
      </w:r>
      <w:r w:rsidRPr="007A3080">
        <w:rPr>
          <w:rFonts w:ascii="Times New Roman" w:hAnsi="Times New Roman"/>
          <w:lang w:val="ru-RU"/>
        </w:rPr>
        <w:t>буфер</w:t>
      </w:r>
      <w:r>
        <w:rPr>
          <w:rFonts w:ascii="Times New Roman" w:hAnsi="Times New Roman"/>
          <w:lang w:val="ru-RU"/>
        </w:rPr>
        <w:t>ом</w:t>
      </w:r>
      <w:r w:rsidRPr="007A3080">
        <w:rPr>
          <w:rFonts w:ascii="Times New Roman" w:hAnsi="Times New Roman"/>
          <w:lang w:val="ru-RU"/>
        </w:rPr>
        <w:t xml:space="preserve"> </w:t>
      </w:r>
      <w:proofErr w:type="spellStart"/>
      <w:r w:rsidRPr="007A3080">
        <w:rPr>
          <w:rFonts w:ascii="Times New Roman" w:hAnsi="Times New Roman"/>
        </w:rPr>
        <w:t>PBSt</w:t>
      </w:r>
      <w:proofErr w:type="spellEnd"/>
      <w:r>
        <w:rPr>
          <w:rFonts w:ascii="Times New Roman" w:hAnsi="Times New Roman"/>
          <w:lang w:val="ru-RU"/>
        </w:rPr>
        <w:t xml:space="preserve">. На следующем этапе были добавлены детектирующие антитела </w:t>
      </w:r>
      <w:r>
        <w:rPr>
          <w:rFonts w:ascii="Times New Roman" w:hAnsi="Times New Roman"/>
        </w:rPr>
        <w:t>anti</w:t>
      </w:r>
      <w:r w:rsidRPr="00F95540">
        <w:rPr>
          <w:rFonts w:ascii="Times New Roman" w:hAnsi="Times New Roman"/>
          <w:lang w:val="ru-RU"/>
        </w:rPr>
        <w:t>-20</w:t>
      </w:r>
      <w:r>
        <w:rPr>
          <w:rFonts w:ascii="Times New Roman" w:hAnsi="Times New Roman"/>
        </w:rPr>
        <w:t>S</w:t>
      </w:r>
      <w:r w:rsidRPr="00F95540">
        <w:rPr>
          <w:rFonts w:ascii="Times New Roman" w:hAnsi="Times New Roman"/>
          <w:lang w:val="ru-RU"/>
        </w:rPr>
        <w:t xml:space="preserve"> </w:t>
      </w:r>
      <w:r>
        <w:rPr>
          <w:rFonts w:ascii="Times New Roman" w:hAnsi="Times New Roman"/>
        </w:rPr>
        <w:t>polyclonal</w:t>
      </w:r>
      <w:r w:rsidRPr="00F95540">
        <w:rPr>
          <w:rFonts w:ascii="Times New Roman" w:hAnsi="Times New Roman"/>
          <w:lang w:val="ru-RU"/>
        </w:rPr>
        <w:t xml:space="preserve"> </w:t>
      </w:r>
      <w:r>
        <w:rPr>
          <w:rFonts w:ascii="Times New Roman" w:hAnsi="Times New Roman"/>
        </w:rPr>
        <w:t>rabbit</w:t>
      </w:r>
      <w:r w:rsidRPr="00F95540">
        <w:rPr>
          <w:rFonts w:ascii="Times New Roman" w:hAnsi="Times New Roman"/>
          <w:lang w:val="ru-RU"/>
        </w:rPr>
        <w:t xml:space="preserve"> (1:1000, </w:t>
      </w:r>
      <w:r>
        <w:rPr>
          <w:rFonts w:ascii="Times New Roman" w:hAnsi="Times New Roman"/>
        </w:rPr>
        <w:t>PW</w:t>
      </w:r>
      <w:r w:rsidRPr="00F95540">
        <w:rPr>
          <w:rFonts w:ascii="Times New Roman" w:hAnsi="Times New Roman"/>
          <w:lang w:val="ru-RU"/>
        </w:rPr>
        <w:t xml:space="preserve">8155, </w:t>
      </w:r>
      <w:r>
        <w:rPr>
          <w:rFonts w:ascii="Times New Roman" w:hAnsi="Times New Roman"/>
        </w:rPr>
        <w:t>Enzo</w:t>
      </w:r>
      <w:r>
        <w:rPr>
          <w:rFonts w:ascii="Times New Roman" w:hAnsi="Times New Roman"/>
          <w:lang w:val="ru-RU"/>
        </w:rPr>
        <w:t>,</w:t>
      </w:r>
      <w:r w:rsidRPr="00F95540">
        <w:rPr>
          <w:rFonts w:ascii="Times New Roman" w:hAnsi="Times New Roman"/>
          <w:lang w:val="ru-RU"/>
        </w:rPr>
        <w:t xml:space="preserve"> </w:t>
      </w:r>
      <w:r>
        <w:rPr>
          <w:rFonts w:ascii="Times New Roman" w:hAnsi="Times New Roman"/>
        </w:rPr>
        <w:t>C</w:t>
      </w:r>
      <w:r>
        <w:rPr>
          <w:rFonts w:ascii="Times New Roman" w:hAnsi="Times New Roman"/>
          <w:lang w:val="ru-RU"/>
        </w:rPr>
        <w:t xml:space="preserve">ША) и инкубация продолжалась в течение 1 ч при комнатной температуре. Далее следовала 3-кратная серия отмывок буфером </w:t>
      </w:r>
      <w:proofErr w:type="spellStart"/>
      <w:r>
        <w:rPr>
          <w:rFonts w:ascii="Times New Roman" w:hAnsi="Times New Roman"/>
        </w:rPr>
        <w:t>PBSt</w:t>
      </w:r>
      <w:proofErr w:type="spellEnd"/>
      <w:r>
        <w:rPr>
          <w:rFonts w:ascii="Times New Roman" w:hAnsi="Times New Roman"/>
          <w:lang w:val="ru-RU"/>
        </w:rPr>
        <w:t xml:space="preserve"> и </w:t>
      </w:r>
      <w:proofErr w:type="spellStart"/>
      <w:r>
        <w:rPr>
          <w:rFonts w:ascii="Times New Roman" w:hAnsi="Times New Roman"/>
          <w:lang w:val="ru-RU"/>
        </w:rPr>
        <w:t>инкубиация</w:t>
      </w:r>
      <w:proofErr w:type="spellEnd"/>
      <w:r>
        <w:rPr>
          <w:rFonts w:ascii="Times New Roman" w:hAnsi="Times New Roman"/>
          <w:lang w:val="ru-RU"/>
        </w:rPr>
        <w:t xml:space="preserve"> со вторичными антителами </w:t>
      </w:r>
      <w:r>
        <w:rPr>
          <w:rFonts w:ascii="Times New Roman" w:hAnsi="Times New Roman"/>
        </w:rPr>
        <w:t>goat</w:t>
      </w:r>
      <w:r w:rsidRPr="00F95540">
        <w:rPr>
          <w:rFonts w:ascii="Times New Roman" w:hAnsi="Times New Roman"/>
          <w:lang w:val="ru-RU"/>
        </w:rPr>
        <w:t>-</w:t>
      </w:r>
      <w:r>
        <w:rPr>
          <w:rFonts w:ascii="Times New Roman" w:hAnsi="Times New Roman"/>
        </w:rPr>
        <w:t>anti</w:t>
      </w:r>
      <w:r w:rsidRPr="00F95540">
        <w:rPr>
          <w:rFonts w:ascii="Times New Roman" w:hAnsi="Times New Roman"/>
          <w:lang w:val="ru-RU"/>
        </w:rPr>
        <w:t>-</w:t>
      </w:r>
      <w:r>
        <w:rPr>
          <w:rFonts w:ascii="Times New Roman" w:hAnsi="Times New Roman"/>
        </w:rPr>
        <w:t>rabbit</w:t>
      </w:r>
      <w:r w:rsidRPr="00E327D8">
        <w:rPr>
          <w:rFonts w:ascii="Times New Roman" w:hAnsi="Times New Roman"/>
          <w:lang w:val="ru-RU"/>
        </w:rPr>
        <w:t xml:space="preserve"> (1:5000, </w:t>
      </w:r>
      <w:r>
        <w:rPr>
          <w:rFonts w:ascii="Times New Roman" w:hAnsi="Times New Roman"/>
        </w:rPr>
        <w:t>Sigma</w:t>
      </w:r>
      <w:r>
        <w:rPr>
          <w:rFonts w:ascii="Times New Roman" w:hAnsi="Times New Roman"/>
          <w:lang w:val="ru-RU"/>
        </w:rPr>
        <w:t>, США</w:t>
      </w:r>
      <w:r w:rsidRPr="00E327D8">
        <w:rPr>
          <w:rFonts w:ascii="Times New Roman" w:hAnsi="Times New Roman"/>
          <w:lang w:val="ru-RU"/>
        </w:rPr>
        <w:t>)</w:t>
      </w:r>
      <w:r>
        <w:rPr>
          <w:rFonts w:ascii="Times New Roman" w:hAnsi="Times New Roman"/>
          <w:lang w:val="ru-RU"/>
        </w:rPr>
        <w:t xml:space="preserve"> в течение 1 ч при комнатной температуре. После серии 3-кратных промывок </w:t>
      </w:r>
      <w:proofErr w:type="spellStart"/>
      <w:r>
        <w:rPr>
          <w:rFonts w:ascii="Times New Roman" w:hAnsi="Times New Roman"/>
        </w:rPr>
        <w:t>PBSt</w:t>
      </w:r>
      <w:proofErr w:type="spellEnd"/>
      <w:r>
        <w:rPr>
          <w:rFonts w:ascii="Times New Roman" w:hAnsi="Times New Roman"/>
          <w:lang w:val="ru-RU"/>
        </w:rPr>
        <w:t xml:space="preserve"> в лунки планшета был добавлен раствор </w:t>
      </w:r>
      <w:r>
        <w:rPr>
          <w:rFonts w:ascii="Times New Roman" w:hAnsi="Times New Roman"/>
        </w:rPr>
        <w:t>TMB</w:t>
      </w:r>
      <w:r>
        <w:rPr>
          <w:rFonts w:ascii="Times New Roman" w:hAnsi="Times New Roman"/>
          <w:lang w:val="ru-RU"/>
        </w:rPr>
        <w:t xml:space="preserve"> (</w:t>
      </w:r>
      <w:r w:rsidRPr="00FD598A">
        <w:rPr>
          <w:rFonts w:ascii="Times New Roman" w:hAnsi="Times New Roman"/>
          <w:bCs/>
          <w:lang w:val="ru-RU"/>
        </w:rPr>
        <w:t xml:space="preserve">0.15 </w:t>
      </w:r>
      <w:r w:rsidRPr="00FD598A">
        <w:rPr>
          <w:rFonts w:ascii="Times New Roman" w:hAnsi="Times New Roman"/>
          <w:bCs/>
        </w:rPr>
        <w:t>M</w:t>
      </w:r>
      <w:r w:rsidRPr="00FD598A">
        <w:rPr>
          <w:rFonts w:ascii="Times New Roman" w:hAnsi="Times New Roman"/>
          <w:b/>
          <w:bCs/>
          <w:lang w:val="ru-RU"/>
        </w:rPr>
        <w:t xml:space="preserve"> </w:t>
      </w:r>
      <w:r w:rsidRPr="00E327D8">
        <w:rPr>
          <w:rFonts w:ascii="Times New Roman" w:hAnsi="Times New Roman"/>
          <w:lang w:val="ru-RU"/>
        </w:rPr>
        <w:t>фосфатно-цитратный буфер</w:t>
      </w:r>
      <w:r w:rsidRPr="00081295">
        <w:rPr>
          <w:rFonts w:ascii="Times New Roman" w:hAnsi="Times New Roman"/>
          <w:bCs/>
          <w:lang w:val="ru-RU"/>
        </w:rPr>
        <w:t>, 1%</w:t>
      </w:r>
      <w:r>
        <w:rPr>
          <w:rFonts w:ascii="Times New Roman" w:hAnsi="Times New Roman"/>
          <w:b/>
          <w:bCs/>
          <w:lang w:val="ru-RU"/>
        </w:rPr>
        <w:t xml:space="preserve"> </w:t>
      </w:r>
      <w:r w:rsidRPr="00463549">
        <w:rPr>
          <w:rFonts w:ascii="Times New Roman" w:hAnsi="Times New Roman"/>
          <w:bCs/>
          <w:lang w:val="ru-RU"/>
        </w:rPr>
        <w:t>3,3',5,5'-</w:t>
      </w:r>
      <w:r>
        <w:rPr>
          <w:rFonts w:ascii="Times New Roman" w:hAnsi="Times New Roman"/>
          <w:bCs/>
          <w:iCs/>
          <w:lang w:val="ru-RU"/>
        </w:rPr>
        <w:t>т</w:t>
      </w:r>
      <w:r w:rsidRPr="00463549">
        <w:rPr>
          <w:rFonts w:ascii="Times New Roman" w:hAnsi="Times New Roman"/>
          <w:bCs/>
          <w:iCs/>
          <w:lang w:val="ru-RU"/>
        </w:rPr>
        <w:t>етраметилбензидин</w:t>
      </w:r>
      <w:r w:rsidRPr="003200DD">
        <w:rPr>
          <w:rFonts w:ascii="Times New Roman" w:hAnsi="Times New Roman"/>
          <w:bCs/>
          <w:iCs/>
          <w:lang w:val="ru-RU"/>
        </w:rPr>
        <w:t>,</w:t>
      </w:r>
      <w:r>
        <w:rPr>
          <w:rFonts w:ascii="Times New Roman" w:hAnsi="Times New Roman"/>
          <w:bCs/>
          <w:iCs/>
          <w:lang w:val="ru-RU"/>
        </w:rPr>
        <w:t xml:space="preserve"> </w:t>
      </w:r>
      <w:r w:rsidRPr="0027647C">
        <w:rPr>
          <w:rFonts w:ascii="Times New Roman" w:hAnsi="Times New Roman"/>
          <w:bCs/>
          <w:iCs/>
          <w:lang w:val="ru-RU"/>
        </w:rPr>
        <w:t xml:space="preserve">0,02% </w:t>
      </w:r>
      <w:r>
        <w:rPr>
          <w:rFonts w:ascii="Times New Roman" w:hAnsi="Times New Roman"/>
          <w:bCs/>
          <w:iCs/>
        </w:rPr>
        <w:t>H</w:t>
      </w:r>
      <w:r w:rsidRPr="0027647C">
        <w:rPr>
          <w:rFonts w:ascii="Times New Roman" w:hAnsi="Times New Roman"/>
          <w:bCs/>
          <w:iCs/>
          <w:vertAlign w:val="subscript"/>
          <w:lang w:val="ru-RU"/>
        </w:rPr>
        <w:t>2</w:t>
      </w:r>
      <w:r>
        <w:rPr>
          <w:rFonts w:ascii="Times New Roman" w:hAnsi="Times New Roman"/>
          <w:bCs/>
          <w:iCs/>
        </w:rPr>
        <w:t>O</w:t>
      </w:r>
      <w:r w:rsidRPr="0027647C">
        <w:rPr>
          <w:rFonts w:ascii="Times New Roman" w:hAnsi="Times New Roman"/>
          <w:bCs/>
          <w:iCs/>
          <w:vertAlign w:val="subscript"/>
          <w:lang w:val="ru-RU"/>
        </w:rPr>
        <w:t>2</w:t>
      </w:r>
      <w:r w:rsidRPr="003200DD">
        <w:rPr>
          <w:rFonts w:ascii="Times New Roman" w:hAnsi="Times New Roman"/>
          <w:bCs/>
          <w:iCs/>
          <w:lang w:val="ru-RU"/>
        </w:rPr>
        <w:t>)</w:t>
      </w:r>
      <w:r>
        <w:rPr>
          <w:rFonts w:ascii="Times New Roman" w:hAnsi="Times New Roman"/>
          <w:bCs/>
          <w:iCs/>
          <w:lang w:val="ru-RU"/>
        </w:rPr>
        <w:t xml:space="preserve"> по 70 </w:t>
      </w:r>
      <w:proofErr w:type="spellStart"/>
      <w:r>
        <w:rPr>
          <w:rFonts w:ascii="Times New Roman" w:hAnsi="Times New Roman"/>
          <w:bCs/>
          <w:iCs/>
          <w:lang w:val="ru-RU"/>
        </w:rPr>
        <w:t>мкл</w:t>
      </w:r>
      <w:proofErr w:type="spellEnd"/>
      <w:r>
        <w:rPr>
          <w:rFonts w:ascii="Times New Roman" w:hAnsi="Times New Roman"/>
          <w:bCs/>
          <w:iCs/>
          <w:lang w:val="ru-RU"/>
        </w:rPr>
        <w:t xml:space="preserve"> в лунку, время инкубации в котором было 15-</w:t>
      </w:r>
      <w:r w:rsidRPr="003200DD">
        <w:rPr>
          <w:rFonts w:ascii="Times New Roman" w:hAnsi="Times New Roman"/>
          <w:bCs/>
          <w:iCs/>
          <w:lang w:val="ru-RU"/>
        </w:rPr>
        <w:t>3</w:t>
      </w:r>
      <w:r>
        <w:rPr>
          <w:rFonts w:ascii="Times New Roman" w:hAnsi="Times New Roman"/>
          <w:bCs/>
          <w:iCs/>
          <w:lang w:val="ru-RU"/>
        </w:rPr>
        <w:t>0 мин в темноте при комнатной температуре. Реакцию останавливали добавлением 50</w:t>
      </w:r>
      <w:r w:rsidRPr="00E327D8">
        <w:rPr>
          <w:rFonts w:ascii="Times New Roman" w:hAnsi="Times New Roman"/>
          <w:bCs/>
          <w:iCs/>
          <w:lang w:val="ru-RU"/>
        </w:rPr>
        <w:t xml:space="preserve"> </w:t>
      </w:r>
      <w:proofErr w:type="spellStart"/>
      <w:r w:rsidRPr="00E327D8">
        <w:rPr>
          <w:rFonts w:ascii="Times New Roman" w:hAnsi="Times New Roman"/>
          <w:bCs/>
          <w:iCs/>
          <w:lang w:val="ru-RU"/>
        </w:rPr>
        <w:t>мкл</w:t>
      </w:r>
      <w:proofErr w:type="spellEnd"/>
      <w:r>
        <w:rPr>
          <w:rFonts w:ascii="Times New Roman" w:hAnsi="Times New Roman"/>
          <w:bCs/>
          <w:iCs/>
          <w:lang w:val="ru-RU"/>
        </w:rPr>
        <w:t xml:space="preserve"> 1 </w:t>
      </w:r>
      <w:r>
        <w:rPr>
          <w:rFonts w:ascii="Times New Roman" w:hAnsi="Times New Roman"/>
          <w:bCs/>
          <w:iCs/>
        </w:rPr>
        <w:t>M</w:t>
      </w:r>
      <w:r w:rsidRPr="000F07E7">
        <w:rPr>
          <w:rFonts w:ascii="Times New Roman" w:hAnsi="Times New Roman"/>
          <w:bCs/>
          <w:iCs/>
          <w:lang w:val="ru-RU"/>
        </w:rPr>
        <w:t xml:space="preserve"> </w:t>
      </w:r>
      <w:r>
        <w:rPr>
          <w:rFonts w:ascii="Times New Roman" w:hAnsi="Times New Roman"/>
          <w:bCs/>
          <w:iCs/>
        </w:rPr>
        <w:t>H</w:t>
      </w:r>
      <w:r w:rsidRPr="000F07E7">
        <w:rPr>
          <w:rFonts w:ascii="Times New Roman" w:hAnsi="Times New Roman"/>
          <w:bCs/>
          <w:iCs/>
          <w:vertAlign w:val="subscript"/>
          <w:lang w:val="ru-RU"/>
        </w:rPr>
        <w:t>2</w:t>
      </w:r>
      <w:r>
        <w:rPr>
          <w:rFonts w:ascii="Times New Roman" w:hAnsi="Times New Roman"/>
          <w:bCs/>
          <w:iCs/>
        </w:rPr>
        <w:t>SO</w:t>
      </w:r>
      <w:r w:rsidRPr="000F07E7">
        <w:rPr>
          <w:rFonts w:ascii="Times New Roman" w:hAnsi="Times New Roman"/>
          <w:bCs/>
          <w:iCs/>
          <w:vertAlign w:val="subscript"/>
          <w:lang w:val="ru-RU"/>
        </w:rPr>
        <w:t>4</w:t>
      </w:r>
      <w:r>
        <w:rPr>
          <w:rFonts w:ascii="Times New Roman" w:hAnsi="Times New Roman"/>
          <w:bCs/>
          <w:iCs/>
          <w:lang w:val="ru-RU"/>
        </w:rPr>
        <w:t xml:space="preserve">. Измерения оптической плотности проводили на планшетном </w:t>
      </w:r>
      <w:r w:rsidRPr="006A65E6">
        <w:rPr>
          <w:rFonts w:ascii="Times New Roman" w:hAnsi="Times New Roman"/>
          <w:bCs/>
          <w:iCs/>
          <w:lang w:val="ru-RU"/>
        </w:rPr>
        <w:t>иммунохимическ</w:t>
      </w:r>
      <w:r>
        <w:rPr>
          <w:rFonts w:ascii="Times New Roman" w:hAnsi="Times New Roman"/>
          <w:bCs/>
          <w:iCs/>
          <w:lang w:val="ru-RU"/>
        </w:rPr>
        <w:t>ом</w:t>
      </w:r>
      <w:r w:rsidRPr="006A65E6">
        <w:rPr>
          <w:rFonts w:ascii="Times New Roman" w:hAnsi="Times New Roman"/>
          <w:bCs/>
          <w:iCs/>
          <w:lang w:val="ru-RU"/>
        </w:rPr>
        <w:t xml:space="preserve"> </w:t>
      </w:r>
      <w:r>
        <w:rPr>
          <w:rFonts w:ascii="Times New Roman" w:hAnsi="Times New Roman"/>
          <w:bCs/>
          <w:iCs/>
          <w:lang w:val="ru-RU"/>
        </w:rPr>
        <w:t>а</w:t>
      </w:r>
      <w:r w:rsidRPr="000F07E7">
        <w:rPr>
          <w:rFonts w:ascii="Times New Roman" w:hAnsi="Times New Roman"/>
          <w:bCs/>
          <w:iCs/>
          <w:lang w:val="ru-RU"/>
        </w:rPr>
        <w:t>нализатор</w:t>
      </w:r>
      <w:r>
        <w:rPr>
          <w:rFonts w:ascii="Times New Roman" w:hAnsi="Times New Roman"/>
          <w:bCs/>
          <w:iCs/>
          <w:lang w:val="ru-RU"/>
        </w:rPr>
        <w:t>е</w:t>
      </w:r>
      <w:r w:rsidRPr="000F07E7">
        <w:rPr>
          <w:rFonts w:ascii="Times New Roman" w:hAnsi="Times New Roman"/>
          <w:bCs/>
          <w:iCs/>
          <w:lang w:val="ru-RU"/>
        </w:rPr>
        <w:t xml:space="preserve"> </w:t>
      </w:r>
      <w:r w:rsidRPr="006A65E6">
        <w:rPr>
          <w:rFonts w:ascii="Times New Roman" w:hAnsi="Times New Roman"/>
          <w:bCs/>
          <w:iCs/>
          <w:lang w:val="ru-RU"/>
        </w:rPr>
        <w:t>ФЛЮОРОФОТ</w:t>
      </w:r>
      <w:r w:rsidRPr="006A65E6" w:rsidDel="006A65E6">
        <w:rPr>
          <w:rFonts w:ascii="Times New Roman" w:hAnsi="Times New Roman"/>
          <w:bCs/>
          <w:iCs/>
          <w:lang w:val="ru-RU"/>
        </w:rPr>
        <w:t xml:space="preserve"> </w:t>
      </w:r>
      <w:r>
        <w:rPr>
          <w:rFonts w:ascii="Times New Roman" w:hAnsi="Times New Roman"/>
          <w:bCs/>
          <w:iCs/>
          <w:lang w:val="ru-RU"/>
        </w:rPr>
        <w:t>(</w:t>
      </w:r>
      <w:r w:rsidRPr="006A65E6">
        <w:rPr>
          <w:rFonts w:ascii="Times New Roman" w:hAnsi="Times New Roman"/>
          <w:bCs/>
          <w:iCs/>
          <w:lang w:val="ru-RU"/>
        </w:rPr>
        <w:t>"</w:t>
      </w:r>
      <w:proofErr w:type="spellStart"/>
      <w:r w:rsidRPr="006A65E6">
        <w:rPr>
          <w:rFonts w:ascii="Times New Roman" w:hAnsi="Times New Roman"/>
          <w:bCs/>
          <w:iCs/>
          <w:lang w:val="ru-RU"/>
        </w:rPr>
        <w:t>Пробанаучприбор</w:t>
      </w:r>
      <w:proofErr w:type="spellEnd"/>
      <w:r w:rsidRPr="006A65E6">
        <w:rPr>
          <w:rFonts w:ascii="Times New Roman" w:hAnsi="Times New Roman"/>
          <w:bCs/>
          <w:iCs/>
          <w:lang w:val="ru-RU"/>
        </w:rPr>
        <w:t>"</w:t>
      </w:r>
      <w:r>
        <w:rPr>
          <w:rFonts w:ascii="Times New Roman" w:hAnsi="Times New Roman"/>
          <w:bCs/>
          <w:iCs/>
          <w:lang w:val="ru-RU"/>
        </w:rPr>
        <w:t>, Россия).</w:t>
      </w:r>
    </w:p>
    <w:p w:rsidR="00A0664E" w:rsidRDefault="00A0664E" w:rsidP="00E327D8">
      <w:pPr>
        <w:spacing w:after="360" w:line="360" w:lineRule="auto"/>
        <w:ind w:firstLine="708"/>
        <w:contextualSpacing/>
        <w:jc w:val="both"/>
        <w:rPr>
          <w:rFonts w:ascii="Times New Roman" w:hAnsi="Times New Roman"/>
          <w:bCs/>
          <w:iCs/>
          <w:lang w:val="ru-RU"/>
        </w:rPr>
      </w:pPr>
    </w:p>
    <w:p w:rsidR="00E327D8" w:rsidRDefault="00E327D8" w:rsidP="00E327D8">
      <w:pPr>
        <w:spacing w:after="360" w:line="360" w:lineRule="auto"/>
        <w:contextualSpacing/>
        <w:rPr>
          <w:rFonts w:ascii="Times New Roman" w:hAnsi="Times New Roman"/>
          <w:lang w:val="ru-RU"/>
        </w:rPr>
      </w:pPr>
      <w:r w:rsidRPr="000138D7">
        <w:rPr>
          <w:rFonts w:ascii="Times New Roman" w:hAnsi="Times New Roman"/>
          <w:i/>
          <w:lang w:val="ru-RU"/>
        </w:rPr>
        <w:t>Анализ химотрипсин-подобной активности</w:t>
      </w:r>
      <w:r>
        <w:rPr>
          <w:rFonts w:ascii="Times New Roman" w:hAnsi="Times New Roman"/>
          <w:lang w:val="ru-RU"/>
        </w:rPr>
        <w:t xml:space="preserve"> </w:t>
      </w:r>
    </w:p>
    <w:p w:rsidR="00E327D8" w:rsidRPr="00A36C2B" w:rsidRDefault="00E327D8" w:rsidP="00E327D8">
      <w:pPr>
        <w:spacing w:after="360" w:line="360" w:lineRule="auto"/>
        <w:ind w:firstLine="708"/>
        <w:contextualSpacing/>
        <w:jc w:val="both"/>
        <w:rPr>
          <w:rFonts w:ascii="Times New Roman" w:hAnsi="Times New Roman"/>
          <w:lang w:val="ru-RU"/>
        </w:rPr>
      </w:pPr>
      <w:r>
        <w:rPr>
          <w:rFonts w:ascii="Times New Roman" w:hAnsi="Times New Roman"/>
          <w:lang w:val="ru-RU"/>
        </w:rPr>
        <w:t xml:space="preserve">Анализ </w:t>
      </w:r>
      <w:proofErr w:type="spellStart"/>
      <w:r>
        <w:rPr>
          <w:rFonts w:ascii="Times New Roman" w:hAnsi="Times New Roman"/>
          <w:lang w:val="ru-RU"/>
        </w:rPr>
        <w:t>пептидазной</w:t>
      </w:r>
      <w:proofErr w:type="spellEnd"/>
      <w:r>
        <w:rPr>
          <w:rFonts w:ascii="Times New Roman" w:hAnsi="Times New Roman"/>
          <w:lang w:val="ru-RU"/>
        </w:rPr>
        <w:t xml:space="preserve"> активности протеасом</w:t>
      </w:r>
      <w:r w:rsidRPr="00B64C2C">
        <w:rPr>
          <w:rFonts w:ascii="Times New Roman" w:hAnsi="Times New Roman"/>
          <w:lang w:val="ru-RU"/>
        </w:rPr>
        <w:t xml:space="preserve"> </w:t>
      </w:r>
      <w:r>
        <w:rPr>
          <w:rFonts w:ascii="Times New Roman" w:hAnsi="Times New Roman"/>
          <w:lang w:val="ru-RU"/>
        </w:rPr>
        <w:t xml:space="preserve">проводили </w:t>
      </w:r>
      <w:r w:rsidRPr="006A65E6">
        <w:rPr>
          <w:rFonts w:ascii="Times New Roman" w:hAnsi="Times New Roman"/>
          <w:lang w:val="ru-RU"/>
        </w:rPr>
        <w:t xml:space="preserve">с помощью гидролиза </w:t>
      </w:r>
      <w:proofErr w:type="spellStart"/>
      <w:r w:rsidRPr="006A65E6">
        <w:rPr>
          <w:rFonts w:ascii="Times New Roman" w:hAnsi="Times New Roman"/>
          <w:lang w:val="ru-RU"/>
        </w:rPr>
        <w:t>флуорогенного</w:t>
      </w:r>
      <w:proofErr w:type="spellEnd"/>
      <w:r w:rsidRPr="006A65E6">
        <w:rPr>
          <w:rFonts w:ascii="Times New Roman" w:hAnsi="Times New Roman"/>
          <w:lang w:val="ru-RU"/>
        </w:rPr>
        <w:t xml:space="preserve"> пептида Suc-Leu-Leu-Val-Tyr-7-амино-4-метилкумарина (AMC) (</w:t>
      </w:r>
      <w:proofErr w:type="spellStart"/>
      <w:r w:rsidRPr="006A65E6">
        <w:rPr>
          <w:rFonts w:ascii="Times New Roman" w:hAnsi="Times New Roman"/>
          <w:lang w:val="ru-RU"/>
        </w:rPr>
        <w:t>Enzo</w:t>
      </w:r>
      <w:proofErr w:type="spellEnd"/>
      <w:r w:rsidRPr="006A65E6">
        <w:rPr>
          <w:rFonts w:ascii="Times New Roman" w:hAnsi="Times New Roman"/>
          <w:lang w:val="ru-RU"/>
        </w:rPr>
        <w:t xml:space="preserve"> </w:t>
      </w:r>
      <w:proofErr w:type="spellStart"/>
      <w:r w:rsidRPr="006A65E6">
        <w:rPr>
          <w:rFonts w:ascii="Times New Roman" w:hAnsi="Times New Roman"/>
          <w:lang w:val="ru-RU"/>
        </w:rPr>
        <w:t>Life</w:t>
      </w:r>
      <w:proofErr w:type="spellEnd"/>
      <w:r w:rsidRPr="006A65E6">
        <w:rPr>
          <w:rFonts w:ascii="Times New Roman" w:hAnsi="Times New Roman"/>
          <w:lang w:val="ru-RU"/>
        </w:rPr>
        <w:t xml:space="preserve"> </w:t>
      </w:r>
      <w:proofErr w:type="spellStart"/>
      <w:r w:rsidRPr="006A65E6">
        <w:rPr>
          <w:rFonts w:ascii="Times New Roman" w:hAnsi="Times New Roman"/>
          <w:lang w:val="ru-RU"/>
        </w:rPr>
        <w:t>Science</w:t>
      </w:r>
      <w:r w:rsidR="004F733E">
        <w:rPr>
          <w:rFonts w:ascii="Times New Roman" w:hAnsi="Times New Roman"/>
          <w:lang w:val="ru-RU"/>
        </w:rPr>
        <w:t>s</w:t>
      </w:r>
      <w:proofErr w:type="spellEnd"/>
      <w:r w:rsidR="004F733E">
        <w:rPr>
          <w:rFonts w:ascii="Times New Roman" w:hAnsi="Times New Roman"/>
          <w:lang w:val="ru-RU"/>
        </w:rPr>
        <w:t xml:space="preserve">, США) в концентрации 4 </w:t>
      </w:r>
      <w:proofErr w:type="spellStart"/>
      <w:r w:rsidR="004F733E">
        <w:rPr>
          <w:rFonts w:ascii="Times New Roman" w:hAnsi="Times New Roman"/>
          <w:lang w:val="ru-RU"/>
        </w:rPr>
        <w:t>нмоль</w:t>
      </w:r>
      <w:proofErr w:type="spellEnd"/>
      <w:r w:rsidR="004F733E">
        <w:rPr>
          <w:rFonts w:ascii="Times New Roman" w:hAnsi="Times New Roman"/>
          <w:lang w:val="ru-RU"/>
        </w:rPr>
        <w:t xml:space="preserve"> </w:t>
      </w:r>
      <w:r w:rsidRPr="006A65E6">
        <w:rPr>
          <w:rFonts w:ascii="Times New Roman" w:hAnsi="Times New Roman"/>
          <w:lang w:val="ru-RU"/>
        </w:rPr>
        <w:t xml:space="preserve">в буфере HEPES (250 </w:t>
      </w:r>
      <w:proofErr w:type="spellStart"/>
      <w:r>
        <w:rPr>
          <w:rFonts w:ascii="Times New Roman" w:hAnsi="Times New Roman"/>
          <w:lang w:val="ru-RU"/>
        </w:rPr>
        <w:t>мМ</w:t>
      </w:r>
      <w:proofErr w:type="spellEnd"/>
      <w:r w:rsidRPr="006A65E6">
        <w:rPr>
          <w:rFonts w:ascii="Times New Roman" w:hAnsi="Times New Roman"/>
          <w:lang w:val="ru-RU"/>
        </w:rPr>
        <w:t xml:space="preserve"> </w:t>
      </w:r>
      <w:proofErr w:type="spellStart"/>
      <w:r w:rsidRPr="006A65E6">
        <w:rPr>
          <w:rFonts w:ascii="Times New Roman" w:hAnsi="Times New Roman"/>
          <w:lang w:val="ru-RU"/>
        </w:rPr>
        <w:t>NaCl</w:t>
      </w:r>
      <w:proofErr w:type="spellEnd"/>
      <w:r w:rsidRPr="006A65E6">
        <w:rPr>
          <w:rFonts w:ascii="Times New Roman" w:hAnsi="Times New Roman"/>
          <w:lang w:val="ru-RU"/>
        </w:rPr>
        <w:t xml:space="preserve">, 50 </w:t>
      </w:r>
      <w:proofErr w:type="spellStart"/>
      <w:r>
        <w:rPr>
          <w:rFonts w:ascii="Times New Roman" w:hAnsi="Times New Roman"/>
          <w:lang w:val="ru-RU"/>
        </w:rPr>
        <w:t>мМ</w:t>
      </w:r>
      <w:proofErr w:type="spellEnd"/>
      <w:r w:rsidRPr="006A65E6">
        <w:rPr>
          <w:rFonts w:ascii="Times New Roman" w:hAnsi="Times New Roman"/>
          <w:lang w:val="ru-RU"/>
        </w:rPr>
        <w:t xml:space="preserve"> HEPES,</w:t>
      </w:r>
      <w:r>
        <w:rPr>
          <w:rFonts w:ascii="Times New Roman" w:hAnsi="Times New Roman"/>
          <w:lang w:val="ru-RU"/>
        </w:rPr>
        <w:t xml:space="preserve"> 0.5% NP-40, 10% глицерин</w:t>
      </w:r>
      <w:r w:rsidRPr="006A65E6">
        <w:rPr>
          <w:rFonts w:ascii="Times New Roman" w:hAnsi="Times New Roman"/>
          <w:lang w:val="ru-RU"/>
        </w:rPr>
        <w:t xml:space="preserve">, 2 </w:t>
      </w:r>
      <w:proofErr w:type="spellStart"/>
      <w:r>
        <w:rPr>
          <w:rFonts w:ascii="Times New Roman" w:hAnsi="Times New Roman"/>
          <w:lang w:val="ru-RU"/>
        </w:rPr>
        <w:t>мМ</w:t>
      </w:r>
      <w:proofErr w:type="spellEnd"/>
      <w:r w:rsidRPr="006A65E6">
        <w:rPr>
          <w:rFonts w:ascii="Times New Roman" w:hAnsi="Times New Roman"/>
          <w:lang w:val="ru-RU"/>
        </w:rPr>
        <w:t xml:space="preserve"> ЭДТА, 10 </w:t>
      </w:r>
      <w:proofErr w:type="spellStart"/>
      <w:r>
        <w:rPr>
          <w:rFonts w:ascii="Times New Roman" w:hAnsi="Times New Roman"/>
          <w:lang w:val="ru-RU"/>
        </w:rPr>
        <w:t>мМ</w:t>
      </w:r>
      <w:proofErr w:type="spellEnd"/>
      <w:r w:rsidRPr="006A65E6">
        <w:rPr>
          <w:rFonts w:ascii="Times New Roman" w:hAnsi="Times New Roman"/>
          <w:lang w:val="ru-RU"/>
        </w:rPr>
        <w:t xml:space="preserve"> </w:t>
      </w:r>
      <w:proofErr w:type="spellStart"/>
      <w:r w:rsidRPr="006A65E6">
        <w:rPr>
          <w:rFonts w:ascii="Times New Roman" w:hAnsi="Times New Roman"/>
          <w:lang w:val="ru-RU"/>
        </w:rPr>
        <w:t>NaF</w:t>
      </w:r>
      <w:proofErr w:type="spellEnd"/>
      <w:r w:rsidRPr="006A65E6">
        <w:rPr>
          <w:rFonts w:ascii="Times New Roman" w:hAnsi="Times New Roman"/>
          <w:lang w:val="ru-RU"/>
        </w:rPr>
        <w:t>), содержащем также 0.5 мкг прот</w:t>
      </w:r>
      <w:r w:rsidR="00B44672">
        <w:rPr>
          <w:rFonts w:ascii="Times New Roman" w:hAnsi="Times New Roman"/>
          <w:lang w:val="ru-RU"/>
        </w:rPr>
        <w:t>еасом, при 37 °С в течение часа</w:t>
      </w:r>
      <w:r>
        <w:rPr>
          <w:rFonts w:ascii="Times New Roman" w:hAnsi="Times New Roman"/>
          <w:lang w:val="ru-RU"/>
        </w:rPr>
        <w:t xml:space="preserve">. </w:t>
      </w:r>
      <w:r w:rsidRPr="006A65E6">
        <w:rPr>
          <w:rFonts w:ascii="Times New Roman" w:hAnsi="Times New Roman"/>
          <w:lang w:val="ru-RU"/>
        </w:rPr>
        <w:t xml:space="preserve">Концентрацию продукта гидролиза AMC определяли на </w:t>
      </w:r>
      <w:proofErr w:type="spellStart"/>
      <w:r w:rsidRPr="006A65E6">
        <w:rPr>
          <w:rFonts w:ascii="Times New Roman" w:hAnsi="Times New Roman"/>
          <w:lang w:val="ru-RU"/>
        </w:rPr>
        <w:t>флуориметре</w:t>
      </w:r>
      <w:proofErr w:type="spellEnd"/>
      <w:r w:rsidRPr="006A65E6">
        <w:rPr>
          <w:rFonts w:ascii="Times New Roman" w:hAnsi="Times New Roman"/>
          <w:lang w:val="ru-RU"/>
        </w:rPr>
        <w:t xml:space="preserve"> </w:t>
      </w:r>
      <w:proofErr w:type="spellStart"/>
      <w:r w:rsidRPr="0041094D">
        <w:rPr>
          <w:rFonts w:ascii="Times New Roman" w:hAnsi="Times New Roman"/>
          <w:lang w:val="ru-RU"/>
        </w:rPr>
        <w:t>FLUOstar</w:t>
      </w:r>
      <w:proofErr w:type="spellEnd"/>
      <w:r w:rsidRPr="0041094D">
        <w:rPr>
          <w:rFonts w:ascii="Times New Roman" w:hAnsi="Times New Roman"/>
          <w:lang w:val="ru-RU"/>
        </w:rPr>
        <w:t xml:space="preserve"> </w:t>
      </w:r>
      <w:proofErr w:type="spellStart"/>
      <w:r w:rsidRPr="0041094D">
        <w:rPr>
          <w:rFonts w:ascii="Times New Roman" w:hAnsi="Times New Roman"/>
          <w:lang w:val="ru-RU"/>
        </w:rPr>
        <w:t>Omega</w:t>
      </w:r>
      <w:proofErr w:type="spellEnd"/>
      <w:r w:rsidRPr="006A65E6">
        <w:rPr>
          <w:rFonts w:ascii="Times New Roman" w:hAnsi="Times New Roman"/>
          <w:lang w:val="ru-RU"/>
        </w:rPr>
        <w:t xml:space="preserve"> (</w:t>
      </w:r>
      <w:r>
        <w:rPr>
          <w:rFonts w:ascii="Times New Roman" w:hAnsi="Times New Roman"/>
          <w:lang w:val="ru-RU"/>
        </w:rPr>
        <w:t>BMG</w:t>
      </w:r>
      <w:r w:rsidRPr="00E327D8">
        <w:rPr>
          <w:lang w:val="ru-RU"/>
        </w:rPr>
        <w:t xml:space="preserve"> </w:t>
      </w:r>
      <w:proofErr w:type="spellStart"/>
      <w:r>
        <w:rPr>
          <w:rFonts w:ascii="Times New Roman" w:hAnsi="Times New Roman"/>
          <w:lang w:val="ru-RU"/>
        </w:rPr>
        <w:t>L</w:t>
      </w:r>
      <w:r w:rsidRPr="0041094D">
        <w:rPr>
          <w:rFonts w:ascii="Times New Roman" w:hAnsi="Times New Roman"/>
          <w:lang w:val="ru-RU"/>
        </w:rPr>
        <w:t>abtech</w:t>
      </w:r>
      <w:proofErr w:type="spellEnd"/>
      <w:r w:rsidRPr="006A65E6">
        <w:rPr>
          <w:rFonts w:ascii="Times New Roman" w:hAnsi="Times New Roman"/>
          <w:lang w:val="ru-RU"/>
        </w:rPr>
        <w:t xml:space="preserve">, США), измеряя экстинкцию и эмиссию при длинах волн 365 и 440 </w:t>
      </w:r>
      <w:proofErr w:type="spellStart"/>
      <w:r w:rsidRPr="006A65E6">
        <w:rPr>
          <w:rFonts w:ascii="Times New Roman" w:hAnsi="Times New Roman"/>
          <w:lang w:val="ru-RU"/>
        </w:rPr>
        <w:t>нм</w:t>
      </w:r>
      <w:proofErr w:type="spellEnd"/>
      <w:r w:rsidRPr="006A65E6">
        <w:rPr>
          <w:rFonts w:ascii="Times New Roman" w:hAnsi="Times New Roman"/>
          <w:lang w:val="ru-RU"/>
        </w:rPr>
        <w:t xml:space="preserve"> соответственно. Для контроля за субстратной специфичностью очищенные протеасомы обрабатывали </w:t>
      </w:r>
      <w:proofErr w:type="spellStart"/>
      <w:r w:rsidRPr="006A65E6">
        <w:rPr>
          <w:rFonts w:ascii="Times New Roman" w:hAnsi="Times New Roman"/>
          <w:lang w:val="ru-RU"/>
        </w:rPr>
        <w:t>протеасомным</w:t>
      </w:r>
      <w:proofErr w:type="spellEnd"/>
      <w:r w:rsidRPr="006A65E6">
        <w:rPr>
          <w:rFonts w:ascii="Times New Roman" w:hAnsi="Times New Roman"/>
          <w:lang w:val="ru-RU"/>
        </w:rPr>
        <w:t xml:space="preserve"> ингибитором MG132 в концентрации 100 </w:t>
      </w:r>
      <w:proofErr w:type="spellStart"/>
      <w:r w:rsidRPr="006A65E6">
        <w:rPr>
          <w:rFonts w:ascii="Times New Roman" w:hAnsi="Times New Roman"/>
          <w:lang w:val="ru-RU"/>
        </w:rPr>
        <w:t>мкМ</w:t>
      </w:r>
      <w:proofErr w:type="spellEnd"/>
      <w:r w:rsidRPr="006A65E6">
        <w:rPr>
          <w:rFonts w:ascii="Times New Roman" w:hAnsi="Times New Roman"/>
          <w:lang w:val="ru-RU"/>
        </w:rPr>
        <w:t xml:space="preserve"> в течение 15 мин при 0 °С перед добавлением субстрата.</w:t>
      </w:r>
      <w:r>
        <w:rPr>
          <w:rFonts w:ascii="Times New Roman" w:hAnsi="Times New Roman"/>
          <w:lang w:val="ru-RU"/>
        </w:rPr>
        <w:t xml:space="preserve"> </w:t>
      </w:r>
    </w:p>
    <w:p w:rsidR="00E327D8" w:rsidRPr="005D7755" w:rsidRDefault="00E327D8" w:rsidP="00E327D8">
      <w:pPr>
        <w:rPr>
          <w:lang w:val="ru-RU"/>
        </w:rPr>
      </w:pPr>
    </w:p>
    <w:p w:rsidR="0092501C" w:rsidRPr="00BD7DB7" w:rsidRDefault="0092501C" w:rsidP="00BD7DB7">
      <w:pPr>
        <w:pStyle w:val="Heading2"/>
        <w:rPr>
          <w:rFonts w:ascii="Times New Roman" w:hAnsi="Times New Roman" w:cs="Times New Roman"/>
          <w:i w:val="0"/>
          <w:sz w:val="24"/>
          <w:szCs w:val="24"/>
          <w:lang w:val="ru-RU"/>
        </w:rPr>
      </w:pPr>
      <w:bookmarkStart w:id="12" w:name="_Toc514779044"/>
      <w:r w:rsidRPr="00BD7DB7">
        <w:rPr>
          <w:rFonts w:ascii="Times New Roman" w:hAnsi="Times New Roman" w:cs="Times New Roman"/>
          <w:i w:val="0"/>
          <w:sz w:val="24"/>
          <w:szCs w:val="24"/>
          <w:lang w:val="ru-RU"/>
        </w:rPr>
        <w:t>Статистический анализ</w:t>
      </w:r>
      <w:bookmarkEnd w:id="12"/>
    </w:p>
    <w:p w:rsidR="0006216E" w:rsidRPr="0006216E" w:rsidRDefault="00B44672" w:rsidP="0006216E">
      <w:pPr>
        <w:spacing w:after="360" w:line="360" w:lineRule="auto"/>
        <w:contextualSpacing/>
        <w:rPr>
          <w:rFonts w:ascii="Times New Roman" w:eastAsiaTheme="minorHAnsi" w:hAnsi="Times New Roman"/>
          <w:b/>
          <w:bCs/>
          <w:lang w:val="ru-RU"/>
        </w:rPr>
      </w:pPr>
      <w:r>
        <w:rPr>
          <w:rFonts w:ascii="Times New Roman" w:hAnsi="Times New Roman"/>
          <w:lang w:val="ru-RU"/>
        </w:rPr>
        <w:t>Для обработки результатов вестерн-</w:t>
      </w:r>
      <w:proofErr w:type="spellStart"/>
      <w:r>
        <w:rPr>
          <w:rFonts w:ascii="Times New Roman" w:hAnsi="Times New Roman"/>
          <w:lang w:val="ru-RU"/>
        </w:rPr>
        <w:t>блот</w:t>
      </w:r>
      <w:proofErr w:type="spellEnd"/>
      <w:r>
        <w:rPr>
          <w:rFonts w:ascii="Times New Roman" w:hAnsi="Times New Roman"/>
          <w:lang w:val="ru-RU"/>
        </w:rPr>
        <w:t xml:space="preserve"> анализа использовалось программное обеспечение </w:t>
      </w:r>
      <w:proofErr w:type="spellStart"/>
      <w:r>
        <w:rPr>
          <w:rFonts w:ascii="Times New Roman" w:hAnsi="Times New Roman"/>
        </w:rPr>
        <w:t>ImageJ</w:t>
      </w:r>
      <w:proofErr w:type="spellEnd"/>
      <w:r w:rsidR="001033F4">
        <w:rPr>
          <w:rFonts w:ascii="Times New Roman" w:hAnsi="Times New Roman"/>
          <w:lang w:val="ru-RU"/>
        </w:rPr>
        <w:t xml:space="preserve"> </w:t>
      </w:r>
      <w:r w:rsidR="001033F4" w:rsidRPr="001033F4">
        <w:rPr>
          <w:rFonts w:ascii="Times New Roman" w:hAnsi="Times New Roman"/>
          <w:lang w:val="ru-RU"/>
        </w:rPr>
        <w:t>1.50</w:t>
      </w:r>
      <w:r w:rsidR="001033F4" w:rsidRPr="001033F4">
        <w:rPr>
          <w:rFonts w:ascii="Times New Roman" w:hAnsi="Times New Roman"/>
        </w:rPr>
        <w:t>e</w:t>
      </w:r>
      <w:r w:rsidRPr="001033F4">
        <w:rPr>
          <w:rFonts w:ascii="Times New Roman" w:hAnsi="Times New Roman"/>
          <w:lang w:val="ru-RU"/>
        </w:rPr>
        <w:t>.</w:t>
      </w:r>
      <w:r w:rsidRPr="00B44672">
        <w:rPr>
          <w:rFonts w:ascii="Times New Roman" w:hAnsi="Times New Roman"/>
          <w:lang w:val="ru-RU"/>
        </w:rPr>
        <w:t xml:space="preserve"> </w:t>
      </w:r>
      <w:r>
        <w:rPr>
          <w:rFonts w:ascii="Times New Roman" w:hAnsi="Times New Roman"/>
          <w:lang w:val="ru-RU"/>
        </w:rPr>
        <w:t xml:space="preserve"> </w:t>
      </w:r>
      <w:r w:rsidR="001033F4">
        <w:rPr>
          <w:rFonts w:ascii="Times New Roman" w:hAnsi="Times New Roman"/>
          <w:lang w:val="ru-RU"/>
        </w:rPr>
        <w:t xml:space="preserve">Для представления данных в виде гистограмм использовалось программное обеспечение </w:t>
      </w:r>
      <w:proofErr w:type="spellStart"/>
      <w:r w:rsidR="001033F4">
        <w:rPr>
          <w:rFonts w:ascii="Times New Roman" w:hAnsi="Times New Roman"/>
        </w:rPr>
        <w:t>Exel</w:t>
      </w:r>
      <w:proofErr w:type="spellEnd"/>
      <w:r w:rsidR="001033F4">
        <w:rPr>
          <w:rFonts w:ascii="Times New Roman" w:hAnsi="Times New Roman"/>
          <w:lang w:val="ru-RU"/>
        </w:rPr>
        <w:t xml:space="preserve">, Оценка погрешности измерений проводилась при помощи расчета среднего отклонения. </w:t>
      </w:r>
      <w:r w:rsidR="0006216E">
        <w:rPr>
          <w:rFonts w:ascii="Times New Roman" w:hAnsi="Times New Roman"/>
          <w:lang w:val="ru-RU"/>
        </w:rPr>
        <w:t>Д</w:t>
      </w:r>
      <w:r w:rsidR="0006216E" w:rsidRPr="0006216E">
        <w:rPr>
          <w:rFonts w:ascii="Times New Roman" w:hAnsi="Times New Roman"/>
          <w:lang w:val="ru-RU"/>
        </w:rPr>
        <w:t xml:space="preserve">ля оценки различий между двумя независимыми выборками по уровню </w:t>
      </w:r>
      <w:r w:rsidR="0006216E">
        <w:rPr>
          <w:rFonts w:ascii="Times New Roman" w:hAnsi="Times New Roman"/>
          <w:lang w:val="ru-RU"/>
        </w:rPr>
        <w:t xml:space="preserve">количественного признака использовался </w:t>
      </w:r>
      <w:r w:rsidR="0006216E" w:rsidRPr="0006216E">
        <w:rPr>
          <w:rFonts w:ascii="Times New Roman" w:eastAsiaTheme="minorHAnsi" w:hAnsi="Times New Roman"/>
          <w:bCs/>
          <w:lang w:val="ru-RU"/>
        </w:rPr>
        <w:t>U-критерий Манна — Уитни</w:t>
      </w:r>
      <w:r w:rsidR="0006216E">
        <w:rPr>
          <w:rFonts w:ascii="Times New Roman" w:hAnsi="Times New Roman"/>
          <w:bCs/>
          <w:lang w:val="ru-RU"/>
        </w:rPr>
        <w:t>.</w:t>
      </w:r>
    </w:p>
    <w:p w:rsidR="00B44672" w:rsidRPr="0006216E" w:rsidRDefault="00B44672" w:rsidP="0092501C">
      <w:pPr>
        <w:spacing w:after="360" w:line="360" w:lineRule="auto"/>
        <w:contextualSpacing/>
        <w:rPr>
          <w:rFonts w:ascii="Times New Roman" w:hAnsi="Times New Roman"/>
          <w:lang w:val="ru-RU"/>
        </w:rPr>
      </w:pPr>
    </w:p>
    <w:p w:rsidR="00167618" w:rsidRDefault="00167618">
      <w:pPr>
        <w:rPr>
          <w:rFonts w:ascii="Times New Roman" w:hAnsi="Times New Roman"/>
          <w:b/>
          <w:lang w:val="ru-RU"/>
        </w:rPr>
      </w:pPr>
      <w:r>
        <w:rPr>
          <w:rFonts w:ascii="Times New Roman" w:hAnsi="Times New Roman"/>
          <w:b/>
          <w:lang w:val="ru-RU"/>
        </w:rPr>
        <w:br w:type="page"/>
      </w:r>
    </w:p>
    <w:p w:rsidR="00AF4437" w:rsidRPr="00BD7DB7" w:rsidRDefault="00AF4437" w:rsidP="00BD7DB7">
      <w:pPr>
        <w:pStyle w:val="Heading1"/>
        <w:jc w:val="center"/>
        <w:rPr>
          <w:rFonts w:ascii="Times New Roman" w:hAnsi="Times New Roman" w:cs="Times New Roman"/>
          <w:sz w:val="24"/>
          <w:szCs w:val="24"/>
          <w:lang w:val="ru-RU"/>
        </w:rPr>
      </w:pPr>
      <w:bookmarkStart w:id="13" w:name="_Toc514779045"/>
      <w:r w:rsidRPr="00BD7DB7">
        <w:rPr>
          <w:rFonts w:ascii="Times New Roman" w:hAnsi="Times New Roman" w:cs="Times New Roman"/>
          <w:sz w:val="24"/>
          <w:szCs w:val="24"/>
          <w:lang w:val="ru-RU"/>
        </w:rPr>
        <w:lastRenderedPageBreak/>
        <w:t>Результаты</w:t>
      </w:r>
      <w:bookmarkEnd w:id="13"/>
    </w:p>
    <w:p w:rsidR="00AF4437" w:rsidRPr="00BD7DB7" w:rsidRDefault="00AF4437" w:rsidP="00BD7DB7">
      <w:pPr>
        <w:pStyle w:val="Heading2"/>
        <w:rPr>
          <w:rFonts w:ascii="Times New Roman" w:hAnsi="Times New Roman" w:cs="Times New Roman"/>
          <w:i w:val="0"/>
          <w:sz w:val="24"/>
          <w:szCs w:val="24"/>
          <w:lang w:val="ru-RU"/>
        </w:rPr>
      </w:pPr>
      <w:bookmarkStart w:id="14" w:name="_Toc514779046"/>
      <w:r w:rsidRPr="00BD7DB7">
        <w:rPr>
          <w:rFonts w:ascii="Times New Roman" w:hAnsi="Times New Roman" w:cs="Times New Roman"/>
          <w:i w:val="0"/>
          <w:sz w:val="24"/>
          <w:szCs w:val="24"/>
          <w:lang w:val="ru-RU"/>
        </w:rPr>
        <w:t>Зависимость появления протеасом в среде культивирования клеток К562 от времени</w:t>
      </w:r>
      <w:bookmarkEnd w:id="14"/>
    </w:p>
    <w:p w:rsidR="00AF4437" w:rsidRDefault="00AF4437" w:rsidP="00AF4437">
      <w:pPr>
        <w:spacing w:after="360" w:line="360" w:lineRule="auto"/>
        <w:ind w:firstLine="708"/>
        <w:contextualSpacing/>
        <w:jc w:val="both"/>
        <w:rPr>
          <w:rFonts w:ascii="Times New Roman" w:hAnsi="Times New Roman"/>
          <w:lang w:val="ru-RU"/>
        </w:rPr>
      </w:pPr>
      <w:r>
        <w:rPr>
          <w:rFonts w:ascii="Times New Roman" w:hAnsi="Times New Roman"/>
          <w:lang w:val="ru-RU"/>
        </w:rPr>
        <w:t xml:space="preserve">Ранее в лаборатории было показано присутствие протеасом в среде, кондиционированной клетками человека </w:t>
      </w:r>
      <w:r w:rsidRPr="002253CE">
        <w:rPr>
          <w:rFonts w:ascii="Times New Roman" w:hAnsi="Times New Roman"/>
          <w:lang w:val="ru-RU"/>
        </w:rPr>
        <w:t xml:space="preserve">(Зайкова Ю.Я. </w:t>
      </w:r>
      <w:r w:rsidRPr="00EC61D0">
        <w:rPr>
          <w:rFonts w:ascii="Times New Roman" w:hAnsi="Times New Roman"/>
        </w:rPr>
        <w:t>et</w:t>
      </w:r>
      <w:r w:rsidRPr="002253CE">
        <w:rPr>
          <w:rFonts w:ascii="Times New Roman" w:hAnsi="Times New Roman"/>
          <w:lang w:val="ru-RU"/>
        </w:rPr>
        <w:t xml:space="preserve"> </w:t>
      </w:r>
      <w:r w:rsidRPr="00EC61D0">
        <w:rPr>
          <w:rFonts w:ascii="Times New Roman" w:hAnsi="Times New Roman"/>
        </w:rPr>
        <w:t>al</w:t>
      </w:r>
      <w:r w:rsidRPr="002253CE">
        <w:rPr>
          <w:rFonts w:ascii="Times New Roman" w:hAnsi="Times New Roman"/>
          <w:lang w:val="ru-RU"/>
        </w:rPr>
        <w:t>., 2011)</w:t>
      </w:r>
      <w:r>
        <w:rPr>
          <w:rFonts w:ascii="Times New Roman" w:hAnsi="Times New Roman"/>
          <w:lang w:val="ru-RU"/>
        </w:rPr>
        <w:t xml:space="preserve">. </w:t>
      </w:r>
      <w:r w:rsidRPr="00267A8D">
        <w:rPr>
          <w:rFonts w:ascii="Times New Roman" w:hAnsi="Times New Roman"/>
          <w:lang w:val="ru-RU"/>
        </w:rPr>
        <w:t xml:space="preserve">Было обнаружено, что при культивировании клеток </w:t>
      </w:r>
      <w:r>
        <w:rPr>
          <w:rFonts w:ascii="Times New Roman" w:hAnsi="Times New Roman"/>
          <w:lang w:val="ru-RU"/>
        </w:rPr>
        <w:t>К562 в течение ночи</w:t>
      </w:r>
      <w:r w:rsidRPr="00267A8D">
        <w:rPr>
          <w:rFonts w:ascii="Times New Roman" w:hAnsi="Times New Roman"/>
          <w:lang w:val="ru-RU"/>
        </w:rPr>
        <w:t xml:space="preserve"> в среде накапливаются </w:t>
      </w:r>
      <w:r>
        <w:rPr>
          <w:rFonts w:ascii="Times New Roman" w:hAnsi="Times New Roman"/>
          <w:lang w:val="ru-RU"/>
        </w:rPr>
        <w:t>протеасомы</w:t>
      </w:r>
      <w:r w:rsidRPr="00267A8D">
        <w:rPr>
          <w:rFonts w:ascii="Times New Roman" w:hAnsi="Times New Roman"/>
          <w:lang w:val="ru-RU"/>
        </w:rPr>
        <w:t xml:space="preserve">. Чтобы ответить на вопрос, являлось ли накопление </w:t>
      </w:r>
      <w:r>
        <w:rPr>
          <w:rFonts w:ascii="Times New Roman" w:hAnsi="Times New Roman"/>
          <w:lang w:val="ru-RU"/>
        </w:rPr>
        <w:t>протеасом</w:t>
      </w:r>
      <w:r w:rsidRPr="00267A8D">
        <w:rPr>
          <w:rFonts w:ascii="Times New Roman" w:hAnsi="Times New Roman"/>
          <w:lang w:val="ru-RU"/>
        </w:rPr>
        <w:t xml:space="preserve"> в </w:t>
      </w:r>
      <w:proofErr w:type="spellStart"/>
      <w:r w:rsidRPr="00267A8D">
        <w:rPr>
          <w:rFonts w:ascii="Times New Roman" w:hAnsi="Times New Roman"/>
          <w:lang w:val="ru-RU"/>
        </w:rPr>
        <w:t>культуральной</w:t>
      </w:r>
      <w:proofErr w:type="spellEnd"/>
      <w:r w:rsidRPr="00267A8D">
        <w:rPr>
          <w:rFonts w:ascii="Times New Roman" w:hAnsi="Times New Roman"/>
          <w:lang w:val="ru-RU"/>
        </w:rPr>
        <w:t xml:space="preserve"> среде результатом секреции белков клетками или же выход </w:t>
      </w:r>
      <w:r>
        <w:rPr>
          <w:rFonts w:ascii="Times New Roman" w:hAnsi="Times New Roman"/>
          <w:lang w:val="ru-RU"/>
        </w:rPr>
        <w:t>протеасом</w:t>
      </w:r>
      <w:r w:rsidRPr="00267A8D">
        <w:rPr>
          <w:rFonts w:ascii="Times New Roman" w:hAnsi="Times New Roman"/>
          <w:lang w:val="ru-RU"/>
        </w:rPr>
        <w:t xml:space="preserve"> обусловлен клеточной гибелью, </w:t>
      </w:r>
      <w:r>
        <w:rPr>
          <w:rFonts w:ascii="Times New Roman" w:hAnsi="Times New Roman"/>
          <w:lang w:val="ru-RU"/>
        </w:rPr>
        <w:t>были использованы</w:t>
      </w:r>
      <w:r w:rsidRPr="00267A8D">
        <w:rPr>
          <w:rFonts w:ascii="Times New Roman" w:hAnsi="Times New Roman"/>
          <w:lang w:val="ru-RU"/>
        </w:rPr>
        <w:t xml:space="preserve"> различные экспериментальные подходы, позволяющие оценить уровень жизнеспособности клеток. </w:t>
      </w:r>
      <w:r>
        <w:rPr>
          <w:rFonts w:ascii="Times New Roman" w:hAnsi="Times New Roman"/>
          <w:lang w:val="ru-RU"/>
        </w:rPr>
        <w:t xml:space="preserve">Во-первых, </w:t>
      </w:r>
      <w:r w:rsidRPr="00267A8D">
        <w:rPr>
          <w:rFonts w:ascii="Times New Roman" w:hAnsi="Times New Roman"/>
          <w:lang w:val="ru-RU"/>
        </w:rPr>
        <w:t>жизнеспособность клеток оценива</w:t>
      </w:r>
      <w:r>
        <w:rPr>
          <w:rFonts w:ascii="Times New Roman" w:hAnsi="Times New Roman"/>
          <w:lang w:val="ru-RU"/>
        </w:rPr>
        <w:t xml:space="preserve">лась </w:t>
      </w:r>
      <w:proofErr w:type="spellStart"/>
      <w:r>
        <w:rPr>
          <w:rFonts w:ascii="Times New Roman" w:hAnsi="Times New Roman"/>
          <w:lang w:val="ru-RU"/>
        </w:rPr>
        <w:t>цитофлуорометрически</w:t>
      </w:r>
      <w:proofErr w:type="spellEnd"/>
      <w:r w:rsidRPr="00267A8D">
        <w:rPr>
          <w:rFonts w:ascii="Times New Roman" w:hAnsi="Times New Roman"/>
          <w:lang w:val="ru-RU"/>
        </w:rPr>
        <w:t xml:space="preserve"> по включению </w:t>
      </w:r>
      <w:proofErr w:type="spellStart"/>
      <w:r>
        <w:rPr>
          <w:rFonts w:ascii="Times New Roman" w:hAnsi="Times New Roman"/>
          <w:lang w:val="ru-RU"/>
        </w:rPr>
        <w:t>пропидий</w:t>
      </w:r>
      <w:proofErr w:type="spellEnd"/>
      <w:r>
        <w:rPr>
          <w:rFonts w:ascii="Times New Roman" w:hAnsi="Times New Roman"/>
          <w:lang w:val="ru-RU"/>
        </w:rPr>
        <w:t xml:space="preserve"> йодида</w:t>
      </w:r>
      <w:r w:rsidRPr="00267A8D">
        <w:rPr>
          <w:rFonts w:ascii="Times New Roman" w:hAnsi="Times New Roman"/>
          <w:lang w:val="ru-RU"/>
        </w:rPr>
        <w:t>,</w:t>
      </w:r>
      <w:r>
        <w:rPr>
          <w:rFonts w:ascii="Times New Roman" w:hAnsi="Times New Roman"/>
          <w:lang w:val="ru-RU"/>
        </w:rPr>
        <w:t xml:space="preserve"> во-вторых, </w:t>
      </w:r>
      <w:r w:rsidRPr="00267A8D">
        <w:rPr>
          <w:rFonts w:ascii="Times New Roman" w:hAnsi="Times New Roman"/>
          <w:lang w:val="ru-RU"/>
        </w:rPr>
        <w:t>в среде регистрировали</w:t>
      </w:r>
      <w:r>
        <w:rPr>
          <w:rFonts w:ascii="Times New Roman" w:hAnsi="Times New Roman"/>
          <w:lang w:val="ru-RU"/>
        </w:rPr>
        <w:t xml:space="preserve"> появление </w:t>
      </w:r>
      <w:r w:rsidRPr="00267A8D">
        <w:rPr>
          <w:rFonts w:ascii="Times New Roman" w:hAnsi="Times New Roman"/>
          <w:lang w:val="ru-RU"/>
        </w:rPr>
        <w:t>внутриклеточн</w:t>
      </w:r>
      <w:r>
        <w:rPr>
          <w:rFonts w:ascii="Times New Roman" w:hAnsi="Times New Roman"/>
          <w:lang w:val="ru-RU"/>
        </w:rPr>
        <w:t xml:space="preserve">ого фермента </w:t>
      </w:r>
      <w:proofErr w:type="spellStart"/>
      <w:r>
        <w:rPr>
          <w:rFonts w:ascii="Times New Roman" w:hAnsi="Times New Roman"/>
          <w:lang w:val="ru-RU"/>
        </w:rPr>
        <w:t>лактатдегидрогеназы</w:t>
      </w:r>
      <w:proofErr w:type="spellEnd"/>
      <w:r>
        <w:rPr>
          <w:rFonts w:ascii="Times New Roman" w:hAnsi="Times New Roman"/>
          <w:lang w:val="ru-RU"/>
        </w:rPr>
        <w:t xml:space="preserve"> с помощью колориметрической реакции, </w:t>
      </w:r>
      <w:r w:rsidR="00BD7DB7">
        <w:rPr>
          <w:rFonts w:ascii="Times New Roman" w:hAnsi="Times New Roman"/>
          <w:lang w:val="ru-RU"/>
        </w:rPr>
        <w:t>в-третьих</w:t>
      </w:r>
      <w:r>
        <w:rPr>
          <w:rFonts w:ascii="Times New Roman" w:hAnsi="Times New Roman"/>
          <w:lang w:val="ru-RU"/>
        </w:rPr>
        <w:t>,</w:t>
      </w:r>
      <w:r w:rsidRPr="00267A8D">
        <w:rPr>
          <w:rFonts w:ascii="Times New Roman" w:hAnsi="Times New Roman"/>
          <w:lang w:val="ru-RU"/>
        </w:rPr>
        <w:t xml:space="preserve"> регистрировали </w:t>
      </w:r>
      <w:r>
        <w:rPr>
          <w:rFonts w:ascii="Times New Roman" w:hAnsi="Times New Roman"/>
          <w:lang w:val="ru-RU"/>
        </w:rPr>
        <w:t xml:space="preserve">в среде появление </w:t>
      </w:r>
      <w:r w:rsidRPr="00267A8D">
        <w:rPr>
          <w:rFonts w:ascii="Times New Roman" w:hAnsi="Times New Roman"/>
          <w:lang w:val="ru-RU"/>
        </w:rPr>
        <w:t>внутриклеточн</w:t>
      </w:r>
      <w:r>
        <w:rPr>
          <w:rFonts w:ascii="Times New Roman" w:hAnsi="Times New Roman"/>
          <w:lang w:val="ru-RU"/>
        </w:rPr>
        <w:t>ого актина и белка 19</w:t>
      </w:r>
      <w:r>
        <w:rPr>
          <w:rFonts w:ascii="Times New Roman" w:hAnsi="Times New Roman"/>
        </w:rPr>
        <w:t>S</w:t>
      </w:r>
      <w:r>
        <w:rPr>
          <w:rFonts w:ascii="Times New Roman" w:hAnsi="Times New Roman"/>
          <w:lang w:val="ru-RU"/>
        </w:rPr>
        <w:t xml:space="preserve"> регулятора с помощью вестерн-</w:t>
      </w:r>
      <w:proofErr w:type="spellStart"/>
      <w:r>
        <w:rPr>
          <w:rFonts w:ascii="Times New Roman" w:hAnsi="Times New Roman"/>
          <w:lang w:val="ru-RU"/>
        </w:rPr>
        <w:t>блот</w:t>
      </w:r>
      <w:proofErr w:type="spellEnd"/>
      <w:r>
        <w:rPr>
          <w:rFonts w:ascii="Times New Roman" w:hAnsi="Times New Roman"/>
          <w:lang w:val="ru-RU"/>
        </w:rPr>
        <w:t xml:space="preserve"> анализа. </w:t>
      </w:r>
      <w:r w:rsidRPr="00267A8D">
        <w:rPr>
          <w:rFonts w:ascii="Times New Roman" w:hAnsi="Times New Roman"/>
          <w:lang w:val="ru-RU"/>
        </w:rPr>
        <w:t>Показано, что жизнеспособность клеток, составляла более 9</w:t>
      </w:r>
      <w:r>
        <w:rPr>
          <w:rFonts w:ascii="Times New Roman" w:hAnsi="Times New Roman"/>
          <w:lang w:val="ru-RU"/>
        </w:rPr>
        <w:t>7</w:t>
      </w:r>
      <w:r w:rsidRPr="00267A8D">
        <w:rPr>
          <w:rFonts w:ascii="Times New Roman" w:hAnsi="Times New Roman"/>
          <w:lang w:val="ru-RU"/>
        </w:rPr>
        <w:t xml:space="preserve">% и не уменьшалась в течение </w:t>
      </w:r>
      <w:r>
        <w:rPr>
          <w:rFonts w:ascii="Times New Roman" w:hAnsi="Times New Roman"/>
          <w:lang w:val="ru-RU"/>
        </w:rPr>
        <w:t>времени</w:t>
      </w:r>
      <w:r w:rsidRPr="00267A8D">
        <w:rPr>
          <w:rFonts w:ascii="Times New Roman" w:hAnsi="Times New Roman"/>
          <w:lang w:val="ru-RU"/>
        </w:rPr>
        <w:t xml:space="preserve"> инкубации клеток в </w:t>
      </w:r>
      <w:proofErr w:type="spellStart"/>
      <w:r w:rsidRPr="00267A8D">
        <w:rPr>
          <w:rFonts w:ascii="Times New Roman" w:hAnsi="Times New Roman"/>
          <w:lang w:val="ru-RU"/>
        </w:rPr>
        <w:t>бессывороточной</w:t>
      </w:r>
      <w:proofErr w:type="spellEnd"/>
      <w:r w:rsidRPr="00267A8D">
        <w:rPr>
          <w:rFonts w:ascii="Times New Roman" w:hAnsi="Times New Roman"/>
          <w:lang w:val="ru-RU"/>
        </w:rPr>
        <w:t xml:space="preserve"> среде. </w:t>
      </w:r>
      <w:r>
        <w:rPr>
          <w:rFonts w:ascii="Times New Roman" w:hAnsi="Times New Roman"/>
          <w:lang w:val="ru-RU"/>
        </w:rPr>
        <w:t>Аналогично</w:t>
      </w:r>
      <w:r w:rsidRPr="00267A8D">
        <w:rPr>
          <w:rFonts w:ascii="Times New Roman" w:hAnsi="Times New Roman"/>
          <w:lang w:val="ru-RU"/>
        </w:rPr>
        <w:t>, в среде не регистрировали внутриклеточны</w:t>
      </w:r>
      <w:r>
        <w:rPr>
          <w:rFonts w:ascii="Times New Roman" w:hAnsi="Times New Roman"/>
          <w:lang w:val="ru-RU"/>
        </w:rPr>
        <w:t>е</w:t>
      </w:r>
      <w:r w:rsidRPr="00267A8D">
        <w:rPr>
          <w:rFonts w:ascii="Times New Roman" w:hAnsi="Times New Roman"/>
          <w:lang w:val="ru-RU"/>
        </w:rPr>
        <w:t xml:space="preserve"> </w:t>
      </w:r>
      <w:proofErr w:type="spellStart"/>
      <w:r>
        <w:rPr>
          <w:rFonts w:ascii="Times New Roman" w:hAnsi="Times New Roman"/>
          <w:lang w:val="ru-RU"/>
        </w:rPr>
        <w:t>лактатдегидрогеназу</w:t>
      </w:r>
      <w:proofErr w:type="spellEnd"/>
      <w:r w:rsidRPr="00267A8D">
        <w:rPr>
          <w:rFonts w:ascii="Times New Roman" w:hAnsi="Times New Roman"/>
          <w:lang w:val="ru-RU"/>
        </w:rPr>
        <w:t xml:space="preserve">, </w:t>
      </w:r>
      <w:r>
        <w:rPr>
          <w:rFonts w:ascii="Times New Roman" w:hAnsi="Times New Roman"/>
          <w:lang w:val="ru-RU"/>
        </w:rPr>
        <w:t>актин и белок 19</w:t>
      </w:r>
      <w:r>
        <w:rPr>
          <w:rFonts w:ascii="Times New Roman" w:hAnsi="Times New Roman"/>
        </w:rPr>
        <w:t>S</w:t>
      </w:r>
      <w:r>
        <w:rPr>
          <w:rFonts w:ascii="Times New Roman" w:hAnsi="Times New Roman"/>
          <w:lang w:val="ru-RU"/>
        </w:rPr>
        <w:t xml:space="preserve"> регуляторного комплекса </w:t>
      </w:r>
      <w:proofErr w:type="spellStart"/>
      <w:r>
        <w:rPr>
          <w:rFonts w:ascii="Times New Roman" w:hAnsi="Times New Roman"/>
        </w:rPr>
        <w:t>Rpn</w:t>
      </w:r>
      <w:proofErr w:type="spellEnd"/>
      <w:r w:rsidRPr="00A65C1C">
        <w:rPr>
          <w:rFonts w:ascii="Times New Roman" w:hAnsi="Times New Roman"/>
          <w:lang w:val="ru-RU"/>
        </w:rPr>
        <w:t>2</w:t>
      </w:r>
      <w:r>
        <w:rPr>
          <w:rFonts w:ascii="Times New Roman" w:hAnsi="Times New Roman"/>
          <w:lang w:val="ru-RU"/>
        </w:rPr>
        <w:t xml:space="preserve">, </w:t>
      </w:r>
      <w:r w:rsidRPr="00267A8D">
        <w:rPr>
          <w:rFonts w:ascii="Times New Roman" w:hAnsi="Times New Roman"/>
          <w:lang w:val="ru-RU"/>
        </w:rPr>
        <w:t>что свидетельств</w:t>
      </w:r>
      <w:r>
        <w:rPr>
          <w:rFonts w:ascii="Times New Roman" w:hAnsi="Times New Roman"/>
          <w:lang w:val="ru-RU"/>
        </w:rPr>
        <w:t>овало</w:t>
      </w:r>
      <w:r w:rsidRPr="00267A8D">
        <w:rPr>
          <w:rFonts w:ascii="Times New Roman" w:hAnsi="Times New Roman"/>
          <w:lang w:val="ru-RU"/>
        </w:rPr>
        <w:t xml:space="preserve"> об </w:t>
      </w:r>
      <w:proofErr w:type="spellStart"/>
      <w:r w:rsidRPr="00267A8D">
        <w:rPr>
          <w:rFonts w:ascii="Times New Roman" w:hAnsi="Times New Roman"/>
          <w:lang w:val="ru-RU"/>
        </w:rPr>
        <w:t>интактности</w:t>
      </w:r>
      <w:proofErr w:type="spellEnd"/>
      <w:r w:rsidRPr="00267A8D">
        <w:rPr>
          <w:rFonts w:ascii="Times New Roman" w:hAnsi="Times New Roman"/>
          <w:lang w:val="ru-RU"/>
        </w:rPr>
        <w:t xml:space="preserve"> клеток. </w:t>
      </w:r>
      <w:r w:rsidRPr="0011732E">
        <w:rPr>
          <w:rFonts w:ascii="Times New Roman" w:hAnsi="Times New Roman"/>
          <w:lang w:val="ru-RU"/>
        </w:rPr>
        <w:t xml:space="preserve">Таким образом, появление </w:t>
      </w:r>
      <w:r>
        <w:rPr>
          <w:rFonts w:ascii="Times New Roman" w:hAnsi="Times New Roman"/>
          <w:lang w:val="ru-RU"/>
        </w:rPr>
        <w:t>протеасом</w:t>
      </w:r>
      <w:r w:rsidRPr="0011732E">
        <w:rPr>
          <w:rFonts w:ascii="Times New Roman" w:hAnsi="Times New Roman"/>
          <w:lang w:val="ru-RU"/>
        </w:rPr>
        <w:t xml:space="preserve"> в среде</w:t>
      </w:r>
      <w:r>
        <w:rPr>
          <w:rFonts w:ascii="Times New Roman" w:hAnsi="Times New Roman"/>
          <w:lang w:val="ru-RU"/>
        </w:rPr>
        <w:t>, кондиционированной клетками,</w:t>
      </w:r>
      <w:r w:rsidRPr="0011732E">
        <w:rPr>
          <w:rFonts w:ascii="Times New Roman" w:hAnsi="Times New Roman"/>
          <w:lang w:val="ru-RU"/>
        </w:rPr>
        <w:t xml:space="preserve"> не</w:t>
      </w:r>
      <w:r>
        <w:rPr>
          <w:rFonts w:ascii="Times New Roman" w:hAnsi="Times New Roman"/>
          <w:lang w:val="ru-RU"/>
        </w:rPr>
        <w:t xml:space="preserve"> обусловлено пассивным транспортом в результате</w:t>
      </w:r>
      <w:r w:rsidRPr="0011732E">
        <w:rPr>
          <w:rFonts w:ascii="Times New Roman" w:hAnsi="Times New Roman"/>
          <w:lang w:val="ru-RU"/>
        </w:rPr>
        <w:t xml:space="preserve"> клеточной гибел</w:t>
      </w:r>
      <w:r>
        <w:rPr>
          <w:rFonts w:ascii="Times New Roman" w:hAnsi="Times New Roman"/>
          <w:lang w:val="ru-RU"/>
        </w:rPr>
        <w:t>и</w:t>
      </w:r>
      <w:r w:rsidRPr="0011732E">
        <w:rPr>
          <w:rFonts w:ascii="Times New Roman" w:hAnsi="Times New Roman"/>
          <w:lang w:val="ru-RU"/>
        </w:rPr>
        <w:t>, а является</w:t>
      </w:r>
      <w:r>
        <w:rPr>
          <w:rFonts w:ascii="Times New Roman" w:hAnsi="Times New Roman"/>
          <w:lang w:val="ru-RU"/>
        </w:rPr>
        <w:t xml:space="preserve"> результатом</w:t>
      </w:r>
      <w:r w:rsidRPr="0011732E">
        <w:rPr>
          <w:rFonts w:ascii="Times New Roman" w:hAnsi="Times New Roman"/>
          <w:lang w:val="ru-RU"/>
        </w:rPr>
        <w:t xml:space="preserve"> </w:t>
      </w:r>
      <w:r>
        <w:rPr>
          <w:rFonts w:ascii="Times New Roman" w:hAnsi="Times New Roman"/>
          <w:lang w:val="ru-RU"/>
        </w:rPr>
        <w:t>активного</w:t>
      </w:r>
      <w:r w:rsidRPr="0011732E">
        <w:rPr>
          <w:rFonts w:ascii="Times New Roman" w:hAnsi="Times New Roman"/>
          <w:lang w:val="ru-RU"/>
        </w:rPr>
        <w:t xml:space="preserve"> </w:t>
      </w:r>
      <w:r>
        <w:rPr>
          <w:rFonts w:ascii="Times New Roman" w:hAnsi="Times New Roman"/>
          <w:lang w:val="ru-RU"/>
        </w:rPr>
        <w:t>транспорта - секреции</w:t>
      </w:r>
      <w:r w:rsidRPr="0011732E">
        <w:rPr>
          <w:rFonts w:ascii="Times New Roman" w:hAnsi="Times New Roman"/>
          <w:lang w:val="ru-RU"/>
        </w:rPr>
        <w:t>.</w:t>
      </w:r>
    </w:p>
    <w:p w:rsidR="00AF4437" w:rsidRPr="006A286A" w:rsidRDefault="00AF4437" w:rsidP="00AF4437">
      <w:pPr>
        <w:spacing w:after="360" w:line="360" w:lineRule="auto"/>
        <w:ind w:firstLine="708"/>
        <w:contextualSpacing/>
        <w:jc w:val="both"/>
        <w:rPr>
          <w:rFonts w:ascii="Times New Roman" w:hAnsi="Times New Roman"/>
          <w:lang w:val="ru-RU"/>
        </w:rPr>
      </w:pPr>
      <w:r>
        <w:rPr>
          <w:rFonts w:ascii="Times New Roman" w:hAnsi="Times New Roman"/>
          <w:lang w:val="ru-RU"/>
        </w:rPr>
        <w:t>Первым делом мы показали с помощью вестерн-</w:t>
      </w:r>
      <w:proofErr w:type="spellStart"/>
      <w:r>
        <w:rPr>
          <w:rFonts w:ascii="Times New Roman" w:hAnsi="Times New Roman"/>
          <w:lang w:val="ru-RU"/>
        </w:rPr>
        <w:t>блот</w:t>
      </w:r>
      <w:proofErr w:type="spellEnd"/>
      <w:r>
        <w:rPr>
          <w:rFonts w:ascii="Times New Roman" w:hAnsi="Times New Roman"/>
          <w:lang w:val="ru-RU"/>
        </w:rPr>
        <w:t xml:space="preserve"> анализа</w:t>
      </w:r>
      <w:r w:rsidRPr="0011732E">
        <w:rPr>
          <w:rFonts w:ascii="Times New Roman" w:hAnsi="Times New Roman"/>
          <w:lang w:val="ru-RU"/>
        </w:rPr>
        <w:t xml:space="preserve">, что пул </w:t>
      </w:r>
      <w:r>
        <w:rPr>
          <w:rFonts w:ascii="Times New Roman" w:hAnsi="Times New Roman"/>
          <w:lang w:val="ru-RU"/>
        </w:rPr>
        <w:t>внеклеточных протеасом</w:t>
      </w:r>
      <w:r w:rsidRPr="0011732E">
        <w:rPr>
          <w:rFonts w:ascii="Times New Roman" w:hAnsi="Times New Roman"/>
          <w:lang w:val="ru-RU"/>
        </w:rPr>
        <w:t xml:space="preserve"> формировался </w:t>
      </w:r>
      <w:r>
        <w:rPr>
          <w:rFonts w:ascii="Times New Roman" w:hAnsi="Times New Roman"/>
          <w:lang w:val="ru-RU"/>
        </w:rPr>
        <w:t>уже через час</w:t>
      </w:r>
      <w:r w:rsidRPr="0011732E">
        <w:rPr>
          <w:rFonts w:ascii="Times New Roman" w:hAnsi="Times New Roman"/>
          <w:lang w:val="ru-RU"/>
        </w:rPr>
        <w:t xml:space="preserve"> (рис. </w:t>
      </w:r>
      <w:r>
        <w:rPr>
          <w:rFonts w:ascii="Times New Roman" w:hAnsi="Times New Roman"/>
          <w:lang w:val="ru-RU"/>
        </w:rPr>
        <w:t>3А</w:t>
      </w:r>
      <w:r w:rsidRPr="0011732E">
        <w:rPr>
          <w:rFonts w:ascii="Times New Roman" w:hAnsi="Times New Roman"/>
          <w:lang w:val="ru-RU"/>
        </w:rPr>
        <w:t xml:space="preserve">), </w:t>
      </w:r>
      <w:r>
        <w:rPr>
          <w:rFonts w:ascii="Times New Roman" w:hAnsi="Times New Roman"/>
          <w:lang w:val="ru-RU"/>
        </w:rPr>
        <w:t xml:space="preserve">и </w:t>
      </w:r>
      <w:r w:rsidRPr="0011732E">
        <w:rPr>
          <w:rFonts w:ascii="Times New Roman" w:hAnsi="Times New Roman"/>
          <w:lang w:val="ru-RU"/>
        </w:rPr>
        <w:t>дальнейшая инкубация клеток в течение более длительного времени (2-</w:t>
      </w:r>
      <w:r>
        <w:rPr>
          <w:rFonts w:ascii="Times New Roman" w:hAnsi="Times New Roman"/>
          <w:lang w:val="ru-RU"/>
        </w:rPr>
        <w:t>8</w:t>
      </w:r>
      <w:r w:rsidRPr="0011732E">
        <w:rPr>
          <w:rFonts w:ascii="Times New Roman" w:hAnsi="Times New Roman"/>
          <w:lang w:val="ru-RU"/>
        </w:rPr>
        <w:t xml:space="preserve"> ч) приводила к </w:t>
      </w:r>
      <w:r>
        <w:rPr>
          <w:rFonts w:ascii="Times New Roman" w:hAnsi="Times New Roman"/>
          <w:lang w:val="ru-RU"/>
        </w:rPr>
        <w:t xml:space="preserve">постепенному </w:t>
      </w:r>
      <w:r w:rsidRPr="0011732E">
        <w:rPr>
          <w:rFonts w:ascii="Times New Roman" w:hAnsi="Times New Roman"/>
          <w:lang w:val="ru-RU"/>
        </w:rPr>
        <w:t xml:space="preserve">увеличению уровня </w:t>
      </w:r>
      <w:r>
        <w:rPr>
          <w:rFonts w:ascii="Times New Roman" w:hAnsi="Times New Roman"/>
          <w:lang w:val="ru-RU"/>
        </w:rPr>
        <w:t xml:space="preserve">протеасом </w:t>
      </w:r>
      <w:r w:rsidRPr="0011732E">
        <w:rPr>
          <w:rFonts w:ascii="Times New Roman" w:hAnsi="Times New Roman"/>
          <w:lang w:val="ru-RU"/>
        </w:rPr>
        <w:t xml:space="preserve">в </w:t>
      </w:r>
      <w:proofErr w:type="spellStart"/>
      <w:r w:rsidRPr="0011732E">
        <w:rPr>
          <w:rFonts w:ascii="Times New Roman" w:hAnsi="Times New Roman"/>
          <w:lang w:val="ru-RU"/>
        </w:rPr>
        <w:t>культуральной</w:t>
      </w:r>
      <w:proofErr w:type="spellEnd"/>
      <w:r w:rsidRPr="0011732E">
        <w:rPr>
          <w:rFonts w:ascii="Times New Roman" w:hAnsi="Times New Roman"/>
          <w:lang w:val="ru-RU"/>
        </w:rPr>
        <w:t xml:space="preserve"> среде.</w:t>
      </w:r>
      <w:r>
        <w:rPr>
          <w:rFonts w:ascii="Times New Roman" w:hAnsi="Times New Roman"/>
          <w:lang w:val="ru-RU"/>
        </w:rPr>
        <w:t xml:space="preserve"> Далее мы увеличили диапазон времени инкубации клеток: среда собиралась через 30 мин</w:t>
      </w:r>
      <w:r w:rsidRPr="00E466E6">
        <w:rPr>
          <w:rFonts w:ascii="Times New Roman" w:hAnsi="Times New Roman"/>
          <w:lang w:val="ru-RU"/>
        </w:rPr>
        <w:t>, 1,</w:t>
      </w:r>
      <w:r>
        <w:rPr>
          <w:rFonts w:ascii="Times New Roman" w:hAnsi="Times New Roman"/>
          <w:lang w:val="ru-RU"/>
        </w:rPr>
        <w:t xml:space="preserve"> </w:t>
      </w:r>
      <w:r w:rsidRPr="00E466E6">
        <w:rPr>
          <w:rFonts w:ascii="Times New Roman" w:hAnsi="Times New Roman"/>
          <w:lang w:val="ru-RU"/>
        </w:rPr>
        <w:t>2,</w:t>
      </w:r>
      <w:r>
        <w:rPr>
          <w:rFonts w:ascii="Times New Roman" w:hAnsi="Times New Roman"/>
          <w:lang w:val="ru-RU"/>
        </w:rPr>
        <w:t xml:space="preserve"> </w:t>
      </w:r>
      <w:r w:rsidRPr="00E466E6">
        <w:rPr>
          <w:rFonts w:ascii="Times New Roman" w:hAnsi="Times New Roman"/>
          <w:lang w:val="ru-RU"/>
        </w:rPr>
        <w:t>4,</w:t>
      </w:r>
      <w:r>
        <w:rPr>
          <w:rFonts w:ascii="Times New Roman" w:hAnsi="Times New Roman"/>
          <w:lang w:val="ru-RU"/>
        </w:rPr>
        <w:t xml:space="preserve"> </w:t>
      </w:r>
      <w:r w:rsidRPr="00E466E6">
        <w:rPr>
          <w:rFonts w:ascii="Times New Roman" w:hAnsi="Times New Roman"/>
          <w:lang w:val="ru-RU"/>
        </w:rPr>
        <w:t>6 и 16 ч</w:t>
      </w:r>
      <w:r>
        <w:rPr>
          <w:rFonts w:ascii="Times New Roman" w:hAnsi="Times New Roman"/>
          <w:lang w:val="ru-RU"/>
        </w:rPr>
        <w:t>. В соответствии с результатами проведенного вестерн-</w:t>
      </w:r>
      <w:proofErr w:type="spellStart"/>
      <w:r>
        <w:rPr>
          <w:rFonts w:ascii="Times New Roman" w:hAnsi="Times New Roman"/>
          <w:lang w:val="ru-RU"/>
        </w:rPr>
        <w:t>блот</w:t>
      </w:r>
      <w:proofErr w:type="spellEnd"/>
      <w:r>
        <w:rPr>
          <w:rFonts w:ascii="Times New Roman" w:hAnsi="Times New Roman"/>
          <w:lang w:val="ru-RU"/>
        </w:rPr>
        <w:t xml:space="preserve"> анализа мы снова подтвердили, что протеасомы выходят во внеклеточное пространство через полчаса инкубации и постепенно накапливаются в течение времени культивирования клеток (Рис. 3Б). </w:t>
      </w:r>
    </w:p>
    <w:p w:rsidR="00AF4437" w:rsidRDefault="00AF4437" w:rsidP="00AF4437">
      <w:pPr>
        <w:spacing w:after="360" w:line="360" w:lineRule="auto"/>
        <w:contextualSpacing/>
        <w:rPr>
          <w:rFonts w:ascii="Times New Roman" w:hAnsi="Times New Roman"/>
          <w:lang w:val="ru-RU"/>
        </w:rPr>
      </w:pPr>
    </w:p>
    <w:p w:rsidR="00AF4437" w:rsidRPr="009072FD" w:rsidRDefault="00AF4437" w:rsidP="00AF4437">
      <w:pPr>
        <w:spacing w:after="360" w:line="360" w:lineRule="auto"/>
        <w:contextualSpacing/>
        <w:rPr>
          <w:rFonts w:ascii="Times New Roman" w:hAnsi="Times New Roman"/>
          <w:lang w:val="ru-RU"/>
        </w:rPr>
      </w:pPr>
      <w:r>
        <w:rPr>
          <w:rFonts w:ascii="Times New Roman" w:hAnsi="Times New Roman"/>
          <w:noProof/>
          <w:lang w:val="ru-RU" w:eastAsia="ru-RU"/>
        </w:rPr>
        <w:lastRenderedPageBreak/>
        <mc:AlternateContent>
          <mc:Choice Requires="wpg">
            <w:drawing>
              <wp:anchor distT="0" distB="0" distL="114300" distR="114300" simplePos="0" relativeHeight="251674624" behindDoc="0" locked="0" layoutInCell="1" allowOverlap="1" wp14:anchorId="28F12E76" wp14:editId="4790254E">
                <wp:simplePos x="0" y="0"/>
                <wp:positionH relativeFrom="column">
                  <wp:posOffset>-114300</wp:posOffset>
                </wp:positionH>
                <wp:positionV relativeFrom="paragraph">
                  <wp:posOffset>0</wp:posOffset>
                </wp:positionV>
                <wp:extent cx="300990" cy="2971800"/>
                <wp:effectExtent l="0" t="0" r="0" b="0"/>
                <wp:wrapNone/>
                <wp:docPr id="2048" name="Group 2048"/>
                <wp:cNvGraphicFramePr/>
                <a:graphic xmlns:a="http://schemas.openxmlformats.org/drawingml/2006/main">
                  <a:graphicData uri="http://schemas.microsoft.com/office/word/2010/wordprocessingGroup">
                    <wpg:wgp>
                      <wpg:cNvGrpSpPr/>
                      <wpg:grpSpPr>
                        <a:xfrm>
                          <a:off x="0" y="0"/>
                          <a:ext cx="300990" cy="2971800"/>
                          <a:chOff x="0" y="0"/>
                          <a:chExt cx="300990" cy="2971800"/>
                        </a:xfrm>
                      </wpg:grpSpPr>
                      <wps:wsp>
                        <wps:cNvPr id="29" name="Text Box 29"/>
                        <wps:cNvSpPr txBox="1"/>
                        <wps:spPr>
                          <a:xfrm>
                            <a:off x="0" y="0"/>
                            <a:ext cx="30099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E86401" w:rsidRPr="002253CE" w:rsidRDefault="00E86401" w:rsidP="00AF4437">
                              <w:pPr>
                                <w:rPr>
                                  <w:sz w:val="32"/>
                                  <w:szCs w:val="32"/>
                                </w:rPr>
                              </w:pPr>
                              <w:r w:rsidRPr="002253CE">
                                <w:rPr>
                                  <w:sz w:val="32"/>
                                  <w:szCs w:val="32"/>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0" name="Text Box 30"/>
                        <wps:cNvSpPr txBox="1"/>
                        <wps:spPr>
                          <a:xfrm>
                            <a:off x="0" y="2057400"/>
                            <a:ext cx="292735"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E86401" w:rsidRPr="002253CE" w:rsidRDefault="00E86401" w:rsidP="00AF4437">
                              <w:pPr>
                                <w:rPr>
                                  <w:sz w:val="32"/>
                                  <w:szCs w:val="32"/>
                                  <w:lang w:val="ru-RU"/>
                                </w:rPr>
                              </w:pPr>
                              <w:r>
                                <w:rPr>
                                  <w:sz w:val="32"/>
                                  <w:szCs w:val="32"/>
                                  <w:lang w:val="ru-RU"/>
                                </w:rPr>
                                <w:t>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8F12E76" id="Group 2048" o:spid="_x0000_s1026" style="position:absolute;margin-left:-9pt;margin-top:0;width:23.7pt;height:234pt;z-index:251674624" coordsize="3009,29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">
                <v:shapetype id="_x0000_t202" coordsize="21600,21600" o:spt="202" path="m,l,21600r21600,l21600,xe">
                  <v:stroke joinstyle="miter"/>
                  <v:path gradientshapeok="t" o:connecttype="rect"/>
                </v:shapetype>
                <v:shape id="Text Box 29" o:spid="_x0000_s1027" type="#_x0000_t202" style="position:absolute;width:3009;height:91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" filled="f" stroked="f">
                  <v:textbox>
                    <w:txbxContent>
                      <w:p w:rsidR="00E86401" w:rsidRPr="002253CE" w:rsidRDefault="00E86401" w:rsidP="00AF4437">
                        <w:pPr>
                          <w:rPr>
                            <w:sz w:val="32"/>
                            <w:szCs w:val="32"/>
                          </w:rPr>
                        </w:pPr>
                        <w:r w:rsidRPr="002253CE">
                          <w:rPr>
                            <w:sz w:val="32"/>
                            <w:szCs w:val="32"/>
                          </w:rPr>
                          <w:t>A</w:t>
                        </w:r>
                      </w:p>
                    </w:txbxContent>
                  </v:textbox>
                </v:shape>
                <v:shape id="Text Box 30" o:spid="_x0000_s1028" type="#_x0000_t202" style="position:absolute;top:20574;width:2927;height:91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" filled="f" stroked="f">
                  <v:textbox>
                    <w:txbxContent>
                      <w:p w:rsidR="00E86401" w:rsidRPr="002253CE" w:rsidRDefault="00E86401" w:rsidP="00AF4437">
                        <w:pPr>
                          <w:rPr>
                            <w:sz w:val="32"/>
                            <w:szCs w:val="32"/>
                            <w:lang w:val="ru-RU"/>
                          </w:rPr>
                        </w:pPr>
                        <w:r>
                          <w:rPr>
                            <w:sz w:val="32"/>
                            <w:szCs w:val="32"/>
                            <w:lang w:val="ru-RU"/>
                          </w:rPr>
                          <w:t>Б</w:t>
                        </w:r>
                      </w:p>
                    </w:txbxContent>
                  </v:textbox>
                </v:shape>
              </v:group>
            </w:pict>
          </mc:Fallback>
        </mc:AlternateContent>
      </w:r>
      <w:r>
        <w:rPr>
          <w:rFonts w:ascii="Times New Roman" w:hAnsi="Times New Roman"/>
          <w:noProof/>
          <w:lang w:val="ru-RU" w:eastAsia="ru-RU"/>
        </w:rPr>
        <mc:AlternateContent>
          <mc:Choice Requires="wpg">
            <w:drawing>
              <wp:inline distT="0" distB="0" distL="0" distR="0" wp14:anchorId="7FF40343" wp14:editId="4F2E310D">
                <wp:extent cx="5717540" cy="1979930"/>
                <wp:effectExtent l="0" t="0" r="0" b="1270"/>
                <wp:docPr id="10" name="Group 10"/>
                <wp:cNvGraphicFramePr/>
                <a:graphic xmlns:a="http://schemas.openxmlformats.org/drawingml/2006/main">
                  <a:graphicData uri="http://schemas.microsoft.com/office/word/2010/wordprocessingGroup">
                    <wpg:wgp>
                      <wpg:cNvGrpSpPr/>
                      <wpg:grpSpPr>
                        <a:xfrm>
                          <a:off x="0" y="0"/>
                          <a:ext cx="5717540" cy="1979930"/>
                          <a:chOff x="0" y="0"/>
                          <a:chExt cx="5717540" cy="1979930"/>
                        </a:xfrm>
                      </wpg:grpSpPr>
                      <pic:pic xmlns:pic="http://schemas.openxmlformats.org/drawingml/2006/picture">
                        <pic:nvPicPr>
                          <pic:cNvPr id="13" name="Picture 13"/>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36830"/>
                            <a:ext cx="2821940" cy="1828800"/>
                          </a:xfrm>
                          <a:prstGeom prst="rect">
                            <a:avLst/>
                          </a:prstGeom>
                          <a:noFill/>
                          <a:ln>
                            <a:noFill/>
                          </a:ln>
                        </pic:spPr>
                      </pic:pic>
                      <pic:pic xmlns:pic="http://schemas.openxmlformats.org/drawingml/2006/picture">
                        <pic:nvPicPr>
                          <pic:cNvPr id="19" name="Picture 19"/>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2743200" y="0"/>
                            <a:ext cx="2974340" cy="1979930"/>
                          </a:xfrm>
                          <a:prstGeom prst="rect">
                            <a:avLst/>
                          </a:prstGeom>
                          <a:noFill/>
                          <a:ln>
                            <a:noFill/>
                          </a:ln>
                        </pic:spPr>
                      </pic:pic>
                    </wpg:wgp>
                  </a:graphicData>
                </a:graphic>
              </wp:inline>
            </w:drawing>
          </mc:Choice>
          <mc:Fallback>
            <w:pict>
              <v:group w14:anchorId="6874C061" id="Group 10" o:spid="_x0000_s1026" style="width:450.2pt;height:155.9pt;mso-position-horizontal-relative:char;mso-position-vertical-relative:line" coordsize="57175,197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top:368;width:28219;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">
                  <v:imagedata r:id="rId15" o:title=""/>
                  <v:path arrowok="t"/>
                </v:shape>
                <v:shape id="Picture 19" o:spid="_x0000_s1028" type="#_x0000_t75" style="position:absolute;left:27432;width:29743;height:19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">
                  <v:imagedata r:id="rId16" o:title=""/>
                  <v:path arrowok="t"/>
                </v:shape>
                <w10:anchorlock/>
              </v:group>
            </w:pict>
          </mc:Fallback>
        </mc:AlternateContent>
      </w:r>
    </w:p>
    <w:p w:rsidR="00AF4437" w:rsidRDefault="00AF4437" w:rsidP="00AF4437">
      <w:pPr>
        <w:spacing w:after="360" w:line="360" w:lineRule="auto"/>
        <w:contextualSpacing/>
        <w:rPr>
          <w:rFonts w:ascii="Times New Roman" w:hAnsi="Times New Roman"/>
          <w:b/>
          <w:lang w:val="ru-RU"/>
        </w:rPr>
      </w:pPr>
      <w:r>
        <w:rPr>
          <w:noProof/>
          <w:lang w:val="ru-RU" w:eastAsia="ru-RU"/>
        </w:rPr>
        <mc:AlternateContent>
          <mc:Choice Requires="wpg">
            <w:drawing>
              <wp:inline distT="0" distB="0" distL="0" distR="0" wp14:anchorId="3A1CA88C" wp14:editId="787AE11E">
                <wp:extent cx="5731510" cy="1995214"/>
                <wp:effectExtent l="0" t="0" r="8890" b="11430"/>
                <wp:docPr id="23" name="Group 23"/>
                <wp:cNvGraphicFramePr/>
                <a:graphic xmlns:a="http://schemas.openxmlformats.org/drawingml/2006/main">
                  <a:graphicData uri="http://schemas.microsoft.com/office/word/2010/wordprocessingGroup">
                    <wpg:wgp>
                      <wpg:cNvGrpSpPr/>
                      <wpg:grpSpPr>
                        <a:xfrm>
                          <a:off x="0" y="0"/>
                          <a:ext cx="5731510" cy="1995214"/>
                          <a:chOff x="0" y="0"/>
                          <a:chExt cx="6057900" cy="2108835"/>
                        </a:xfrm>
                      </wpg:grpSpPr>
                      <pic:pic xmlns:pic="http://schemas.openxmlformats.org/drawingml/2006/picture">
                        <pic:nvPicPr>
                          <pic:cNvPr id="24" name="Picture 4" descr="C:\Users\Tsimokha\Desktop\Kristina 1.tif"/>
                          <pic:cNvPicPr>
                            <a:picLocks noChangeAspect="1"/>
                          </pic:cNvPicPr>
                        </pic:nvPicPr>
                        <pic:blipFill rotWithShape="1">
                          <a:blip r:embed="rId17">
                            <a:extLst>
                              <a:ext uri="{28A0092B-C50C-407E-A947-70E740481C1C}">
                                <a14:useLocalDpi xmlns:a14="http://schemas.microsoft.com/office/drawing/2010/main" val="0"/>
                              </a:ext>
                            </a:extLst>
                          </a:blip>
                          <a:srcRect t="7212" b="3320"/>
                          <a:stretch/>
                        </pic:blipFill>
                        <pic:spPr bwMode="auto">
                          <a:xfrm>
                            <a:off x="0" y="99060"/>
                            <a:ext cx="2995295" cy="200977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pic:pic xmlns:pic="http://schemas.openxmlformats.org/drawingml/2006/picture">
                        <pic:nvPicPr>
                          <pic:cNvPr id="25" name="Picture 25"/>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2748280" y="0"/>
                            <a:ext cx="3309620" cy="2101215"/>
                          </a:xfrm>
                          <a:prstGeom prst="rect">
                            <a:avLst/>
                          </a:prstGeom>
                        </pic:spPr>
                      </pic:pic>
                    </wpg:wgp>
                  </a:graphicData>
                </a:graphic>
              </wp:inline>
            </w:drawing>
          </mc:Choice>
          <mc:Fallback>
            <w:pict>
              <v:group w14:anchorId="08214FF8" id="Group 23" o:spid="_x0000_s1026" style="width:451.3pt;height:157.1pt;mso-position-horizontal-relative:char;mso-position-vertical-relative:line" coordsize="60579,21088" o:gfxdata="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&#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">
                <v:shape id="Picture 4" o:spid="_x0000_s1027" type="#_x0000_t75" style="position:absolute;top:990;width:29952;height:20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">
                  <v:imagedata r:id="rId19" o:title="Kristina 1" croptop="4726f" cropbottom="2176f"/>
                  <v:path arrowok="t"/>
                </v:shape>
                <v:shape id="Picture 25" o:spid="_x0000_s1028" type="#_x0000_t75" style="position:absolute;left:27482;width:33097;height:21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">
                  <v:imagedata r:id="rId20" o:title=""/>
                  <v:path arrowok="t"/>
                </v:shape>
                <w10:anchorlock/>
              </v:group>
            </w:pict>
          </mc:Fallback>
        </mc:AlternateContent>
      </w:r>
    </w:p>
    <w:p w:rsidR="00AF4437" w:rsidRPr="002253CE" w:rsidRDefault="00AF4437" w:rsidP="00AF4437">
      <w:pPr>
        <w:spacing w:after="360"/>
        <w:contextualSpacing/>
        <w:jc w:val="center"/>
        <w:rPr>
          <w:rFonts w:ascii="Times New Roman" w:hAnsi="Times New Roman"/>
          <w:lang w:val="ru-RU"/>
        </w:rPr>
      </w:pPr>
      <w:r w:rsidRPr="002253CE">
        <w:rPr>
          <w:rFonts w:ascii="Times New Roman" w:hAnsi="Times New Roman"/>
          <w:lang w:val="ru-RU"/>
        </w:rPr>
        <w:t>Рис. 3 Зависимость появления протеасом в среде культивирования клеток человека линии К562 от времени.</w:t>
      </w:r>
    </w:p>
    <w:p w:rsidR="00AF4437" w:rsidRPr="002253CE" w:rsidRDefault="00AF4437" w:rsidP="00AF4437">
      <w:pPr>
        <w:spacing w:after="360"/>
        <w:contextualSpacing/>
        <w:jc w:val="center"/>
        <w:rPr>
          <w:rFonts w:ascii="Times New Roman" w:hAnsi="Times New Roman"/>
          <w:lang w:val="ru-RU"/>
        </w:rPr>
      </w:pPr>
      <w:r w:rsidRPr="002253CE">
        <w:rPr>
          <w:rFonts w:ascii="Times New Roman" w:hAnsi="Times New Roman"/>
          <w:lang w:val="ru-RU"/>
        </w:rPr>
        <w:t>Слева оценка с помощью вестерн-</w:t>
      </w:r>
      <w:proofErr w:type="spellStart"/>
      <w:r w:rsidRPr="002253CE">
        <w:rPr>
          <w:rFonts w:ascii="Times New Roman" w:hAnsi="Times New Roman"/>
          <w:lang w:val="ru-RU"/>
        </w:rPr>
        <w:t>блота</w:t>
      </w:r>
      <w:proofErr w:type="spellEnd"/>
      <w:r w:rsidRPr="002253CE">
        <w:rPr>
          <w:rFonts w:ascii="Times New Roman" w:hAnsi="Times New Roman"/>
          <w:lang w:val="ru-RU"/>
        </w:rPr>
        <w:t xml:space="preserve"> накопления протеасом в кондиционированной клетками среде в разные временные промежутки: через 1, 2, 4 и 8 ч (А) и через 30 мин, 1, 2, 4, 6, 8 и 16 ч (Б). Справа приведена относительная оценка результатов вестерн-</w:t>
      </w:r>
      <w:proofErr w:type="spellStart"/>
      <w:r w:rsidRPr="002253CE">
        <w:rPr>
          <w:rFonts w:ascii="Times New Roman" w:hAnsi="Times New Roman"/>
          <w:lang w:val="ru-RU"/>
        </w:rPr>
        <w:t>блот</w:t>
      </w:r>
      <w:proofErr w:type="spellEnd"/>
      <w:r w:rsidRPr="002253CE">
        <w:rPr>
          <w:rFonts w:ascii="Times New Roman" w:hAnsi="Times New Roman"/>
          <w:lang w:val="ru-RU"/>
        </w:rPr>
        <w:t xml:space="preserve"> анализа. </w:t>
      </w:r>
    </w:p>
    <w:p w:rsidR="00AF4437" w:rsidRPr="002253CE" w:rsidRDefault="00AF4437" w:rsidP="00AF4437">
      <w:pPr>
        <w:spacing w:after="360"/>
        <w:contextualSpacing/>
        <w:jc w:val="center"/>
        <w:rPr>
          <w:rFonts w:ascii="Times New Roman" w:hAnsi="Times New Roman"/>
          <w:lang w:val="ru-RU"/>
        </w:rPr>
      </w:pPr>
      <w:r w:rsidRPr="002253CE">
        <w:rPr>
          <w:rFonts w:ascii="Times New Roman" w:hAnsi="Times New Roman"/>
          <w:lang w:val="ru-RU"/>
        </w:rPr>
        <w:t>КС – кондиционированная клетками среда, КЭ – клеточный экстракт.</w:t>
      </w:r>
    </w:p>
    <w:p w:rsidR="00AF4437" w:rsidRDefault="00AF4437" w:rsidP="00AF4437">
      <w:pPr>
        <w:spacing w:after="360" w:line="360" w:lineRule="auto"/>
        <w:contextualSpacing/>
        <w:rPr>
          <w:rFonts w:ascii="Times New Roman" w:hAnsi="Times New Roman"/>
          <w:b/>
          <w:lang w:val="ru-RU"/>
        </w:rPr>
      </w:pPr>
    </w:p>
    <w:p w:rsidR="00AF4437" w:rsidRPr="00BD7DB7" w:rsidRDefault="00AF4437" w:rsidP="00BD7DB7">
      <w:pPr>
        <w:pStyle w:val="Heading2"/>
        <w:rPr>
          <w:rFonts w:ascii="Times New Roman" w:hAnsi="Times New Roman" w:cs="Times New Roman"/>
          <w:i w:val="0"/>
          <w:sz w:val="24"/>
          <w:szCs w:val="24"/>
          <w:lang w:val="ru-RU"/>
        </w:rPr>
      </w:pPr>
      <w:bookmarkStart w:id="15" w:name="_Toc514779047"/>
      <w:r w:rsidRPr="00BD7DB7">
        <w:rPr>
          <w:rFonts w:ascii="Times New Roman" w:hAnsi="Times New Roman" w:cs="Times New Roman"/>
          <w:i w:val="0"/>
          <w:sz w:val="24"/>
          <w:szCs w:val="24"/>
          <w:lang w:val="ru-RU"/>
        </w:rPr>
        <w:t>Анализ присутствия протеасом во внеклеточных везикулах клеток человека линии К562</w:t>
      </w:r>
      <w:bookmarkEnd w:id="15"/>
    </w:p>
    <w:p w:rsidR="00FF2873" w:rsidRDefault="00AF4437" w:rsidP="00AF4437">
      <w:pPr>
        <w:spacing w:after="360" w:line="360" w:lineRule="auto"/>
        <w:ind w:firstLine="708"/>
        <w:contextualSpacing/>
        <w:jc w:val="both"/>
        <w:rPr>
          <w:rFonts w:ascii="Times New Roman" w:hAnsi="Times New Roman"/>
          <w:lang w:val="ru-RU"/>
        </w:rPr>
      </w:pPr>
      <w:r>
        <w:rPr>
          <w:rFonts w:ascii="Times New Roman" w:hAnsi="Times New Roman"/>
          <w:lang w:val="ru-RU"/>
        </w:rPr>
        <w:t>Считается маловероятным</w:t>
      </w:r>
      <w:r w:rsidRPr="00A27FC4">
        <w:rPr>
          <w:rFonts w:ascii="Times New Roman" w:hAnsi="Times New Roman"/>
          <w:lang w:val="ru-RU"/>
        </w:rPr>
        <w:t xml:space="preserve">, что протеасомы секретируются клетками </w:t>
      </w:r>
      <w:r>
        <w:rPr>
          <w:rFonts w:ascii="Times New Roman" w:hAnsi="Times New Roman"/>
          <w:lang w:val="ru-RU"/>
        </w:rPr>
        <w:t>по классическому секреторному</w:t>
      </w:r>
      <w:r w:rsidRPr="00A27FC4">
        <w:rPr>
          <w:rFonts w:ascii="Times New Roman" w:hAnsi="Times New Roman"/>
          <w:lang w:val="ru-RU"/>
        </w:rPr>
        <w:t xml:space="preserve"> пути</w:t>
      </w:r>
      <w:r>
        <w:rPr>
          <w:rFonts w:ascii="Times New Roman" w:hAnsi="Times New Roman"/>
          <w:lang w:val="ru-RU"/>
        </w:rPr>
        <w:t xml:space="preserve">. </w:t>
      </w:r>
      <w:r w:rsidRPr="00A27FC4">
        <w:rPr>
          <w:rFonts w:ascii="Times New Roman" w:hAnsi="Times New Roman"/>
          <w:lang w:val="ru-RU"/>
        </w:rPr>
        <w:t xml:space="preserve">Роль ЭПР/Гольджи-зависимого пути секреции белков в </w:t>
      </w:r>
      <w:r>
        <w:rPr>
          <w:rFonts w:ascii="Times New Roman" w:hAnsi="Times New Roman"/>
          <w:lang w:val="ru-RU"/>
        </w:rPr>
        <w:t>транспорте внеклеточных протеасом</w:t>
      </w:r>
      <w:r w:rsidRPr="00A27FC4">
        <w:rPr>
          <w:rFonts w:ascii="Times New Roman" w:hAnsi="Times New Roman"/>
          <w:lang w:val="ru-RU"/>
        </w:rPr>
        <w:t xml:space="preserve"> </w:t>
      </w:r>
      <w:r>
        <w:rPr>
          <w:rFonts w:ascii="Times New Roman" w:hAnsi="Times New Roman"/>
          <w:lang w:val="ru-RU"/>
        </w:rPr>
        <w:t>клет</w:t>
      </w:r>
      <w:r w:rsidRPr="00A27FC4">
        <w:rPr>
          <w:rFonts w:ascii="Times New Roman" w:hAnsi="Times New Roman"/>
          <w:lang w:val="ru-RU"/>
        </w:rPr>
        <w:t>к</w:t>
      </w:r>
      <w:r>
        <w:rPr>
          <w:rFonts w:ascii="Times New Roman" w:hAnsi="Times New Roman"/>
          <w:lang w:val="ru-RU"/>
        </w:rPr>
        <w:t>ами</w:t>
      </w:r>
      <w:r w:rsidRPr="00A27FC4">
        <w:rPr>
          <w:rFonts w:ascii="Times New Roman" w:hAnsi="Times New Roman"/>
          <w:lang w:val="ru-RU"/>
        </w:rPr>
        <w:t xml:space="preserve"> </w:t>
      </w:r>
      <w:r>
        <w:rPr>
          <w:rFonts w:ascii="Times New Roman" w:hAnsi="Times New Roman"/>
          <w:lang w:val="ru-RU"/>
        </w:rPr>
        <w:t>К562</w:t>
      </w:r>
      <w:r w:rsidRPr="00A27FC4">
        <w:rPr>
          <w:rFonts w:ascii="Times New Roman" w:hAnsi="Times New Roman"/>
          <w:lang w:val="ru-RU"/>
        </w:rPr>
        <w:t xml:space="preserve"> </w:t>
      </w:r>
      <w:r>
        <w:rPr>
          <w:rFonts w:ascii="Times New Roman" w:hAnsi="Times New Roman"/>
          <w:lang w:val="ru-RU"/>
        </w:rPr>
        <w:t>была проверена</w:t>
      </w:r>
      <w:r w:rsidRPr="00A27FC4">
        <w:rPr>
          <w:rFonts w:ascii="Times New Roman" w:hAnsi="Times New Roman"/>
          <w:lang w:val="ru-RU"/>
        </w:rPr>
        <w:t xml:space="preserve"> с помощью ингибитор</w:t>
      </w:r>
      <w:r>
        <w:rPr>
          <w:rFonts w:ascii="Times New Roman" w:hAnsi="Times New Roman"/>
          <w:lang w:val="ru-RU"/>
        </w:rPr>
        <w:t>а</w:t>
      </w:r>
      <w:r w:rsidRPr="00A27FC4">
        <w:rPr>
          <w:rFonts w:ascii="Times New Roman" w:hAnsi="Times New Roman"/>
          <w:lang w:val="ru-RU"/>
        </w:rPr>
        <w:t xml:space="preserve"> классического пути секреции – </w:t>
      </w:r>
      <w:proofErr w:type="spellStart"/>
      <w:r w:rsidRPr="00A27FC4">
        <w:rPr>
          <w:rFonts w:ascii="Times New Roman" w:hAnsi="Times New Roman"/>
          <w:lang w:val="ru-RU"/>
        </w:rPr>
        <w:t>брефелдина</w:t>
      </w:r>
      <w:proofErr w:type="spellEnd"/>
      <w:r w:rsidRPr="00A27FC4">
        <w:rPr>
          <w:rFonts w:ascii="Times New Roman" w:hAnsi="Times New Roman"/>
          <w:lang w:val="ru-RU"/>
        </w:rPr>
        <w:t xml:space="preserve"> А. </w:t>
      </w:r>
      <w:r>
        <w:rPr>
          <w:rFonts w:ascii="Times New Roman" w:hAnsi="Times New Roman"/>
          <w:lang w:val="ru-RU"/>
        </w:rPr>
        <w:t>Клет</w:t>
      </w:r>
      <w:r w:rsidRPr="00A27FC4">
        <w:rPr>
          <w:rFonts w:ascii="Times New Roman" w:hAnsi="Times New Roman"/>
          <w:lang w:val="ru-RU"/>
        </w:rPr>
        <w:t>к</w:t>
      </w:r>
      <w:r>
        <w:rPr>
          <w:rFonts w:ascii="Times New Roman" w:hAnsi="Times New Roman"/>
          <w:lang w:val="ru-RU"/>
        </w:rPr>
        <w:t>и</w:t>
      </w:r>
      <w:r w:rsidRPr="00A27FC4">
        <w:rPr>
          <w:rFonts w:ascii="Times New Roman" w:hAnsi="Times New Roman"/>
          <w:lang w:val="ru-RU"/>
        </w:rPr>
        <w:t xml:space="preserve"> инкубировали с </w:t>
      </w:r>
      <w:proofErr w:type="spellStart"/>
      <w:r w:rsidRPr="00A27FC4">
        <w:rPr>
          <w:rFonts w:ascii="Times New Roman" w:hAnsi="Times New Roman"/>
          <w:lang w:val="ru-RU"/>
        </w:rPr>
        <w:t>брефел</w:t>
      </w:r>
      <w:r w:rsidR="00E04DB6">
        <w:rPr>
          <w:rFonts w:ascii="Times New Roman" w:hAnsi="Times New Roman"/>
          <w:lang w:val="ru-RU"/>
        </w:rPr>
        <w:t>ь</w:t>
      </w:r>
      <w:r w:rsidRPr="00A27FC4">
        <w:rPr>
          <w:rFonts w:ascii="Times New Roman" w:hAnsi="Times New Roman"/>
          <w:lang w:val="ru-RU"/>
        </w:rPr>
        <w:t>дином</w:t>
      </w:r>
      <w:proofErr w:type="spellEnd"/>
      <w:r w:rsidRPr="00A27FC4">
        <w:rPr>
          <w:rFonts w:ascii="Times New Roman" w:hAnsi="Times New Roman"/>
          <w:lang w:val="ru-RU"/>
        </w:rPr>
        <w:t xml:space="preserve"> А (20 мкг/мл) в </w:t>
      </w:r>
      <w:proofErr w:type="spellStart"/>
      <w:r w:rsidRPr="00A27FC4">
        <w:rPr>
          <w:rFonts w:ascii="Times New Roman" w:hAnsi="Times New Roman"/>
          <w:lang w:val="ru-RU"/>
        </w:rPr>
        <w:t>бессывороточной</w:t>
      </w:r>
      <w:proofErr w:type="spellEnd"/>
      <w:r w:rsidRPr="00A27FC4">
        <w:rPr>
          <w:rFonts w:ascii="Times New Roman" w:hAnsi="Times New Roman"/>
          <w:lang w:val="ru-RU"/>
        </w:rPr>
        <w:t xml:space="preserve"> среде </w:t>
      </w:r>
      <w:r>
        <w:rPr>
          <w:rFonts w:ascii="Times New Roman" w:hAnsi="Times New Roman"/>
          <w:lang w:val="ru-RU"/>
        </w:rPr>
        <w:t>в течение 3 ч</w:t>
      </w:r>
      <w:r w:rsidRPr="00A27FC4">
        <w:rPr>
          <w:rFonts w:ascii="Times New Roman" w:hAnsi="Times New Roman"/>
          <w:lang w:val="ru-RU"/>
        </w:rPr>
        <w:t xml:space="preserve">, после чего </w:t>
      </w:r>
      <w:r>
        <w:rPr>
          <w:rFonts w:ascii="Times New Roman" w:hAnsi="Times New Roman"/>
          <w:lang w:val="ru-RU"/>
        </w:rPr>
        <w:t xml:space="preserve">кондиционированная клетками среда собиралась и анализировалась на присутствие </w:t>
      </w:r>
      <w:proofErr w:type="spellStart"/>
      <w:r>
        <w:rPr>
          <w:rFonts w:ascii="Times New Roman" w:hAnsi="Times New Roman"/>
          <w:lang w:val="ru-RU"/>
        </w:rPr>
        <w:t>протеасомных</w:t>
      </w:r>
      <w:proofErr w:type="spellEnd"/>
      <w:r>
        <w:rPr>
          <w:rFonts w:ascii="Times New Roman" w:hAnsi="Times New Roman"/>
          <w:lang w:val="ru-RU"/>
        </w:rPr>
        <w:t xml:space="preserve"> антигенов</w:t>
      </w:r>
      <w:r w:rsidRPr="00A27FC4">
        <w:rPr>
          <w:rFonts w:ascii="Times New Roman" w:hAnsi="Times New Roman"/>
          <w:lang w:val="ru-RU"/>
        </w:rPr>
        <w:t xml:space="preserve">. </w:t>
      </w:r>
      <w:r>
        <w:rPr>
          <w:rFonts w:ascii="Times New Roman" w:hAnsi="Times New Roman"/>
          <w:lang w:val="ru-RU"/>
        </w:rPr>
        <w:t>Как и ожидалось, б</w:t>
      </w:r>
      <w:r w:rsidRPr="00A27FC4">
        <w:rPr>
          <w:rFonts w:ascii="Times New Roman" w:hAnsi="Times New Roman"/>
          <w:lang w:val="ru-RU"/>
        </w:rPr>
        <w:t>ыло показано, что обработка клеток ингибитор</w:t>
      </w:r>
      <w:r>
        <w:rPr>
          <w:rFonts w:ascii="Times New Roman" w:hAnsi="Times New Roman"/>
          <w:lang w:val="ru-RU"/>
        </w:rPr>
        <w:t>ом</w:t>
      </w:r>
      <w:r w:rsidRPr="00A27FC4">
        <w:rPr>
          <w:rFonts w:ascii="Times New Roman" w:hAnsi="Times New Roman"/>
          <w:lang w:val="ru-RU"/>
        </w:rPr>
        <w:t xml:space="preserve"> ЭПР/Гольджи-зависимого пути секреции не приводила к снижению уровня </w:t>
      </w:r>
      <w:proofErr w:type="spellStart"/>
      <w:r>
        <w:rPr>
          <w:rFonts w:ascii="Times New Roman" w:hAnsi="Times New Roman"/>
          <w:lang w:val="ru-RU"/>
        </w:rPr>
        <w:t>протеасомного</w:t>
      </w:r>
      <w:proofErr w:type="spellEnd"/>
      <w:r>
        <w:rPr>
          <w:rFonts w:ascii="Times New Roman" w:hAnsi="Times New Roman"/>
          <w:lang w:val="ru-RU"/>
        </w:rPr>
        <w:t xml:space="preserve"> белка</w:t>
      </w:r>
      <w:r w:rsidRPr="00A27FC4">
        <w:rPr>
          <w:rFonts w:ascii="Times New Roman" w:hAnsi="Times New Roman"/>
          <w:lang w:val="ru-RU"/>
        </w:rPr>
        <w:t xml:space="preserve"> в </w:t>
      </w:r>
      <w:proofErr w:type="spellStart"/>
      <w:r w:rsidRPr="00A27FC4">
        <w:rPr>
          <w:rFonts w:ascii="Times New Roman" w:hAnsi="Times New Roman"/>
          <w:lang w:val="ru-RU"/>
        </w:rPr>
        <w:t>культуральной</w:t>
      </w:r>
      <w:proofErr w:type="spellEnd"/>
      <w:r w:rsidRPr="00A27FC4">
        <w:rPr>
          <w:rFonts w:ascii="Times New Roman" w:hAnsi="Times New Roman"/>
          <w:lang w:val="ru-RU"/>
        </w:rPr>
        <w:t xml:space="preserve"> среде</w:t>
      </w:r>
      <w:r>
        <w:rPr>
          <w:rFonts w:ascii="Times New Roman" w:hAnsi="Times New Roman"/>
          <w:lang w:val="ru-RU"/>
        </w:rPr>
        <w:t xml:space="preserve"> (Рис.</w:t>
      </w:r>
      <w:r w:rsidR="00324ABB">
        <w:rPr>
          <w:rFonts w:ascii="Times New Roman" w:hAnsi="Times New Roman"/>
          <w:lang w:val="ru-RU"/>
        </w:rPr>
        <w:t xml:space="preserve"> 4</w:t>
      </w:r>
      <w:r>
        <w:rPr>
          <w:rFonts w:ascii="Times New Roman" w:hAnsi="Times New Roman"/>
          <w:lang w:val="ru-RU"/>
        </w:rPr>
        <w:t>)</w:t>
      </w:r>
      <w:r w:rsidRPr="00A27FC4">
        <w:rPr>
          <w:rFonts w:ascii="Times New Roman" w:hAnsi="Times New Roman"/>
          <w:lang w:val="ru-RU"/>
        </w:rPr>
        <w:t xml:space="preserve">, что может свидетельствовать о выходе </w:t>
      </w:r>
      <w:r>
        <w:rPr>
          <w:rFonts w:ascii="Times New Roman" w:hAnsi="Times New Roman"/>
          <w:lang w:val="ru-RU"/>
        </w:rPr>
        <w:t>протеасом</w:t>
      </w:r>
      <w:r w:rsidRPr="00A27FC4">
        <w:rPr>
          <w:rFonts w:ascii="Times New Roman" w:hAnsi="Times New Roman"/>
          <w:lang w:val="ru-RU"/>
        </w:rPr>
        <w:t xml:space="preserve"> из клеток </w:t>
      </w:r>
      <w:r>
        <w:rPr>
          <w:rFonts w:ascii="Times New Roman" w:hAnsi="Times New Roman"/>
          <w:lang w:val="ru-RU"/>
        </w:rPr>
        <w:t xml:space="preserve">К562 </w:t>
      </w:r>
      <w:r w:rsidRPr="00A27FC4">
        <w:rPr>
          <w:rFonts w:ascii="Times New Roman" w:hAnsi="Times New Roman"/>
          <w:lang w:val="ru-RU"/>
        </w:rPr>
        <w:t xml:space="preserve">по неклассическому секреторному пути. </w:t>
      </w:r>
    </w:p>
    <w:p w:rsidR="00C4725E" w:rsidRDefault="00C4725E" w:rsidP="00AF4437">
      <w:pPr>
        <w:spacing w:after="360" w:line="360" w:lineRule="auto"/>
        <w:ind w:firstLine="708"/>
        <w:contextualSpacing/>
        <w:jc w:val="both"/>
        <w:rPr>
          <w:rFonts w:ascii="Times New Roman" w:hAnsi="Times New Roman"/>
          <w:lang w:val="ru-RU"/>
        </w:rPr>
      </w:pPr>
    </w:p>
    <w:p w:rsidR="00C4725E" w:rsidRDefault="00C4725E" w:rsidP="00C4725E">
      <w:pPr>
        <w:jc w:val="center"/>
        <w:rPr>
          <w:rFonts w:ascii="Times New Roman" w:hAnsi="Times New Roman"/>
          <w:color w:val="000000"/>
          <w:lang w:val="ru-RU"/>
        </w:rPr>
      </w:pPr>
      <w:r>
        <w:rPr>
          <w:rFonts w:ascii="Times New Roman" w:hAnsi="Times New Roman"/>
          <w:noProof/>
          <w:lang w:val="ru-RU" w:eastAsia="ru-RU"/>
        </w:rPr>
        <w:drawing>
          <wp:anchor distT="0" distB="0" distL="114300" distR="114300" simplePos="0" relativeHeight="251675648" behindDoc="0" locked="0" layoutInCell="1" allowOverlap="1" wp14:anchorId="1D1B2912" wp14:editId="3603640B">
            <wp:simplePos x="0" y="0"/>
            <wp:positionH relativeFrom="margin">
              <wp:align>center</wp:align>
            </wp:positionH>
            <wp:positionV relativeFrom="paragraph">
              <wp:posOffset>0</wp:posOffset>
            </wp:positionV>
            <wp:extent cx="1209040" cy="215392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09040" cy="2153920"/>
                    </a:xfrm>
                    <a:prstGeom prst="rect">
                      <a:avLst/>
                    </a:prstGeom>
                    <a:noFill/>
                    <a:ln>
                      <a:noFill/>
                    </a:ln>
                  </pic:spPr>
                </pic:pic>
              </a:graphicData>
            </a:graphic>
          </wp:anchor>
        </w:drawing>
      </w:r>
      <w:r>
        <w:rPr>
          <w:rFonts w:ascii="Times New Roman" w:hAnsi="Times New Roman"/>
          <w:lang w:val="ru-RU"/>
        </w:rPr>
        <w:t xml:space="preserve">Рис. 4 </w:t>
      </w:r>
      <w:r>
        <w:rPr>
          <w:rFonts w:ascii="Times New Roman" w:hAnsi="Times New Roman"/>
          <w:color w:val="000000"/>
          <w:lang w:val="ru-RU"/>
        </w:rPr>
        <w:t xml:space="preserve">Анализ влияния ингибитора </w:t>
      </w:r>
      <w:r w:rsidRPr="00A27FC4">
        <w:rPr>
          <w:rFonts w:ascii="Times New Roman" w:hAnsi="Times New Roman"/>
          <w:lang w:val="ru-RU"/>
        </w:rPr>
        <w:t xml:space="preserve">ЭПР/Гольджи-зависимого пути секреции </w:t>
      </w:r>
      <w:r>
        <w:rPr>
          <w:rFonts w:ascii="Times New Roman" w:hAnsi="Times New Roman"/>
          <w:color w:val="000000"/>
          <w:lang w:val="ru-RU"/>
        </w:rPr>
        <w:t xml:space="preserve">на количество внеклеточных протеасом в кондиционируемой К562 среде. </w:t>
      </w:r>
    </w:p>
    <w:p w:rsidR="00C4725E" w:rsidRDefault="00C4725E" w:rsidP="00C4725E">
      <w:pPr>
        <w:jc w:val="center"/>
        <w:rPr>
          <w:rFonts w:ascii="Times New Roman" w:hAnsi="Times New Roman"/>
          <w:color w:val="000000"/>
          <w:lang w:val="ru-RU"/>
        </w:rPr>
      </w:pPr>
      <w:r>
        <w:rPr>
          <w:rFonts w:ascii="Times New Roman" w:hAnsi="Times New Roman"/>
          <w:color w:val="000000"/>
          <w:lang w:val="ru-RU"/>
        </w:rPr>
        <w:t xml:space="preserve">0 ч – контрольная проба среды, собранной без инкубации с клетками. </w:t>
      </w:r>
    </w:p>
    <w:p w:rsidR="00C4725E" w:rsidRDefault="00C4725E" w:rsidP="00C4725E">
      <w:pPr>
        <w:jc w:val="center"/>
        <w:rPr>
          <w:rFonts w:ascii="Times New Roman" w:hAnsi="Times New Roman"/>
          <w:color w:val="000000"/>
          <w:lang w:val="ru-RU"/>
        </w:rPr>
      </w:pPr>
      <w:r>
        <w:rPr>
          <w:rFonts w:ascii="Times New Roman" w:hAnsi="Times New Roman"/>
          <w:lang w:val="ru-RU"/>
        </w:rPr>
        <w:t xml:space="preserve">Клетки инкубировали в </w:t>
      </w:r>
      <w:proofErr w:type="spellStart"/>
      <w:r>
        <w:rPr>
          <w:rFonts w:ascii="Times New Roman" w:hAnsi="Times New Roman"/>
          <w:lang w:val="ru-RU"/>
        </w:rPr>
        <w:t>бессывороточной</w:t>
      </w:r>
      <w:proofErr w:type="spellEnd"/>
      <w:r>
        <w:rPr>
          <w:rFonts w:ascii="Times New Roman" w:hAnsi="Times New Roman"/>
          <w:lang w:val="ru-RU"/>
        </w:rPr>
        <w:t xml:space="preserve"> среде в присутствии </w:t>
      </w:r>
      <w:r w:rsidR="00E3234C">
        <w:rPr>
          <w:rFonts w:ascii="Times New Roman" w:hAnsi="Times New Roman"/>
          <w:color w:val="000000"/>
          <w:lang w:val="ru-RU"/>
        </w:rPr>
        <w:t xml:space="preserve">ингибитора </w:t>
      </w:r>
      <w:r w:rsidR="00E3234C" w:rsidRPr="00A27FC4">
        <w:rPr>
          <w:rFonts w:ascii="Times New Roman" w:hAnsi="Times New Roman"/>
          <w:lang w:val="ru-RU"/>
        </w:rPr>
        <w:t>ЭПР/Гольджи-зависимого пути секреции</w:t>
      </w:r>
      <w:r w:rsidR="00E3234C">
        <w:rPr>
          <w:rFonts w:ascii="Times New Roman" w:hAnsi="Times New Roman"/>
          <w:color w:val="000000"/>
          <w:lang w:val="ru-RU"/>
        </w:rPr>
        <w:t>. В</w:t>
      </w:r>
      <w:r w:rsidRPr="002253CE">
        <w:rPr>
          <w:rFonts w:ascii="Times New Roman" w:hAnsi="Times New Roman"/>
          <w:color w:val="000000"/>
          <w:lang w:val="ru-RU"/>
        </w:rPr>
        <w:t xml:space="preserve"> среду к клеткам был добавлен 1) </w:t>
      </w:r>
      <w:proofErr w:type="spellStart"/>
      <w:r w:rsidR="00E3234C">
        <w:rPr>
          <w:rFonts w:ascii="Times New Roman" w:hAnsi="Times New Roman"/>
          <w:color w:val="000000"/>
        </w:rPr>
        <w:t>MetOH</w:t>
      </w:r>
      <w:proofErr w:type="spellEnd"/>
      <w:r w:rsidRPr="002253CE">
        <w:rPr>
          <w:rFonts w:ascii="Times New Roman" w:hAnsi="Times New Roman"/>
          <w:color w:val="000000"/>
          <w:lang w:val="ru-RU"/>
        </w:rPr>
        <w:t xml:space="preserve">– </w:t>
      </w:r>
      <w:r w:rsidR="00E3234C">
        <w:rPr>
          <w:rFonts w:ascii="Times New Roman" w:hAnsi="Times New Roman"/>
          <w:color w:val="000000"/>
        </w:rPr>
        <w:t>BFA</w:t>
      </w:r>
      <w:r w:rsidRPr="002253CE">
        <w:rPr>
          <w:rFonts w:ascii="Times New Roman" w:hAnsi="Times New Roman"/>
          <w:color w:val="000000"/>
          <w:lang w:val="ru-RU"/>
        </w:rPr>
        <w:t xml:space="preserve"> (-)</w:t>
      </w:r>
      <w:r>
        <w:rPr>
          <w:rFonts w:ascii="Times New Roman" w:hAnsi="Times New Roman"/>
          <w:color w:val="000000"/>
          <w:lang w:val="ru-RU"/>
        </w:rPr>
        <w:t xml:space="preserve">, 2) </w:t>
      </w:r>
      <w:proofErr w:type="spellStart"/>
      <w:r w:rsidR="00E3234C">
        <w:rPr>
          <w:rFonts w:ascii="Times New Roman" w:hAnsi="Times New Roman"/>
          <w:color w:val="000000"/>
          <w:lang w:val="ru-RU"/>
        </w:rPr>
        <w:t>Брефельдин</w:t>
      </w:r>
      <w:proofErr w:type="spellEnd"/>
      <w:r w:rsidR="00E3234C">
        <w:rPr>
          <w:rFonts w:ascii="Times New Roman" w:hAnsi="Times New Roman"/>
          <w:color w:val="000000"/>
          <w:lang w:val="ru-RU"/>
        </w:rPr>
        <w:t xml:space="preserve"> А</w:t>
      </w:r>
      <w:r w:rsidRPr="002253CE">
        <w:rPr>
          <w:rFonts w:ascii="Times New Roman" w:hAnsi="Times New Roman"/>
          <w:color w:val="000000"/>
          <w:lang w:val="ru-RU"/>
        </w:rPr>
        <w:t xml:space="preserve"> </w:t>
      </w:r>
      <w:r>
        <w:rPr>
          <w:rFonts w:ascii="Times New Roman" w:hAnsi="Times New Roman"/>
          <w:color w:val="000000"/>
          <w:lang w:val="ru-RU"/>
        </w:rPr>
        <w:t xml:space="preserve">– </w:t>
      </w:r>
      <w:r w:rsidR="00E3234C">
        <w:rPr>
          <w:rFonts w:ascii="Times New Roman" w:hAnsi="Times New Roman"/>
          <w:color w:val="000000"/>
        </w:rPr>
        <w:t>BFA</w:t>
      </w:r>
      <w:r w:rsidRPr="002253CE">
        <w:rPr>
          <w:rFonts w:ascii="Times New Roman" w:hAnsi="Times New Roman"/>
          <w:color w:val="000000"/>
          <w:lang w:val="ru-RU"/>
        </w:rPr>
        <w:t xml:space="preserve"> (+)</w:t>
      </w:r>
    </w:p>
    <w:p w:rsidR="00C4725E" w:rsidRDefault="00C4725E" w:rsidP="00A65C1C">
      <w:pPr>
        <w:spacing w:after="360" w:line="360" w:lineRule="auto"/>
        <w:ind w:firstLine="708"/>
        <w:contextualSpacing/>
        <w:jc w:val="center"/>
        <w:rPr>
          <w:rFonts w:ascii="Times New Roman" w:hAnsi="Times New Roman"/>
          <w:lang w:val="ru-RU"/>
        </w:rPr>
      </w:pPr>
    </w:p>
    <w:p w:rsidR="00AF4437" w:rsidRDefault="00AF4437" w:rsidP="00AF4437">
      <w:pPr>
        <w:spacing w:after="360" w:line="360" w:lineRule="auto"/>
        <w:ind w:firstLine="708"/>
        <w:contextualSpacing/>
        <w:jc w:val="both"/>
        <w:rPr>
          <w:rFonts w:ascii="Times New Roman" w:hAnsi="Times New Roman"/>
          <w:lang w:val="ru-RU"/>
        </w:rPr>
      </w:pPr>
      <w:r>
        <w:rPr>
          <w:rFonts w:ascii="Times New Roman" w:hAnsi="Times New Roman"/>
          <w:lang w:val="ru-RU"/>
        </w:rPr>
        <w:t xml:space="preserve">Согласно литературным данным везикулярный транспорт является одним из наиболее вероятных механизмов транспорта внеклеточных протеасом, поэтому мы попытались оценить роль </w:t>
      </w:r>
      <w:r w:rsidRPr="00DD7586">
        <w:rPr>
          <w:rFonts w:ascii="Times New Roman" w:hAnsi="Times New Roman"/>
          <w:lang w:val="ru-RU"/>
        </w:rPr>
        <w:t>экзосом и микровезикул в транспорте внеклеточных</w:t>
      </w:r>
      <w:r w:rsidRPr="00DD7586">
        <w:rPr>
          <w:rFonts w:ascii="Times New Roman" w:hAnsi="Times New Roman"/>
        </w:rPr>
        <w:t> </w:t>
      </w:r>
      <w:r w:rsidRPr="00DD7586">
        <w:rPr>
          <w:rFonts w:ascii="Times New Roman" w:hAnsi="Times New Roman"/>
          <w:lang w:val="ru-RU"/>
        </w:rPr>
        <w:t>протеасом клетками человека</w:t>
      </w:r>
      <w:r>
        <w:rPr>
          <w:rFonts w:ascii="Times New Roman" w:hAnsi="Times New Roman"/>
          <w:lang w:val="ru-RU"/>
        </w:rPr>
        <w:t xml:space="preserve"> линии К562. Для первоначального разделения кондиционированной в течение ночи среды на содержащие везикулы фракции мы использовали </w:t>
      </w:r>
      <w:proofErr w:type="spellStart"/>
      <w:r>
        <w:rPr>
          <w:rFonts w:ascii="Times New Roman" w:hAnsi="Times New Roman"/>
          <w:lang w:val="ru-RU"/>
        </w:rPr>
        <w:t>ульт</w:t>
      </w:r>
      <w:r w:rsidR="00C045BC">
        <w:rPr>
          <w:rFonts w:ascii="Times New Roman" w:hAnsi="Times New Roman"/>
          <w:lang w:val="ru-RU"/>
        </w:rPr>
        <w:t>р</w:t>
      </w:r>
      <w:r>
        <w:rPr>
          <w:rFonts w:ascii="Times New Roman" w:hAnsi="Times New Roman"/>
          <w:lang w:val="ru-RU"/>
        </w:rPr>
        <w:t>ацентрифугирование</w:t>
      </w:r>
      <w:proofErr w:type="spellEnd"/>
      <w:r>
        <w:rPr>
          <w:rFonts w:ascii="Times New Roman" w:hAnsi="Times New Roman"/>
          <w:lang w:val="ru-RU"/>
        </w:rPr>
        <w:t xml:space="preserve"> в течение 18 часов при 200000</w:t>
      </w:r>
      <w:r>
        <w:rPr>
          <w:rFonts w:ascii="Times New Roman" w:hAnsi="Times New Roman"/>
        </w:rPr>
        <w:t>g</w:t>
      </w:r>
      <w:r>
        <w:rPr>
          <w:rFonts w:ascii="Times New Roman" w:hAnsi="Times New Roman"/>
          <w:lang w:val="ru-RU"/>
        </w:rPr>
        <w:t xml:space="preserve">. Анализ на наличие </w:t>
      </w:r>
      <w:proofErr w:type="spellStart"/>
      <w:r>
        <w:rPr>
          <w:rFonts w:ascii="Times New Roman" w:hAnsi="Times New Roman"/>
          <w:lang w:val="ru-RU"/>
        </w:rPr>
        <w:t>экзосомных</w:t>
      </w:r>
      <w:proofErr w:type="spellEnd"/>
      <w:r>
        <w:rPr>
          <w:rFonts w:ascii="Times New Roman" w:hAnsi="Times New Roman"/>
          <w:lang w:val="ru-RU"/>
        </w:rPr>
        <w:t xml:space="preserve"> маркеров и протеасом производился методом вестерн-</w:t>
      </w:r>
      <w:proofErr w:type="spellStart"/>
      <w:r>
        <w:rPr>
          <w:rFonts w:ascii="Times New Roman" w:hAnsi="Times New Roman"/>
          <w:lang w:val="ru-RU"/>
        </w:rPr>
        <w:t>блот</w:t>
      </w:r>
      <w:proofErr w:type="spellEnd"/>
      <w:r>
        <w:rPr>
          <w:rFonts w:ascii="Times New Roman" w:hAnsi="Times New Roman"/>
          <w:lang w:val="ru-RU"/>
        </w:rPr>
        <w:t xml:space="preserve"> с использованием антител к </w:t>
      </w:r>
      <w:r>
        <w:rPr>
          <w:rFonts w:ascii="Times New Roman" w:hAnsi="Times New Roman"/>
        </w:rPr>
        <w:t>CD</w:t>
      </w:r>
      <w:r w:rsidRPr="00F10DD7">
        <w:rPr>
          <w:rFonts w:ascii="Times New Roman" w:hAnsi="Times New Roman"/>
          <w:lang w:val="ru-RU"/>
        </w:rPr>
        <w:t>63</w:t>
      </w:r>
      <w:r>
        <w:rPr>
          <w:rFonts w:ascii="Times New Roman" w:hAnsi="Times New Roman"/>
          <w:lang w:val="ru-RU"/>
        </w:rPr>
        <w:t xml:space="preserve"> и </w:t>
      </w:r>
      <w:r>
        <w:rPr>
          <w:rFonts w:ascii="Times New Roman" w:hAnsi="Times New Roman"/>
        </w:rPr>
        <w:t>alpha</w:t>
      </w:r>
      <w:r w:rsidRPr="00F10DD7">
        <w:rPr>
          <w:rFonts w:ascii="Times New Roman" w:hAnsi="Times New Roman"/>
          <w:lang w:val="ru-RU"/>
        </w:rPr>
        <w:t xml:space="preserve">7 </w:t>
      </w:r>
      <w:proofErr w:type="spellStart"/>
      <w:r w:rsidR="00E04DB6">
        <w:rPr>
          <w:rFonts w:ascii="Times New Roman" w:hAnsi="Times New Roman"/>
          <w:lang w:val="ru-RU"/>
        </w:rPr>
        <w:t>протеасомной</w:t>
      </w:r>
      <w:proofErr w:type="spellEnd"/>
      <w:r w:rsidR="00E04DB6">
        <w:rPr>
          <w:rFonts w:ascii="Times New Roman" w:hAnsi="Times New Roman"/>
          <w:lang w:val="ru-RU"/>
        </w:rPr>
        <w:t xml:space="preserve"> субъединице. При</w:t>
      </w:r>
      <w:r>
        <w:rPr>
          <w:rFonts w:ascii="Times New Roman" w:hAnsi="Times New Roman"/>
          <w:lang w:val="ru-RU"/>
        </w:rPr>
        <w:t xml:space="preserve"> таких условиях фракционирования кондиционированной среды мы показали, что </w:t>
      </w:r>
      <w:proofErr w:type="spellStart"/>
      <w:r>
        <w:rPr>
          <w:rFonts w:ascii="Times New Roman" w:hAnsi="Times New Roman"/>
          <w:lang w:val="ru-RU"/>
        </w:rPr>
        <w:t>экзосомный</w:t>
      </w:r>
      <w:proofErr w:type="spellEnd"/>
      <w:r>
        <w:rPr>
          <w:rFonts w:ascii="Times New Roman" w:hAnsi="Times New Roman"/>
          <w:lang w:val="ru-RU"/>
        </w:rPr>
        <w:t xml:space="preserve"> маркер </w:t>
      </w:r>
      <w:r>
        <w:rPr>
          <w:rFonts w:ascii="Times New Roman" w:hAnsi="Times New Roman"/>
        </w:rPr>
        <w:t>CD</w:t>
      </w:r>
      <w:r w:rsidRPr="00746198">
        <w:rPr>
          <w:rFonts w:ascii="Times New Roman" w:hAnsi="Times New Roman"/>
          <w:lang w:val="ru-RU"/>
        </w:rPr>
        <w:t>63</w:t>
      </w:r>
      <w:r>
        <w:rPr>
          <w:rFonts w:ascii="Times New Roman" w:hAnsi="Times New Roman"/>
          <w:lang w:val="ru-RU"/>
        </w:rPr>
        <w:t xml:space="preserve"> действительно был обнаружен во фракции </w:t>
      </w:r>
      <w:proofErr w:type="spellStart"/>
      <w:r>
        <w:rPr>
          <w:rFonts w:ascii="Times New Roman" w:hAnsi="Times New Roman"/>
          <w:lang w:val="ru-RU"/>
        </w:rPr>
        <w:t>экзосома</w:t>
      </w:r>
      <w:proofErr w:type="spellEnd"/>
      <w:r>
        <w:rPr>
          <w:rFonts w:ascii="Times New Roman" w:hAnsi="Times New Roman"/>
          <w:lang w:val="ru-RU"/>
        </w:rPr>
        <w:t xml:space="preserve">-подобных везикул, однако протеасомы не были обнаружены ни в </w:t>
      </w:r>
      <w:proofErr w:type="spellStart"/>
      <w:r>
        <w:rPr>
          <w:rFonts w:ascii="Times New Roman" w:hAnsi="Times New Roman"/>
          <w:lang w:val="ru-RU"/>
        </w:rPr>
        <w:t>микровезикулах</w:t>
      </w:r>
      <w:proofErr w:type="spellEnd"/>
      <w:r>
        <w:rPr>
          <w:rFonts w:ascii="Times New Roman" w:hAnsi="Times New Roman"/>
          <w:lang w:val="ru-RU"/>
        </w:rPr>
        <w:t xml:space="preserve">, ни в </w:t>
      </w:r>
      <w:proofErr w:type="spellStart"/>
      <w:r>
        <w:rPr>
          <w:rFonts w:ascii="Times New Roman" w:hAnsi="Times New Roman"/>
          <w:lang w:val="ru-RU"/>
        </w:rPr>
        <w:t>экзосомах</w:t>
      </w:r>
      <w:proofErr w:type="spellEnd"/>
      <w:r>
        <w:rPr>
          <w:rFonts w:ascii="Times New Roman" w:hAnsi="Times New Roman"/>
          <w:lang w:val="ru-RU"/>
        </w:rPr>
        <w:t xml:space="preserve">, несмотря на то, что они присутствовали в </w:t>
      </w:r>
      <w:proofErr w:type="spellStart"/>
      <w:r>
        <w:rPr>
          <w:rFonts w:ascii="Times New Roman" w:hAnsi="Times New Roman"/>
          <w:lang w:val="ru-RU"/>
        </w:rPr>
        <w:t>нефракционированной</w:t>
      </w:r>
      <w:proofErr w:type="spellEnd"/>
      <w:r>
        <w:rPr>
          <w:rFonts w:ascii="Times New Roman" w:hAnsi="Times New Roman"/>
          <w:lang w:val="ru-RU"/>
        </w:rPr>
        <w:t xml:space="preserve"> кондиционированной клетками среде (рис. 5). Таким образом, согласно полученным данным, протеасомы не транспортируются во внеклеточное пространство с помощью везикул, что противоречит литературным данным. Поэтому мы предположили, что при таких условиях фракционирования среды культивирования везикулы могли разрушиться и выпустить в среду протеасомы. Поэтому следующим этапом стало повторение эксперимента с фракционированием среды, но</w:t>
      </w:r>
      <w:r w:rsidR="00FF2873">
        <w:rPr>
          <w:rFonts w:ascii="Times New Roman" w:hAnsi="Times New Roman"/>
          <w:lang w:val="ru-RU"/>
        </w:rPr>
        <w:t xml:space="preserve"> решено было использовать более</w:t>
      </w:r>
      <w:r>
        <w:rPr>
          <w:rFonts w:ascii="Times New Roman" w:hAnsi="Times New Roman"/>
          <w:lang w:val="ru-RU"/>
        </w:rPr>
        <w:t xml:space="preserve"> низкую скорость центрифугирования и менее длительное время центрифугирования. Кроме того, </w:t>
      </w:r>
      <w:r>
        <w:rPr>
          <w:rFonts w:ascii="Times New Roman" w:hAnsi="Times New Roman"/>
          <w:lang w:val="ru-RU"/>
        </w:rPr>
        <w:lastRenderedPageBreak/>
        <w:t>предполагалось анализировать присутствие протеасом также во фракции истощенной везикулами среды.</w:t>
      </w:r>
    </w:p>
    <w:p w:rsidR="00AF4437" w:rsidRDefault="00AF4437" w:rsidP="00AF4437">
      <w:pPr>
        <w:spacing w:after="360" w:line="360" w:lineRule="auto"/>
        <w:contextualSpacing/>
        <w:jc w:val="center"/>
        <w:rPr>
          <w:rFonts w:ascii="Times New Roman" w:hAnsi="Times New Roman"/>
          <w:lang w:val="ru-RU"/>
        </w:rPr>
      </w:pPr>
      <w:r w:rsidRPr="00E466E6">
        <w:rPr>
          <w:rFonts w:ascii="Times New Roman" w:hAnsi="Times New Roman"/>
          <w:noProof/>
          <w:lang w:val="ru-RU" w:eastAsia="ru-RU"/>
        </w:rPr>
        <w:drawing>
          <wp:inline distT="0" distB="0" distL="0" distR="0" wp14:anchorId="3B21BEEE" wp14:editId="18A68E80">
            <wp:extent cx="2674620" cy="1798320"/>
            <wp:effectExtent l="0" t="0" r="0" b="5080"/>
            <wp:docPr id="230" name="Picture 4" descr="C:\Users\Tsimokha\Desktop\Kristina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C:\Users\Tsimokha\Desktop\Kristina 3.tif"/>
                    <pic:cNvPicPr>
                      <a:picLocks noChangeAspect="1" noChangeArrowheads="1"/>
                    </pic:cNvPicPr>
                  </pic:nvPicPr>
                  <pic:blipFill rotWithShape="1">
                    <a:blip r:embed="rId22">
                      <a:extLst>
                        <a:ext uri="{28A0092B-C50C-407E-A947-70E740481C1C}">
                          <a14:useLocalDpi xmlns:a14="http://schemas.microsoft.com/office/drawing/2010/main" val="0"/>
                        </a:ext>
                      </a:extLst>
                    </a:blip>
                    <a:srcRect t="14888"/>
                    <a:stretch/>
                  </pic:blipFill>
                  <pic:spPr bwMode="auto">
                    <a:xfrm>
                      <a:off x="0" y="0"/>
                      <a:ext cx="2674620" cy="1798320"/>
                    </a:xfrm>
                    <a:prstGeom prst="rect">
                      <a:avLst/>
                    </a:prstGeom>
                    <a:noFill/>
                    <a:extLst/>
                  </pic:spPr>
                </pic:pic>
              </a:graphicData>
            </a:graphic>
          </wp:inline>
        </w:drawing>
      </w:r>
    </w:p>
    <w:p w:rsidR="00AF4437" w:rsidRPr="002253CE" w:rsidRDefault="00AF4437" w:rsidP="00AF4437">
      <w:pPr>
        <w:spacing w:after="360"/>
        <w:contextualSpacing/>
        <w:jc w:val="center"/>
        <w:rPr>
          <w:rFonts w:ascii="Times New Roman" w:hAnsi="Times New Roman"/>
          <w:lang w:val="ru-RU"/>
        </w:rPr>
      </w:pPr>
      <w:r w:rsidRPr="002253CE">
        <w:rPr>
          <w:rFonts w:ascii="Times New Roman" w:hAnsi="Times New Roman"/>
          <w:lang w:val="ru-RU"/>
        </w:rPr>
        <w:t xml:space="preserve">Рис. 5 Оценка присутствия протеасом в везикулах, изолированных из среды, кондиционированной клетками К562 в течение ночи. </w:t>
      </w:r>
    </w:p>
    <w:p w:rsidR="00AF4437" w:rsidRPr="00A65C1C" w:rsidRDefault="00AF4437" w:rsidP="00AF4437">
      <w:pPr>
        <w:spacing w:after="360"/>
        <w:contextualSpacing/>
        <w:jc w:val="center"/>
        <w:rPr>
          <w:rFonts w:ascii="Times New Roman" w:hAnsi="Times New Roman"/>
          <w:lang w:val="ru-RU"/>
        </w:rPr>
      </w:pPr>
      <w:r w:rsidRPr="00C52809">
        <w:rPr>
          <w:rFonts w:ascii="Times New Roman" w:hAnsi="Times New Roman"/>
          <w:lang w:val="ru-RU"/>
        </w:rPr>
        <w:t>Вестерн-</w:t>
      </w:r>
      <w:proofErr w:type="spellStart"/>
      <w:r w:rsidRPr="00C52809">
        <w:rPr>
          <w:rFonts w:ascii="Times New Roman" w:hAnsi="Times New Roman"/>
          <w:lang w:val="ru-RU"/>
        </w:rPr>
        <w:t>блот</w:t>
      </w:r>
      <w:proofErr w:type="spellEnd"/>
      <w:r w:rsidRPr="00C52809">
        <w:rPr>
          <w:rFonts w:ascii="Times New Roman" w:hAnsi="Times New Roman"/>
          <w:lang w:val="ru-RU"/>
        </w:rPr>
        <w:t xml:space="preserve"> анализ внеклеточных везикул</w:t>
      </w:r>
      <w:r w:rsidRPr="00C52809" w:rsidDel="00DE5F9C">
        <w:rPr>
          <w:rFonts w:ascii="Times New Roman" w:hAnsi="Times New Roman"/>
          <w:lang w:val="ru-RU"/>
        </w:rPr>
        <w:t xml:space="preserve"> </w:t>
      </w:r>
      <w:r w:rsidRPr="00C52809">
        <w:rPr>
          <w:rFonts w:ascii="Times New Roman" w:hAnsi="Times New Roman"/>
          <w:lang w:val="ru-RU"/>
        </w:rPr>
        <w:t xml:space="preserve">с помощью антител к маркеру экзосом </w:t>
      </w:r>
      <w:r w:rsidRPr="00AB16B4">
        <w:rPr>
          <w:rFonts w:ascii="Times New Roman" w:hAnsi="Times New Roman"/>
        </w:rPr>
        <w:t>CD</w:t>
      </w:r>
      <w:r w:rsidRPr="00A65C1C">
        <w:rPr>
          <w:rFonts w:ascii="Times New Roman" w:hAnsi="Times New Roman"/>
          <w:lang w:val="ru-RU"/>
        </w:rPr>
        <w:t>63</w:t>
      </w:r>
      <w:r w:rsidRPr="00AB16B4">
        <w:rPr>
          <w:rFonts w:ascii="Times New Roman" w:hAnsi="Times New Roman"/>
          <w:lang w:val="ru-RU"/>
        </w:rPr>
        <w:t xml:space="preserve"> и субъединице 20</w:t>
      </w:r>
      <w:r w:rsidRPr="00AB16B4">
        <w:rPr>
          <w:rFonts w:ascii="Times New Roman" w:hAnsi="Times New Roman"/>
        </w:rPr>
        <w:t>S</w:t>
      </w:r>
      <w:r w:rsidRPr="00773FC2">
        <w:rPr>
          <w:rFonts w:ascii="Times New Roman" w:hAnsi="Times New Roman"/>
          <w:lang w:val="ru-RU"/>
        </w:rPr>
        <w:t xml:space="preserve"> протеасомы </w:t>
      </w:r>
      <w:r w:rsidRPr="00D23C1C">
        <w:rPr>
          <w:rFonts w:ascii="Times New Roman" w:hAnsi="Times New Roman"/>
        </w:rPr>
        <w:t>alpha</w:t>
      </w:r>
      <w:r w:rsidRPr="00A65C1C">
        <w:rPr>
          <w:rFonts w:ascii="Times New Roman" w:hAnsi="Times New Roman"/>
          <w:lang w:val="ru-RU"/>
        </w:rPr>
        <w:t>7.</w:t>
      </w:r>
    </w:p>
    <w:p w:rsidR="00AF4437" w:rsidRDefault="00AF4437" w:rsidP="00AF4437">
      <w:pPr>
        <w:spacing w:after="360"/>
        <w:contextualSpacing/>
        <w:jc w:val="center"/>
        <w:rPr>
          <w:rFonts w:ascii="Times New Roman" w:hAnsi="Times New Roman"/>
          <w:lang w:val="ru-RU"/>
        </w:rPr>
      </w:pPr>
      <w:r w:rsidRPr="002253CE">
        <w:rPr>
          <w:rFonts w:ascii="Times New Roman" w:hAnsi="Times New Roman"/>
          <w:lang w:val="ru-RU"/>
        </w:rPr>
        <w:t xml:space="preserve">КЭ – клеточный экстракт, КС – кондиционированная клетками среда, </w:t>
      </w:r>
      <w:proofErr w:type="spellStart"/>
      <w:r w:rsidRPr="002253CE">
        <w:rPr>
          <w:rFonts w:ascii="Times New Roman" w:hAnsi="Times New Roman"/>
          <w:lang w:val="ru-RU"/>
        </w:rPr>
        <w:t>Экз</w:t>
      </w:r>
      <w:proofErr w:type="spellEnd"/>
      <w:r w:rsidRPr="002253CE">
        <w:rPr>
          <w:rFonts w:ascii="Times New Roman" w:hAnsi="Times New Roman"/>
          <w:lang w:val="ru-RU"/>
        </w:rPr>
        <w:t xml:space="preserve"> – экзосомы, МВ – микровезикулы.</w:t>
      </w:r>
    </w:p>
    <w:p w:rsidR="00AF4437" w:rsidRPr="00C52809" w:rsidRDefault="00AF4437" w:rsidP="00AF4437">
      <w:pPr>
        <w:spacing w:after="360"/>
        <w:contextualSpacing/>
        <w:jc w:val="center"/>
        <w:rPr>
          <w:rFonts w:ascii="Times New Roman" w:hAnsi="Times New Roman"/>
          <w:lang w:val="ru-RU"/>
        </w:rPr>
      </w:pPr>
      <w:r>
        <w:rPr>
          <w:rFonts w:ascii="Times New Roman" w:hAnsi="Times New Roman"/>
          <w:lang w:val="ru-RU"/>
        </w:rPr>
        <w:t>Фракции нормировали по количеству клеток, кондиционирующих среду.</w:t>
      </w:r>
    </w:p>
    <w:p w:rsidR="00AF4437" w:rsidRPr="002253CE" w:rsidRDefault="00AF4437" w:rsidP="00AF4437">
      <w:pPr>
        <w:spacing w:after="360"/>
        <w:contextualSpacing/>
        <w:jc w:val="center"/>
        <w:rPr>
          <w:rFonts w:ascii="Times New Roman" w:hAnsi="Times New Roman"/>
          <w:lang w:val="ru-RU"/>
        </w:rPr>
      </w:pPr>
    </w:p>
    <w:p w:rsidR="00AF4437" w:rsidRDefault="00AF4437" w:rsidP="00AF4437">
      <w:pPr>
        <w:spacing w:after="360" w:line="360" w:lineRule="auto"/>
        <w:contextualSpacing/>
        <w:rPr>
          <w:rFonts w:ascii="Times New Roman" w:hAnsi="Times New Roman"/>
          <w:lang w:val="ru-RU"/>
        </w:rPr>
      </w:pPr>
      <w:r>
        <w:rPr>
          <w:rFonts w:ascii="Times New Roman" w:hAnsi="Times New Roman"/>
          <w:lang w:val="ru-RU"/>
        </w:rPr>
        <w:t xml:space="preserve"> </w:t>
      </w:r>
    </w:p>
    <w:p w:rsidR="00AF4437" w:rsidRDefault="00AF4437" w:rsidP="00AF4437">
      <w:pPr>
        <w:spacing w:after="360" w:line="360" w:lineRule="auto"/>
        <w:ind w:firstLine="708"/>
        <w:contextualSpacing/>
        <w:jc w:val="both"/>
        <w:rPr>
          <w:rFonts w:ascii="Times New Roman" w:hAnsi="Times New Roman"/>
          <w:lang w:val="ru-RU"/>
        </w:rPr>
      </w:pPr>
      <w:r>
        <w:rPr>
          <w:rFonts w:ascii="Times New Roman" w:hAnsi="Times New Roman"/>
          <w:lang w:val="ru-RU"/>
        </w:rPr>
        <w:t xml:space="preserve">Осаждение экзосом проводилось 2-кратным </w:t>
      </w:r>
      <w:proofErr w:type="spellStart"/>
      <w:r>
        <w:rPr>
          <w:rFonts w:ascii="Times New Roman" w:hAnsi="Times New Roman"/>
          <w:lang w:val="ru-RU"/>
        </w:rPr>
        <w:t>ультрацентрифугированием</w:t>
      </w:r>
      <w:proofErr w:type="spellEnd"/>
      <w:r>
        <w:rPr>
          <w:rFonts w:ascii="Times New Roman" w:hAnsi="Times New Roman"/>
          <w:lang w:val="ru-RU"/>
        </w:rPr>
        <w:t xml:space="preserve"> в течение 1.5 ч</w:t>
      </w:r>
      <w:r w:rsidR="004A13AD">
        <w:rPr>
          <w:rFonts w:ascii="Times New Roman" w:hAnsi="Times New Roman"/>
          <w:lang w:val="ru-RU"/>
        </w:rPr>
        <w:t>асов</w:t>
      </w:r>
      <w:r>
        <w:rPr>
          <w:rFonts w:ascii="Times New Roman" w:hAnsi="Times New Roman"/>
          <w:lang w:val="ru-RU"/>
        </w:rPr>
        <w:t xml:space="preserve"> при 120000</w:t>
      </w:r>
      <w:r>
        <w:rPr>
          <w:rFonts w:ascii="Times New Roman" w:hAnsi="Times New Roman"/>
        </w:rPr>
        <w:t>g</w:t>
      </w:r>
      <w:r>
        <w:rPr>
          <w:rFonts w:ascii="Times New Roman" w:hAnsi="Times New Roman"/>
          <w:lang w:val="ru-RU"/>
        </w:rPr>
        <w:t>. Протеасом во фракциях определяли методом вест</w:t>
      </w:r>
      <w:r w:rsidR="00E04DB6">
        <w:rPr>
          <w:rFonts w:ascii="Times New Roman" w:hAnsi="Times New Roman"/>
          <w:lang w:val="ru-RU"/>
        </w:rPr>
        <w:t>е</w:t>
      </w:r>
      <w:r>
        <w:rPr>
          <w:rFonts w:ascii="Times New Roman" w:hAnsi="Times New Roman"/>
          <w:lang w:val="ru-RU"/>
        </w:rPr>
        <w:t>р</w:t>
      </w:r>
      <w:r w:rsidR="00E04DB6">
        <w:rPr>
          <w:rFonts w:ascii="Times New Roman" w:hAnsi="Times New Roman"/>
          <w:lang w:val="ru-RU"/>
        </w:rPr>
        <w:t>н</w:t>
      </w:r>
      <w:r>
        <w:rPr>
          <w:rFonts w:ascii="Times New Roman" w:hAnsi="Times New Roman"/>
          <w:lang w:val="ru-RU"/>
        </w:rPr>
        <w:t>-</w:t>
      </w:r>
      <w:proofErr w:type="spellStart"/>
      <w:r>
        <w:rPr>
          <w:rFonts w:ascii="Times New Roman" w:hAnsi="Times New Roman"/>
          <w:lang w:val="ru-RU"/>
        </w:rPr>
        <w:t>блоттинг</w:t>
      </w:r>
      <w:proofErr w:type="spellEnd"/>
      <w:r>
        <w:rPr>
          <w:rFonts w:ascii="Times New Roman" w:hAnsi="Times New Roman"/>
          <w:lang w:val="ru-RU"/>
        </w:rPr>
        <w:t xml:space="preserve"> с помощью антител к субъединице 20</w:t>
      </w:r>
      <w:r>
        <w:rPr>
          <w:rFonts w:ascii="Times New Roman" w:hAnsi="Times New Roman"/>
        </w:rPr>
        <w:t>S</w:t>
      </w:r>
      <w:r>
        <w:rPr>
          <w:rFonts w:ascii="Times New Roman" w:hAnsi="Times New Roman"/>
          <w:lang w:val="ru-RU"/>
        </w:rPr>
        <w:t xml:space="preserve"> протеасомы</w:t>
      </w:r>
      <w:r w:rsidRPr="00A65C1C">
        <w:rPr>
          <w:rFonts w:ascii="Times New Roman" w:hAnsi="Times New Roman"/>
          <w:lang w:val="ru-RU"/>
        </w:rPr>
        <w:t xml:space="preserve"> </w:t>
      </w:r>
      <w:r>
        <w:rPr>
          <w:rFonts w:ascii="Times New Roman" w:hAnsi="Times New Roman"/>
        </w:rPr>
        <w:t>alpha</w:t>
      </w:r>
      <w:r w:rsidRPr="00813CDD">
        <w:rPr>
          <w:rFonts w:ascii="Times New Roman" w:hAnsi="Times New Roman"/>
          <w:lang w:val="ru-RU"/>
        </w:rPr>
        <w:t>6</w:t>
      </w:r>
      <w:r>
        <w:rPr>
          <w:rFonts w:ascii="Times New Roman" w:hAnsi="Times New Roman"/>
          <w:lang w:val="ru-RU"/>
        </w:rPr>
        <w:t xml:space="preserve">. (Рис.6А). Фракцию экзосом верифицировали с помощью антител к маркеру экзосом </w:t>
      </w:r>
      <w:r>
        <w:rPr>
          <w:rFonts w:ascii="Times New Roman" w:hAnsi="Times New Roman"/>
        </w:rPr>
        <w:t>CD</w:t>
      </w:r>
      <w:r w:rsidRPr="00A65C1C">
        <w:rPr>
          <w:rFonts w:ascii="Times New Roman" w:hAnsi="Times New Roman"/>
          <w:lang w:val="ru-RU"/>
        </w:rPr>
        <w:t>63</w:t>
      </w:r>
      <w:r>
        <w:rPr>
          <w:rFonts w:ascii="Times New Roman" w:hAnsi="Times New Roman"/>
          <w:lang w:val="ru-RU"/>
        </w:rPr>
        <w:t xml:space="preserve"> (Рис. 6А). При таких условиях фракционирования внеклеточных везикул мы обнаружили небольшие количества протеасом во фракции</w:t>
      </w:r>
      <w:r w:rsidRPr="00AE109F">
        <w:rPr>
          <w:rFonts w:ascii="Times New Roman" w:hAnsi="Times New Roman"/>
          <w:lang w:val="ru-RU"/>
        </w:rPr>
        <w:t xml:space="preserve"> </w:t>
      </w:r>
      <w:proofErr w:type="spellStart"/>
      <w:r>
        <w:rPr>
          <w:rFonts w:ascii="Times New Roman" w:hAnsi="Times New Roman"/>
          <w:lang w:val="ru-RU"/>
        </w:rPr>
        <w:t>экзосома</w:t>
      </w:r>
      <w:proofErr w:type="spellEnd"/>
      <w:r>
        <w:rPr>
          <w:rFonts w:ascii="Times New Roman" w:hAnsi="Times New Roman"/>
          <w:lang w:val="ru-RU"/>
        </w:rPr>
        <w:t>-подобных везикул, однако основной пул протеасом находился во фракции истощенной везикулами среды Вестерн-</w:t>
      </w:r>
      <w:proofErr w:type="spellStart"/>
      <w:r>
        <w:rPr>
          <w:rFonts w:ascii="Times New Roman" w:hAnsi="Times New Roman"/>
          <w:lang w:val="ru-RU"/>
        </w:rPr>
        <w:t>блот</w:t>
      </w:r>
      <w:proofErr w:type="spellEnd"/>
      <w:r>
        <w:rPr>
          <w:rFonts w:ascii="Times New Roman" w:hAnsi="Times New Roman"/>
          <w:lang w:val="ru-RU"/>
        </w:rPr>
        <w:t xml:space="preserve"> анализ не способен дать ответ на вопрос, наблюдаем мы полноразмерные протеасомы или отдельные </w:t>
      </w:r>
      <w:proofErr w:type="spellStart"/>
      <w:r>
        <w:rPr>
          <w:rFonts w:ascii="Times New Roman" w:hAnsi="Times New Roman"/>
          <w:lang w:val="ru-RU"/>
        </w:rPr>
        <w:t>протеасомные</w:t>
      </w:r>
      <w:proofErr w:type="spellEnd"/>
      <w:r>
        <w:rPr>
          <w:rFonts w:ascii="Times New Roman" w:hAnsi="Times New Roman"/>
          <w:lang w:val="ru-RU"/>
        </w:rPr>
        <w:t xml:space="preserve"> белки в полученных фракция среды. Чтобы попытаться ответить на этот вопрос, был проведен анализ химотрипсин-подобной активности с помощью </w:t>
      </w:r>
      <w:proofErr w:type="spellStart"/>
      <w:r>
        <w:rPr>
          <w:rFonts w:ascii="Times New Roman" w:hAnsi="Times New Roman"/>
          <w:lang w:val="ru-RU"/>
        </w:rPr>
        <w:t>флуорогенного</w:t>
      </w:r>
      <w:proofErr w:type="spellEnd"/>
      <w:r>
        <w:rPr>
          <w:rFonts w:ascii="Times New Roman" w:hAnsi="Times New Roman"/>
          <w:lang w:val="ru-RU"/>
        </w:rPr>
        <w:t xml:space="preserve"> субстрата</w:t>
      </w:r>
      <w:r w:rsidRPr="00813CDD">
        <w:rPr>
          <w:rFonts w:ascii="Times New Roman" w:hAnsi="Times New Roman"/>
          <w:lang w:val="ru-RU"/>
        </w:rPr>
        <w:t xml:space="preserve"> </w:t>
      </w:r>
      <w:proofErr w:type="spellStart"/>
      <w:r w:rsidRPr="0078589B">
        <w:rPr>
          <w:rFonts w:ascii="Times New Roman" w:hAnsi="Times New Roman"/>
        </w:rPr>
        <w:t>Suc</w:t>
      </w:r>
      <w:proofErr w:type="spellEnd"/>
      <w:r w:rsidRPr="00B64C2C">
        <w:rPr>
          <w:rFonts w:ascii="Times New Roman" w:hAnsi="Times New Roman"/>
          <w:lang w:val="ru-RU"/>
        </w:rPr>
        <w:t>-</w:t>
      </w:r>
      <w:r w:rsidRPr="0078589B">
        <w:rPr>
          <w:rFonts w:ascii="Times New Roman" w:hAnsi="Times New Roman"/>
        </w:rPr>
        <w:t>LLVY</w:t>
      </w:r>
      <w:r w:rsidRPr="00B64C2C">
        <w:rPr>
          <w:rFonts w:ascii="Times New Roman" w:hAnsi="Times New Roman"/>
          <w:lang w:val="ru-RU"/>
        </w:rPr>
        <w:t>-</w:t>
      </w:r>
      <w:r w:rsidRPr="0078589B">
        <w:rPr>
          <w:rFonts w:ascii="Times New Roman" w:hAnsi="Times New Roman"/>
        </w:rPr>
        <w:t>AMC</w:t>
      </w:r>
      <w:r>
        <w:rPr>
          <w:rFonts w:ascii="Times New Roman" w:hAnsi="Times New Roman"/>
          <w:lang w:val="ru-RU"/>
        </w:rPr>
        <w:t xml:space="preserve"> и специфического ингибитора протеасом </w:t>
      </w:r>
      <w:r>
        <w:rPr>
          <w:rFonts w:ascii="Times New Roman" w:hAnsi="Times New Roman"/>
        </w:rPr>
        <w:t>MG</w:t>
      </w:r>
      <w:r w:rsidRPr="00813CDD">
        <w:rPr>
          <w:rFonts w:ascii="Times New Roman" w:hAnsi="Times New Roman"/>
          <w:lang w:val="ru-RU"/>
        </w:rPr>
        <w:t>132</w:t>
      </w:r>
      <w:r>
        <w:rPr>
          <w:rFonts w:ascii="Times New Roman" w:hAnsi="Times New Roman"/>
          <w:lang w:val="ru-RU"/>
        </w:rPr>
        <w:t>. (Рис.6 Б) Оказалось, что протеасомная активность по типу химотрипсина наблюдалась только в истощенной везикулами среде и была сравнима с общей активность</w:t>
      </w:r>
      <w:r w:rsidR="00EC4069">
        <w:rPr>
          <w:rFonts w:ascii="Times New Roman" w:hAnsi="Times New Roman"/>
          <w:lang w:val="ru-RU"/>
        </w:rPr>
        <w:t>ю</w:t>
      </w:r>
      <w:r>
        <w:rPr>
          <w:rFonts w:ascii="Times New Roman" w:hAnsi="Times New Roman"/>
          <w:lang w:val="ru-RU"/>
        </w:rPr>
        <w:t xml:space="preserve"> по этому типу в кондиционированной клетками среде. Во фракциях везикул активность </w:t>
      </w:r>
      <w:r w:rsidR="00EC4069">
        <w:rPr>
          <w:rFonts w:ascii="Times New Roman" w:hAnsi="Times New Roman"/>
          <w:lang w:val="ru-RU"/>
        </w:rPr>
        <w:t>была не выявлена</w:t>
      </w:r>
      <w:r>
        <w:rPr>
          <w:rFonts w:ascii="Times New Roman" w:hAnsi="Times New Roman"/>
          <w:lang w:val="ru-RU"/>
        </w:rPr>
        <w:t xml:space="preserve">, что свидетельствует о двух возможностях: количество протеасом настолько малое, что чувствительности метода не хватает зафиксировать активность, или в везикулах нет полноразмерных функционально активных </w:t>
      </w:r>
      <w:proofErr w:type="spellStart"/>
      <w:r>
        <w:rPr>
          <w:rFonts w:ascii="Times New Roman" w:hAnsi="Times New Roman"/>
          <w:lang w:val="ru-RU"/>
        </w:rPr>
        <w:t>протеасомных</w:t>
      </w:r>
      <w:proofErr w:type="spellEnd"/>
      <w:r>
        <w:rPr>
          <w:rFonts w:ascii="Times New Roman" w:hAnsi="Times New Roman"/>
          <w:lang w:val="ru-RU"/>
        </w:rPr>
        <w:t xml:space="preserve"> комплексов. Таким образом, мы </w:t>
      </w:r>
      <w:r>
        <w:rPr>
          <w:rFonts w:ascii="Times New Roman" w:hAnsi="Times New Roman"/>
          <w:lang w:val="ru-RU"/>
        </w:rPr>
        <w:lastRenderedPageBreak/>
        <w:t xml:space="preserve">показали, что в клетках К562, </w:t>
      </w:r>
      <w:proofErr w:type="spellStart"/>
      <w:r>
        <w:rPr>
          <w:rFonts w:ascii="Times New Roman" w:hAnsi="Times New Roman"/>
          <w:lang w:val="ru-RU"/>
        </w:rPr>
        <w:t>интактные</w:t>
      </w:r>
      <w:proofErr w:type="spellEnd"/>
      <w:r>
        <w:rPr>
          <w:rFonts w:ascii="Times New Roman" w:hAnsi="Times New Roman"/>
          <w:lang w:val="ru-RU"/>
        </w:rPr>
        <w:t xml:space="preserve"> функционально активные внеклеточные протеасомы находятся в среде, но не в везикулах. </w:t>
      </w:r>
    </w:p>
    <w:p w:rsidR="00AF4437" w:rsidRPr="00746198" w:rsidRDefault="00AF4437" w:rsidP="00AF4437">
      <w:pPr>
        <w:spacing w:after="360" w:line="360" w:lineRule="auto"/>
        <w:contextualSpacing/>
        <w:rPr>
          <w:rFonts w:ascii="Times New Roman" w:hAnsi="Times New Roman"/>
          <w:lang w:val="ru-RU"/>
        </w:rPr>
      </w:pPr>
      <w:r>
        <w:rPr>
          <w:rFonts w:ascii="Times New Roman" w:hAnsi="Times New Roman"/>
          <w:noProof/>
          <w:lang w:val="ru-RU" w:eastAsia="ru-RU"/>
        </w:rPr>
        <mc:AlternateContent>
          <mc:Choice Requires="wpg">
            <w:drawing>
              <wp:anchor distT="0" distB="0" distL="114300" distR="114300" simplePos="0" relativeHeight="251673600" behindDoc="0" locked="0" layoutInCell="1" allowOverlap="1" wp14:anchorId="48B57667" wp14:editId="748C2635">
                <wp:simplePos x="0" y="0"/>
                <wp:positionH relativeFrom="column">
                  <wp:posOffset>-114300</wp:posOffset>
                </wp:positionH>
                <wp:positionV relativeFrom="paragraph">
                  <wp:posOffset>69215</wp:posOffset>
                </wp:positionV>
                <wp:extent cx="5797550" cy="3166745"/>
                <wp:effectExtent l="0" t="0" r="0" b="8255"/>
                <wp:wrapThrough wrapText="bothSides">
                  <wp:wrapPolygon edited="0">
                    <wp:start x="95" y="0"/>
                    <wp:lineTo x="95" y="5717"/>
                    <wp:lineTo x="852" y="8489"/>
                    <wp:lineTo x="852" y="21310"/>
                    <wp:lineTo x="8990" y="21483"/>
                    <wp:lineTo x="21482" y="21483"/>
                    <wp:lineTo x="21482" y="1906"/>
                    <wp:lineTo x="9558" y="0"/>
                    <wp:lineTo x="95" y="0"/>
                  </wp:wrapPolygon>
                </wp:wrapThrough>
                <wp:docPr id="26" name="Group 26"/>
                <wp:cNvGraphicFramePr/>
                <a:graphic xmlns:a="http://schemas.openxmlformats.org/drawingml/2006/main">
                  <a:graphicData uri="http://schemas.microsoft.com/office/word/2010/wordprocessingGroup">
                    <wpg:wgp>
                      <wpg:cNvGrpSpPr/>
                      <wpg:grpSpPr>
                        <a:xfrm>
                          <a:off x="0" y="0"/>
                          <a:ext cx="5797550" cy="3166745"/>
                          <a:chOff x="0" y="0"/>
                          <a:chExt cx="5797550" cy="3166745"/>
                        </a:xfrm>
                      </wpg:grpSpPr>
                      <wpg:grpSp>
                        <wpg:cNvPr id="27" name="Group 27"/>
                        <wpg:cNvGrpSpPr/>
                        <wpg:grpSpPr>
                          <a:xfrm>
                            <a:off x="0" y="0"/>
                            <a:ext cx="5797550" cy="3166745"/>
                            <a:chOff x="0" y="0"/>
                            <a:chExt cx="5797550" cy="3166745"/>
                          </a:xfrm>
                        </wpg:grpSpPr>
                        <wpg:grpSp>
                          <wpg:cNvPr id="28" name="Group 28"/>
                          <wpg:cNvGrpSpPr/>
                          <wpg:grpSpPr>
                            <a:xfrm>
                              <a:off x="271145" y="112395"/>
                              <a:ext cx="5526405" cy="3054350"/>
                              <a:chOff x="0" y="0"/>
                              <a:chExt cx="5526405" cy="3054350"/>
                            </a:xfrm>
                          </wpg:grpSpPr>
                          <pic:pic xmlns:pic="http://schemas.openxmlformats.org/drawingml/2006/picture">
                            <pic:nvPicPr>
                              <pic:cNvPr id="31" name="Picture 31"/>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57070" cy="3004820"/>
                              </a:xfrm>
                              <a:prstGeom prst="rect">
                                <a:avLst/>
                              </a:prstGeom>
                              <a:noFill/>
                              <a:ln>
                                <a:noFill/>
                              </a:ln>
                            </pic:spPr>
                          </pic:pic>
                          <pic:pic xmlns:pic="http://schemas.openxmlformats.org/drawingml/2006/picture">
                            <pic:nvPicPr>
                              <pic:cNvPr id="224" name="Picture 224"/>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2186305" y="182880"/>
                                <a:ext cx="3340100" cy="2871470"/>
                              </a:xfrm>
                              <a:prstGeom prst="rect">
                                <a:avLst/>
                              </a:prstGeom>
                              <a:noFill/>
                              <a:ln>
                                <a:noFill/>
                              </a:ln>
                            </pic:spPr>
                          </pic:pic>
                        </wpg:grpSp>
                        <wps:wsp>
                          <wps:cNvPr id="225" name="Text Box 225"/>
                          <wps:cNvSpPr txBox="1"/>
                          <wps:spPr>
                            <a:xfrm>
                              <a:off x="0" y="0"/>
                              <a:ext cx="30099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E86401" w:rsidRPr="002253CE" w:rsidRDefault="00E86401" w:rsidP="00AF4437">
                                <w:pPr>
                                  <w:rPr>
                                    <w:sz w:val="32"/>
                                  </w:rPr>
                                </w:pPr>
                                <w:r w:rsidRPr="002253CE">
                                  <w:rPr>
                                    <w:sz w:val="32"/>
                                    <w:lang w:val="ru-RU"/>
                                  </w:rPr>
                                  <w:t>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226" name="Text Box 226"/>
                        <wps:cNvSpPr txBox="1"/>
                        <wps:spPr>
                          <a:xfrm>
                            <a:off x="2327910" y="0"/>
                            <a:ext cx="292735"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E86401" w:rsidRPr="002253CE" w:rsidRDefault="00E86401" w:rsidP="00AF4437">
                              <w:pPr>
                                <w:rPr>
                                  <w:sz w:val="32"/>
                                </w:rPr>
                              </w:pPr>
                              <w:r>
                                <w:rPr>
                                  <w:sz w:val="32"/>
                                  <w:lang w:val="ru-RU"/>
                                </w:rPr>
                                <w:t>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8B57667" id="Group 26" o:spid="_x0000_s1029" style="position:absolute;margin-left:-9pt;margin-top:5.45pt;width:456.5pt;height:249.35pt;z-index:251673600" coordsize="57975,316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">
                <v:group id="Group 27" o:spid="_x0000_s1030" style="position:absolute;width:57975;height:31667" coordsize="57975,31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group id="Group 28" o:spid="_x0000_s1031" style="position:absolute;left:2711;top:1123;width:55264;height:30544" coordsize="55264,30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Picture 31" o:spid="_x0000_s1032" type="#_x0000_t75" style="position:absolute;width:19570;height:30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">
                      <v:imagedata r:id="rId25" o:title=""/>
                      <v:path arrowok="t"/>
                    </v:shape>
                    <v:shape id="Picture 224" o:spid="_x0000_s1033" type="#_x0000_t75" style="position:absolute;left:21863;top:1828;width:33401;height:28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">
                      <v:imagedata r:id="rId26" o:title=""/>
                      <v:path arrowok="t"/>
                    </v:shape>
                  </v:group>
                  <v:shape id="Text Box 225" o:spid="_x0000_s1034" type="#_x0000_t202" style="position:absolute;width:3009;height:91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" filled="f" stroked="f">
                    <v:textbox>
                      <w:txbxContent>
                        <w:p w:rsidR="00E86401" w:rsidRPr="002253CE" w:rsidRDefault="00E86401" w:rsidP="00AF4437">
                          <w:pPr>
                            <w:rPr>
                              <w:sz w:val="32"/>
                            </w:rPr>
                          </w:pPr>
                          <w:r w:rsidRPr="002253CE">
                            <w:rPr>
                              <w:sz w:val="32"/>
                              <w:lang w:val="ru-RU"/>
                            </w:rPr>
                            <w:t>А</w:t>
                          </w:r>
                        </w:p>
                      </w:txbxContent>
                    </v:textbox>
                  </v:shape>
                </v:group>
                <v:shape id="Text Box 226" o:spid="_x0000_s1035" type="#_x0000_t202" style="position:absolute;left:23279;width:2927;height:91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" filled="f" stroked="f">
                  <v:textbox>
                    <w:txbxContent>
                      <w:p w:rsidR="00E86401" w:rsidRPr="002253CE" w:rsidRDefault="00E86401" w:rsidP="00AF4437">
                        <w:pPr>
                          <w:rPr>
                            <w:sz w:val="32"/>
                          </w:rPr>
                        </w:pPr>
                        <w:r>
                          <w:rPr>
                            <w:sz w:val="32"/>
                            <w:lang w:val="ru-RU"/>
                          </w:rPr>
                          <w:t>Б</w:t>
                        </w:r>
                      </w:p>
                    </w:txbxContent>
                  </v:textbox>
                </v:shape>
                <w10:wrap type="through"/>
              </v:group>
            </w:pict>
          </mc:Fallback>
        </mc:AlternateContent>
      </w:r>
    </w:p>
    <w:p w:rsidR="00AF4437" w:rsidRDefault="00AF4437" w:rsidP="00AF4437">
      <w:pPr>
        <w:spacing w:after="360"/>
        <w:contextualSpacing/>
        <w:jc w:val="center"/>
        <w:rPr>
          <w:rFonts w:ascii="Times New Roman" w:hAnsi="Times New Roman"/>
          <w:lang w:val="ru-RU"/>
        </w:rPr>
      </w:pPr>
    </w:p>
    <w:p w:rsidR="00AF4437" w:rsidRDefault="00AF4437" w:rsidP="00AF4437">
      <w:pPr>
        <w:spacing w:after="360"/>
        <w:contextualSpacing/>
        <w:jc w:val="center"/>
        <w:rPr>
          <w:rFonts w:ascii="Times New Roman" w:hAnsi="Times New Roman"/>
          <w:lang w:val="ru-RU"/>
        </w:rPr>
      </w:pPr>
    </w:p>
    <w:p w:rsidR="00AF4437" w:rsidRDefault="00AF4437" w:rsidP="00AF4437">
      <w:pPr>
        <w:spacing w:after="360"/>
        <w:contextualSpacing/>
        <w:jc w:val="center"/>
        <w:rPr>
          <w:rFonts w:ascii="Times New Roman" w:hAnsi="Times New Roman"/>
          <w:lang w:val="ru-RU"/>
        </w:rPr>
      </w:pPr>
    </w:p>
    <w:p w:rsidR="00AF4437" w:rsidRDefault="00AF4437" w:rsidP="00AF4437">
      <w:pPr>
        <w:spacing w:after="360"/>
        <w:contextualSpacing/>
        <w:jc w:val="center"/>
        <w:rPr>
          <w:rFonts w:ascii="Times New Roman" w:hAnsi="Times New Roman"/>
          <w:lang w:val="ru-RU"/>
        </w:rPr>
      </w:pPr>
    </w:p>
    <w:p w:rsidR="00AF4437" w:rsidRDefault="00AF4437" w:rsidP="00AF4437">
      <w:pPr>
        <w:spacing w:after="360"/>
        <w:contextualSpacing/>
        <w:jc w:val="center"/>
        <w:rPr>
          <w:rFonts w:ascii="Times New Roman" w:hAnsi="Times New Roman"/>
          <w:lang w:val="ru-RU"/>
        </w:rPr>
      </w:pPr>
    </w:p>
    <w:p w:rsidR="00AF4437" w:rsidRDefault="00AF4437" w:rsidP="00AF4437">
      <w:pPr>
        <w:spacing w:after="360"/>
        <w:contextualSpacing/>
        <w:jc w:val="center"/>
        <w:rPr>
          <w:rFonts w:ascii="Times New Roman" w:hAnsi="Times New Roman"/>
          <w:lang w:val="ru-RU"/>
        </w:rPr>
      </w:pPr>
    </w:p>
    <w:p w:rsidR="00AF4437" w:rsidRDefault="00AF4437" w:rsidP="00AF4437">
      <w:pPr>
        <w:spacing w:after="360"/>
        <w:contextualSpacing/>
        <w:jc w:val="center"/>
        <w:rPr>
          <w:rFonts w:ascii="Times New Roman" w:hAnsi="Times New Roman"/>
          <w:lang w:val="ru-RU"/>
        </w:rPr>
      </w:pPr>
    </w:p>
    <w:p w:rsidR="00AF4437" w:rsidRDefault="00AF4437" w:rsidP="00AF4437">
      <w:pPr>
        <w:spacing w:after="360"/>
        <w:contextualSpacing/>
        <w:jc w:val="center"/>
        <w:rPr>
          <w:rFonts w:ascii="Times New Roman" w:hAnsi="Times New Roman"/>
          <w:lang w:val="ru-RU"/>
        </w:rPr>
      </w:pPr>
    </w:p>
    <w:p w:rsidR="00AF4437" w:rsidRDefault="00AF4437" w:rsidP="00AF4437">
      <w:pPr>
        <w:spacing w:after="360"/>
        <w:contextualSpacing/>
        <w:jc w:val="center"/>
        <w:rPr>
          <w:rFonts w:ascii="Times New Roman" w:hAnsi="Times New Roman"/>
          <w:lang w:val="ru-RU"/>
        </w:rPr>
      </w:pPr>
    </w:p>
    <w:p w:rsidR="00AF4437" w:rsidRDefault="00AF4437" w:rsidP="00AF4437">
      <w:pPr>
        <w:spacing w:after="360"/>
        <w:contextualSpacing/>
        <w:jc w:val="center"/>
        <w:rPr>
          <w:rFonts w:ascii="Times New Roman" w:hAnsi="Times New Roman"/>
          <w:lang w:val="ru-RU"/>
        </w:rPr>
      </w:pPr>
    </w:p>
    <w:p w:rsidR="00AF4437" w:rsidRDefault="00AF4437" w:rsidP="00AF4437">
      <w:pPr>
        <w:spacing w:after="360"/>
        <w:contextualSpacing/>
        <w:jc w:val="center"/>
        <w:rPr>
          <w:rFonts w:ascii="Times New Roman" w:hAnsi="Times New Roman"/>
          <w:lang w:val="ru-RU"/>
        </w:rPr>
      </w:pPr>
    </w:p>
    <w:p w:rsidR="00AF4437" w:rsidRDefault="00AF4437" w:rsidP="00AF4437">
      <w:pPr>
        <w:spacing w:after="360"/>
        <w:contextualSpacing/>
        <w:jc w:val="center"/>
        <w:rPr>
          <w:rFonts w:ascii="Times New Roman" w:hAnsi="Times New Roman"/>
          <w:lang w:val="ru-RU"/>
        </w:rPr>
      </w:pPr>
    </w:p>
    <w:p w:rsidR="00AF4437" w:rsidRDefault="00AF4437" w:rsidP="00AF4437">
      <w:pPr>
        <w:spacing w:after="360"/>
        <w:contextualSpacing/>
        <w:jc w:val="center"/>
        <w:rPr>
          <w:rFonts w:ascii="Times New Roman" w:hAnsi="Times New Roman"/>
          <w:lang w:val="ru-RU"/>
        </w:rPr>
      </w:pPr>
    </w:p>
    <w:p w:rsidR="00AF4437" w:rsidRDefault="00AF4437" w:rsidP="00AF4437">
      <w:pPr>
        <w:spacing w:after="360"/>
        <w:contextualSpacing/>
        <w:jc w:val="center"/>
        <w:rPr>
          <w:rFonts w:ascii="Times New Roman" w:hAnsi="Times New Roman"/>
          <w:lang w:val="ru-RU"/>
        </w:rPr>
      </w:pPr>
    </w:p>
    <w:p w:rsidR="00AF4437" w:rsidRDefault="00AF4437" w:rsidP="00AF4437">
      <w:pPr>
        <w:spacing w:after="360"/>
        <w:contextualSpacing/>
        <w:jc w:val="center"/>
        <w:rPr>
          <w:rFonts w:ascii="Times New Roman" w:hAnsi="Times New Roman"/>
          <w:lang w:val="ru-RU"/>
        </w:rPr>
      </w:pPr>
    </w:p>
    <w:p w:rsidR="00AF4437" w:rsidRDefault="00AF4437" w:rsidP="00AF4437">
      <w:pPr>
        <w:spacing w:after="360"/>
        <w:contextualSpacing/>
        <w:jc w:val="center"/>
        <w:rPr>
          <w:rFonts w:ascii="Times New Roman" w:hAnsi="Times New Roman"/>
          <w:lang w:val="ru-RU"/>
        </w:rPr>
      </w:pPr>
    </w:p>
    <w:p w:rsidR="00AF4437" w:rsidRDefault="00AF4437" w:rsidP="00AF4437">
      <w:pPr>
        <w:spacing w:after="360"/>
        <w:contextualSpacing/>
        <w:jc w:val="center"/>
        <w:rPr>
          <w:rFonts w:ascii="Times New Roman" w:hAnsi="Times New Roman"/>
          <w:lang w:val="ru-RU"/>
        </w:rPr>
      </w:pPr>
    </w:p>
    <w:p w:rsidR="00AF4437" w:rsidRPr="002253CE" w:rsidRDefault="00AF4437" w:rsidP="00AF4437">
      <w:pPr>
        <w:spacing w:after="360"/>
        <w:contextualSpacing/>
        <w:jc w:val="center"/>
        <w:rPr>
          <w:rFonts w:ascii="Times New Roman" w:hAnsi="Times New Roman"/>
          <w:lang w:val="ru-RU"/>
        </w:rPr>
      </w:pPr>
      <w:r w:rsidRPr="00C52809">
        <w:rPr>
          <w:rFonts w:ascii="Times New Roman" w:hAnsi="Times New Roman"/>
          <w:lang w:val="ru-RU"/>
        </w:rPr>
        <w:t xml:space="preserve">Рис.6. </w:t>
      </w:r>
      <w:r w:rsidRPr="002253CE">
        <w:rPr>
          <w:rFonts w:ascii="Times New Roman" w:hAnsi="Times New Roman"/>
          <w:lang w:val="ru-RU"/>
        </w:rPr>
        <w:t>Оценка присутствия протеасом в везикулах и в истощенной везикулами фракции среды, кондиционированной клетками К562 в течение ночи.</w:t>
      </w:r>
    </w:p>
    <w:p w:rsidR="00AF4437" w:rsidRPr="00C52809" w:rsidRDefault="00AF4437" w:rsidP="00AF4437">
      <w:pPr>
        <w:spacing w:after="360"/>
        <w:contextualSpacing/>
        <w:jc w:val="center"/>
        <w:rPr>
          <w:rFonts w:ascii="Times New Roman" w:hAnsi="Times New Roman"/>
          <w:lang w:val="ru-RU"/>
        </w:rPr>
      </w:pPr>
      <w:r w:rsidRPr="00C52809">
        <w:rPr>
          <w:rFonts w:ascii="Times New Roman" w:hAnsi="Times New Roman"/>
          <w:lang w:val="ru-RU"/>
        </w:rPr>
        <w:t>А –Вестерн-</w:t>
      </w:r>
      <w:proofErr w:type="spellStart"/>
      <w:r w:rsidRPr="00C52809">
        <w:rPr>
          <w:rFonts w:ascii="Times New Roman" w:hAnsi="Times New Roman"/>
          <w:lang w:val="ru-RU"/>
        </w:rPr>
        <w:t>блот</w:t>
      </w:r>
      <w:proofErr w:type="spellEnd"/>
      <w:r w:rsidRPr="00C52809">
        <w:rPr>
          <w:rFonts w:ascii="Times New Roman" w:hAnsi="Times New Roman"/>
          <w:lang w:val="ru-RU"/>
        </w:rPr>
        <w:t xml:space="preserve"> анализ фракций кондиционированной клетками среды</w:t>
      </w:r>
      <w:r w:rsidRPr="00C52809" w:rsidDel="00DE5F9C">
        <w:rPr>
          <w:rFonts w:ascii="Times New Roman" w:hAnsi="Times New Roman"/>
          <w:lang w:val="ru-RU"/>
        </w:rPr>
        <w:t xml:space="preserve"> </w:t>
      </w:r>
      <w:r w:rsidRPr="00C52809">
        <w:rPr>
          <w:rFonts w:ascii="Times New Roman" w:hAnsi="Times New Roman"/>
          <w:lang w:val="ru-RU"/>
        </w:rPr>
        <w:t xml:space="preserve">с помощью антител к маркеру экзосом </w:t>
      </w:r>
      <w:r w:rsidRPr="00C52809">
        <w:rPr>
          <w:rFonts w:ascii="Times New Roman" w:hAnsi="Times New Roman"/>
        </w:rPr>
        <w:t>CD</w:t>
      </w:r>
      <w:r w:rsidRPr="00A65C1C">
        <w:rPr>
          <w:rFonts w:ascii="Times New Roman" w:hAnsi="Times New Roman"/>
          <w:lang w:val="ru-RU"/>
        </w:rPr>
        <w:t>63</w:t>
      </w:r>
      <w:r w:rsidRPr="00C52809">
        <w:rPr>
          <w:rFonts w:ascii="Times New Roman" w:hAnsi="Times New Roman"/>
          <w:lang w:val="ru-RU"/>
        </w:rPr>
        <w:t xml:space="preserve"> и субъединице 20</w:t>
      </w:r>
      <w:r w:rsidRPr="00C52809">
        <w:rPr>
          <w:rFonts w:ascii="Times New Roman" w:hAnsi="Times New Roman"/>
        </w:rPr>
        <w:t>S</w:t>
      </w:r>
      <w:r w:rsidRPr="00C52809">
        <w:rPr>
          <w:rFonts w:ascii="Times New Roman" w:hAnsi="Times New Roman"/>
          <w:lang w:val="ru-RU"/>
        </w:rPr>
        <w:t xml:space="preserve"> протеасомы </w:t>
      </w:r>
      <w:r w:rsidRPr="00C52809">
        <w:rPr>
          <w:rFonts w:ascii="Times New Roman" w:hAnsi="Times New Roman"/>
        </w:rPr>
        <w:t>alpha</w:t>
      </w:r>
      <w:r w:rsidRPr="00A65C1C">
        <w:rPr>
          <w:rFonts w:ascii="Times New Roman" w:hAnsi="Times New Roman"/>
          <w:lang w:val="ru-RU"/>
        </w:rPr>
        <w:t>6</w:t>
      </w:r>
      <w:r w:rsidRPr="00C52809">
        <w:rPr>
          <w:rFonts w:ascii="Times New Roman" w:hAnsi="Times New Roman"/>
          <w:lang w:val="ru-RU"/>
        </w:rPr>
        <w:t>. Б – Химотрипсин-подобная активность фракций кондиционированной клетками среды</w:t>
      </w:r>
    </w:p>
    <w:p w:rsidR="00AF4437" w:rsidRDefault="00AF4437" w:rsidP="00AF4437">
      <w:pPr>
        <w:spacing w:after="360"/>
        <w:contextualSpacing/>
        <w:jc w:val="center"/>
        <w:rPr>
          <w:rFonts w:ascii="Times New Roman" w:hAnsi="Times New Roman"/>
          <w:lang w:val="ru-RU"/>
        </w:rPr>
      </w:pPr>
      <w:r w:rsidRPr="00C52809">
        <w:rPr>
          <w:rFonts w:ascii="Times New Roman" w:hAnsi="Times New Roman"/>
          <w:lang w:val="ru-RU"/>
        </w:rPr>
        <w:t xml:space="preserve">. КЭ – клеточный экстракт, КС – кондиционированная клетками среда, </w:t>
      </w:r>
      <w:proofErr w:type="spellStart"/>
      <w:r w:rsidRPr="00C52809">
        <w:rPr>
          <w:rFonts w:ascii="Times New Roman" w:hAnsi="Times New Roman"/>
          <w:lang w:val="ru-RU"/>
        </w:rPr>
        <w:t>Экз</w:t>
      </w:r>
      <w:proofErr w:type="spellEnd"/>
      <w:r w:rsidRPr="00C52809">
        <w:rPr>
          <w:rFonts w:ascii="Times New Roman" w:hAnsi="Times New Roman"/>
          <w:lang w:val="ru-RU"/>
        </w:rPr>
        <w:t xml:space="preserve"> – экзосомы, МВ – микровезикулы, ИС – истощенная везикулами среда.</w:t>
      </w:r>
    </w:p>
    <w:p w:rsidR="00AF4437" w:rsidRPr="00C52809" w:rsidRDefault="00AF4437" w:rsidP="00AF4437">
      <w:pPr>
        <w:spacing w:after="360"/>
        <w:contextualSpacing/>
        <w:jc w:val="center"/>
        <w:rPr>
          <w:rFonts w:ascii="Times New Roman" w:hAnsi="Times New Roman"/>
          <w:lang w:val="ru-RU"/>
        </w:rPr>
      </w:pPr>
      <w:r>
        <w:rPr>
          <w:rFonts w:ascii="Times New Roman" w:hAnsi="Times New Roman"/>
          <w:lang w:val="ru-RU"/>
        </w:rPr>
        <w:t>Фракции нормировали по количеству клеток, кондиционирующих среду.</w:t>
      </w:r>
      <w:r w:rsidR="000F04B3">
        <w:rPr>
          <w:rFonts w:ascii="Times New Roman" w:hAnsi="Times New Roman"/>
          <w:lang w:val="ru-RU"/>
        </w:rPr>
        <w:t xml:space="preserve"> </w:t>
      </w:r>
    </w:p>
    <w:p w:rsidR="00AF4437" w:rsidRPr="00E466E6" w:rsidRDefault="00AF4437" w:rsidP="00AF4437">
      <w:pPr>
        <w:spacing w:after="360" w:line="360" w:lineRule="auto"/>
        <w:contextualSpacing/>
        <w:rPr>
          <w:rFonts w:ascii="Times New Roman" w:hAnsi="Times New Roman"/>
          <w:lang w:val="ru-RU"/>
        </w:rPr>
      </w:pPr>
      <w:r w:rsidRPr="00746198">
        <w:rPr>
          <w:rFonts w:ascii="Times New Roman" w:hAnsi="Times New Roman"/>
          <w:lang w:val="ru-RU"/>
        </w:rPr>
        <w:t xml:space="preserve"> </w:t>
      </w:r>
    </w:p>
    <w:p w:rsidR="00AF4437" w:rsidRPr="00BD7DB7" w:rsidRDefault="00AF4437" w:rsidP="00BD7DB7">
      <w:pPr>
        <w:pStyle w:val="Heading2"/>
        <w:rPr>
          <w:rFonts w:ascii="Times New Roman" w:hAnsi="Times New Roman" w:cs="Times New Roman"/>
          <w:i w:val="0"/>
          <w:sz w:val="24"/>
          <w:szCs w:val="24"/>
          <w:lang w:val="ru-RU"/>
        </w:rPr>
      </w:pPr>
      <w:bookmarkStart w:id="16" w:name="_Toc514779048"/>
      <w:r w:rsidRPr="00BD7DB7">
        <w:rPr>
          <w:rFonts w:ascii="Times New Roman" w:hAnsi="Times New Roman" w:cs="Times New Roman"/>
          <w:i w:val="0"/>
          <w:sz w:val="24"/>
          <w:szCs w:val="24"/>
          <w:lang w:val="ru-RU"/>
        </w:rPr>
        <w:t xml:space="preserve">Анализ присутствия протеасом во внеклеточных везикулах клеток человека линии </w:t>
      </w:r>
      <w:r w:rsidRPr="00BD7DB7">
        <w:rPr>
          <w:rFonts w:ascii="Times New Roman" w:hAnsi="Times New Roman" w:cs="Times New Roman"/>
          <w:i w:val="0"/>
          <w:sz w:val="24"/>
          <w:szCs w:val="24"/>
        </w:rPr>
        <w:t>RPMI</w:t>
      </w:r>
      <w:r w:rsidRPr="00BD7DB7">
        <w:rPr>
          <w:rFonts w:ascii="Times New Roman" w:hAnsi="Times New Roman" w:cs="Times New Roman"/>
          <w:i w:val="0"/>
          <w:sz w:val="24"/>
          <w:szCs w:val="24"/>
          <w:lang w:val="ru-RU"/>
        </w:rPr>
        <w:t>-8226</w:t>
      </w:r>
      <w:bookmarkEnd w:id="16"/>
      <w:r w:rsidRPr="00BD7DB7">
        <w:rPr>
          <w:rFonts w:ascii="Times New Roman" w:hAnsi="Times New Roman" w:cs="Times New Roman"/>
          <w:i w:val="0"/>
          <w:sz w:val="24"/>
          <w:szCs w:val="24"/>
          <w:lang w:val="ru-RU"/>
        </w:rPr>
        <w:t xml:space="preserve"> </w:t>
      </w:r>
    </w:p>
    <w:p w:rsidR="00AF4437" w:rsidRDefault="00AF4437" w:rsidP="00AF4437">
      <w:pPr>
        <w:spacing w:line="360" w:lineRule="auto"/>
        <w:ind w:firstLine="708"/>
        <w:jc w:val="both"/>
        <w:rPr>
          <w:rFonts w:ascii="Times New Roman" w:hAnsi="Times New Roman"/>
          <w:color w:val="000000"/>
          <w:lang w:val="ru-RU"/>
        </w:rPr>
      </w:pPr>
      <w:r>
        <w:rPr>
          <w:rFonts w:ascii="Times New Roman" w:hAnsi="Times New Roman"/>
          <w:lang w:val="ru-RU"/>
        </w:rPr>
        <w:t xml:space="preserve">Следующим вопросом, на который мы собирались ответить, был вопрос о том, будут ли обнаружены протеасомы во внеклеточных везикулах, секретируемых клетками человека другой линии. </w:t>
      </w:r>
      <w:r>
        <w:rPr>
          <w:rFonts w:ascii="Times New Roman" w:hAnsi="Times New Roman"/>
          <w:color w:val="000000"/>
          <w:lang w:val="ru-RU"/>
        </w:rPr>
        <w:t xml:space="preserve">Для этого собирали среду, кондиционированную клетками линии </w:t>
      </w:r>
      <w:r>
        <w:rPr>
          <w:rFonts w:ascii="Times New Roman" w:hAnsi="Times New Roman"/>
          <w:color w:val="000000"/>
        </w:rPr>
        <w:t>RPMI</w:t>
      </w:r>
      <w:r>
        <w:rPr>
          <w:rFonts w:ascii="Times New Roman" w:hAnsi="Times New Roman"/>
          <w:color w:val="000000"/>
          <w:lang w:val="ru-RU"/>
        </w:rPr>
        <w:t>-8226 и фракционировали по описанному выше методу. Анализ присутствия протеасом во фракциях также провели методом вестерн-</w:t>
      </w:r>
      <w:proofErr w:type="spellStart"/>
      <w:r>
        <w:rPr>
          <w:rFonts w:ascii="Times New Roman" w:hAnsi="Times New Roman"/>
          <w:color w:val="000000"/>
          <w:lang w:val="ru-RU"/>
        </w:rPr>
        <w:t>блоттинга</w:t>
      </w:r>
      <w:proofErr w:type="spellEnd"/>
      <w:r>
        <w:rPr>
          <w:rFonts w:ascii="Times New Roman" w:hAnsi="Times New Roman"/>
          <w:color w:val="000000"/>
          <w:lang w:val="ru-RU"/>
        </w:rPr>
        <w:t xml:space="preserve"> </w:t>
      </w:r>
      <w:r w:rsidR="00CE55AF">
        <w:rPr>
          <w:rFonts w:ascii="Times New Roman" w:hAnsi="Times New Roman"/>
          <w:color w:val="000000"/>
          <w:lang w:val="ru-RU"/>
        </w:rPr>
        <w:t xml:space="preserve">при помощи антител к </w:t>
      </w:r>
      <w:proofErr w:type="spellStart"/>
      <w:r w:rsidR="00CE55AF">
        <w:rPr>
          <w:rFonts w:ascii="Times New Roman" w:hAnsi="Times New Roman"/>
          <w:color w:val="000000"/>
          <w:lang w:val="ru-RU"/>
        </w:rPr>
        <w:t>субъединицt</w:t>
      </w:r>
      <w:proofErr w:type="spellEnd"/>
      <w:r>
        <w:rPr>
          <w:rFonts w:ascii="Times New Roman" w:hAnsi="Times New Roman"/>
          <w:color w:val="000000"/>
          <w:lang w:val="ru-RU"/>
        </w:rPr>
        <w:t xml:space="preserve"> </w:t>
      </w:r>
      <w:r w:rsidRPr="002253CE">
        <w:rPr>
          <w:rFonts w:ascii="Times New Roman" w:hAnsi="Times New Roman"/>
          <w:color w:val="000000"/>
          <w:lang w:val="ru-RU"/>
        </w:rPr>
        <w:t>20</w:t>
      </w:r>
      <w:r>
        <w:rPr>
          <w:rFonts w:ascii="Times New Roman" w:hAnsi="Times New Roman"/>
          <w:color w:val="000000"/>
        </w:rPr>
        <w:t>S</w:t>
      </w:r>
      <w:r w:rsidRPr="002253CE">
        <w:rPr>
          <w:rFonts w:ascii="Times New Roman" w:hAnsi="Times New Roman"/>
          <w:color w:val="000000"/>
          <w:lang w:val="ru-RU"/>
        </w:rPr>
        <w:t xml:space="preserve"> </w:t>
      </w:r>
      <w:r>
        <w:rPr>
          <w:rFonts w:ascii="Times New Roman" w:hAnsi="Times New Roman"/>
          <w:color w:val="000000"/>
          <w:lang w:val="ru-RU"/>
        </w:rPr>
        <w:t>протеасомы</w:t>
      </w:r>
      <w:r w:rsidRPr="00A65C1C">
        <w:rPr>
          <w:rFonts w:ascii="Times New Roman" w:hAnsi="Times New Roman"/>
          <w:color w:val="000000"/>
          <w:lang w:val="ru-RU"/>
        </w:rPr>
        <w:t xml:space="preserve"> </w:t>
      </w:r>
      <w:r>
        <w:rPr>
          <w:rFonts w:ascii="Times New Roman" w:hAnsi="Times New Roman"/>
          <w:color w:val="000000"/>
        </w:rPr>
        <w:t>alpha</w:t>
      </w:r>
      <w:r>
        <w:rPr>
          <w:rFonts w:ascii="Times New Roman" w:hAnsi="Times New Roman"/>
          <w:color w:val="000000"/>
          <w:lang w:val="ru-RU"/>
        </w:rPr>
        <w:t>6. Качество осаждения экзосом было показано с помощью антител к</w:t>
      </w:r>
      <w:r w:rsidRPr="00813CDD">
        <w:rPr>
          <w:rFonts w:ascii="Times New Roman" w:hAnsi="Times New Roman"/>
          <w:color w:val="000000"/>
          <w:lang w:val="ru-RU"/>
        </w:rPr>
        <w:t xml:space="preserve"> </w:t>
      </w:r>
      <w:r>
        <w:rPr>
          <w:rFonts w:ascii="Times New Roman" w:hAnsi="Times New Roman"/>
          <w:color w:val="000000"/>
          <w:lang w:val="ru-RU"/>
        </w:rPr>
        <w:t>маркеру</w:t>
      </w:r>
      <w:r w:rsidRPr="00813CDD">
        <w:rPr>
          <w:rFonts w:ascii="Times New Roman" w:hAnsi="Times New Roman"/>
          <w:color w:val="000000"/>
          <w:lang w:val="ru-RU"/>
        </w:rPr>
        <w:t xml:space="preserve"> </w:t>
      </w:r>
      <w:r>
        <w:rPr>
          <w:rFonts w:ascii="Times New Roman" w:hAnsi="Times New Roman"/>
          <w:color w:val="000000"/>
          <w:lang w:val="ru-RU"/>
        </w:rPr>
        <w:t xml:space="preserve">экзосом </w:t>
      </w:r>
      <w:r>
        <w:rPr>
          <w:rFonts w:ascii="Times New Roman" w:hAnsi="Times New Roman"/>
          <w:color w:val="000000"/>
        </w:rPr>
        <w:t>CD</w:t>
      </w:r>
      <w:r w:rsidRPr="00813CDD">
        <w:rPr>
          <w:rFonts w:ascii="Times New Roman" w:hAnsi="Times New Roman"/>
          <w:color w:val="000000"/>
          <w:lang w:val="ru-RU"/>
        </w:rPr>
        <w:t>9</w:t>
      </w:r>
      <w:r w:rsidR="00CE55AF">
        <w:rPr>
          <w:rFonts w:ascii="Times New Roman" w:hAnsi="Times New Roman"/>
          <w:color w:val="000000"/>
          <w:lang w:val="ru-RU"/>
        </w:rPr>
        <w:t xml:space="preserve">. (Рис. 7). В клетках </w:t>
      </w:r>
      <w:r>
        <w:rPr>
          <w:rFonts w:ascii="Times New Roman" w:hAnsi="Times New Roman"/>
          <w:color w:val="000000"/>
        </w:rPr>
        <w:t>RPMI</w:t>
      </w:r>
      <w:r>
        <w:rPr>
          <w:rFonts w:ascii="Times New Roman" w:hAnsi="Times New Roman"/>
          <w:color w:val="000000"/>
          <w:lang w:val="ru-RU"/>
        </w:rPr>
        <w:t xml:space="preserve">-8226 также значительная часть протеасом была обнаружена во фракции </w:t>
      </w:r>
      <w:r>
        <w:rPr>
          <w:rFonts w:ascii="Times New Roman" w:hAnsi="Times New Roman"/>
          <w:color w:val="000000"/>
          <w:lang w:val="ru-RU"/>
        </w:rPr>
        <w:lastRenderedPageBreak/>
        <w:t>истощенной везикулами среды. Однако клетки этой линии также секретировали протеасомы с помощью микровезикул и экзосом (Рис. 7).</w:t>
      </w:r>
    </w:p>
    <w:p w:rsidR="00AF4437" w:rsidRPr="004A1A2E" w:rsidRDefault="00AF4437" w:rsidP="00AF4437">
      <w:pPr>
        <w:spacing w:line="360" w:lineRule="auto"/>
        <w:ind w:firstLine="708"/>
        <w:jc w:val="both"/>
        <w:rPr>
          <w:rFonts w:ascii="Times New Roman" w:hAnsi="Times New Roman"/>
          <w:color w:val="000000"/>
          <w:lang w:val="ru-RU"/>
        </w:rPr>
      </w:pPr>
      <w:r>
        <w:rPr>
          <w:rFonts w:ascii="Times New Roman" w:hAnsi="Times New Roman"/>
          <w:color w:val="000000"/>
          <w:lang w:val="ru-RU"/>
        </w:rPr>
        <w:t xml:space="preserve">Таким образом, мы показали, что внеклеточные протеасомы транспортируются раковыми клетками человека с помощью внеклеточных везикул, однако большая часть внеклеточных протеасом была обнаружена не в везикулах, а среде. </w:t>
      </w:r>
    </w:p>
    <w:p w:rsidR="00AF4437" w:rsidRDefault="00AF4437" w:rsidP="00AF4437">
      <w:pPr>
        <w:spacing w:after="360" w:line="360" w:lineRule="auto"/>
        <w:contextualSpacing/>
        <w:jc w:val="center"/>
        <w:rPr>
          <w:rFonts w:ascii="Times New Roman" w:hAnsi="Times New Roman"/>
          <w:color w:val="000000"/>
          <w:lang w:val="ru-RU"/>
        </w:rPr>
      </w:pPr>
      <w:r>
        <w:rPr>
          <w:rFonts w:ascii="Times New Roman" w:hAnsi="Times New Roman"/>
          <w:noProof/>
          <w:color w:val="000000"/>
          <w:lang w:val="ru-RU" w:eastAsia="ru-RU"/>
        </w:rPr>
        <mc:AlternateContent>
          <mc:Choice Requires="wpg">
            <w:drawing>
              <wp:inline distT="0" distB="0" distL="0" distR="0" wp14:anchorId="3FA2A276" wp14:editId="5D3F4F39">
                <wp:extent cx="5113020" cy="1518285"/>
                <wp:effectExtent l="0" t="0" r="0" b="5715"/>
                <wp:docPr id="227" name="Group 227"/>
                <wp:cNvGraphicFramePr/>
                <a:graphic xmlns:a="http://schemas.openxmlformats.org/drawingml/2006/main">
                  <a:graphicData uri="http://schemas.microsoft.com/office/word/2010/wordprocessingGroup">
                    <wpg:wgp>
                      <wpg:cNvGrpSpPr/>
                      <wpg:grpSpPr>
                        <a:xfrm>
                          <a:off x="0" y="0"/>
                          <a:ext cx="5113020" cy="1518285"/>
                          <a:chOff x="0" y="0"/>
                          <a:chExt cx="5113020" cy="1518285"/>
                        </a:xfrm>
                      </wpg:grpSpPr>
                      <pic:pic xmlns:pic="http://schemas.openxmlformats.org/drawingml/2006/picture">
                        <pic:nvPicPr>
                          <pic:cNvPr id="228" name="Picture 228"/>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66675"/>
                            <a:ext cx="2660650" cy="1209040"/>
                          </a:xfrm>
                          <a:prstGeom prst="rect">
                            <a:avLst/>
                          </a:prstGeom>
                          <a:noFill/>
                          <a:ln>
                            <a:noFill/>
                          </a:ln>
                        </pic:spPr>
                      </pic:pic>
                      <pic:pic xmlns:pic="http://schemas.openxmlformats.org/drawingml/2006/picture">
                        <pic:nvPicPr>
                          <pic:cNvPr id="229" name="Picture 229"/>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2816225" y="0"/>
                            <a:ext cx="2296795" cy="1518285"/>
                          </a:xfrm>
                          <a:prstGeom prst="rect">
                            <a:avLst/>
                          </a:prstGeom>
                          <a:noFill/>
                          <a:ln>
                            <a:noFill/>
                          </a:ln>
                        </pic:spPr>
                      </pic:pic>
                    </wpg:wgp>
                  </a:graphicData>
                </a:graphic>
              </wp:inline>
            </w:drawing>
          </mc:Choice>
          <mc:Fallback>
            <w:pict>
              <v:group w14:anchorId="12F230C1" id="Group 227" o:spid="_x0000_s1026" style="width:402.6pt;height:119.55pt;mso-position-horizontal-relative:char;mso-position-vertical-relative:line" coordsize="51130,151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">
                <v:shape id="Picture 228" o:spid="_x0000_s1027" type="#_x0000_t75" style="position:absolute;top:666;width:26606;height:12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">
                  <v:imagedata r:id="rId29" o:title=""/>
                  <v:path arrowok="t"/>
                </v:shape>
                <v:shape id="Picture 229" o:spid="_x0000_s1028" type="#_x0000_t75" style="position:absolute;left:28162;width:22968;height:15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">
                  <v:imagedata r:id="rId30" o:title=""/>
                  <v:path arrowok="t"/>
                </v:shape>
                <w10:anchorlock/>
              </v:group>
            </w:pict>
          </mc:Fallback>
        </mc:AlternateContent>
      </w:r>
    </w:p>
    <w:p w:rsidR="00AF4437" w:rsidRDefault="00AF4437" w:rsidP="00AF4437">
      <w:pPr>
        <w:spacing w:after="360"/>
        <w:contextualSpacing/>
        <w:jc w:val="center"/>
        <w:rPr>
          <w:rFonts w:ascii="Times New Roman" w:hAnsi="Times New Roman"/>
          <w:color w:val="000000"/>
          <w:lang w:val="ru-RU"/>
        </w:rPr>
      </w:pPr>
      <w:r>
        <w:rPr>
          <w:rFonts w:ascii="Times New Roman" w:hAnsi="Times New Roman"/>
          <w:color w:val="000000"/>
          <w:lang w:val="ru-RU"/>
        </w:rPr>
        <w:t xml:space="preserve">Рис. 7 Анализ присутствия протеасом во фракциях среды, кондиционированной клетками человека линии </w:t>
      </w:r>
      <w:r>
        <w:rPr>
          <w:rFonts w:ascii="Times New Roman" w:hAnsi="Times New Roman"/>
          <w:color w:val="000000"/>
        </w:rPr>
        <w:t>RPMI</w:t>
      </w:r>
      <w:r w:rsidRPr="002253CE">
        <w:rPr>
          <w:rFonts w:ascii="Times New Roman" w:hAnsi="Times New Roman"/>
          <w:color w:val="000000"/>
          <w:lang w:val="ru-RU"/>
        </w:rPr>
        <w:t>-8226</w:t>
      </w:r>
      <w:r>
        <w:rPr>
          <w:rFonts w:ascii="Times New Roman" w:hAnsi="Times New Roman"/>
          <w:color w:val="000000"/>
          <w:lang w:val="ru-RU"/>
        </w:rPr>
        <w:t>.</w:t>
      </w:r>
    </w:p>
    <w:p w:rsidR="00AF4437" w:rsidRDefault="00AF4437" w:rsidP="00AF4437">
      <w:pPr>
        <w:spacing w:after="360"/>
        <w:contextualSpacing/>
        <w:jc w:val="center"/>
        <w:rPr>
          <w:rFonts w:ascii="Times New Roman" w:hAnsi="Times New Roman"/>
          <w:color w:val="000000"/>
          <w:lang w:val="ru-RU"/>
        </w:rPr>
      </w:pPr>
      <w:r w:rsidRPr="00C52809">
        <w:rPr>
          <w:rFonts w:ascii="Times New Roman" w:hAnsi="Times New Roman"/>
          <w:lang w:val="ru-RU"/>
        </w:rPr>
        <w:t>Вестерн-</w:t>
      </w:r>
      <w:proofErr w:type="spellStart"/>
      <w:r w:rsidRPr="00C52809">
        <w:rPr>
          <w:rFonts w:ascii="Times New Roman" w:hAnsi="Times New Roman"/>
          <w:lang w:val="ru-RU"/>
        </w:rPr>
        <w:t>блот</w:t>
      </w:r>
      <w:proofErr w:type="spellEnd"/>
      <w:r w:rsidRPr="00C52809">
        <w:rPr>
          <w:rFonts w:ascii="Times New Roman" w:hAnsi="Times New Roman"/>
          <w:lang w:val="ru-RU"/>
        </w:rPr>
        <w:t xml:space="preserve"> анализ фракций кондиционированной клетками среды</w:t>
      </w:r>
      <w:r w:rsidRPr="00C52809" w:rsidDel="00DE5F9C">
        <w:rPr>
          <w:rFonts w:ascii="Times New Roman" w:hAnsi="Times New Roman"/>
          <w:lang w:val="ru-RU"/>
        </w:rPr>
        <w:t xml:space="preserve"> </w:t>
      </w:r>
      <w:r w:rsidRPr="00C52809">
        <w:rPr>
          <w:rFonts w:ascii="Times New Roman" w:hAnsi="Times New Roman"/>
          <w:lang w:val="ru-RU"/>
        </w:rPr>
        <w:t xml:space="preserve">с помощью антител к маркеру экзосом </w:t>
      </w:r>
      <w:r w:rsidRPr="00C52809">
        <w:rPr>
          <w:rFonts w:ascii="Times New Roman" w:hAnsi="Times New Roman"/>
        </w:rPr>
        <w:t>CD</w:t>
      </w:r>
      <w:r w:rsidRPr="00A65C1C">
        <w:rPr>
          <w:rFonts w:ascii="Times New Roman" w:hAnsi="Times New Roman"/>
          <w:lang w:val="ru-RU"/>
        </w:rPr>
        <w:t>9</w:t>
      </w:r>
      <w:r w:rsidRPr="00C52809">
        <w:rPr>
          <w:rFonts w:ascii="Times New Roman" w:hAnsi="Times New Roman"/>
          <w:lang w:val="ru-RU"/>
        </w:rPr>
        <w:t xml:space="preserve"> и субъединице 20</w:t>
      </w:r>
      <w:r w:rsidRPr="00C52809">
        <w:rPr>
          <w:rFonts w:ascii="Times New Roman" w:hAnsi="Times New Roman"/>
        </w:rPr>
        <w:t>S</w:t>
      </w:r>
      <w:r w:rsidRPr="00C52809">
        <w:rPr>
          <w:rFonts w:ascii="Times New Roman" w:hAnsi="Times New Roman"/>
          <w:lang w:val="ru-RU"/>
        </w:rPr>
        <w:t xml:space="preserve"> протеасомы </w:t>
      </w:r>
      <w:r w:rsidRPr="00C52809">
        <w:rPr>
          <w:rFonts w:ascii="Times New Roman" w:hAnsi="Times New Roman"/>
        </w:rPr>
        <w:t>alpha</w:t>
      </w:r>
      <w:r w:rsidRPr="00A65C1C">
        <w:rPr>
          <w:rFonts w:ascii="Times New Roman" w:hAnsi="Times New Roman"/>
          <w:lang w:val="ru-RU"/>
        </w:rPr>
        <w:t>6</w:t>
      </w:r>
      <w:r w:rsidRPr="00C52809">
        <w:rPr>
          <w:rFonts w:ascii="Times New Roman" w:hAnsi="Times New Roman"/>
          <w:lang w:val="ru-RU"/>
        </w:rPr>
        <w:t>.</w:t>
      </w:r>
    </w:p>
    <w:p w:rsidR="00AF4437" w:rsidRDefault="00AF4437" w:rsidP="00AF4437">
      <w:pPr>
        <w:spacing w:after="360"/>
        <w:contextualSpacing/>
        <w:jc w:val="center"/>
        <w:rPr>
          <w:rFonts w:ascii="Times New Roman" w:hAnsi="Times New Roman"/>
          <w:lang w:val="ru-RU"/>
        </w:rPr>
      </w:pPr>
      <w:r>
        <w:rPr>
          <w:rFonts w:ascii="Times New Roman" w:hAnsi="Times New Roman"/>
          <w:lang w:val="ru-RU"/>
        </w:rPr>
        <w:t xml:space="preserve">КЭ – клеточный экстракт, КС – кондиционированная клетками среда, </w:t>
      </w:r>
      <w:proofErr w:type="spellStart"/>
      <w:r>
        <w:rPr>
          <w:rFonts w:ascii="Times New Roman" w:hAnsi="Times New Roman"/>
          <w:lang w:val="ru-RU"/>
        </w:rPr>
        <w:t>Экз</w:t>
      </w:r>
      <w:proofErr w:type="spellEnd"/>
      <w:r>
        <w:rPr>
          <w:rFonts w:ascii="Times New Roman" w:hAnsi="Times New Roman"/>
          <w:lang w:val="ru-RU"/>
        </w:rPr>
        <w:t xml:space="preserve"> – экзосомы, МВ – микровезикулы, ИС – истощенная везикулами среда.</w:t>
      </w:r>
    </w:p>
    <w:p w:rsidR="00AF4437" w:rsidRPr="00C52809" w:rsidRDefault="00AF4437" w:rsidP="00AF4437">
      <w:pPr>
        <w:spacing w:after="360"/>
        <w:contextualSpacing/>
        <w:jc w:val="center"/>
        <w:rPr>
          <w:rFonts w:ascii="Times New Roman" w:hAnsi="Times New Roman"/>
          <w:lang w:val="ru-RU"/>
        </w:rPr>
      </w:pPr>
      <w:r>
        <w:rPr>
          <w:rFonts w:ascii="Times New Roman" w:hAnsi="Times New Roman"/>
          <w:lang w:val="ru-RU"/>
        </w:rPr>
        <w:t>Фракции нормировали по количеству клеток, кондиционирующих среду.</w:t>
      </w:r>
    </w:p>
    <w:p w:rsidR="00AF4437" w:rsidRDefault="00AF4437" w:rsidP="00AF4437">
      <w:pPr>
        <w:spacing w:after="360"/>
        <w:contextualSpacing/>
        <w:jc w:val="center"/>
        <w:rPr>
          <w:rFonts w:ascii="Times New Roman" w:hAnsi="Times New Roman"/>
          <w:lang w:val="ru-RU"/>
        </w:rPr>
      </w:pPr>
    </w:p>
    <w:p w:rsidR="00AF4437" w:rsidRPr="00813CDD" w:rsidRDefault="00AF4437" w:rsidP="00AF4437">
      <w:pPr>
        <w:rPr>
          <w:rFonts w:ascii="Times New Roman" w:hAnsi="Times New Roman"/>
          <w:color w:val="000000"/>
          <w:lang w:val="ru-RU"/>
        </w:rPr>
      </w:pPr>
    </w:p>
    <w:p w:rsidR="00AF4437" w:rsidRPr="00BD7DB7" w:rsidRDefault="00AF4437" w:rsidP="00BD7DB7">
      <w:pPr>
        <w:pStyle w:val="Heading2"/>
        <w:rPr>
          <w:rFonts w:ascii="Times New Roman" w:hAnsi="Times New Roman" w:cs="Times New Roman"/>
          <w:i w:val="0"/>
          <w:sz w:val="24"/>
          <w:szCs w:val="24"/>
          <w:lang w:val="ru-RU"/>
        </w:rPr>
      </w:pPr>
      <w:bookmarkStart w:id="17" w:name="_Toc514779049"/>
      <w:r w:rsidRPr="00BD7DB7">
        <w:rPr>
          <w:rFonts w:ascii="Times New Roman" w:hAnsi="Times New Roman" w:cs="Times New Roman"/>
          <w:i w:val="0"/>
          <w:sz w:val="24"/>
          <w:szCs w:val="24"/>
          <w:lang w:val="ru-RU"/>
        </w:rPr>
        <w:t xml:space="preserve">Влияние ингибиторов везикулярного транспорта на количество внеклеточных протеасом в кондиционируемой клетками </w:t>
      </w:r>
      <w:r w:rsidRPr="00BD7DB7">
        <w:rPr>
          <w:rFonts w:ascii="Times New Roman" w:hAnsi="Times New Roman" w:cs="Times New Roman"/>
          <w:i w:val="0"/>
          <w:sz w:val="24"/>
          <w:szCs w:val="24"/>
        </w:rPr>
        <w:t>RPMI</w:t>
      </w:r>
      <w:r w:rsidRPr="00BD7DB7">
        <w:rPr>
          <w:rFonts w:ascii="Times New Roman" w:hAnsi="Times New Roman" w:cs="Times New Roman"/>
          <w:i w:val="0"/>
          <w:sz w:val="24"/>
          <w:szCs w:val="24"/>
          <w:lang w:val="ru-RU"/>
        </w:rPr>
        <w:t>-8226 среде.</w:t>
      </w:r>
      <w:bookmarkEnd w:id="17"/>
    </w:p>
    <w:p w:rsidR="00AF4437" w:rsidRPr="004A52CD" w:rsidRDefault="00AF4437" w:rsidP="00AF4437">
      <w:pPr>
        <w:spacing w:line="360" w:lineRule="auto"/>
        <w:ind w:firstLine="708"/>
        <w:jc w:val="both"/>
        <w:rPr>
          <w:rFonts w:ascii="Times New Roman" w:hAnsi="Times New Roman"/>
          <w:color w:val="000000"/>
          <w:lang w:val="ru-RU"/>
        </w:rPr>
      </w:pPr>
      <w:r>
        <w:rPr>
          <w:rFonts w:ascii="Times New Roman" w:hAnsi="Times New Roman"/>
          <w:color w:val="000000"/>
          <w:lang w:val="ru-RU"/>
        </w:rPr>
        <w:t xml:space="preserve">Несмотря на тот факт, что мы показали, что основной пул внеклеточных протеасом находится не в везикулах, а в среде, кондиционированной раковыми клетками человека линий К562 и </w:t>
      </w:r>
      <w:r>
        <w:rPr>
          <w:rFonts w:ascii="Times New Roman" w:hAnsi="Times New Roman"/>
          <w:color w:val="000000"/>
        </w:rPr>
        <w:t>RPMI</w:t>
      </w:r>
      <w:r>
        <w:rPr>
          <w:rFonts w:ascii="Times New Roman" w:hAnsi="Times New Roman"/>
          <w:color w:val="000000"/>
          <w:lang w:val="ru-RU"/>
        </w:rPr>
        <w:t xml:space="preserve">-8226, мы не могли </w:t>
      </w:r>
      <w:r w:rsidR="00CE55AF">
        <w:rPr>
          <w:rFonts w:ascii="Times New Roman" w:hAnsi="Times New Roman"/>
          <w:color w:val="000000"/>
          <w:lang w:val="ru-RU"/>
        </w:rPr>
        <w:t xml:space="preserve">исключить возможность того, что, </w:t>
      </w:r>
      <w:r>
        <w:rPr>
          <w:rFonts w:ascii="Times New Roman" w:hAnsi="Times New Roman"/>
          <w:color w:val="000000"/>
          <w:lang w:val="ru-RU"/>
        </w:rPr>
        <w:t xml:space="preserve">во-первых, везикулы могли лопаться в процессе их осаждения или сразу на момент своего выхода из клетки разрушаться и выпускать свое содержимое во внеклеточную среду. Чтобы исключить эту возможность разрушения везикул, мы использовали ингибиторы выхода из клетки экзосом </w:t>
      </w:r>
      <w:r>
        <w:rPr>
          <w:rFonts w:ascii="Times New Roman" w:hAnsi="Times New Roman"/>
          <w:color w:val="000000"/>
        </w:rPr>
        <w:t>DMA</w:t>
      </w:r>
      <w:r w:rsidRPr="005D7DC6">
        <w:rPr>
          <w:rFonts w:ascii="Times New Roman" w:hAnsi="Times New Roman"/>
          <w:color w:val="000000"/>
          <w:lang w:val="ru-RU"/>
        </w:rPr>
        <w:t xml:space="preserve"> </w:t>
      </w:r>
      <w:r>
        <w:rPr>
          <w:rFonts w:ascii="Times New Roman" w:hAnsi="Times New Roman"/>
          <w:color w:val="000000"/>
          <w:lang w:val="ru-RU"/>
        </w:rPr>
        <w:t xml:space="preserve">и ингибитор </w:t>
      </w:r>
      <w:proofErr w:type="spellStart"/>
      <w:r>
        <w:rPr>
          <w:rFonts w:ascii="Times New Roman" w:hAnsi="Times New Roman"/>
          <w:color w:val="000000"/>
          <w:lang w:val="ru-RU"/>
        </w:rPr>
        <w:t>микровезикулярного</w:t>
      </w:r>
      <w:proofErr w:type="spellEnd"/>
      <w:r>
        <w:rPr>
          <w:rFonts w:ascii="Times New Roman" w:hAnsi="Times New Roman"/>
          <w:color w:val="000000"/>
          <w:lang w:val="ru-RU"/>
        </w:rPr>
        <w:t xml:space="preserve"> транспорта </w:t>
      </w:r>
      <w:proofErr w:type="spellStart"/>
      <w:r>
        <w:rPr>
          <w:rFonts w:ascii="Times New Roman" w:hAnsi="Times New Roman"/>
          <w:color w:val="000000"/>
          <w:lang w:val="ru-RU"/>
        </w:rPr>
        <w:t>блеббистатин</w:t>
      </w:r>
      <w:proofErr w:type="spellEnd"/>
      <w:r>
        <w:rPr>
          <w:rFonts w:ascii="Times New Roman" w:hAnsi="Times New Roman"/>
          <w:color w:val="000000"/>
          <w:lang w:val="ru-RU"/>
        </w:rPr>
        <w:t xml:space="preserve">. В эксперименте с помощью проточной </w:t>
      </w:r>
      <w:proofErr w:type="spellStart"/>
      <w:r>
        <w:rPr>
          <w:rFonts w:ascii="Times New Roman" w:hAnsi="Times New Roman"/>
          <w:color w:val="000000"/>
          <w:lang w:val="ru-RU"/>
        </w:rPr>
        <w:t>цитофлуориметрии</w:t>
      </w:r>
      <w:proofErr w:type="spellEnd"/>
      <w:r>
        <w:rPr>
          <w:rFonts w:ascii="Times New Roman" w:hAnsi="Times New Roman"/>
          <w:color w:val="000000"/>
          <w:lang w:val="ru-RU"/>
        </w:rPr>
        <w:t xml:space="preserve"> были подобраны нетоксичные для клеток концентрации ингибиторов, в результате чего клетки инкубировали в течение 3 час</w:t>
      </w:r>
      <w:r w:rsidR="00EC4069">
        <w:rPr>
          <w:rFonts w:ascii="Times New Roman" w:hAnsi="Times New Roman"/>
          <w:color w:val="000000"/>
          <w:lang w:val="ru-RU"/>
        </w:rPr>
        <w:t>ов</w:t>
      </w:r>
      <w:r>
        <w:rPr>
          <w:rFonts w:ascii="Times New Roman" w:hAnsi="Times New Roman"/>
          <w:color w:val="000000"/>
          <w:lang w:val="ru-RU"/>
        </w:rPr>
        <w:t xml:space="preserve"> в минимальной среде с </w:t>
      </w:r>
      <w:r>
        <w:rPr>
          <w:rFonts w:ascii="Times New Roman" w:hAnsi="Times New Roman"/>
          <w:bCs/>
          <w:lang w:val="ru-RU"/>
        </w:rPr>
        <w:t>добавлением 1.5</w:t>
      </w:r>
      <w:r w:rsidRPr="00452AC3">
        <w:rPr>
          <w:rFonts w:ascii="Times New Roman" w:hAnsi="Times New Roman"/>
          <w:bCs/>
          <w:lang w:val="ru-RU"/>
        </w:rPr>
        <w:t xml:space="preserve"> </w:t>
      </w:r>
      <w:proofErr w:type="spellStart"/>
      <w:r w:rsidRPr="00A65C1C">
        <w:rPr>
          <w:rFonts w:ascii="Times New Roman" w:hAnsi="Times New Roman"/>
          <w:bCs/>
          <w:lang w:val="ru-RU"/>
        </w:rPr>
        <w:t>мМ</w:t>
      </w:r>
      <w:proofErr w:type="spellEnd"/>
      <w:r w:rsidRPr="00452AC3">
        <w:rPr>
          <w:rFonts w:ascii="Times New Roman" w:hAnsi="Times New Roman"/>
          <w:bCs/>
          <w:lang w:val="ru-RU"/>
        </w:rPr>
        <w:t xml:space="preserve"> </w:t>
      </w:r>
      <w:r>
        <w:rPr>
          <w:rFonts w:ascii="Times New Roman" w:hAnsi="Times New Roman"/>
          <w:bCs/>
        </w:rPr>
        <w:t>DMA</w:t>
      </w:r>
      <w:r>
        <w:rPr>
          <w:rFonts w:ascii="Times New Roman" w:hAnsi="Times New Roman"/>
          <w:bCs/>
          <w:lang w:val="ru-RU"/>
        </w:rPr>
        <w:t xml:space="preserve"> или </w:t>
      </w:r>
      <w:r w:rsidRPr="00547CDA">
        <w:rPr>
          <w:rFonts w:ascii="Times New Roman" w:hAnsi="Times New Roman"/>
          <w:bCs/>
          <w:lang w:val="ru-RU"/>
        </w:rPr>
        <w:t xml:space="preserve">50 </w:t>
      </w:r>
      <w:proofErr w:type="spellStart"/>
      <w:r w:rsidRPr="00A65C1C">
        <w:rPr>
          <w:rFonts w:ascii="Times New Roman" w:hAnsi="Times New Roman"/>
          <w:bCs/>
          <w:lang w:val="ru-RU"/>
        </w:rPr>
        <w:t>мкМ</w:t>
      </w:r>
      <w:proofErr w:type="spellEnd"/>
      <w:r w:rsidRPr="00547CDA">
        <w:rPr>
          <w:rFonts w:ascii="Times New Roman" w:hAnsi="Times New Roman"/>
          <w:bCs/>
          <w:lang w:val="ru-RU"/>
        </w:rPr>
        <w:t xml:space="preserve"> </w:t>
      </w:r>
      <w:proofErr w:type="spellStart"/>
      <w:r w:rsidRPr="00547CDA">
        <w:rPr>
          <w:rFonts w:ascii="Times New Roman" w:hAnsi="Times New Roman"/>
          <w:bCs/>
          <w:lang w:val="ru-RU"/>
        </w:rPr>
        <w:t>блеббистатин</w:t>
      </w:r>
      <w:r>
        <w:rPr>
          <w:rFonts w:ascii="Times New Roman" w:hAnsi="Times New Roman"/>
          <w:bCs/>
          <w:lang w:val="ru-RU"/>
        </w:rPr>
        <w:t>а</w:t>
      </w:r>
      <w:proofErr w:type="spellEnd"/>
      <w:r>
        <w:rPr>
          <w:rFonts w:ascii="Times New Roman" w:hAnsi="Times New Roman"/>
          <w:bCs/>
          <w:lang w:val="ru-RU"/>
        </w:rPr>
        <w:t xml:space="preserve">. Контроль за жизнеспособностью клеток проводили с помощью </w:t>
      </w:r>
      <w:proofErr w:type="spellStart"/>
      <w:r>
        <w:rPr>
          <w:rFonts w:ascii="Times New Roman" w:hAnsi="Times New Roman"/>
          <w:bCs/>
          <w:lang w:val="ru-RU"/>
        </w:rPr>
        <w:t>лактатдегидрогеназного</w:t>
      </w:r>
      <w:proofErr w:type="spellEnd"/>
      <w:r>
        <w:rPr>
          <w:rFonts w:ascii="Times New Roman" w:hAnsi="Times New Roman"/>
          <w:bCs/>
          <w:lang w:val="ru-RU"/>
        </w:rPr>
        <w:t xml:space="preserve"> теста. </w:t>
      </w:r>
    </w:p>
    <w:p w:rsidR="00AF4437" w:rsidRPr="000F04B3" w:rsidRDefault="00AF4437" w:rsidP="00AF4437">
      <w:pPr>
        <w:spacing w:line="360" w:lineRule="auto"/>
        <w:ind w:firstLine="708"/>
        <w:jc w:val="both"/>
        <w:rPr>
          <w:rFonts w:ascii="Times New Roman" w:hAnsi="Times New Roman"/>
          <w:color w:val="000000"/>
          <w:lang w:val="ru-RU"/>
        </w:rPr>
      </w:pPr>
      <w:r>
        <w:rPr>
          <w:rFonts w:ascii="Times New Roman" w:hAnsi="Times New Roman"/>
          <w:color w:val="000000"/>
          <w:lang w:val="ru-RU"/>
        </w:rPr>
        <w:lastRenderedPageBreak/>
        <w:t>Для оценки концентраций протеасом в среде использовался</w:t>
      </w:r>
      <w:r w:rsidRPr="00A0664E">
        <w:rPr>
          <w:rFonts w:ascii="Times New Roman" w:hAnsi="Times New Roman"/>
          <w:i/>
          <w:lang w:val="ru-RU"/>
        </w:rPr>
        <w:t xml:space="preserve"> </w:t>
      </w:r>
      <w:r>
        <w:rPr>
          <w:rFonts w:ascii="Times New Roman" w:hAnsi="Times New Roman"/>
          <w:lang w:val="ru-RU"/>
        </w:rPr>
        <w:t>и</w:t>
      </w:r>
      <w:r w:rsidRPr="002253CE">
        <w:rPr>
          <w:rFonts w:ascii="Times New Roman" w:hAnsi="Times New Roman"/>
          <w:lang w:val="ru-RU"/>
        </w:rPr>
        <w:t>ммуноферментный анализ по методу «Сэндвич»</w:t>
      </w:r>
      <w:r w:rsidRPr="002253CE">
        <w:rPr>
          <w:rFonts w:ascii="Times New Roman" w:hAnsi="Times New Roman"/>
          <w:color w:val="000000"/>
          <w:lang w:val="ru-RU"/>
        </w:rPr>
        <w:t xml:space="preserve"> </w:t>
      </w:r>
      <w:r>
        <w:rPr>
          <w:rFonts w:ascii="Times New Roman" w:hAnsi="Times New Roman"/>
          <w:color w:val="000000"/>
          <w:lang w:val="ru-RU"/>
        </w:rPr>
        <w:t>с использованием</w:t>
      </w:r>
      <w:r w:rsidRPr="006220CC">
        <w:rPr>
          <w:rFonts w:ascii="Times New Roman" w:hAnsi="Times New Roman"/>
          <w:color w:val="000000"/>
          <w:lang w:val="ru-RU"/>
        </w:rPr>
        <w:t xml:space="preserve"> </w:t>
      </w:r>
      <w:r>
        <w:rPr>
          <w:rFonts w:ascii="Times New Roman" w:hAnsi="Times New Roman"/>
          <w:color w:val="000000"/>
          <w:lang w:val="ru-RU"/>
        </w:rPr>
        <w:t xml:space="preserve">мышиных </w:t>
      </w:r>
      <w:proofErr w:type="spellStart"/>
      <w:r>
        <w:rPr>
          <w:rFonts w:ascii="Times New Roman" w:hAnsi="Times New Roman"/>
          <w:color w:val="000000"/>
          <w:lang w:val="ru-RU"/>
        </w:rPr>
        <w:t>моноклональных</w:t>
      </w:r>
      <w:proofErr w:type="spellEnd"/>
      <w:r>
        <w:rPr>
          <w:rFonts w:ascii="Times New Roman" w:hAnsi="Times New Roman"/>
          <w:color w:val="000000"/>
          <w:lang w:val="ru-RU"/>
        </w:rPr>
        <w:t xml:space="preserve"> антител к субъединице 20</w:t>
      </w:r>
      <w:r>
        <w:rPr>
          <w:rFonts w:ascii="Times New Roman" w:hAnsi="Times New Roman"/>
          <w:color w:val="000000"/>
        </w:rPr>
        <w:t>S</w:t>
      </w:r>
      <w:r w:rsidRPr="00A65C1C">
        <w:rPr>
          <w:rFonts w:ascii="Times New Roman" w:hAnsi="Times New Roman"/>
          <w:color w:val="000000"/>
          <w:lang w:val="ru-RU"/>
        </w:rPr>
        <w:t xml:space="preserve"> </w:t>
      </w:r>
      <w:r>
        <w:rPr>
          <w:rFonts w:ascii="Times New Roman" w:hAnsi="Times New Roman"/>
          <w:color w:val="000000"/>
          <w:lang w:val="ru-RU"/>
        </w:rPr>
        <w:t xml:space="preserve">протеасомы </w:t>
      </w:r>
      <w:r>
        <w:rPr>
          <w:rFonts w:ascii="Times New Roman" w:hAnsi="Times New Roman"/>
          <w:color w:val="000000"/>
        </w:rPr>
        <w:t>alpha</w:t>
      </w:r>
      <w:r w:rsidRPr="006220CC">
        <w:rPr>
          <w:rFonts w:ascii="Times New Roman" w:hAnsi="Times New Roman"/>
          <w:color w:val="000000"/>
          <w:lang w:val="ru-RU"/>
        </w:rPr>
        <w:t>6</w:t>
      </w:r>
      <w:r>
        <w:rPr>
          <w:rFonts w:ascii="Times New Roman" w:hAnsi="Times New Roman"/>
          <w:color w:val="000000"/>
          <w:lang w:val="ru-RU"/>
        </w:rPr>
        <w:t xml:space="preserve"> в качестве закрепляющих на планшете и </w:t>
      </w:r>
      <w:proofErr w:type="spellStart"/>
      <w:r>
        <w:rPr>
          <w:rFonts w:ascii="Times New Roman" w:hAnsi="Times New Roman"/>
          <w:color w:val="000000"/>
          <w:lang w:val="ru-RU"/>
        </w:rPr>
        <w:t>поликлональных</w:t>
      </w:r>
      <w:proofErr w:type="spellEnd"/>
      <w:r>
        <w:rPr>
          <w:rFonts w:ascii="Times New Roman" w:hAnsi="Times New Roman"/>
          <w:color w:val="000000"/>
          <w:lang w:val="ru-RU"/>
        </w:rPr>
        <w:t xml:space="preserve"> кроличьих антител </w:t>
      </w:r>
      <w:r w:rsidRPr="00A65C1C">
        <w:rPr>
          <w:rFonts w:ascii="Times New Roman" w:hAnsi="Times New Roman"/>
          <w:color w:val="000000"/>
          <w:lang w:val="ru-RU"/>
        </w:rPr>
        <w:t xml:space="preserve">к субъединицам </w:t>
      </w:r>
      <w:r w:rsidRPr="006220CC">
        <w:rPr>
          <w:rFonts w:ascii="Times New Roman" w:hAnsi="Times New Roman"/>
          <w:color w:val="000000"/>
          <w:lang w:val="ru-RU"/>
        </w:rPr>
        <w:t>20</w:t>
      </w:r>
      <w:r>
        <w:rPr>
          <w:rFonts w:ascii="Times New Roman" w:hAnsi="Times New Roman"/>
          <w:color w:val="000000"/>
        </w:rPr>
        <w:t>S</w:t>
      </w:r>
      <w:r w:rsidRPr="00A65C1C">
        <w:rPr>
          <w:rFonts w:ascii="Times New Roman" w:hAnsi="Times New Roman"/>
          <w:color w:val="000000"/>
          <w:lang w:val="ru-RU"/>
        </w:rPr>
        <w:t xml:space="preserve"> протеасомы</w:t>
      </w:r>
      <w:r>
        <w:rPr>
          <w:rFonts w:ascii="Times New Roman" w:hAnsi="Times New Roman"/>
          <w:color w:val="000000"/>
          <w:lang w:val="ru-RU"/>
        </w:rPr>
        <w:t xml:space="preserve"> в качестве детектирующих антител. Кондиционированную клетками среду после сбора инкубировали в буфере </w:t>
      </w:r>
      <w:r>
        <w:rPr>
          <w:rFonts w:ascii="Times New Roman" w:hAnsi="Times New Roman"/>
          <w:color w:val="000000"/>
        </w:rPr>
        <w:t>RIPA</w:t>
      </w:r>
      <w:r>
        <w:rPr>
          <w:rFonts w:ascii="Times New Roman" w:hAnsi="Times New Roman"/>
          <w:color w:val="000000"/>
          <w:lang w:val="ru-RU"/>
        </w:rPr>
        <w:t xml:space="preserve"> и подвергали воздействию УЗ для разрушения везикул. В качестве линейки концентраций использовали известное количество выделенных ранее 20</w:t>
      </w:r>
      <w:r>
        <w:rPr>
          <w:rFonts w:ascii="Times New Roman" w:hAnsi="Times New Roman"/>
          <w:color w:val="000000"/>
        </w:rPr>
        <w:t>S</w:t>
      </w:r>
      <w:r>
        <w:rPr>
          <w:rFonts w:ascii="Times New Roman" w:hAnsi="Times New Roman"/>
          <w:color w:val="000000"/>
          <w:lang w:val="ru-RU"/>
        </w:rPr>
        <w:t xml:space="preserve"> протеасом (рис.8). В результате проведенного иммуноферментного анализа оказалось, что ингибиторы везикулярного транспорта не оказывают влияния на количество внеклеточных протеасом</w:t>
      </w:r>
      <w:r w:rsidR="0006216E">
        <w:rPr>
          <w:rFonts w:ascii="Times New Roman" w:hAnsi="Times New Roman"/>
          <w:color w:val="000000"/>
          <w:lang w:val="ru-RU"/>
        </w:rPr>
        <w:t>.</w:t>
      </w:r>
      <w:r w:rsidR="000F04B3" w:rsidRPr="000F04B3">
        <w:rPr>
          <w:rFonts w:ascii="Times New Roman" w:hAnsi="Times New Roman"/>
          <w:color w:val="000000"/>
          <w:lang w:val="ru-RU"/>
        </w:rPr>
        <w:t xml:space="preserve"> </w:t>
      </w:r>
      <w:r w:rsidR="000F04B3">
        <w:rPr>
          <w:rFonts w:ascii="Times New Roman" w:hAnsi="Times New Roman"/>
          <w:color w:val="000000"/>
          <w:lang w:val="ru-RU"/>
        </w:rPr>
        <w:t xml:space="preserve">Значение </w:t>
      </w:r>
      <w:r w:rsidR="000F04B3">
        <w:rPr>
          <w:rFonts w:ascii="Times New Roman" w:hAnsi="Times New Roman"/>
          <w:color w:val="000000"/>
        </w:rPr>
        <w:t>U</w:t>
      </w:r>
      <w:r w:rsidR="000F04B3" w:rsidRPr="000F04B3">
        <w:rPr>
          <w:rFonts w:ascii="Times New Roman" w:hAnsi="Times New Roman"/>
          <w:color w:val="000000"/>
          <w:lang w:val="ru-RU"/>
        </w:rPr>
        <w:t>-</w:t>
      </w:r>
      <w:r w:rsidR="000F04B3">
        <w:rPr>
          <w:rFonts w:ascii="Times New Roman" w:hAnsi="Times New Roman"/>
          <w:color w:val="000000"/>
          <w:lang w:val="ru-RU"/>
        </w:rPr>
        <w:t xml:space="preserve">фактора Манна-Уитни выше критического, что показывает отсутствие достоверных отличий между концентрациями. </w:t>
      </w:r>
    </w:p>
    <w:p w:rsidR="00AF4437" w:rsidRPr="002E7FAE" w:rsidRDefault="007F12ED" w:rsidP="00AF4437">
      <w:pPr>
        <w:jc w:val="center"/>
        <w:rPr>
          <w:rFonts w:ascii="Times New Roman" w:hAnsi="Times New Roman"/>
          <w:b/>
          <w:color w:val="000000"/>
        </w:rPr>
      </w:pPr>
      <w:r>
        <w:rPr>
          <w:rFonts w:ascii="Times New Roman" w:hAnsi="Times New Roman"/>
          <w:noProof/>
          <w:color w:val="000000"/>
          <w:lang w:val="ru-RU" w:eastAsia="ru-RU"/>
        </w:rPr>
        <w:drawing>
          <wp:inline distT="0" distB="0" distL="0" distR="0">
            <wp:extent cx="1987550" cy="254635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87550" cy="2546350"/>
                    </a:xfrm>
                    <a:prstGeom prst="rect">
                      <a:avLst/>
                    </a:prstGeom>
                    <a:noFill/>
                    <a:ln>
                      <a:noFill/>
                    </a:ln>
                  </pic:spPr>
                </pic:pic>
              </a:graphicData>
            </a:graphic>
          </wp:inline>
        </w:drawing>
      </w:r>
    </w:p>
    <w:p w:rsidR="00AF4437" w:rsidRDefault="00AF4437" w:rsidP="00AF4437">
      <w:pPr>
        <w:jc w:val="center"/>
        <w:rPr>
          <w:rFonts w:ascii="Times New Roman" w:hAnsi="Times New Roman"/>
          <w:color w:val="000000"/>
          <w:lang w:val="ru-RU"/>
        </w:rPr>
      </w:pPr>
      <w:r>
        <w:rPr>
          <w:rFonts w:ascii="Times New Roman" w:hAnsi="Times New Roman"/>
          <w:color w:val="000000"/>
          <w:lang w:val="ru-RU"/>
        </w:rPr>
        <w:t xml:space="preserve">Рис.8 Анализ </w:t>
      </w:r>
      <w:r w:rsidRPr="002253CE">
        <w:rPr>
          <w:rFonts w:ascii="Times New Roman" w:hAnsi="Times New Roman"/>
          <w:color w:val="000000"/>
          <w:lang w:val="ru-RU"/>
        </w:rPr>
        <w:t>ингибирования везикулярного транспорта в клетках</w:t>
      </w:r>
      <w:r w:rsidRPr="002253CE">
        <w:rPr>
          <w:rFonts w:ascii="Times New Roman" w:hAnsi="Times New Roman"/>
          <w:color w:val="000000"/>
        </w:rPr>
        <w:t>RPMI</w:t>
      </w:r>
      <w:r w:rsidRPr="002253CE">
        <w:rPr>
          <w:rFonts w:ascii="Times New Roman" w:hAnsi="Times New Roman"/>
          <w:color w:val="000000"/>
          <w:lang w:val="ru-RU"/>
        </w:rPr>
        <w:t>-8226 на количество внеклеточных протеасом</w:t>
      </w:r>
      <w:r>
        <w:rPr>
          <w:rFonts w:ascii="Times New Roman" w:hAnsi="Times New Roman"/>
          <w:color w:val="000000"/>
          <w:lang w:val="ru-RU"/>
        </w:rPr>
        <w:t>.</w:t>
      </w:r>
    </w:p>
    <w:p w:rsidR="00AF4437" w:rsidRPr="00A65C1C" w:rsidRDefault="00AF4437" w:rsidP="00AF4437">
      <w:pPr>
        <w:jc w:val="center"/>
        <w:rPr>
          <w:rFonts w:ascii="Times New Roman" w:hAnsi="Times New Roman"/>
          <w:b/>
          <w:color w:val="000000"/>
          <w:lang w:val="ru-RU"/>
        </w:rPr>
      </w:pPr>
      <w:r>
        <w:rPr>
          <w:rFonts w:ascii="Times New Roman" w:hAnsi="Times New Roman"/>
          <w:lang w:val="ru-RU"/>
        </w:rPr>
        <w:t>И</w:t>
      </w:r>
      <w:r w:rsidRPr="002253CE">
        <w:rPr>
          <w:rFonts w:ascii="Times New Roman" w:hAnsi="Times New Roman"/>
          <w:lang w:val="ru-RU"/>
        </w:rPr>
        <w:t>ммуноферментный анализ по методу «Сэндвич»</w:t>
      </w:r>
      <w:r>
        <w:rPr>
          <w:rFonts w:ascii="Times New Roman" w:hAnsi="Times New Roman"/>
          <w:lang w:val="ru-RU"/>
        </w:rPr>
        <w:t xml:space="preserve"> кондиционированной клетками </w:t>
      </w:r>
      <w:r>
        <w:rPr>
          <w:rFonts w:ascii="Times New Roman" w:hAnsi="Times New Roman"/>
        </w:rPr>
        <w:t>RPMI</w:t>
      </w:r>
      <w:r w:rsidRPr="00A65C1C">
        <w:rPr>
          <w:rFonts w:ascii="Times New Roman" w:hAnsi="Times New Roman"/>
          <w:lang w:val="ru-RU"/>
        </w:rPr>
        <w:t>-8226</w:t>
      </w:r>
      <w:r>
        <w:rPr>
          <w:rFonts w:ascii="Times New Roman" w:hAnsi="Times New Roman"/>
          <w:lang w:val="ru-RU"/>
        </w:rPr>
        <w:t xml:space="preserve"> среды. Клетки инкубировали в </w:t>
      </w:r>
      <w:proofErr w:type="spellStart"/>
      <w:r>
        <w:rPr>
          <w:rFonts w:ascii="Times New Roman" w:hAnsi="Times New Roman"/>
          <w:lang w:val="ru-RU"/>
        </w:rPr>
        <w:t>бессывороточной</w:t>
      </w:r>
      <w:proofErr w:type="spellEnd"/>
      <w:r>
        <w:rPr>
          <w:rFonts w:ascii="Times New Roman" w:hAnsi="Times New Roman"/>
          <w:lang w:val="ru-RU"/>
        </w:rPr>
        <w:t xml:space="preserve"> среде в присутствии ингибиторов везикулярного транспорта:</w:t>
      </w:r>
      <w:r w:rsidRPr="00A65C1C">
        <w:rPr>
          <w:rFonts w:ascii="Times New Roman" w:hAnsi="Times New Roman"/>
          <w:color w:val="000000"/>
          <w:lang w:val="ru-RU"/>
        </w:rPr>
        <w:t xml:space="preserve"> в среду к клеткам был добавлен 1) </w:t>
      </w:r>
      <w:r>
        <w:rPr>
          <w:rFonts w:ascii="Times New Roman" w:hAnsi="Times New Roman"/>
          <w:color w:val="000000"/>
        </w:rPr>
        <w:t>DMSO</w:t>
      </w:r>
      <w:r w:rsidRPr="00A65C1C">
        <w:rPr>
          <w:rFonts w:ascii="Times New Roman" w:hAnsi="Times New Roman"/>
          <w:color w:val="000000"/>
          <w:lang w:val="ru-RU"/>
        </w:rPr>
        <w:t xml:space="preserve">– </w:t>
      </w:r>
      <w:proofErr w:type="spellStart"/>
      <w:r>
        <w:rPr>
          <w:rFonts w:ascii="Times New Roman" w:hAnsi="Times New Roman"/>
          <w:color w:val="000000"/>
        </w:rPr>
        <w:t>Blebbistatin</w:t>
      </w:r>
      <w:proofErr w:type="spellEnd"/>
      <w:r w:rsidRPr="00A65C1C">
        <w:rPr>
          <w:rFonts w:ascii="Times New Roman" w:hAnsi="Times New Roman"/>
          <w:color w:val="000000"/>
          <w:lang w:val="ru-RU"/>
        </w:rPr>
        <w:t xml:space="preserve"> (-), 2) </w:t>
      </w:r>
      <w:proofErr w:type="spellStart"/>
      <w:r>
        <w:rPr>
          <w:rFonts w:ascii="Times New Roman" w:hAnsi="Times New Roman"/>
          <w:color w:val="000000"/>
          <w:lang w:val="ru-RU"/>
        </w:rPr>
        <w:t>блеббистатин</w:t>
      </w:r>
      <w:proofErr w:type="spellEnd"/>
      <w:r w:rsidRPr="00A65C1C">
        <w:rPr>
          <w:rFonts w:ascii="Times New Roman" w:hAnsi="Times New Roman"/>
          <w:color w:val="000000"/>
          <w:lang w:val="ru-RU"/>
        </w:rPr>
        <w:t xml:space="preserve"> – </w:t>
      </w:r>
      <w:proofErr w:type="spellStart"/>
      <w:r>
        <w:rPr>
          <w:rFonts w:ascii="Times New Roman" w:hAnsi="Times New Roman"/>
          <w:color w:val="000000"/>
        </w:rPr>
        <w:t>Blebbistatin</w:t>
      </w:r>
      <w:proofErr w:type="spellEnd"/>
      <w:r w:rsidRPr="00A65C1C">
        <w:rPr>
          <w:rFonts w:ascii="Times New Roman" w:hAnsi="Times New Roman"/>
          <w:color w:val="000000"/>
          <w:lang w:val="ru-RU"/>
        </w:rPr>
        <w:t xml:space="preserve"> (+), 3), </w:t>
      </w:r>
      <w:proofErr w:type="spellStart"/>
      <w:r>
        <w:rPr>
          <w:rFonts w:ascii="Times New Roman" w:hAnsi="Times New Roman"/>
          <w:color w:val="000000"/>
        </w:rPr>
        <w:t>MetOH</w:t>
      </w:r>
      <w:proofErr w:type="spellEnd"/>
      <w:r w:rsidRPr="00A65C1C">
        <w:rPr>
          <w:rFonts w:ascii="Times New Roman" w:hAnsi="Times New Roman"/>
          <w:color w:val="000000"/>
          <w:lang w:val="ru-RU"/>
        </w:rPr>
        <w:t xml:space="preserve"> – </w:t>
      </w:r>
      <w:r>
        <w:rPr>
          <w:rFonts w:ascii="Times New Roman" w:hAnsi="Times New Roman"/>
          <w:color w:val="000000"/>
        </w:rPr>
        <w:t>DMA</w:t>
      </w:r>
      <w:r w:rsidR="00E04DB6">
        <w:rPr>
          <w:rFonts w:ascii="Times New Roman" w:hAnsi="Times New Roman"/>
          <w:color w:val="000000"/>
          <w:lang w:val="ru-RU"/>
        </w:rPr>
        <w:t xml:space="preserve"> (-) </w:t>
      </w:r>
      <w:r>
        <w:rPr>
          <w:rFonts w:ascii="Times New Roman" w:hAnsi="Times New Roman"/>
          <w:color w:val="000000"/>
          <w:lang w:val="ru-RU"/>
        </w:rPr>
        <w:t>и</w:t>
      </w:r>
      <w:r w:rsidRPr="00A65C1C">
        <w:rPr>
          <w:rFonts w:ascii="Times New Roman" w:hAnsi="Times New Roman"/>
          <w:color w:val="000000"/>
          <w:lang w:val="ru-RU"/>
        </w:rPr>
        <w:t xml:space="preserve"> 4) </w:t>
      </w:r>
      <w:r>
        <w:rPr>
          <w:rFonts w:ascii="Times New Roman" w:hAnsi="Times New Roman"/>
          <w:color w:val="000000"/>
        </w:rPr>
        <w:t>DMA</w:t>
      </w:r>
      <w:r w:rsidRPr="00A65C1C" w:rsidDel="00072BF0">
        <w:rPr>
          <w:rFonts w:ascii="Times New Roman" w:hAnsi="Times New Roman"/>
          <w:color w:val="000000"/>
          <w:lang w:val="ru-RU"/>
        </w:rPr>
        <w:t xml:space="preserve"> </w:t>
      </w:r>
      <w:r w:rsidRPr="00A65C1C">
        <w:rPr>
          <w:rFonts w:ascii="Times New Roman" w:hAnsi="Times New Roman"/>
          <w:color w:val="000000"/>
          <w:lang w:val="ru-RU"/>
        </w:rPr>
        <w:t xml:space="preserve">– </w:t>
      </w:r>
      <w:proofErr w:type="gramStart"/>
      <w:r>
        <w:rPr>
          <w:rFonts w:ascii="Times New Roman" w:hAnsi="Times New Roman"/>
          <w:color w:val="000000"/>
        </w:rPr>
        <w:t>DMA</w:t>
      </w:r>
      <w:r w:rsidRPr="00A65C1C">
        <w:rPr>
          <w:rFonts w:ascii="Times New Roman" w:hAnsi="Times New Roman"/>
          <w:color w:val="000000"/>
          <w:lang w:val="ru-RU"/>
        </w:rPr>
        <w:t>(</w:t>
      </w:r>
      <w:proofErr w:type="gramEnd"/>
      <w:r w:rsidRPr="00A65C1C">
        <w:rPr>
          <w:rFonts w:ascii="Times New Roman" w:hAnsi="Times New Roman"/>
          <w:color w:val="000000"/>
          <w:lang w:val="ru-RU"/>
        </w:rPr>
        <w:t>+).</w:t>
      </w:r>
    </w:p>
    <w:p w:rsidR="00AF4437" w:rsidRPr="00A65C1C" w:rsidRDefault="00AF4437" w:rsidP="00AF4437">
      <w:pPr>
        <w:rPr>
          <w:rFonts w:ascii="Times New Roman" w:hAnsi="Times New Roman"/>
          <w:b/>
          <w:color w:val="000000"/>
          <w:lang w:val="ru-RU"/>
        </w:rPr>
      </w:pPr>
    </w:p>
    <w:p w:rsidR="00AF4437" w:rsidRPr="00BD7DB7" w:rsidRDefault="00AF4437" w:rsidP="00BD7DB7">
      <w:pPr>
        <w:pStyle w:val="Heading2"/>
        <w:rPr>
          <w:rFonts w:ascii="Times New Roman" w:hAnsi="Times New Roman" w:cs="Times New Roman"/>
          <w:i w:val="0"/>
          <w:sz w:val="24"/>
          <w:szCs w:val="24"/>
          <w:lang w:val="ru-RU"/>
        </w:rPr>
      </w:pPr>
      <w:bookmarkStart w:id="18" w:name="_Toc514779050"/>
      <w:r w:rsidRPr="00BD7DB7">
        <w:rPr>
          <w:rFonts w:ascii="Times New Roman" w:hAnsi="Times New Roman" w:cs="Times New Roman"/>
          <w:i w:val="0"/>
          <w:sz w:val="24"/>
          <w:szCs w:val="24"/>
          <w:lang w:val="ru-RU"/>
        </w:rPr>
        <w:t>Влияние ингибиторов везикулярного транспорта на количество внеклеточных протеасом в кондиционируемой К562 среде.</w:t>
      </w:r>
      <w:bookmarkEnd w:id="18"/>
    </w:p>
    <w:p w:rsidR="00AF4437" w:rsidRDefault="00AF4437" w:rsidP="00AF4437">
      <w:pPr>
        <w:spacing w:line="360" w:lineRule="auto"/>
        <w:ind w:firstLine="708"/>
        <w:jc w:val="both"/>
        <w:rPr>
          <w:rFonts w:ascii="Times New Roman" w:hAnsi="Times New Roman"/>
          <w:color w:val="000000"/>
          <w:lang w:val="ru-RU"/>
        </w:rPr>
      </w:pPr>
      <w:r>
        <w:rPr>
          <w:rFonts w:ascii="Times New Roman" w:hAnsi="Times New Roman"/>
          <w:color w:val="000000"/>
          <w:lang w:val="ru-RU"/>
        </w:rPr>
        <w:t>Мы также оценили влияние ингибиторов везикулярного т</w:t>
      </w:r>
      <w:r w:rsidR="00CC7A2D">
        <w:rPr>
          <w:rFonts w:ascii="Times New Roman" w:hAnsi="Times New Roman"/>
          <w:color w:val="000000"/>
          <w:lang w:val="ru-RU"/>
        </w:rPr>
        <w:t>ранспорта секрецию внеклеточных</w:t>
      </w:r>
      <w:r w:rsidRPr="004A1A2E">
        <w:rPr>
          <w:rFonts w:ascii="Times New Roman" w:hAnsi="Times New Roman"/>
          <w:color w:val="000000"/>
          <w:lang w:val="ru-RU"/>
        </w:rPr>
        <w:t xml:space="preserve"> </w:t>
      </w:r>
      <w:r>
        <w:rPr>
          <w:rFonts w:ascii="Times New Roman" w:hAnsi="Times New Roman"/>
          <w:color w:val="000000"/>
          <w:lang w:val="ru-RU"/>
        </w:rPr>
        <w:t>протеасом</w:t>
      </w:r>
      <w:r w:rsidRPr="004A1A2E">
        <w:rPr>
          <w:rFonts w:ascii="Times New Roman" w:hAnsi="Times New Roman"/>
          <w:color w:val="000000"/>
          <w:lang w:val="ru-RU"/>
        </w:rPr>
        <w:t xml:space="preserve"> </w:t>
      </w:r>
      <w:r>
        <w:rPr>
          <w:rFonts w:ascii="Times New Roman" w:hAnsi="Times New Roman"/>
          <w:color w:val="000000"/>
          <w:lang w:val="ru-RU"/>
        </w:rPr>
        <w:t>клетками линии К562</w:t>
      </w:r>
      <w:r w:rsidR="00CC7A2D">
        <w:rPr>
          <w:rFonts w:ascii="Times New Roman" w:hAnsi="Times New Roman"/>
          <w:color w:val="000000"/>
          <w:lang w:val="ru-RU"/>
        </w:rPr>
        <w:t xml:space="preserve">. </w:t>
      </w:r>
      <w:r>
        <w:rPr>
          <w:rFonts w:ascii="Times New Roman" w:hAnsi="Times New Roman"/>
          <w:color w:val="000000"/>
          <w:lang w:val="ru-RU"/>
        </w:rPr>
        <w:t>Анализ кол</w:t>
      </w:r>
      <w:r w:rsidR="00CC7A2D">
        <w:rPr>
          <w:rFonts w:ascii="Times New Roman" w:hAnsi="Times New Roman"/>
          <w:color w:val="000000"/>
          <w:lang w:val="ru-RU"/>
        </w:rPr>
        <w:t xml:space="preserve">ичества внеклеточных протеасом </w:t>
      </w:r>
      <w:r>
        <w:rPr>
          <w:rFonts w:ascii="Times New Roman" w:hAnsi="Times New Roman"/>
          <w:color w:val="000000"/>
          <w:lang w:val="ru-RU"/>
        </w:rPr>
        <w:t>мы провели с помощью вестерн-</w:t>
      </w:r>
      <w:proofErr w:type="spellStart"/>
      <w:r>
        <w:rPr>
          <w:rFonts w:ascii="Times New Roman" w:hAnsi="Times New Roman"/>
          <w:color w:val="000000"/>
          <w:lang w:val="ru-RU"/>
        </w:rPr>
        <w:t>блот</w:t>
      </w:r>
      <w:proofErr w:type="spellEnd"/>
      <w:r>
        <w:rPr>
          <w:rFonts w:ascii="Times New Roman" w:hAnsi="Times New Roman"/>
          <w:color w:val="000000"/>
          <w:lang w:val="ru-RU"/>
        </w:rPr>
        <w:t xml:space="preserve"> анализа с использованием </w:t>
      </w:r>
      <w:r w:rsidRPr="00A65C1C">
        <w:rPr>
          <w:rFonts w:ascii="Times New Roman" w:hAnsi="Times New Roman"/>
          <w:color w:val="000000"/>
          <w:lang w:val="ru-RU"/>
        </w:rPr>
        <w:t>антител к субъединице 20</w:t>
      </w:r>
      <w:r>
        <w:rPr>
          <w:rFonts w:ascii="Times New Roman" w:hAnsi="Times New Roman"/>
          <w:color w:val="000000"/>
        </w:rPr>
        <w:t>S</w:t>
      </w:r>
      <w:r>
        <w:rPr>
          <w:rFonts w:ascii="Times New Roman" w:hAnsi="Times New Roman"/>
          <w:color w:val="000000"/>
          <w:lang w:val="ru-RU"/>
        </w:rPr>
        <w:t xml:space="preserve"> протеасомы </w:t>
      </w:r>
      <w:r>
        <w:rPr>
          <w:rFonts w:ascii="Times New Roman" w:hAnsi="Times New Roman"/>
          <w:color w:val="000000"/>
        </w:rPr>
        <w:t>alpha</w:t>
      </w:r>
      <w:r w:rsidRPr="00527B4F">
        <w:rPr>
          <w:rFonts w:ascii="Times New Roman" w:hAnsi="Times New Roman"/>
          <w:color w:val="000000"/>
          <w:lang w:val="ru-RU"/>
        </w:rPr>
        <w:t>7</w:t>
      </w:r>
      <w:r>
        <w:rPr>
          <w:rFonts w:ascii="Times New Roman" w:hAnsi="Times New Roman"/>
          <w:color w:val="000000"/>
          <w:lang w:val="ru-RU"/>
        </w:rPr>
        <w:t>. В качестве контроля за клеточной жизнеспособностью использовали антитела к внутриклеточному белку актину и антитела к субъединице 19</w:t>
      </w:r>
      <w:r>
        <w:rPr>
          <w:rFonts w:ascii="Times New Roman" w:hAnsi="Times New Roman"/>
          <w:color w:val="000000"/>
        </w:rPr>
        <w:t>S</w:t>
      </w:r>
      <w:r>
        <w:rPr>
          <w:rFonts w:ascii="Times New Roman" w:hAnsi="Times New Roman"/>
          <w:color w:val="000000"/>
          <w:lang w:val="ru-RU"/>
        </w:rPr>
        <w:t xml:space="preserve"> регуляторного комплекса </w:t>
      </w:r>
      <w:r>
        <w:rPr>
          <w:rFonts w:ascii="Times New Roman" w:hAnsi="Times New Roman"/>
          <w:color w:val="000000"/>
          <w:lang w:val="ru-RU"/>
        </w:rPr>
        <w:lastRenderedPageBreak/>
        <w:t>протеасомы, поскольку известно, что популяция внеклеточных протеасом представлена лишь 20</w:t>
      </w:r>
      <w:r>
        <w:rPr>
          <w:rFonts w:ascii="Times New Roman" w:hAnsi="Times New Roman"/>
          <w:color w:val="000000"/>
        </w:rPr>
        <w:t>S</w:t>
      </w:r>
      <w:r>
        <w:rPr>
          <w:rFonts w:ascii="Times New Roman" w:hAnsi="Times New Roman"/>
          <w:color w:val="000000"/>
          <w:lang w:val="ru-RU"/>
        </w:rPr>
        <w:t xml:space="preserve"> комплексами (</w:t>
      </w:r>
      <w:proofErr w:type="spellStart"/>
      <w:r>
        <w:rPr>
          <w:rFonts w:ascii="Times New Roman" w:hAnsi="Times New Roman"/>
          <w:color w:val="000000"/>
        </w:rPr>
        <w:t>Kulichkova</w:t>
      </w:r>
      <w:proofErr w:type="spellEnd"/>
      <w:r w:rsidRPr="00A65C1C">
        <w:rPr>
          <w:rFonts w:ascii="Times New Roman" w:hAnsi="Times New Roman"/>
          <w:color w:val="000000"/>
          <w:lang w:val="ru-RU"/>
        </w:rPr>
        <w:t xml:space="preserve"> </w:t>
      </w:r>
      <w:r>
        <w:rPr>
          <w:rFonts w:ascii="Times New Roman" w:hAnsi="Times New Roman"/>
          <w:color w:val="000000"/>
        </w:rPr>
        <w:t>et</w:t>
      </w:r>
      <w:r w:rsidRPr="00A65C1C">
        <w:rPr>
          <w:rFonts w:ascii="Times New Roman" w:hAnsi="Times New Roman"/>
          <w:color w:val="000000"/>
          <w:lang w:val="ru-RU"/>
        </w:rPr>
        <w:t xml:space="preserve"> </w:t>
      </w:r>
      <w:r>
        <w:rPr>
          <w:rFonts w:ascii="Times New Roman" w:hAnsi="Times New Roman"/>
          <w:color w:val="000000"/>
        </w:rPr>
        <w:t>al</w:t>
      </w:r>
      <w:r w:rsidRPr="00A65C1C">
        <w:rPr>
          <w:rFonts w:ascii="Times New Roman" w:hAnsi="Times New Roman"/>
          <w:color w:val="000000"/>
          <w:lang w:val="ru-RU"/>
        </w:rPr>
        <w:t>., 2017</w:t>
      </w:r>
      <w:r>
        <w:rPr>
          <w:rFonts w:ascii="Times New Roman" w:hAnsi="Times New Roman"/>
          <w:color w:val="000000"/>
          <w:lang w:val="ru-RU"/>
        </w:rPr>
        <w:t>). В результате проведенного вестерн-</w:t>
      </w:r>
      <w:proofErr w:type="spellStart"/>
      <w:r>
        <w:rPr>
          <w:rFonts w:ascii="Times New Roman" w:hAnsi="Times New Roman"/>
          <w:color w:val="000000"/>
          <w:lang w:val="ru-RU"/>
        </w:rPr>
        <w:t>блот</w:t>
      </w:r>
      <w:proofErr w:type="spellEnd"/>
      <w:r>
        <w:rPr>
          <w:rFonts w:ascii="Times New Roman" w:hAnsi="Times New Roman"/>
          <w:color w:val="000000"/>
          <w:lang w:val="ru-RU"/>
        </w:rPr>
        <w:t xml:space="preserve"> анализа мы обнаружили, что ингибирование везикулярного транспорта в клетках К562 также не оказывало влияния на количество внеклеточных протеасом (рис. 9) (сделать график). </w:t>
      </w:r>
    </w:p>
    <w:p w:rsidR="00AF4437" w:rsidRDefault="00AF4437" w:rsidP="00AF4437">
      <w:pPr>
        <w:spacing w:line="360" w:lineRule="auto"/>
        <w:ind w:firstLine="708"/>
        <w:jc w:val="both"/>
        <w:rPr>
          <w:rFonts w:ascii="Times New Roman" w:hAnsi="Times New Roman"/>
          <w:color w:val="000000"/>
          <w:lang w:val="ru-RU"/>
        </w:rPr>
      </w:pPr>
    </w:p>
    <w:p w:rsidR="00AF4437" w:rsidRDefault="00AF4437" w:rsidP="00AF4437">
      <w:pPr>
        <w:jc w:val="center"/>
        <w:rPr>
          <w:rFonts w:ascii="Times New Roman" w:hAnsi="Times New Roman"/>
          <w:color w:val="000000"/>
          <w:lang w:val="ru-RU"/>
        </w:rPr>
      </w:pPr>
      <w:r w:rsidRPr="004A1A2E">
        <w:rPr>
          <w:rFonts w:ascii="Times New Roman" w:hAnsi="Times New Roman"/>
          <w:noProof/>
          <w:color w:val="000000"/>
          <w:lang w:val="ru-RU" w:eastAsia="ru-RU"/>
        </w:rPr>
        <w:drawing>
          <wp:inline distT="0" distB="0" distL="0" distR="0" wp14:anchorId="2B351C6B" wp14:editId="2F8FFB88">
            <wp:extent cx="3502660" cy="2334895"/>
            <wp:effectExtent l="0" t="0" r="2540" b="1905"/>
            <wp:docPr id="231" name="Picture 2" descr="Kristina-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Kristina-5.tif"/>
                    <pic:cNvPicPr>
                      <a:picLocks noChangeAspect="1"/>
                    </pic:cNvPicPr>
                  </pic:nvPicPr>
                  <pic:blipFill rotWithShape="1">
                    <a:blip r:embed="rId32" cstate="print">
                      <a:extLst>
                        <a:ext uri="{28A0092B-C50C-407E-A947-70E740481C1C}">
                          <a14:useLocalDpi xmlns:a14="http://schemas.microsoft.com/office/drawing/2010/main" val="0"/>
                        </a:ext>
                      </a:extLst>
                    </a:blip>
                    <a:srcRect t="7218" b="7016"/>
                    <a:stretch/>
                  </pic:blipFill>
                  <pic:spPr>
                    <a:xfrm>
                      <a:off x="0" y="0"/>
                      <a:ext cx="3502660" cy="2334895"/>
                    </a:xfrm>
                    <a:prstGeom prst="rect">
                      <a:avLst/>
                    </a:prstGeom>
                  </pic:spPr>
                </pic:pic>
              </a:graphicData>
            </a:graphic>
          </wp:inline>
        </w:drawing>
      </w:r>
    </w:p>
    <w:p w:rsidR="00AF4437" w:rsidRDefault="00AF4437" w:rsidP="00AF4437">
      <w:pPr>
        <w:jc w:val="center"/>
        <w:rPr>
          <w:rFonts w:ascii="Times New Roman" w:hAnsi="Times New Roman"/>
          <w:color w:val="000000"/>
          <w:lang w:val="ru-RU"/>
        </w:rPr>
      </w:pPr>
      <w:r>
        <w:rPr>
          <w:rFonts w:ascii="Times New Roman" w:hAnsi="Times New Roman"/>
          <w:color w:val="000000"/>
          <w:lang w:val="ru-RU"/>
        </w:rPr>
        <w:t xml:space="preserve">Рис. 9 Анализ влияния ингибиторов везикулярного транспорта на количество внеклеточных протеасом в кондиционируемой К562 среде. </w:t>
      </w:r>
    </w:p>
    <w:p w:rsidR="00AF4437" w:rsidRDefault="00AF4437" w:rsidP="00AF4437">
      <w:pPr>
        <w:jc w:val="center"/>
        <w:rPr>
          <w:rFonts w:ascii="Times New Roman" w:hAnsi="Times New Roman"/>
          <w:color w:val="000000"/>
          <w:lang w:val="ru-RU"/>
        </w:rPr>
      </w:pPr>
      <w:r>
        <w:rPr>
          <w:rFonts w:ascii="Times New Roman" w:hAnsi="Times New Roman"/>
          <w:color w:val="000000"/>
          <w:lang w:val="ru-RU"/>
        </w:rPr>
        <w:t xml:space="preserve">0 ч – контрольная проба среды, собранной без инкубации с клетками. </w:t>
      </w:r>
    </w:p>
    <w:p w:rsidR="00AF4437" w:rsidRDefault="00AF4437" w:rsidP="00AF4437">
      <w:pPr>
        <w:jc w:val="center"/>
        <w:rPr>
          <w:rFonts w:ascii="Times New Roman" w:hAnsi="Times New Roman"/>
          <w:color w:val="000000"/>
          <w:lang w:val="ru-RU"/>
        </w:rPr>
      </w:pPr>
      <w:r>
        <w:rPr>
          <w:rFonts w:ascii="Times New Roman" w:hAnsi="Times New Roman"/>
          <w:lang w:val="ru-RU"/>
        </w:rPr>
        <w:t xml:space="preserve">Клетки инкубировали в </w:t>
      </w:r>
      <w:proofErr w:type="spellStart"/>
      <w:r>
        <w:rPr>
          <w:rFonts w:ascii="Times New Roman" w:hAnsi="Times New Roman"/>
          <w:lang w:val="ru-RU"/>
        </w:rPr>
        <w:t>бессывороточной</w:t>
      </w:r>
      <w:proofErr w:type="spellEnd"/>
      <w:r>
        <w:rPr>
          <w:rFonts w:ascii="Times New Roman" w:hAnsi="Times New Roman"/>
          <w:lang w:val="ru-RU"/>
        </w:rPr>
        <w:t xml:space="preserve"> среде в присутствии ингибиторов везикулярного транспорта:</w:t>
      </w:r>
      <w:r w:rsidRPr="00A65C1C">
        <w:rPr>
          <w:rFonts w:ascii="Times New Roman" w:hAnsi="Times New Roman"/>
          <w:color w:val="000000"/>
          <w:lang w:val="ru-RU"/>
        </w:rPr>
        <w:t xml:space="preserve"> в среду к клеткам был добавлен 1) </w:t>
      </w:r>
      <w:r>
        <w:rPr>
          <w:rFonts w:ascii="Times New Roman" w:hAnsi="Times New Roman"/>
          <w:color w:val="000000"/>
        </w:rPr>
        <w:t>DMSO</w:t>
      </w:r>
      <w:r w:rsidRPr="00A65C1C">
        <w:rPr>
          <w:rFonts w:ascii="Times New Roman" w:hAnsi="Times New Roman"/>
          <w:color w:val="000000"/>
          <w:lang w:val="ru-RU"/>
        </w:rPr>
        <w:t xml:space="preserve">– </w:t>
      </w:r>
      <w:r>
        <w:rPr>
          <w:rFonts w:ascii="Times New Roman" w:hAnsi="Times New Roman"/>
          <w:color w:val="000000"/>
        </w:rPr>
        <w:t>Bleb</w:t>
      </w:r>
      <w:r w:rsidRPr="002253CE">
        <w:rPr>
          <w:rFonts w:ascii="Times New Roman" w:hAnsi="Times New Roman"/>
          <w:color w:val="000000"/>
          <w:lang w:val="ru-RU"/>
        </w:rPr>
        <w:t xml:space="preserve"> (-)</w:t>
      </w:r>
      <w:r>
        <w:rPr>
          <w:rFonts w:ascii="Times New Roman" w:hAnsi="Times New Roman"/>
          <w:color w:val="000000"/>
          <w:lang w:val="ru-RU"/>
        </w:rPr>
        <w:t xml:space="preserve">, 2) </w:t>
      </w:r>
      <w:proofErr w:type="spellStart"/>
      <w:r>
        <w:rPr>
          <w:rFonts w:ascii="Times New Roman" w:hAnsi="Times New Roman"/>
          <w:color w:val="000000"/>
          <w:lang w:val="ru-RU"/>
        </w:rPr>
        <w:t>блеббистатин</w:t>
      </w:r>
      <w:proofErr w:type="spellEnd"/>
      <w:r w:rsidRPr="00A65C1C">
        <w:rPr>
          <w:rFonts w:ascii="Times New Roman" w:hAnsi="Times New Roman"/>
          <w:color w:val="000000"/>
          <w:lang w:val="ru-RU"/>
        </w:rPr>
        <w:t xml:space="preserve"> </w:t>
      </w:r>
      <w:r>
        <w:rPr>
          <w:rFonts w:ascii="Times New Roman" w:hAnsi="Times New Roman"/>
          <w:color w:val="000000"/>
          <w:lang w:val="ru-RU"/>
        </w:rPr>
        <w:t xml:space="preserve">– </w:t>
      </w:r>
      <w:r>
        <w:rPr>
          <w:rFonts w:ascii="Times New Roman" w:hAnsi="Times New Roman"/>
          <w:color w:val="000000"/>
        </w:rPr>
        <w:t>Bleb</w:t>
      </w:r>
      <w:r w:rsidRPr="002253CE">
        <w:rPr>
          <w:rFonts w:ascii="Times New Roman" w:hAnsi="Times New Roman"/>
          <w:color w:val="000000"/>
          <w:lang w:val="ru-RU"/>
        </w:rPr>
        <w:t xml:space="preserve"> (+)</w:t>
      </w:r>
      <w:r>
        <w:rPr>
          <w:rFonts w:ascii="Times New Roman" w:hAnsi="Times New Roman"/>
          <w:color w:val="000000"/>
          <w:lang w:val="ru-RU"/>
        </w:rPr>
        <w:t xml:space="preserve">, 3), </w:t>
      </w:r>
      <w:proofErr w:type="spellStart"/>
      <w:r>
        <w:rPr>
          <w:rFonts w:ascii="Times New Roman" w:hAnsi="Times New Roman"/>
          <w:color w:val="000000"/>
        </w:rPr>
        <w:t>MetOH</w:t>
      </w:r>
      <w:proofErr w:type="spellEnd"/>
      <w:r w:rsidRPr="00A65C1C">
        <w:rPr>
          <w:rFonts w:ascii="Times New Roman" w:hAnsi="Times New Roman"/>
          <w:color w:val="000000"/>
          <w:lang w:val="ru-RU"/>
        </w:rPr>
        <w:t xml:space="preserve"> – </w:t>
      </w:r>
      <w:proofErr w:type="gramStart"/>
      <w:r>
        <w:rPr>
          <w:rFonts w:ascii="Times New Roman" w:hAnsi="Times New Roman"/>
          <w:color w:val="000000"/>
        </w:rPr>
        <w:t>DMA</w:t>
      </w:r>
      <w:r w:rsidRPr="002253CE">
        <w:rPr>
          <w:rFonts w:ascii="Times New Roman" w:hAnsi="Times New Roman"/>
          <w:color w:val="000000"/>
          <w:lang w:val="ru-RU"/>
        </w:rPr>
        <w:t>(</w:t>
      </w:r>
      <w:proofErr w:type="gramEnd"/>
      <w:r>
        <w:rPr>
          <w:rFonts w:ascii="Times New Roman" w:hAnsi="Times New Roman"/>
          <w:color w:val="000000"/>
          <w:lang w:val="ru-RU"/>
        </w:rPr>
        <w:t>-</w:t>
      </w:r>
      <w:r w:rsidRPr="002253CE">
        <w:rPr>
          <w:rFonts w:ascii="Times New Roman" w:hAnsi="Times New Roman"/>
          <w:color w:val="000000"/>
          <w:lang w:val="ru-RU"/>
        </w:rPr>
        <w:t xml:space="preserve">) </w:t>
      </w:r>
      <w:r>
        <w:rPr>
          <w:rFonts w:ascii="Times New Roman" w:hAnsi="Times New Roman"/>
          <w:color w:val="000000"/>
          <w:lang w:val="ru-RU"/>
        </w:rPr>
        <w:t>и 4)</w:t>
      </w:r>
      <w:r w:rsidRPr="002253CE">
        <w:rPr>
          <w:rFonts w:ascii="Times New Roman" w:hAnsi="Times New Roman"/>
          <w:color w:val="000000"/>
          <w:lang w:val="ru-RU"/>
        </w:rPr>
        <w:t xml:space="preserve"> </w:t>
      </w:r>
      <w:r>
        <w:rPr>
          <w:rFonts w:ascii="Times New Roman" w:hAnsi="Times New Roman"/>
          <w:color w:val="000000"/>
        </w:rPr>
        <w:t>DMA</w:t>
      </w:r>
      <w:r w:rsidDel="00072BF0">
        <w:rPr>
          <w:rFonts w:ascii="Times New Roman" w:hAnsi="Times New Roman"/>
          <w:color w:val="000000"/>
          <w:lang w:val="ru-RU"/>
        </w:rPr>
        <w:t xml:space="preserve"> </w:t>
      </w:r>
      <w:r>
        <w:rPr>
          <w:rFonts w:ascii="Times New Roman" w:hAnsi="Times New Roman"/>
          <w:color w:val="000000"/>
          <w:lang w:val="ru-RU"/>
        </w:rPr>
        <w:t xml:space="preserve">– </w:t>
      </w:r>
      <w:r>
        <w:rPr>
          <w:rFonts w:ascii="Times New Roman" w:hAnsi="Times New Roman"/>
          <w:color w:val="000000"/>
        </w:rPr>
        <w:t>DMA</w:t>
      </w:r>
      <w:r w:rsidRPr="002253CE">
        <w:rPr>
          <w:rFonts w:ascii="Times New Roman" w:hAnsi="Times New Roman"/>
          <w:color w:val="000000"/>
          <w:lang w:val="ru-RU"/>
        </w:rPr>
        <w:t>(+).</w:t>
      </w:r>
    </w:p>
    <w:p w:rsidR="00AF4437" w:rsidRDefault="00AF4437" w:rsidP="00AF4437">
      <w:pPr>
        <w:jc w:val="center"/>
        <w:rPr>
          <w:rFonts w:ascii="Times New Roman" w:hAnsi="Times New Roman"/>
          <w:color w:val="000000"/>
          <w:lang w:val="ru-RU"/>
        </w:rPr>
      </w:pPr>
    </w:p>
    <w:p w:rsidR="00AF4437" w:rsidRDefault="00AF4437" w:rsidP="00AF4437">
      <w:pPr>
        <w:spacing w:line="360" w:lineRule="auto"/>
        <w:ind w:firstLine="708"/>
        <w:jc w:val="both"/>
        <w:rPr>
          <w:rFonts w:ascii="Times New Roman" w:hAnsi="Times New Roman"/>
          <w:color w:val="000000"/>
          <w:lang w:val="ru-RU"/>
        </w:rPr>
      </w:pPr>
      <w:r>
        <w:rPr>
          <w:rFonts w:ascii="Times New Roman" w:hAnsi="Times New Roman"/>
          <w:color w:val="000000"/>
          <w:lang w:val="ru-RU"/>
        </w:rPr>
        <w:t>Таким образом, можно заключить, что раковые клетки могут транспортировать внеклеточные протеасомы с помощью везикул, однако большая часть внеклеточных протеасом секретируется раковыми клетками с помощью другого механизма.</w:t>
      </w:r>
    </w:p>
    <w:p w:rsidR="00AF4437" w:rsidRPr="00E3234C" w:rsidRDefault="00AF4437" w:rsidP="00AF4437">
      <w:pPr>
        <w:rPr>
          <w:lang w:val="ru-RU"/>
        </w:rPr>
      </w:pPr>
    </w:p>
    <w:p w:rsidR="00DE39A2" w:rsidRPr="0033347F" w:rsidRDefault="00DE39A2">
      <w:pPr>
        <w:rPr>
          <w:rFonts w:ascii="Times New Roman" w:hAnsi="Times New Roman"/>
          <w:color w:val="000000"/>
          <w:lang w:val="ru-RU"/>
        </w:rPr>
      </w:pPr>
      <w:r w:rsidRPr="0033347F">
        <w:rPr>
          <w:rFonts w:ascii="Times New Roman" w:hAnsi="Times New Roman"/>
          <w:color w:val="000000"/>
          <w:lang w:val="ru-RU"/>
        </w:rPr>
        <w:br w:type="page"/>
      </w:r>
    </w:p>
    <w:p w:rsidR="00CE55AF" w:rsidRPr="007F12ED" w:rsidRDefault="00CE55AF" w:rsidP="00BD7DB7">
      <w:pPr>
        <w:pStyle w:val="Heading1"/>
        <w:jc w:val="center"/>
        <w:rPr>
          <w:rStyle w:val="fontstyle01"/>
          <w:rFonts w:ascii="Times New Roman" w:hAnsi="Times New Roman" w:cs="Times New Roman"/>
          <w:color w:val="auto"/>
          <w:sz w:val="24"/>
          <w:szCs w:val="24"/>
          <w:lang w:val="ru-RU"/>
        </w:rPr>
      </w:pPr>
      <w:bookmarkStart w:id="19" w:name="_Toc514779051"/>
      <w:r w:rsidRPr="007F12ED">
        <w:rPr>
          <w:rStyle w:val="fontstyle01"/>
          <w:rFonts w:ascii="Times New Roman" w:hAnsi="Times New Roman" w:cs="Times New Roman"/>
          <w:color w:val="auto"/>
          <w:sz w:val="24"/>
          <w:szCs w:val="24"/>
          <w:lang w:val="ru-RU"/>
        </w:rPr>
        <w:lastRenderedPageBreak/>
        <w:t>Обсуждение</w:t>
      </w:r>
      <w:bookmarkEnd w:id="19"/>
    </w:p>
    <w:p w:rsidR="00CE55AF" w:rsidRPr="00CD38C7" w:rsidRDefault="00CE55AF" w:rsidP="00CE55AF">
      <w:pPr>
        <w:spacing w:after="360" w:line="360" w:lineRule="auto"/>
        <w:ind w:firstLine="708"/>
        <w:contextualSpacing/>
        <w:jc w:val="both"/>
        <w:rPr>
          <w:rStyle w:val="fontstyle01"/>
          <w:rFonts w:ascii="Times New Roman" w:hAnsi="Times New Roman"/>
          <w:sz w:val="24"/>
          <w:szCs w:val="24"/>
          <w:lang w:val="ru-RU"/>
        </w:rPr>
      </w:pPr>
      <w:r w:rsidRPr="00CD38C7">
        <w:rPr>
          <w:rStyle w:val="fontstyle01"/>
          <w:rFonts w:ascii="Times New Roman" w:hAnsi="Times New Roman"/>
          <w:sz w:val="24"/>
          <w:szCs w:val="24"/>
          <w:lang w:val="ru-RU"/>
        </w:rPr>
        <w:t xml:space="preserve">Внеклеточные протеасомы </w:t>
      </w:r>
      <w:r>
        <w:rPr>
          <w:rStyle w:val="fontstyle01"/>
          <w:rFonts w:ascii="Times New Roman" w:hAnsi="Times New Roman"/>
          <w:sz w:val="24"/>
          <w:szCs w:val="24"/>
          <w:lang w:val="ru-RU"/>
        </w:rPr>
        <w:t>обнаружены в плазме крови, спинномозговой жидкости, в альвеолярном секрете как здоровых людей, так и пациентов с различными патологиями, включая онкологические и аутоиммунные заболевания</w:t>
      </w:r>
      <w:r w:rsidR="00E20B44">
        <w:rPr>
          <w:rStyle w:val="fontstyle01"/>
          <w:rFonts w:ascii="Times New Roman" w:hAnsi="Times New Roman"/>
          <w:sz w:val="24"/>
          <w:szCs w:val="24"/>
          <w:lang w:val="ru-RU"/>
        </w:rPr>
        <w:t xml:space="preserve"> </w:t>
      </w:r>
      <w:r w:rsidR="00E20B44" w:rsidRPr="00FC3C07">
        <w:rPr>
          <w:rFonts w:ascii="Times New Roman" w:hAnsi="Times New Roman"/>
          <w:lang w:val="ru-RU"/>
        </w:rPr>
        <w:t>(</w:t>
      </w:r>
      <w:proofErr w:type="spellStart"/>
      <w:r w:rsidR="00E20B44" w:rsidRPr="00A65C1C">
        <w:rPr>
          <w:rFonts w:ascii="Times New Roman" w:hAnsi="Times New Roman"/>
        </w:rPr>
        <w:t>Heubner</w:t>
      </w:r>
      <w:proofErr w:type="spellEnd"/>
      <w:r w:rsidR="00E20B44" w:rsidRPr="00FC3C07">
        <w:rPr>
          <w:rFonts w:ascii="Times New Roman" w:hAnsi="Times New Roman"/>
          <w:lang w:val="ru-RU"/>
        </w:rPr>
        <w:t xml:space="preserve"> </w:t>
      </w:r>
      <w:r w:rsidR="00E20B44" w:rsidRPr="00A65C1C">
        <w:rPr>
          <w:rFonts w:ascii="Times New Roman" w:hAnsi="Times New Roman"/>
        </w:rPr>
        <w:t>et</w:t>
      </w:r>
      <w:r w:rsidR="00E20B44" w:rsidRPr="00FC3C07">
        <w:rPr>
          <w:rFonts w:ascii="Times New Roman" w:hAnsi="Times New Roman"/>
          <w:lang w:val="ru-RU"/>
        </w:rPr>
        <w:t xml:space="preserve"> </w:t>
      </w:r>
      <w:r w:rsidR="00E20B44" w:rsidRPr="00A65C1C">
        <w:rPr>
          <w:rFonts w:ascii="Times New Roman" w:hAnsi="Times New Roman"/>
        </w:rPr>
        <w:t>al</w:t>
      </w:r>
      <w:r w:rsidR="00E20B44" w:rsidRPr="00FC3C07">
        <w:rPr>
          <w:rFonts w:ascii="Times New Roman" w:hAnsi="Times New Roman"/>
          <w:lang w:val="ru-RU"/>
        </w:rPr>
        <w:t xml:space="preserve">., 2011; </w:t>
      </w:r>
      <w:proofErr w:type="spellStart"/>
      <w:r w:rsidR="00E20B44" w:rsidRPr="00A65C1C">
        <w:rPr>
          <w:rFonts w:ascii="Times New Roman" w:hAnsi="Times New Roman"/>
        </w:rPr>
        <w:t>Lavabre</w:t>
      </w:r>
      <w:proofErr w:type="spellEnd"/>
      <w:r w:rsidR="00E20B44" w:rsidRPr="00FC3C07">
        <w:rPr>
          <w:rFonts w:ascii="Times New Roman" w:hAnsi="Times New Roman"/>
          <w:lang w:val="ru-RU"/>
        </w:rPr>
        <w:t>-</w:t>
      </w:r>
      <w:r w:rsidR="00E20B44" w:rsidRPr="00A65C1C">
        <w:rPr>
          <w:rFonts w:ascii="Times New Roman" w:hAnsi="Times New Roman"/>
        </w:rPr>
        <w:t>Bertrand</w:t>
      </w:r>
      <w:r w:rsidR="00E20B44" w:rsidRPr="00FC3C07">
        <w:rPr>
          <w:rFonts w:ascii="Times New Roman" w:hAnsi="Times New Roman"/>
          <w:lang w:val="ru-RU"/>
        </w:rPr>
        <w:t xml:space="preserve"> </w:t>
      </w:r>
      <w:r w:rsidR="00E20B44" w:rsidRPr="00A65C1C">
        <w:rPr>
          <w:rFonts w:ascii="Times New Roman" w:hAnsi="Times New Roman"/>
        </w:rPr>
        <w:t>et</w:t>
      </w:r>
      <w:r w:rsidR="00E20B44" w:rsidRPr="00FC3C07">
        <w:rPr>
          <w:rFonts w:ascii="Times New Roman" w:hAnsi="Times New Roman"/>
          <w:lang w:val="ru-RU"/>
        </w:rPr>
        <w:t xml:space="preserve"> </w:t>
      </w:r>
      <w:r w:rsidR="00E20B44" w:rsidRPr="00A65C1C">
        <w:rPr>
          <w:rFonts w:ascii="Times New Roman" w:hAnsi="Times New Roman"/>
        </w:rPr>
        <w:t>al</w:t>
      </w:r>
      <w:r w:rsidR="00E20B44" w:rsidRPr="00FC3C07">
        <w:rPr>
          <w:rFonts w:ascii="Times New Roman" w:hAnsi="Times New Roman"/>
          <w:lang w:val="ru-RU"/>
        </w:rPr>
        <w:t xml:space="preserve">., 2001; </w:t>
      </w:r>
      <w:r w:rsidR="00E20B44" w:rsidRPr="00A65C1C">
        <w:rPr>
          <w:rFonts w:ascii="Times New Roman" w:hAnsi="Times New Roman"/>
        </w:rPr>
        <w:t>Mueller</w:t>
      </w:r>
      <w:r w:rsidR="00E20B44" w:rsidRPr="00FC3C07">
        <w:rPr>
          <w:rFonts w:ascii="Times New Roman" w:hAnsi="Times New Roman"/>
          <w:lang w:val="ru-RU"/>
        </w:rPr>
        <w:t xml:space="preserve"> </w:t>
      </w:r>
      <w:r w:rsidR="00E20B44" w:rsidRPr="00A65C1C">
        <w:rPr>
          <w:rFonts w:ascii="Times New Roman" w:hAnsi="Times New Roman"/>
        </w:rPr>
        <w:t>et</w:t>
      </w:r>
      <w:r w:rsidR="00E20B44" w:rsidRPr="00FC3C07">
        <w:rPr>
          <w:rFonts w:ascii="Times New Roman" w:hAnsi="Times New Roman"/>
          <w:lang w:val="ru-RU"/>
        </w:rPr>
        <w:t xml:space="preserve"> </w:t>
      </w:r>
      <w:r w:rsidR="00E20B44" w:rsidRPr="00A65C1C">
        <w:rPr>
          <w:rFonts w:ascii="Times New Roman" w:hAnsi="Times New Roman"/>
        </w:rPr>
        <w:t>al</w:t>
      </w:r>
      <w:r w:rsidR="00E20B44" w:rsidRPr="00FC3C07">
        <w:rPr>
          <w:rFonts w:ascii="Times New Roman" w:hAnsi="Times New Roman"/>
          <w:lang w:val="ru-RU"/>
        </w:rPr>
        <w:t xml:space="preserve">., 2012; </w:t>
      </w:r>
      <w:proofErr w:type="spellStart"/>
      <w:r w:rsidR="00E20B44" w:rsidRPr="00A65C1C">
        <w:rPr>
          <w:rFonts w:ascii="Times New Roman" w:hAnsi="Times New Roman"/>
        </w:rPr>
        <w:t>Sixt</w:t>
      </w:r>
      <w:proofErr w:type="spellEnd"/>
      <w:r w:rsidR="00E20B44" w:rsidRPr="00FC3C07">
        <w:rPr>
          <w:rFonts w:ascii="Times New Roman" w:hAnsi="Times New Roman"/>
          <w:lang w:val="ru-RU"/>
        </w:rPr>
        <w:t xml:space="preserve"> </w:t>
      </w:r>
      <w:r w:rsidR="00E20B44" w:rsidRPr="00A65C1C">
        <w:rPr>
          <w:rFonts w:ascii="Times New Roman" w:hAnsi="Times New Roman"/>
        </w:rPr>
        <w:t>et</w:t>
      </w:r>
      <w:r w:rsidR="00E20B44" w:rsidRPr="00FC3C07">
        <w:rPr>
          <w:rFonts w:ascii="Times New Roman" w:hAnsi="Times New Roman"/>
          <w:lang w:val="ru-RU"/>
        </w:rPr>
        <w:t xml:space="preserve"> </w:t>
      </w:r>
      <w:r w:rsidR="00E20B44" w:rsidRPr="00A65C1C">
        <w:rPr>
          <w:rFonts w:ascii="Times New Roman" w:hAnsi="Times New Roman"/>
        </w:rPr>
        <w:t>al</w:t>
      </w:r>
      <w:r w:rsidR="00E20B44" w:rsidRPr="00FC3C07">
        <w:rPr>
          <w:rFonts w:ascii="Times New Roman" w:hAnsi="Times New Roman"/>
          <w:lang w:val="ru-RU"/>
        </w:rPr>
        <w:t xml:space="preserve">., 2007; </w:t>
      </w:r>
      <w:r w:rsidR="00E20B44" w:rsidRPr="00A65C1C">
        <w:rPr>
          <w:rFonts w:ascii="Times New Roman" w:hAnsi="Times New Roman"/>
        </w:rPr>
        <w:t>Wada</w:t>
      </w:r>
      <w:r w:rsidR="00E20B44" w:rsidRPr="00FC3C07">
        <w:rPr>
          <w:rFonts w:ascii="Times New Roman" w:hAnsi="Times New Roman"/>
          <w:lang w:val="ru-RU"/>
        </w:rPr>
        <w:t xml:space="preserve"> </w:t>
      </w:r>
      <w:r w:rsidR="00E20B44" w:rsidRPr="00A65C1C">
        <w:rPr>
          <w:rFonts w:ascii="Times New Roman" w:hAnsi="Times New Roman"/>
        </w:rPr>
        <w:t>et</w:t>
      </w:r>
      <w:r w:rsidR="00E20B44" w:rsidRPr="00FC3C07">
        <w:rPr>
          <w:rFonts w:ascii="Times New Roman" w:hAnsi="Times New Roman"/>
          <w:lang w:val="ru-RU"/>
        </w:rPr>
        <w:t xml:space="preserve"> </w:t>
      </w:r>
      <w:r w:rsidR="00E20B44" w:rsidRPr="00A65C1C">
        <w:rPr>
          <w:rFonts w:ascii="Times New Roman" w:hAnsi="Times New Roman"/>
        </w:rPr>
        <w:t>al</w:t>
      </w:r>
      <w:r w:rsidR="00E20B44" w:rsidRPr="00FC3C07">
        <w:rPr>
          <w:rFonts w:ascii="Times New Roman" w:hAnsi="Times New Roman"/>
          <w:lang w:val="ru-RU"/>
        </w:rPr>
        <w:t>., 1993)</w:t>
      </w:r>
      <w:r w:rsidRPr="00FC3C07">
        <w:rPr>
          <w:rStyle w:val="fontstyle01"/>
          <w:rFonts w:ascii="Times New Roman" w:hAnsi="Times New Roman"/>
          <w:sz w:val="24"/>
          <w:szCs w:val="24"/>
          <w:lang w:val="ru-RU"/>
        </w:rPr>
        <w:t xml:space="preserve">. </w:t>
      </w:r>
      <w:r>
        <w:rPr>
          <w:rStyle w:val="fontstyle01"/>
          <w:rFonts w:ascii="Times New Roman" w:hAnsi="Times New Roman"/>
          <w:sz w:val="24"/>
          <w:szCs w:val="24"/>
          <w:lang w:val="ru-RU"/>
        </w:rPr>
        <w:t xml:space="preserve">Интересно, что обнаружена зависимость между стадией и тяжестью течения заболевания и концентрацией внеклеточных протеасом </w:t>
      </w:r>
      <w:r w:rsidR="00E20B44" w:rsidRPr="00A65C1C">
        <w:rPr>
          <w:rFonts w:ascii="Times New Roman" w:hAnsi="Times New Roman"/>
          <w:lang w:val="ru-RU"/>
        </w:rPr>
        <w:t>(</w:t>
      </w:r>
      <w:proofErr w:type="spellStart"/>
      <w:r w:rsidR="00E20B44" w:rsidRPr="00A65C1C">
        <w:rPr>
          <w:rFonts w:ascii="Times New Roman" w:hAnsi="Times New Roman"/>
        </w:rPr>
        <w:t>Heubner</w:t>
      </w:r>
      <w:proofErr w:type="spellEnd"/>
      <w:r w:rsidR="00E20B44" w:rsidRPr="00A65C1C">
        <w:rPr>
          <w:rFonts w:ascii="Times New Roman" w:hAnsi="Times New Roman"/>
          <w:lang w:val="ru-RU"/>
        </w:rPr>
        <w:t xml:space="preserve"> </w:t>
      </w:r>
      <w:r w:rsidR="00E20B44" w:rsidRPr="00A65C1C">
        <w:rPr>
          <w:rFonts w:ascii="Times New Roman" w:hAnsi="Times New Roman"/>
        </w:rPr>
        <w:t>et</w:t>
      </w:r>
      <w:r w:rsidR="00E20B44" w:rsidRPr="00A65C1C">
        <w:rPr>
          <w:rFonts w:ascii="Times New Roman" w:hAnsi="Times New Roman"/>
          <w:lang w:val="ru-RU"/>
        </w:rPr>
        <w:t xml:space="preserve"> </w:t>
      </w:r>
      <w:r w:rsidR="00E20B44" w:rsidRPr="00A65C1C">
        <w:rPr>
          <w:rFonts w:ascii="Times New Roman" w:hAnsi="Times New Roman"/>
        </w:rPr>
        <w:t>al</w:t>
      </w:r>
      <w:r w:rsidR="00E20B44" w:rsidRPr="00A65C1C">
        <w:rPr>
          <w:rFonts w:ascii="Times New Roman" w:hAnsi="Times New Roman"/>
          <w:lang w:val="ru-RU"/>
        </w:rPr>
        <w:t xml:space="preserve">., 2011; </w:t>
      </w:r>
      <w:r w:rsidR="00E20B44" w:rsidRPr="00A65C1C">
        <w:rPr>
          <w:rFonts w:ascii="Times New Roman" w:hAnsi="Times New Roman"/>
        </w:rPr>
        <w:t>Wada</w:t>
      </w:r>
      <w:r w:rsidR="00E20B44" w:rsidRPr="00A65C1C">
        <w:rPr>
          <w:rFonts w:ascii="Times New Roman" w:hAnsi="Times New Roman"/>
          <w:lang w:val="ru-RU"/>
        </w:rPr>
        <w:t xml:space="preserve"> </w:t>
      </w:r>
      <w:r w:rsidR="00E20B44" w:rsidRPr="00A65C1C">
        <w:rPr>
          <w:rFonts w:ascii="Times New Roman" w:hAnsi="Times New Roman"/>
        </w:rPr>
        <w:t>et</w:t>
      </w:r>
      <w:r w:rsidR="00E20B44" w:rsidRPr="00A65C1C">
        <w:rPr>
          <w:rFonts w:ascii="Times New Roman" w:hAnsi="Times New Roman"/>
          <w:lang w:val="ru-RU"/>
        </w:rPr>
        <w:t xml:space="preserve"> </w:t>
      </w:r>
      <w:r w:rsidR="00E20B44" w:rsidRPr="00A65C1C">
        <w:rPr>
          <w:rFonts w:ascii="Times New Roman" w:hAnsi="Times New Roman"/>
        </w:rPr>
        <w:t>al</w:t>
      </w:r>
      <w:r w:rsidR="00E20B44" w:rsidRPr="00A65C1C">
        <w:rPr>
          <w:rFonts w:ascii="Times New Roman" w:hAnsi="Times New Roman"/>
          <w:lang w:val="ru-RU"/>
        </w:rPr>
        <w:t>., 1993)</w:t>
      </w:r>
      <w:r>
        <w:rPr>
          <w:rStyle w:val="fontstyle01"/>
          <w:rFonts w:ascii="Times New Roman" w:hAnsi="Times New Roman"/>
          <w:sz w:val="24"/>
          <w:szCs w:val="24"/>
          <w:lang w:val="ru-RU"/>
        </w:rPr>
        <w:t>. Поэтому предложено рассматривать внеклеточные протеасомы в качестве диагностического и прогностического маркера</w:t>
      </w:r>
      <w:r w:rsidRPr="00CD38C7">
        <w:rPr>
          <w:rStyle w:val="fontstyle01"/>
          <w:rFonts w:ascii="Times New Roman" w:hAnsi="Times New Roman"/>
          <w:sz w:val="24"/>
          <w:szCs w:val="24"/>
          <w:lang w:val="ru-RU"/>
        </w:rPr>
        <w:t xml:space="preserve"> для оценки тяжести ряда заболеваний и предполагаемой выживаемости пациентов</w:t>
      </w:r>
      <w:r>
        <w:rPr>
          <w:rStyle w:val="fontstyle01"/>
          <w:rFonts w:ascii="Times New Roman" w:hAnsi="Times New Roman"/>
          <w:sz w:val="24"/>
          <w:szCs w:val="24"/>
          <w:lang w:val="ru-RU"/>
        </w:rPr>
        <w:t xml:space="preserve"> </w:t>
      </w:r>
      <w:r w:rsidR="00E20B44" w:rsidRPr="007F12ED">
        <w:rPr>
          <w:rFonts w:ascii="Times New Roman" w:hAnsi="Times New Roman"/>
          <w:lang w:val="ru-RU"/>
        </w:rPr>
        <w:t>(</w:t>
      </w:r>
      <w:proofErr w:type="spellStart"/>
      <w:r w:rsidR="00E20B44" w:rsidRPr="00E20B44">
        <w:rPr>
          <w:rFonts w:ascii="Times New Roman" w:hAnsi="Times New Roman"/>
        </w:rPr>
        <w:t>Heubner</w:t>
      </w:r>
      <w:proofErr w:type="spellEnd"/>
      <w:r w:rsidR="00E20B44" w:rsidRPr="007F12ED">
        <w:rPr>
          <w:rFonts w:ascii="Times New Roman" w:hAnsi="Times New Roman"/>
          <w:lang w:val="ru-RU"/>
        </w:rPr>
        <w:t xml:space="preserve"> </w:t>
      </w:r>
      <w:r w:rsidR="00E20B44" w:rsidRPr="00E20B44">
        <w:rPr>
          <w:rFonts w:ascii="Times New Roman" w:hAnsi="Times New Roman"/>
        </w:rPr>
        <w:t>et</w:t>
      </w:r>
      <w:r w:rsidR="00E20B44" w:rsidRPr="007F12ED">
        <w:rPr>
          <w:rFonts w:ascii="Times New Roman" w:hAnsi="Times New Roman"/>
          <w:lang w:val="ru-RU"/>
        </w:rPr>
        <w:t xml:space="preserve"> </w:t>
      </w:r>
      <w:r w:rsidR="00E20B44" w:rsidRPr="00E20B44">
        <w:rPr>
          <w:rFonts w:ascii="Times New Roman" w:hAnsi="Times New Roman"/>
        </w:rPr>
        <w:t>al</w:t>
      </w:r>
      <w:r w:rsidR="00E20B44" w:rsidRPr="007F12ED">
        <w:rPr>
          <w:rFonts w:ascii="Times New Roman" w:hAnsi="Times New Roman"/>
          <w:lang w:val="ru-RU"/>
        </w:rPr>
        <w:t>., 2011)</w:t>
      </w:r>
      <w:r w:rsidRPr="00CD38C7">
        <w:rPr>
          <w:rStyle w:val="fontstyle01"/>
          <w:rFonts w:ascii="Times New Roman" w:hAnsi="Times New Roman"/>
          <w:sz w:val="24"/>
          <w:szCs w:val="24"/>
          <w:lang w:val="ru-RU"/>
        </w:rPr>
        <w:t xml:space="preserve">. При этом до сих пор неизвестно, благодаря какому механизму протеасомы оказываются во внеклеточном пространстве. Существующие данные </w:t>
      </w:r>
      <w:r>
        <w:rPr>
          <w:rStyle w:val="fontstyle01"/>
          <w:rFonts w:ascii="Times New Roman" w:hAnsi="Times New Roman"/>
          <w:sz w:val="24"/>
          <w:szCs w:val="24"/>
          <w:lang w:val="ru-RU"/>
        </w:rPr>
        <w:t xml:space="preserve">в мировой литературе </w:t>
      </w:r>
      <w:r w:rsidRPr="00CD38C7">
        <w:rPr>
          <w:rStyle w:val="fontstyle01"/>
          <w:rFonts w:ascii="Times New Roman" w:hAnsi="Times New Roman"/>
          <w:sz w:val="24"/>
          <w:szCs w:val="24"/>
          <w:lang w:val="ru-RU"/>
        </w:rPr>
        <w:t xml:space="preserve">о присутствии протеасом во внеклеточных везикулах не позволяют сделать однозначный вывод о том, </w:t>
      </w:r>
      <w:r>
        <w:rPr>
          <w:rStyle w:val="fontstyle01"/>
          <w:rFonts w:ascii="Times New Roman" w:hAnsi="Times New Roman"/>
          <w:sz w:val="24"/>
          <w:szCs w:val="24"/>
          <w:lang w:val="ru-RU"/>
        </w:rPr>
        <w:t xml:space="preserve">во-первых, </w:t>
      </w:r>
      <w:r w:rsidRPr="00CD38C7">
        <w:rPr>
          <w:rStyle w:val="fontstyle01"/>
          <w:rFonts w:ascii="Times New Roman" w:hAnsi="Times New Roman"/>
          <w:sz w:val="24"/>
          <w:szCs w:val="24"/>
          <w:lang w:val="ru-RU"/>
        </w:rPr>
        <w:t>являются ли экзосомы или микровезикулы основными переносчиками протеасом</w:t>
      </w:r>
      <w:r>
        <w:rPr>
          <w:rStyle w:val="fontstyle01"/>
          <w:rFonts w:ascii="Times New Roman" w:hAnsi="Times New Roman"/>
          <w:sz w:val="24"/>
          <w:szCs w:val="24"/>
          <w:lang w:val="ru-RU"/>
        </w:rPr>
        <w:t>, и во-вторых, какие именно везикулы транспортируют протеасомы из клетки во внеклеточное пространство</w:t>
      </w:r>
      <w:r w:rsidRPr="00CD38C7">
        <w:rPr>
          <w:rStyle w:val="fontstyle01"/>
          <w:rFonts w:ascii="Times New Roman" w:hAnsi="Times New Roman"/>
          <w:sz w:val="24"/>
          <w:szCs w:val="24"/>
          <w:lang w:val="ru-RU"/>
        </w:rPr>
        <w:t xml:space="preserve">. В нашей работе использовались раковые клетки </w:t>
      </w:r>
      <w:proofErr w:type="spellStart"/>
      <w:r w:rsidRPr="00CD38C7">
        <w:rPr>
          <w:rStyle w:val="fontstyle01"/>
          <w:rFonts w:ascii="Times New Roman" w:hAnsi="Times New Roman"/>
          <w:sz w:val="24"/>
          <w:szCs w:val="24"/>
          <w:lang w:val="ru-RU"/>
        </w:rPr>
        <w:t>гемобластических</w:t>
      </w:r>
      <w:proofErr w:type="spellEnd"/>
      <w:r w:rsidRPr="00CD38C7">
        <w:rPr>
          <w:rStyle w:val="fontstyle01"/>
          <w:rFonts w:ascii="Times New Roman" w:hAnsi="Times New Roman"/>
          <w:sz w:val="24"/>
          <w:szCs w:val="24"/>
          <w:lang w:val="ru-RU"/>
        </w:rPr>
        <w:t xml:space="preserve"> линий человека, так как именно при </w:t>
      </w:r>
      <w:proofErr w:type="spellStart"/>
      <w:r w:rsidRPr="00CD38C7">
        <w:rPr>
          <w:rStyle w:val="fontstyle01"/>
          <w:rFonts w:ascii="Times New Roman" w:hAnsi="Times New Roman"/>
          <w:sz w:val="24"/>
          <w:szCs w:val="24"/>
          <w:lang w:val="ru-RU"/>
        </w:rPr>
        <w:t>гемобластозах</w:t>
      </w:r>
      <w:proofErr w:type="spellEnd"/>
      <w:r w:rsidRPr="00CD38C7">
        <w:rPr>
          <w:rStyle w:val="fontstyle01"/>
          <w:rFonts w:ascii="Times New Roman" w:hAnsi="Times New Roman"/>
          <w:sz w:val="24"/>
          <w:szCs w:val="24"/>
          <w:lang w:val="ru-RU"/>
        </w:rPr>
        <w:t xml:space="preserve"> наблюдается повышенная секреция протеасом во внеклеточное пространство</w:t>
      </w:r>
      <w:r>
        <w:rPr>
          <w:rStyle w:val="fontstyle01"/>
          <w:rFonts w:ascii="Times New Roman" w:hAnsi="Times New Roman"/>
          <w:sz w:val="24"/>
          <w:szCs w:val="24"/>
          <w:lang w:val="ru-RU"/>
        </w:rPr>
        <w:t xml:space="preserve"> </w:t>
      </w:r>
      <w:r w:rsidR="00E20B44" w:rsidRPr="00E20B44">
        <w:rPr>
          <w:rFonts w:ascii="Times New Roman" w:hAnsi="Times New Roman"/>
          <w:lang w:val="ru-RU"/>
        </w:rPr>
        <w:t>(</w:t>
      </w:r>
      <w:proofErr w:type="spellStart"/>
      <w:r w:rsidR="00E20B44" w:rsidRPr="00E20B44">
        <w:rPr>
          <w:rFonts w:ascii="Times New Roman" w:hAnsi="Times New Roman"/>
        </w:rPr>
        <w:t>Dutaud</w:t>
      </w:r>
      <w:proofErr w:type="spellEnd"/>
      <w:r w:rsidR="00E20B44" w:rsidRPr="00E20B44">
        <w:rPr>
          <w:rFonts w:ascii="Times New Roman" w:hAnsi="Times New Roman"/>
          <w:lang w:val="ru-RU"/>
        </w:rPr>
        <w:t xml:space="preserve"> </w:t>
      </w:r>
      <w:r w:rsidR="00E20B44" w:rsidRPr="00E20B44">
        <w:rPr>
          <w:rFonts w:ascii="Times New Roman" w:hAnsi="Times New Roman"/>
        </w:rPr>
        <w:t>et</w:t>
      </w:r>
      <w:r w:rsidR="00E20B44" w:rsidRPr="00E20B44">
        <w:rPr>
          <w:rFonts w:ascii="Times New Roman" w:hAnsi="Times New Roman"/>
          <w:lang w:val="ru-RU"/>
        </w:rPr>
        <w:t xml:space="preserve"> </w:t>
      </w:r>
      <w:r w:rsidR="00E20B44" w:rsidRPr="00E20B44">
        <w:rPr>
          <w:rFonts w:ascii="Times New Roman" w:hAnsi="Times New Roman"/>
        </w:rPr>
        <w:t>al</w:t>
      </w:r>
      <w:r w:rsidR="00E20B44" w:rsidRPr="00E20B44">
        <w:rPr>
          <w:rFonts w:ascii="Times New Roman" w:hAnsi="Times New Roman"/>
          <w:lang w:val="ru-RU"/>
        </w:rPr>
        <w:t xml:space="preserve">., 2002; </w:t>
      </w:r>
      <w:r w:rsidR="00E20B44" w:rsidRPr="00E20B44">
        <w:rPr>
          <w:rFonts w:ascii="Times New Roman" w:hAnsi="Times New Roman"/>
        </w:rPr>
        <w:t>Wada</w:t>
      </w:r>
      <w:r w:rsidR="00E20B44" w:rsidRPr="00E20B44">
        <w:rPr>
          <w:rFonts w:ascii="Times New Roman" w:hAnsi="Times New Roman"/>
          <w:lang w:val="ru-RU"/>
        </w:rPr>
        <w:t xml:space="preserve"> </w:t>
      </w:r>
      <w:r w:rsidR="00E20B44" w:rsidRPr="00E20B44">
        <w:rPr>
          <w:rFonts w:ascii="Times New Roman" w:hAnsi="Times New Roman"/>
        </w:rPr>
        <w:t>et</w:t>
      </w:r>
      <w:r w:rsidR="00E20B44" w:rsidRPr="00E20B44">
        <w:rPr>
          <w:rFonts w:ascii="Times New Roman" w:hAnsi="Times New Roman"/>
          <w:lang w:val="ru-RU"/>
        </w:rPr>
        <w:t xml:space="preserve"> </w:t>
      </w:r>
      <w:r w:rsidR="00E20B44" w:rsidRPr="00E20B44">
        <w:rPr>
          <w:rFonts w:ascii="Times New Roman" w:hAnsi="Times New Roman"/>
        </w:rPr>
        <w:t>al</w:t>
      </w:r>
      <w:r w:rsidR="00E20B44" w:rsidRPr="00E20B44">
        <w:rPr>
          <w:rFonts w:ascii="Times New Roman" w:hAnsi="Times New Roman"/>
          <w:lang w:val="ru-RU"/>
        </w:rPr>
        <w:t>., 1993)</w:t>
      </w:r>
      <w:r w:rsidRPr="00CD38C7">
        <w:rPr>
          <w:rStyle w:val="fontstyle01"/>
          <w:rFonts w:ascii="Times New Roman" w:hAnsi="Times New Roman"/>
          <w:sz w:val="24"/>
          <w:szCs w:val="24"/>
          <w:lang w:val="ru-RU"/>
        </w:rPr>
        <w:t xml:space="preserve">. Было показано, что при кондиционировании минимальной среды клетками К562 протеасомы обнаруживаются в среде уже через полчаса после начала инкубации и постепенно накапливаются на протяжении всего времени </w:t>
      </w:r>
      <w:r>
        <w:rPr>
          <w:rStyle w:val="fontstyle01"/>
          <w:rFonts w:ascii="Times New Roman" w:hAnsi="Times New Roman"/>
          <w:sz w:val="24"/>
          <w:szCs w:val="24"/>
          <w:lang w:val="ru-RU"/>
        </w:rPr>
        <w:t xml:space="preserve">культивирования клеток в среде (РИС. </w:t>
      </w:r>
      <w:r w:rsidR="00E20B44" w:rsidRPr="009D493A">
        <w:rPr>
          <w:rStyle w:val="fontstyle01"/>
          <w:rFonts w:ascii="Times New Roman" w:hAnsi="Times New Roman"/>
          <w:sz w:val="24"/>
          <w:szCs w:val="24"/>
          <w:lang w:val="ru-RU"/>
        </w:rPr>
        <w:t>3</w:t>
      </w:r>
      <w:r>
        <w:rPr>
          <w:rStyle w:val="fontstyle01"/>
          <w:rFonts w:ascii="Times New Roman" w:hAnsi="Times New Roman"/>
          <w:sz w:val="24"/>
          <w:szCs w:val="24"/>
          <w:lang w:val="ru-RU"/>
        </w:rPr>
        <w:t>)</w:t>
      </w:r>
      <w:r w:rsidRPr="00CD38C7">
        <w:rPr>
          <w:rStyle w:val="fontstyle01"/>
          <w:rFonts w:ascii="Times New Roman" w:hAnsi="Times New Roman"/>
          <w:sz w:val="24"/>
          <w:szCs w:val="24"/>
          <w:lang w:val="ru-RU"/>
        </w:rPr>
        <w:t>.</w:t>
      </w:r>
      <w:r>
        <w:rPr>
          <w:rStyle w:val="fontstyle01"/>
          <w:rFonts w:ascii="Times New Roman" w:hAnsi="Times New Roman"/>
          <w:sz w:val="24"/>
          <w:szCs w:val="24"/>
          <w:lang w:val="ru-RU"/>
        </w:rPr>
        <w:t xml:space="preserve"> В силу отсутствия прямой корреляции между клеточной гибелью и появлением протеасом во внеклеточном пространстве, возможно предположить, что данный белковый протеолитический комплекс секретируется клетками с помощью активного транспорта.</w:t>
      </w:r>
    </w:p>
    <w:p w:rsidR="00CE55AF" w:rsidRDefault="00CE55AF" w:rsidP="00CE55AF">
      <w:pPr>
        <w:spacing w:after="360" w:line="360" w:lineRule="auto"/>
        <w:ind w:firstLine="708"/>
        <w:contextualSpacing/>
        <w:jc w:val="both"/>
        <w:rPr>
          <w:rStyle w:val="fontstyle01"/>
          <w:rFonts w:ascii="Times New Roman" w:hAnsi="Times New Roman"/>
          <w:sz w:val="24"/>
          <w:szCs w:val="24"/>
          <w:lang w:val="ru-RU"/>
        </w:rPr>
      </w:pPr>
      <w:r>
        <w:rPr>
          <w:rStyle w:val="fontstyle01"/>
          <w:rFonts w:ascii="Times New Roman" w:hAnsi="Times New Roman"/>
          <w:sz w:val="24"/>
          <w:szCs w:val="24"/>
          <w:lang w:val="ru-RU"/>
        </w:rPr>
        <w:t>Согласно литературным данным, классический способ секреции белков ЭПР</w:t>
      </w:r>
      <w:r w:rsidRPr="002253CE">
        <w:rPr>
          <w:rStyle w:val="fontstyle01"/>
          <w:rFonts w:ascii="Times New Roman" w:hAnsi="Times New Roman"/>
          <w:sz w:val="24"/>
          <w:szCs w:val="24"/>
          <w:lang w:val="ru-RU"/>
        </w:rPr>
        <w:t>/</w:t>
      </w:r>
      <w:r>
        <w:rPr>
          <w:rStyle w:val="fontstyle01"/>
          <w:rFonts w:ascii="Times New Roman" w:hAnsi="Times New Roman"/>
          <w:sz w:val="24"/>
          <w:szCs w:val="24"/>
          <w:lang w:val="ru-RU"/>
        </w:rPr>
        <w:t xml:space="preserve">Гольджи-зависимому пути является маловероятным для протеасом. </w:t>
      </w:r>
      <w:r w:rsidRPr="00E8224C">
        <w:rPr>
          <w:rStyle w:val="fontstyle01"/>
          <w:rFonts w:ascii="Times New Roman" w:hAnsi="Times New Roman"/>
          <w:sz w:val="24"/>
          <w:szCs w:val="24"/>
          <w:lang w:val="ru-RU"/>
        </w:rPr>
        <w:t>Известно, что белки протеасом не содержит N-концевого сигнального пептида, необходимого для ко-трансляционного транспорта секреторных белков в ЭПР и далее – в аппарат Гольджи, поэтому протеасомы не должны экспортироваться клеткой по классическому пут</w:t>
      </w:r>
      <w:r>
        <w:rPr>
          <w:rStyle w:val="fontstyle01"/>
          <w:rFonts w:ascii="Times New Roman" w:hAnsi="Times New Roman"/>
          <w:sz w:val="24"/>
          <w:szCs w:val="24"/>
          <w:lang w:val="ru-RU"/>
        </w:rPr>
        <w:t>и</w:t>
      </w:r>
      <w:r w:rsidRPr="00E8224C">
        <w:rPr>
          <w:rStyle w:val="fontstyle01"/>
          <w:rFonts w:ascii="Times New Roman" w:hAnsi="Times New Roman"/>
          <w:sz w:val="24"/>
          <w:szCs w:val="24"/>
          <w:lang w:val="ru-RU"/>
        </w:rPr>
        <w:t xml:space="preserve">. </w:t>
      </w:r>
      <w:r>
        <w:rPr>
          <w:rStyle w:val="fontstyle01"/>
          <w:rFonts w:ascii="Times New Roman" w:hAnsi="Times New Roman"/>
          <w:sz w:val="24"/>
          <w:szCs w:val="24"/>
          <w:lang w:val="ru-RU"/>
        </w:rPr>
        <w:t>Однако мы проверили этот классический механизм транспорта секреторных белков в отношении протеасом с помощью специфического ингибитора ЭПР</w:t>
      </w:r>
      <w:r w:rsidRPr="002253CE">
        <w:rPr>
          <w:rStyle w:val="fontstyle01"/>
          <w:rFonts w:ascii="Times New Roman" w:hAnsi="Times New Roman"/>
          <w:sz w:val="24"/>
          <w:szCs w:val="24"/>
          <w:lang w:val="ru-RU"/>
        </w:rPr>
        <w:t>/</w:t>
      </w:r>
      <w:r>
        <w:rPr>
          <w:rStyle w:val="fontstyle01"/>
          <w:rFonts w:ascii="Times New Roman" w:hAnsi="Times New Roman"/>
          <w:sz w:val="24"/>
          <w:szCs w:val="24"/>
          <w:lang w:val="ru-RU"/>
        </w:rPr>
        <w:t xml:space="preserve">Гольджи-зависимого пути секреции </w:t>
      </w:r>
      <w:proofErr w:type="spellStart"/>
      <w:r>
        <w:rPr>
          <w:rStyle w:val="fontstyle01"/>
          <w:rFonts w:ascii="Times New Roman" w:hAnsi="Times New Roman"/>
          <w:sz w:val="24"/>
          <w:szCs w:val="24"/>
          <w:lang w:val="ru-RU"/>
        </w:rPr>
        <w:t>брефелдина</w:t>
      </w:r>
      <w:proofErr w:type="spellEnd"/>
      <w:r>
        <w:rPr>
          <w:rStyle w:val="fontstyle01"/>
          <w:rFonts w:ascii="Times New Roman" w:hAnsi="Times New Roman"/>
          <w:sz w:val="24"/>
          <w:szCs w:val="24"/>
          <w:lang w:val="ru-RU"/>
        </w:rPr>
        <w:t xml:space="preserve"> А. Клетки человека линии К562 инкубировали в течение 3 часов в присутствии и отсутствии </w:t>
      </w:r>
      <w:proofErr w:type="spellStart"/>
      <w:r>
        <w:rPr>
          <w:rStyle w:val="fontstyle01"/>
          <w:rFonts w:ascii="Times New Roman" w:hAnsi="Times New Roman"/>
          <w:sz w:val="24"/>
          <w:szCs w:val="24"/>
          <w:lang w:val="ru-RU"/>
        </w:rPr>
        <w:t>брефелдина</w:t>
      </w:r>
      <w:proofErr w:type="spellEnd"/>
      <w:r>
        <w:rPr>
          <w:rStyle w:val="fontstyle01"/>
          <w:rFonts w:ascii="Times New Roman" w:hAnsi="Times New Roman"/>
          <w:sz w:val="24"/>
          <w:szCs w:val="24"/>
          <w:lang w:val="ru-RU"/>
        </w:rPr>
        <w:t xml:space="preserve"> А. Как и ожидалось, блокирование классического пути транспорта не повлияло на фиксируемый уровень внеклеточных протеасом (РИС </w:t>
      </w:r>
      <w:r w:rsidR="009D493A" w:rsidRPr="009D493A">
        <w:rPr>
          <w:rStyle w:val="fontstyle01"/>
          <w:rFonts w:ascii="Times New Roman" w:hAnsi="Times New Roman"/>
          <w:sz w:val="24"/>
          <w:szCs w:val="24"/>
          <w:lang w:val="ru-RU"/>
        </w:rPr>
        <w:t>4</w:t>
      </w:r>
      <w:r>
        <w:rPr>
          <w:rStyle w:val="fontstyle01"/>
          <w:rFonts w:ascii="Times New Roman" w:hAnsi="Times New Roman"/>
          <w:sz w:val="24"/>
          <w:szCs w:val="24"/>
          <w:lang w:val="ru-RU"/>
        </w:rPr>
        <w:t xml:space="preserve">). Это подтверждает тот факт, что протеасомы не являются </w:t>
      </w:r>
      <w:r>
        <w:rPr>
          <w:rStyle w:val="fontstyle01"/>
          <w:rFonts w:ascii="Times New Roman" w:hAnsi="Times New Roman"/>
          <w:sz w:val="24"/>
          <w:szCs w:val="24"/>
          <w:lang w:val="ru-RU"/>
        </w:rPr>
        <w:lastRenderedPageBreak/>
        <w:t xml:space="preserve">классическим секреторным белком, и транспортируются во внеклеточное пространство по неклассическому пути секреции. </w:t>
      </w:r>
    </w:p>
    <w:p w:rsidR="00CE55AF" w:rsidRDefault="00CE55AF" w:rsidP="00CE55AF">
      <w:pPr>
        <w:spacing w:after="360" w:line="360" w:lineRule="auto"/>
        <w:ind w:firstLine="708"/>
        <w:contextualSpacing/>
        <w:jc w:val="both"/>
        <w:rPr>
          <w:rFonts w:ascii="Times New Roman" w:hAnsi="Times New Roman"/>
          <w:lang w:val="ru-RU"/>
        </w:rPr>
      </w:pPr>
      <w:r w:rsidRPr="00E8224C">
        <w:rPr>
          <w:rStyle w:val="fontstyle01"/>
          <w:rFonts w:ascii="Times New Roman" w:hAnsi="Times New Roman"/>
          <w:sz w:val="24"/>
          <w:szCs w:val="24"/>
          <w:lang w:val="ru-RU"/>
        </w:rPr>
        <w:t xml:space="preserve">Неклассический путь секреции белков может осуществляться различными механизмами: с помощью везикулярных транспортных систем клетки (экзосомы, лизосомы), с участием трансмембранных белков-переносчиков (липидные </w:t>
      </w:r>
      <w:proofErr w:type="spellStart"/>
      <w:r w:rsidRPr="00E8224C">
        <w:rPr>
          <w:rStyle w:val="fontstyle01"/>
          <w:rFonts w:ascii="Times New Roman" w:hAnsi="Times New Roman"/>
          <w:sz w:val="24"/>
          <w:szCs w:val="24"/>
          <w:lang w:val="ru-RU"/>
        </w:rPr>
        <w:t>рафты</w:t>
      </w:r>
      <w:proofErr w:type="spellEnd"/>
      <w:r w:rsidRPr="00E8224C">
        <w:rPr>
          <w:rStyle w:val="fontstyle01"/>
          <w:rFonts w:ascii="Times New Roman" w:hAnsi="Times New Roman"/>
          <w:sz w:val="24"/>
          <w:szCs w:val="24"/>
          <w:lang w:val="ru-RU"/>
        </w:rPr>
        <w:t>), «</w:t>
      </w:r>
      <w:proofErr w:type="spellStart"/>
      <w:r w:rsidRPr="00E8224C">
        <w:rPr>
          <w:rStyle w:val="fontstyle01"/>
          <w:rFonts w:ascii="Times New Roman" w:hAnsi="Times New Roman"/>
          <w:sz w:val="24"/>
          <w:szCs w:val="24"/>
          <w:lang w:val="ru-RU"/>
        </w:rPr>
        <w:t>блеббингом</w:t>
      </w:r>
      <w:proofErr w:type="spellEnd"/>
      <w:r w:rsidRPr="00E8224C">
        <w:rPr>
          <w:rStyle w:val="fontstyle01"/>
          <w:rFonts w:ascii="Times New Roman" w:hAnsi="Times New Roman"/>
          <w:sz w:val="24"/>
          <w:szCs w:val="24"/>
          <w:lang w:val="ru-RU"/>
        </w:rPr>
        <w:t>» плазматической мембраны (микровезикулы).</w:t>
      </w:r>
      <w:r>
        <w:rPr>
          <w:rStyle w:val="fontstyle01"/>
          <w:rFonts w:ascii="Times New Roman" w:hAnsi="Times New Roman"/>
          <w:sz w:val="24"/>
          <w:szCs w:val="24"/>
          <w:lang w:val="ru-RU"/>
        </w:rPr>
        <w:t xml:space="preserve"> Согласно литературным данным, </w:t>
      </w:r>
      <w:proofErr w:type="spellStart"/>
      <w:r>
        <w:rPr>
          <w:rStyle w:val="fontstyle01"/>
          <w:rFonts w:ascii="Times New Roman" w:hAnsi="Times New Roman"/>
          <w:sz w:val="24"/>
          <w:szCs w:val="24"/>
          <w:lang w:val="ru-RU"/>
        </w:rPr>
        <w:t>протеасомные</w:t>
      </w:r>
      <w:proofErr w:type="spellEnd"/>
      <w:r>
        <w:rPr>
          <w:rStyle w:val="fontstyle01"/>
          <w:rFonts w:ascii="Times New Roman" w:hAnsi="Times New Roman"/>
          <w:sz w:val="24"/>
          <w:szCs w:val="24"/>
          <w:lang w:val="ru-RU"/>
        </w:rPr>
        <w:t xml:space="preserve"> белки были обнаружены в </w:t>
      </w:r>
      <w:proofErr w:type="spellStart"/>
      <w:r>
        <w:rPr>
          <w:rStyle w:val="fontstyle01"/>
          <w:rFonts w:ascii="Times New Roman" w:hAnsi="Times New Roman"/>
          <w:sz w:val="24"/>
          <w:szCs w:val="24"/>
          <w:lang w:val="ru-RU"/>
        </w:rPr>
        <w:t>экзосомах</w:t>
      </w:r>
      <w:proofErr w:type="spellEnd"/>
      <w:r>
        <w:rPr>
          <w:rStyle w:val="fontstyle01"/>
          <w:rFonts w:ascii="Times New Roman" w:hAnsi="Times New Roman"/>
          <w:sz w:val="24"/>
          <w:szCs w:val="24"/>
          <w:lang w:val="ru-RU"/>
        </w:rPr>
        <w:t xml:space="preserve"> и </w:t>
      </w:r>
      <w:proofErr w:type="spellStart"/>
      <w:r>
        <w:rPr>
          <w:rStyle w:val="fontstyle01"/>
          <w:rFonts w:ascii="Times New Roman" w:hAnsi="Times New Roman"/>
          <w:sz w:val="24"/>
          <w:szCs w:val="24"/>
          <w:lang w:val="ru-RU"/>
        </w:rPr>
        <w:t>микровезикулах</w:t>
      </w:r>
      <w:proofErr w:type="spellEnd"/>
      <w:r>
        <w:rPr>
          <w:rStyle w:val="fontstyle01"/>
          <w:rFonts w:ascii="Times New Roman" w:hAnsi="Times New Roman"/>
          <w:sz w:val="24"/>
          <w:szCs w:val="24"/>
          <w:lang w:val="ru-RU"/>
        </w:rPr>
        <w:t xml:space="preserve"> некоторых клеток (</w:t>
      </w:r>
      <w:r w:rsidR="00017EBF" w:rsidRPr="007F12ED">
        <w:rPr>
          <w:rFonts w:ascii="Times New Roman" w:hAnsi="Times New Roman"/>
          <w:lang w:val="ru-RU"/>
        </w:rPr>
        <w:t>(</w:t>
      </w:r>
      <w:proofErr w:type="spellStart"/>
      <w:r w:rsidR="00017EBF" w:rsidRPr="00017EBF">
        <w:rPr>
          <w:rFonts w:ascii="Times New Roman" w:hAnsi="Times New Roman"/>
        </w:rPr>
        <w:t>Haraszti</w:t>
      </w:r>
      <w:proofErr w:type="spellEnd"/>
      <w:r w:rsidR="00017EBF" w:rsidRPr="007F12ED">
        <w:rPr>
          <w:rFonts w:ascii="Times New Roman" w:hAnsi="Times New Roman"/>
          <w:lang w:val="ru-RU"/>
        </w:rPr>
        <w:t xml:space="preserve"> </w:t>
      </w:r>
      <w:r w:rsidR="00017EBF" w:rsidRPr="00017EBF">
        <w:rPr>
          <w:rFonts w:ascii="Times New Roman" w:hAnsi="Times New Roman"/>
        </w:rPr>
        <w:t>et</w:t>
      </w:r>
      <w:r w:rsidR="00017EBF" w:rsidRPr="007F12ED">
        <w:rPr>
          <w:rFonts w:ascii="Times New Roman" w:hAnsi="Times New Roman"/>
          <w:lang w:val="ru-RU"/>
        </w:rPr>
        <w:t xml:space="preserve"> </w:t>
      </w:r>
      <w:r w:rsidR="00017EBF" w:rsidRPr="00017EBF">
        <w:rPr>
          <w:rFonts w:ascii="Times New Roman" w:hAnsi="Times New Roman"/>
        </w:rPr>
        <w:t>al</w:t>
      </w:r>
      <w:r w:rsidR="00017EBF" w:rsidRPr="007F12ED">
        <w:rPr>
          <w:rFonts w:ascii="Times New Roman" w:hAnsi="Times New Roman"/>
          <w:lang w:val="ru-RU"/>
        </w:rPr>
        <w:t xml:space="preserve">., 2016; </w:t>
      </w:r>
      <w:r w:rsidR="00017EBF" w:rsidRPr="00017EBF">
        <w:rPr>
          <w:rFonts w:ascii="Times New Roman" w:hAnsi="Times New Roman"/>
        </w:rPr>
        <w:t>Liang</w:t>
      </w:r>
      <w:r w:rsidR="00017EBF" w:rsidRPr="007F12ED">
        <w:rPr>
          <w:rFonts w:ascii="Times New Roman" w:hAnsi="Times New Roman"/>
          <w:lang w:val="ru-RU"/>
        </w:rPr>
        <w:t xml:space="preserve"> </w:t>
      </w:r>
      <w:r w:rsidR="00017EBF" w:rsidRPr="00017EBF">
        <w:rPr>
          <w:rFonts w:ascii="Times New Roman" w:hAnsi="Times New Roman"/>
        </w:rPr>
        <w:t>et</w:t>
      </w:r>
      <w:r w:rsidR="00017EBF" w:rsidRPr="007F12ED">
        <w:rPr>
          <w:rFonts w:ascii="Times New Roman" w:hAnsi="Times New Roman"/>
          <w:lang w:val="ru-RU"/>
        </w:rPr>
        <w:t xml:space="preserve"> </w:t>
      </w:r>
      <w:r w:rsidR="00017EBF" w:rsidRPr="00017EBF">
        <w:rPr>
          <w:rFonts w:ascii="Times New Roman" w:hAnsi="Times New Roman"/>
        </w:rPr>
        <w:t>al</w:t>
      </w:r>
      <w:r w:rsidR="00017EBF" w:rsidRPr="007F12ED">
        <w:rPr>
          <w:rFonts w:ascii="Times New Roman" w:hAnsi="Times New Roman"/>
          <w:lang w:val="ru-RU"/>
        </w:rPr>
        <w:t xml:space="preserve">., 2013; </w:t>
      </w:r>
      <w:r w:rsidR="00017EBF" w:rsidRPr="00017EBF">
        <w:rPr>
          <w:rFonts w:ascii="Times New Roman" w:hAnsi="Times New Roman"/>
        </w:rPr>
        <w:t>Wang</w:t>
      </w:r>
      <w:r w:rsidR="00017EBF" w:rsidRPr="007F12ED">
        <w:rPr>
          <w:rFonts w:ascii="Times New Roman" w:hAnsi="Times New Roman"/>
          <w:lang w:val="ru-RU"/>
        </w:rPr>
        <w:t xml:space="preserve"> </w:t>
      </w:r>
      <w:r w:rsidR="00017EBF" w:rsidRPr="00017EBF">
        <w:rPr>
          <w:rFonts w:ascii="Times New Roman" w:hAnsi="Times New Roman"/>
        </w:rPr>
        <w:t>et</w:t>
      </w:r>
      <w:r w:rsidR="00017EBF" w:rsidRPr="007F12ED">
        <w:rPr>
          <w:rFonts w:ascii="Times New Roman" w:hAnsi="Times New Roman"/>
          <w:lang w:val="ru-RU"/>
        </w:rPr>
        <w:t xml:space="preserve"> </w:t>
      </w:r>
      <w:r w:rsidR="00017EBF" w:rsidRPr="00017EBF">
        <w:rPr>
          <w:rFonts w:ascii="Times New Roman" w:hAnsi="Times New Roman"/>
        </w:rPr>
        <w:t>al</w:t>
      </w:r>
      <w:r w:rsidR="00017EBF" w:rsidRPr="007F12ED">
        <w:rPr>
          <w:rFonts w:ascii="Times New Roman" w:hAnsi="Times New Roman"/>
          <w:lang w:val="ru-RU"/>
        </w:rPr>
        <w:t>., 2012)</w:t>
      </w:r>
      <w:r w:rsidRPr="007F12ED">
        <w:rPr>
          <w:rStyle w:val="fontstyle01"/>
          <w:rFonts w:ascii="Times New Roman" w:hAnsi="Times New Roman"/>
          <w:sz w:val="24"/>
          <w:szCs w:val="24"/>
          <w:lang w:val="ru-RU"/>
        </w:rPr>
        <w:t xml:space="preserve">). </w:t>
      </w:r>
      <w:r>
        <w:rPr>
          <w:rStyle w:val="fontstyle01"/>
          <w:rFonts w:ascii="Times New Roman" w:hAnsi="Times New Roman"/>
          <w:sz w:val="24"/>
          <w:szCs w:val="24"/>
          <w:lang w:val="ru-RU"/>
        </w:rPr>
        <w:t xml:space="preserve">Кроме того, были обнаружены структурно и функционально </w:t>
      </w:r>
      <w:proofErr w:type="spellStart"/>
      <w:r>
        <w:rPr>
          <w:rStyle w:val="fontstyle01"/>
          <w:rFonts w:ascii="Times New Roman" w:hAnsi="Times New Roman"/>
          <w:sz w:val="24"/>
          <w:szCs w:val="24"/>
          <w:lang w:val="ru-RU"/>
        </w:rPr>
        <w:t>интактные</w:t>
      </w:r>
      <w:proofErr w:type="spellEnd"/>
      <w:r>
        <w:rPr>
          <w:rStyle w:val="fontstyle01"/>
          <w:rFonts w:ascii="Times New Roman" w:hAnsi="Times New Roman"/>
          <w:sz w:val="24"/>
          <w:szCs w:val="24"/>
          <w:lang w:val="ru-RU"/>
        </w:rPr>
        <w:t xml:space="preserve"> протеасомы в </w:t>
      </w:r>
      <w:proofErr w:type="spellStart"/>
      <w:proofErr w:type="gramStart"/>
      <w:r>
        <w:rPr>
          <w:rStyle w:val="fontstyle01"/>
          <w:rFonts w:ascii="Times New Roman" w:hAnsi="Times New Roman"/>
          <w:sz w:val="24"/>
          <w:szCs w:val="24"/>
          <w:lang w:val="ru-RU"/>
        </w:rPr>
        <w:t>микровезикулах</w:t>
      </w:r>
      <w:proofErr w:type="spellEnd"/>
      <w:r w:rsidR="00017EBF" w:rsidRPr="00017EBF">
        <w:rPr>
          <w:rFonts w:ascii="Times New Roman" w:hAnsi="Times New Roman"/>
          <w:lang w:val="ru-RU"/>
        </w:rPr>
        <w:t>(</w:t>
      </w:r>
      <w:proofErr w:type="gramEnd"/>
      <w:r w:rsidR="00017EBF" w:rsidRPr="00017EBF">
        <w:rPr>
          <w:rFonts w:ascii="Times New Roman" w:hAnsi="Times New Roman"/>
        </w:rPr>
        <w:t>Lai</w:t>
      </w:r>
      <w:r w:rsidR="00017EBF" w:rsidRPr="00017EBF">
        <w:rPr>
          <w:rFonts w:ascii="Times New Roman" w:hAnsi="Times New Roman"/>
          <w:lang w:val="ru-RU"/>
        </w:rPr>
        <w:t xml:space="preserve"> </w:t>
      </w:r>
      <w:r w:rsidR="00017EBF" w:rsidRPr="00017EBF">
        <w:rPr>
          <w:rFonts w:ascii="Times New Roman" w:hAnsi="Times New Roman"/>
        </w:rPr>
        <w:t>et</w:t>
      </w:r>
      <w:r w:rsidR="00017EBF" w:rsidRPr="00017EBF">
        <w:rPr>
          <w:rFonts w:ascii="Times New Roman" w:hAnsi="Times New Roman"/>
          <w:lang w:val="ru-RU"/>
        </w:rPr>
        <w:t xml:space="preserve"> </w:t>
      </w:r>
      <w:r w:rsidR="00017EBF" w:rsidRPr="00017EBF">
        <w:rPr>
          <w:rFonts w:ascii="Times New Roman" w:hAnsi="Times New Roman"/>
        </w:rPr>
        <w:t>al</w:t>
      </w:r>
      <w:r w:rsidR="00017EBF" w:rsidRPr="00017EBF">
        <w:rPr>
          <w:rFonts w:ascii="Times New Roman" w:hAnsi="Times New Roman"/>
          <w:lang w:val="ru-RU"/>
        </w:rPr>
        <w:t>., 2012)</w:t>
      </w:r>
      <w:r w:rsidR="00017EBF">
        <w:rPr>
          <w:rStyle w:val="fontstyle01"/>
          <w:rFonts w:ascii="Times New Roman" w:hAnsi="Times New Roman"/>
          <w:sz w:val="24"/>
          <w:szCs w:val="24"/>
          <w:lang w:val="ru-RU"/>
        </w:rPr>
        <w:t>.</w:t>
      </w:r>
      <w:r>
        <w:rPr>
          <w:rStyle w:val="fontstyle01"/>
          <w:rFonts w:ascii="Times New Roman" w:hAnsi="Times New Roman"/>
          <w:sz w:val="24"/>
          <w:szCs w:val="24"/>
          <w:lang w:val="ru-RU"/>
        </w:rPr>
        <w:t xml:space="preserve"> Поэтому везикулярный транспорт является наиболее вероятным способом секреции внеклеточных протеасом. </w:t>
      </w:r>
      <w:proofErr w:type="gramStart"/>
      <w:r w:rsidR="00E04DB6">
        <w:rPr>
          <w:rStyle w:val="fontstyle01"/>
          <w:rFonts w:ascii="Times New Roman" w:hAnsi="Times New Roman"/>
          <w:sz w:val="24"/>
          <w:szCs w:val="24"/>
          <w:lang w:val="ru-RU"/>
        </w:rPr>
        <w:t>Однако</w:t>
      </w:r>
      <w:proofErr w:type="gramEnd"/>
      <w:r>
        <w:rPr>
          <w:rStyle w:val="fontstyle01"/>
          <w:rFonts w:ascii="Times New Roman" w:hAnsi="Times New Roman"/>
          <w:sz w:val="24"/>
          <w:szCs w:val="24"/>
          <w:lang w:val="ru-RU"/>
        </w:rPr>
        <w:t xml:space="preserve"> чтобы определить</w:t>
      </w:r>
      <w:r w:rsidR="00017EBF">
        <w:rPr>
          <w:rStyle w:val="fontstyle01"/>
          <w:rFonts w:ascii="Times New Roman" w:hAnsi="Times New Roman"/>
          <w:sz w:val="24"/>
          <w:szCs w:val="24"/>
          <w:lang w:val="ru-RU"/>
        </w:rPr>
        <w:t>,</w:t>
      </w:r>
      <w:r>
        <w:rPr>
          <w:rStyle w:val="fontstyle01"/>
          <w:rFonts w:ascii="Times New Roman" w:hAnsi="Times New Roman"/>
          <w:sz w:val="24"/>
          <w:szCs w:val="24"/>
          <w:lang w:val="ru-RU"/>
        </w:rPr>
        <w:t xml:space="preserve"> какой тип везикул транспортирует протеасомы из клетки во внеклеточное пространство, было решено фракционировать кондиционированную клетками среду методом последовательного центрифугирования на три части: микровезикулы, экзосомы и истощенную везикулами фракцию. Осаждение микровезикул из кондиционированной клетками среды происходит при центрифугировании на невысоких скоростях (20000</w:t>
      </w:r>
      <w:r>
        <w:rPr>
          <w:rStyle w:val="fontstyle01"/>
          <w:rFonts w:ascii="Times New Roman" w:hAnsi="Times New Roman"/>
          <w:sz w:val="24"/>
          <w:szCs w:val="24"/>
        </w:rPr>
        <w:t>g</w:t>
      </w:r>
      <w:r>
        <w:rPr>
          <w:rStyle w:val="fontstyle01"/>
          <w:rFonts w:ascii="Times New Roman" w:hAnsi="Times New Roman"/>
          <w:sz w:val="24"/>
          <w:szCs w:val="24"/>
          <w:lang w:val="ru-RU"/>
        </w:rPr>
        <w:t xml:space="preserve">). Экзосомы осаждают с помощью </w:t>
      </w:r>
      <w:proofErr w:type="spellStart"/>
      <w:r>
        <w:rPr>
          <w:rStyle w:val="fontstyle01"/>
          <w:rFonts w:ascii="Times New Roman" w:hAnsi="Times New Roman"/>
          <w:sz w:val="24"/>
          <w:szCs w:val="24"/>
          <w:lang w:val="ru-RU"/>
        </w:rPr>
        <w:t>ультрацентрифугирования</w:t>
      </w:r>
      <w:proofErr w:type="spellEnd"/>
      <w:r>
        <w:rPr>
          <w:rStyle w:val="fontstyle01"/>
          <w:rFonts w:ascii="Times New Roman" w:hAnsi="Times New Roman"/>
          <w:sz w:val="24"/>
          <w:szCs w:val="24"/>
          <w:lang w:val="ru-RU"/>
        </w:rPr>
        <w:t xml:space="preserve"> при различных скоростях и временных диапазонах </w:t>
      </w:r>
      <w:r w:rsidR="00017EBF" w:rsidRPr="00017EBF">
        <w:rPr>
          <w:rFonts w:ascii="Times New Roman" w:hAnsi="Times New Roman"/>
          <w:lang w:val="ru-RU"/>
        </w:rPr>
        <w:t>(</w:t>
      </w:r>
      <w:proofErr w:type="spellStart"/>
      <w:r w:rsidR="00017EBF" w:rsidRPr="00017EBF">
        <w:rPr>
          <w:rFonts w:ascii="Times New Roman" w:hAnsi="Times New Roman"/>
        </w:rPr>
        <w:t>Jeppesen</w:t>
      </w:r>
      <w:proofErr w:type="spellEnd"/>
      <w:r w:rsidR="00017EBF" w:rsidRPr="00017EBF">
        <w:rPr>
          <w:rFonts w:ascii="Times New Roman" w:hAnsi="Times New Roman"/>
          <w:lang w:val="ru-RU"/>
        </w:rPr>
        <w:t xml:space="preserve"> </w:t>
      </w:r>
      <w:r w:rsidR="00017EBF" w:rsidRPr="00017EBF">
        <w:rPr>
          <w:rFonts w:ascii="Times New Roman" w:hAnsi="Times New Roman"/>
        </w:rPr>
        <w:t>et</w:t>
      </w:r>
      <w:r w:rsidR="00017EBF" w:rsidRPr="00017EBF">
        <w:rPr>
          <w:rFonts w:ascii="Times New Roman" w:hAnsi="Times New Roman"/>
          <w:lang w:val="ru-RU"/>
        </w:rPr>
        <w:t xml:space="preserve"> </w:t>
      </w:r>
      <w:r w:rsidR="00017EBF" w:rsidRPr="00017EBF">
        <w:rPr>
          <w:rFonts w:ascii="Times New Roman" w:hAnsi="Times New Roman"/>
        </w:rPr>
        <w:t>al</w:t>
      </w:r>
      <w:r w:rsidR="00017EBF" w:rsidRPr="00017EBF">
        <w:rPr>
          <w:rFonts w:ascii="Times New Roman" w:hAnsi="Times New Roman"/>
          <w:lang w:val="ru-RU"/>
        </w:rPr>
        <w:t>., 2014)</w:t>
      </w:r>
      <w:r>
        <w:rPr>
          <w:rStyle w:val="fontstyle01"/>
          <w:rFonts w:ascii="Times New Roman" w:hAnsi="Times New Roman"/>
          <w:sz w:val="24"/>
          <w:szCs w:val="24"/>
          <w:lang w:val="ru-RU"/>
        </w:rPr>
        <w:t>. Первоначально мы разделили среду на фракции микровезикул и экзосом (</w:t>
      </w:r>
      <w:proofErr w:type="spellStart"/>
      <w:r>
        <w:rPr>
          <w:rStyle w:val="fontstyle01"/>
          <w:rFonts w:ascii="Times New Roman" w:hAnsi="Times New Roman"/>
          <w:sz w:val="24"/>
          <w:szCs w:val="24"/>
          <w:lang w:val="ru-RU"/>
        </w:rPr>
        <w:t>ультрацентрифугировали</w:t>
      </w:r>
      <w:proofErr w:type="spellEnd"/>
      <w:r>
        <w:rPr>
          <w:rStyle w:val="fontstyle01"/>
          <w:rFonts w:ascii="Times New Roman" w:hAnsi="Times New Roman"/>
          <w:sz w:val="24"/>
          <w:szCs w:val="24"/>
          <w:lang w:val="ru-RU"/>
        </w:rPr>
        <w:t xml:space="preserve"> среду при 200000</w:t>
      </w:r>
      <w:r>
        <w:rPr>
          <w:rStyle w:val="fontstyle01"/>
          <w:rFonts w:ascii="Times New Roman" w:hAnsi="Times New Roman"/>
          <w:sz w:val="24"/>
          <w:szCs w:val="24"/>
        </w:rPr>
        <w:t>g</w:t>
      </w:r>
      <w:r w:rsidRPr="00A65C1C">
        <w:rPr>
          <w:rStyle w:val="fontstyle01"/>
          <w:rFonts w:ascii="Times New Roman" w:hAnsi="Times New Roman"/>
          <w:sz w:val="24"/>
          <w:szCs w:val="24"/>
          <w:lang w:val="ru-RU"/>
        </w:rPr>
        <w:t xml:space="preserve"> в течение 16 ч)</w:t>
      </w:r>
      <w:r>
        <w:rPr>
          <w:rStyle w:val="fontstyle01"/>
          <w:rFonts w:ascii="Times New Roman" w:hAnsi="Times New Roman"/>
          <w:sz w:val="24"/>
          <w:szCs w:val="24"/>
          <w:lang w:val="ru-RU"/>
        </w:rPr>
        <w:t xml:space="preserve">, и оказалось, что ни микровезикулы, ни экзосомы клеток К562 не содержали в себе </w:t>
      </w:r>
      <w:proofErr w:type="spellStart"/>
      <w:r>
        <w:rPr>
          <w:rStyle w:val="fontstyle01"/>
          <w:rFonts w:ascii="Times New Roman" w:hAnsi="Times New Roman"/>
          <w:sz w:val="24"/>
          <w:szCs w:val="24"/>
          <w:lang w:val="ru-RU"/>
        </w:rPr>
        <w:t>протеасомных</w:t>
      </w:r>
      <w:proofErr w:type="spellEnd"/>
      <w:r>
        <w:rPr>
          <w:rStyle w:val="fontstyle01"/>
          <w:rFonts w:ascii="Times New Roman" w:hAnsi="Times New Roman"/>
          <w:sz w:val="24"/>
          <w:szCs w:val="24"/>
          <w:lang w:val="ru-RU"/>
        </w:rPr>
        <w:t xml:space="preserve"> белков (РИС </w:t>
      </w:r>
      <w:r w:rsidR="00017EBF" w:rsidRPr="00017EBF">
        <w:rPr>
          <w:rStyle w:val="fontstyle01"/>
          <w:rFonts w:ascii="Times New Roman" w:hAnsi="Times New Roman"/>
          <w:sz w:val="24"/>
          <w:szCs w:val="24"/>
          <w:lang w:val="ru-RU"/>
        </w:rPr>
        <w:t>5</w:t>
      </w:r>
      <w:r>
        <w:rPr>
          <w:rStyle w:val="fontstyle01"/>
          <w:rFonts w:ascii="Times New Roman" w:hAnsi="Times New Roman"/>
          <w:sz w:val="24"/>
          <w:szCs w:val="24"/>
          <w:lang w:val="ru-RU"/>
        </w:rPr>
        <w:t xml:space="preserve">). Это было очевидное противоречие литературным данным, поэтому было высказано предположение, что при таких условиях фракционирования среды экзосомы могут разрушаться и выпускать в результате свое содержимое наружу во внеклеточное пространство. Для последующих экспериментов, поэтому было принято решение понизить скорость и время </w:t>
      </w:r>
      <w:proofErr w:type="spellStart"/>
      <w:r>
        <w:rPr>
          <w:rStyle w:val="fontstyle01"/>
          <w:rFonts w:ascii="Times New Roman" w:hAnsi="Times New Roman"/>
          <w:sz w:val="24"/>
          <w:szCs w:val="24"/>
          <w:lang w:val="ru-RU"/>
        </w:rPr>
        <w:t>ультрацентрифугирования</w:t>
      </w:r>
      <w:proofErr w:type="spellEnd"/>
      <w:r>
        <w:rPr>
          <w:rStyle w:val="fontstyle01"/>
          <w:rFonts w:ascii="Times New Roman" w:hAnsi="Times New Roman"/>
          <w:sz w:val="24"/>
          <w:szCs w:val="24"/>
          <w:lang w:val="ru-RU"/>
        </w:rPr>
        <w:t xml:space="preserve">. После изменения условий осаждения экзосом, мы наблюдали минорную часть от общего количества внеклеточных протеасом в </w:t>
      </w:r>
      <w:proofErr w:type="spellStart"/>
      <w:r>
        <w:rPr>
          <w:rStyle w:val="fontstyle01"/>
          <w:rFonts w:ascii="Times New Roman" w:hAnsi="Times New Roman"/>
          <w:sz w:val="24"/>
          <w:szCs w:val="24"/>
          <w:lang w:val="ru-RU"/>
        </w:rPr>
        <w:t>экзосомах</w:t>
      </w:r>
      <w:proofErr w:type="spellEnd"/>
      <w:r>
        <w:rPr>
          <w:rStyle w:val="fontstyle01"/>
          <w:rFonts w:ascii="Times New Roman" w:hAnsi="Times New Roman"/>
          <w:sz w:val="24"/>
          <w:szCs w:val="24"/>
          <w:lang w:val="ru-RU"/>
        </w:rPr>
        <w:t xml:space="preserve"> и </w:t>
      </w:r>
      <w:proofErr w:type="spellStart"/>
      <w:r>
        <w:rPr>
          <w:rStyle w:val="fontstyle01"/>
          <w:rFonts w:ascii="Times New Roman" w:hAnsi="Times New Roman"/>
          <w:sz w:val="24"/>
          <w:szCs w:val="24"/>
          <w:lang w:val="ru-RU"/>
        </w:rPr>
        <w:t>микровезикулах</w:t>
      </w:r>
      <w:proofErr w:type="spellEnd"/>
      <w:r>
        <w:rPr>
          <w:rStyle w:val="fontstyle01"/>
          <w:rFonts w:ascii="Times New Roman" w:hAnsi="Times New Roman"/>
          <w:sz w:val="24"/>
          <w:szCs w:val="24"/>
          <w:lang w:val="ru-RU"/>
        </w:rPr>
        <w:t xml:space="preserve">, но общий пул внеклеточных протеасом была обнаружен в обедненной везикулами среде (РИС </w:t>
      </w:r>
      <w:r w:rsidR="00017EBF" w:rsidRPr="00017EBF">
        <w:rPr>
          <w:rStyle w:val="fontstyle01"/>
          <w:rFonts w:ascii="Times New Roman" w:hAnsi="Times New Roman"/>
          <w:sz w:val="24"/>
          <w:szCs w:val="24"/>
          <w:lang w:val="ru-RU"/>
        </w:rPr>
        <w:t>6</w:t>
      </w:r>
      <w:r w:rsidR="00017EBF">
        <w:rPr>
          <w:rStyle w:val="fontstyle01"/>
          <w:rFonts w:ascii="Times New Roman" w:hAnsi="Times New Roman"/>
          <w:sz w:val="24"/>
          <w:szCs w:val="24"/>
          <w:lang w:val="ru-RU"/>
        </w:rPr>
        <w:t>А</w:t>
      </w:r>
      <w:r>
        <w:rPr>
          <w:rStyle w:val="fontstyle01"/>
          <w:rFonts w:ascii="Times New Roman" w:hAnsi="Times New Roman"/>
          <w:sz w:val="24"/>
          <w:szCs w:val="24"/>
          <w:lang w:val="ru-RU"/>
        </w:rPr>
        <w:t>) Поскольку вестерн-</w:t>
      </w:r>
      <w:proofErr w:type="spellStart"/>
      <w:r>
        <w:rPr>
          <w:rStyle w:val="fontstyle01"/>
          <w:rFonts w:ascii="Times New Roman" w:hAnsi="Times New Roman"/>
          <w:sz w:val="24"/>
          <w:szCs w:val="24"/>
          <w:lang w:val="ru-RU"/>
        </w:rPr>
        <w:t>блот</w:t>
      </w:r>
      <w:proofErr w:type="spellEnd"/>
      <w:r>
        <w:rPr>
          <w:rStyle w:val="fontstyle01"/>
          <w:rFonts w:ascii="Times New Roman" w:hAnsi="Times New Roman"/>
          <w:sz w:val="24"/>
          <w:szCs w:val="24"/>
          <w:lang w:val="ru-RU"/>
        </w:rPr>
        <w:t xml:space="preserve"> анализ идентифицирует лишь отдельные белки </w:t>
      </w:r>
      <w:proofErr w:type="spellStart"/>
      <w:r>
        <w:rPr>
          <w:rStyle w:val="fontstyle01"/>
          <w:rFonts w:ascii="Times New Roman" w:hAnsi="Times New Roman"/>
          <w:sz w:val="24"/>
          <w:szCs w:val="24"/>
          <w:lang w:val="ru-RU"/>
        </w:rPr>
        <w:t>протеасомного</w:t>
      </w:r>
      <w:proofErr w:type="spellEnd"/>
      <w:r>
        <w:rPr>
          <w:rStyle w:val="fontstyle01"/>
          <w:rFonts w:ascii="Times New Roman" w:hAnsi="Times New Roman"/>
          <w:sz w:val="24"/>
          <w:szCs w:val="24"/>
          <w:lang w:val="ru-RU"/>
        </w:rPr>
        <w:t xml:space="preserve"> комплекса и не дает представления о том, присутствуют ли в среде структурно и функционально </w:t>
      </w:r>
      <w:proofErr w:type="spellStart"/>
      <w:r>
        <w:rPr>
          <w:rStyle w:val="fontstyle01"/>
          <w:rFonts w:ascii="Times New Roman" w:hAnsi="Times New Roman"/>
          <w:sz w:val="24"/>
          <w:szCs w:val="24"/>
          <w:lang w:val="ru-RU"/>
        </w:rPr>
        <w:t>интактные</w:t>
      </w:r>
      <w:proofErr w:type="spellEnd"/>
      <w:r>
        <w:rPr>
          <w:rStyle w:val="fontstyle01"/>
          <w:rFonts w:ascii="Times New Roman" w:hAnsi="Times New Roman"/>
          <w:sz w:val="24"/>
          <w:szCs w:val="24"/>
          <w:lang w:val="ru-RU"/>
        </w:rPr>
        <w:t xml:space="preserve"> протеасомы, был проведен </w:t>
      </w:r>
      <w:r>
        <w:rPr>
          <w:rFonts w:ascii="Times New Roman" w:hAnsi="Times New Roman"/>
          <w:lang w:val="ru-RU"/>
        </w:rPr>
        <w:t xml:space="preserve">анализ химотрипсин-подобной активности в полученных фракциях кондиционированной клетками среды с помощью </w:t>
      </w:r>
      <w:proofErr w:type="spellStart"/>
      <w:r>
        <w:rPr>
          <w:rFonts w:ascii="Times New Roman" w:hAnsi="Times New Roman"/>
          <w:lang w:val="ru-RU"/>
        </w:rPr>
        <w:t>флуорогенного</w:t>
      </w:r>
      <w:proofErr w:type="spellEnd"/>
      <w:r>
        <w:rPr>
          <w:rFonts w:ascii="Times New Roman" w:hAnsi="Times New Roman"/>
          <w:lang w:val="ru-RU"/>
        </w:rPr>
        <w:t xml:space="preserve"> субстрата</w:t>
      </w:r>
      <w:r w:rsidRPr="00813CDD">
        <w:rPr>
          <w:rFonts w:ascii="Times New Roman" w:hAnsi="Times New Roman"/>
          <w:lang w:val="ru-RU"/>
        </w:rPr>
        <w:t xml:space="preserve"> </w:t>
      </w:r>
      <w:proofErr w:type="spellStart"/>
      <w:r w:rsidRPr="0078589B">
        <w:rPr>
          <w:rFonts w:ascii="Times New Roman" w:hAnsi="Times New Roman"/>
        </w:rPr>
        <w:t>Suc</w:t>
      </w:r>
      <w:proofErr w:type="spellEnd"/>
      <w:r w:rsidRPr="00B64C2C">
        <w:rPr>
          <w:rFonts w:ascii="Times New Roman" w:hAnsi="Times New Roman"/>
          <w:lang w:val="ru-RU"/>
        </w:rPr>
        <w:t>-</w:t>
      </w:r>
      <w:r w:rsidRPr="0078589B">
        <w:rPr>
          <w:rFonts w:ascii="Times New Roman" w:hAnsi="Times New Roman"/>
        </w:rPr>
        <w:t>LLVY</w:t>
      </w:r>
      <w:r w:rsidRPr="00B64C2C">
        <w:rPr>
          <w:rFonts w:ascii="Times New Roman" w:hAnsi="Times New Roman"/>
          <w:lang w:val="ru-RU"/>
        </w:rPr>
        <w:t>-</w:t>
      </w:r>
      <w:r w:rsidRPr="0078589B">
        <w:rPr>
          <w:rFonts w:ascii="Times New Roman" w:hAnsi="Times New Roman"/>
        </w:rPr>
        <w:t>AMC</w:t>
      </w:r>
      <w:r>
        <w:rPr>
          <w:rFonts w:ascii="Times New Roman" w:hAnsi="Times New Roman"/>
          <w:lang w:val="ru-RU"/>
        </w:rPr>
        <w:t xml:space="preserve"> и специфического ингибитора протеасом </w:t>
      </w:r>
      <w:r>
        <w:rPr>
          <w:rFonts w:ascii="Times New Roman" w:hAnsi="Times New Roman"/>
        </w:rPr>
        <w:t>MG</w:t>
      </w:r>
      <w:r w:rsidRPr="00813CDD">
        <w:rPr>
          <w:rFonts w:ascii="Times New Roman" w:hAnsi="Times New Roman"/>
          <w:lang w:val="ru-RU"/>
        </w:rPr>
        <w:t>132</w:t>
      </w:r>
      <w:r>
        <w:rPr>
          <w:rFonts w:ascii="Times New Roman" w:hAnsi="Times New Roman"/>
          <w:lang w:val="ru-RU"/>
        </w:rPr>
        <w:t xml:space="preserve">. Оказалось, что протеасомная активность наблюдается только в </w:t>
      </w:r>
      <w:r>
        <w:rPr>
          <w:rFonts w:ascii="Times New Roman" w:hAnsi="Times New Roman"/>
          <w:lang w:val="ru-RU"/>
        </w:rPr>
        <w:lastRenderedPageBreak/>
        <w:t xml:space="preserve">истощенной везикулами среде (РИС </w:t>
      </w:r>
      <w:r w:rsidR="00017EBF">
        <w:rPr>
          <w:rFonts w:ascii="Times New Roman" w:hAnsi="Times New Roman"/>
          <w:lang w:val="ru-RU"/>
        </w:rPr>
        <w:t>6Б</w:t>
      </w:r>
      <w:r>
        <w:rPr>
          <w:rFonts w:ascii="Times New Roman" w:hAnsi="Times New Roman"/>
          <w:lang w:val="ru-RU"/>
        </w:rPr>
        <w:t xml:space="preserve">). В везикулах химотрипсин-подобной активности не обнаружено, что свидетельствует либо об отсутствии полноразмерных функционально активных протеасом в везикулах, либо о крайне малом их количестве.  Таким образом, мы показали, что в клетках К562, </w:t>
      </w:r>
      <w:proofErr w:type="spellStart"/>
      <w:r>
        <w:rPr>
          <w:rFonts w:ascii="Times New Roman" w:hAnsi="Times New Roman"/>
          <w:lang w:val="ru-RU"/>
        </w:rPr>
        <w:t>интактные</w:t>
      </w:r>
      <w:proofErr w:type="spellEnd"/>
      <w:r>
        <w:rPr>
          <w:rFonts w:ascii="Times New Roman" w:hAnsi="Times New Roman"/>
          <w:lang w:val="ru-RU"/>
        </w:rPr>
        <w:t xml:space="preserve"> функционально активные внеклеточные протеасомы находятся в среде, но не в везикулах. Процедура фракционирования кондиционированной среды была повторена на другой клеточной линии человека </w:t>
      </w:r>
      <w:r>
        <w:rPr>
          <w:rFonts w:ascii="Times New Roman" w:hAnsi="Times New Roman"/>
        </w:rPr>
        <w:t>RPMI</w:t>
      </w:r>
      <w:r w:rsidRPr="002253CE">
        <w:rPr>
          <w:rFonts w:ascii="Times New Roman" w:hAnsi="Times New Roman"/>
          <w:lang w:val="ru-RU"/>
        </w:rPr>
        <w:t>-8226</w:t>
      </w:r>
      <w:r>
        <w:rPr>
          <w:rFonts w:ascii="Times New Roman" w:hAnsi="Times New Roman"/>
          <w:lang w:val="ru-RU"/>
        </w:rPr>
        <w:t>. По результатам вестерн-</w:t>
      </w:r>
      <w:proofErr w:type="spellStart"/>
      <w:r>
        <w:rPr>
          <w:rFonts w:ascii="Times New Roman" w:hAnsi="Times New Roman"/>
          <w:lang w:val="ru-RU"/>
        </w:rPr>
        <w:t>блот</w:t>
      </w:r>
      <w:proofErr w:type="spellEnd"/>
      <w:r>
        <w:rPr>
          <w:rFonts w:ascii="Times New Roman" w:hAnsi="Times New Roman"/>
          <w:lang w:val="ru-RU"/>
        </w:rPr>
        <w:t xml:space="preserve"> анализа у этой клеточной линии основной пул протеасом также обнаруживается в истощенной везикулами среде, и меньшее количество оказывалось</w:t>
      </w:r>
      <w:r w:rsidR="00C9561B">
        <w:rPr>
          <w:rFonts w:ascii="Times New Roman" w:hAnsi="Times New Roman"/>
          <w:lang w:val="ru-RU"/>
        </w:rPr>
        <w:t xml:space="preserve"> </w:t>
      </w:r>
      <w:r>
        <w:rPr>
          <w:rFonts w:ascii="Times New Roman" w:hAnsi="Times New Roman"/>
          <w:lang w:val="ru-RU"/>
        </w:rPr>
        <w:t xml:space="preserve">в </w:t>
      </w:r>
      <w:proofErr w:type="spellStart"/>
      <w:r>
        <w:rPr>
          <w:rFonts w:ascii="Times New Roman" w:hAnsi="Times New Roman"/>
          <w:lang w:val="ru-RU"/>
        </w:rPr>
        <w:t>микровезикулах</w:t>
      </w:r>
      <w:proofErr w:type="spellEnd"/>
      <w:r>
        <w:rPr>
          <w:rFonts w:ascii="Times New Roman" w:hAnsi="Times New Roman"/>
          <w:lang w:val="ru-RU"/>
        </w:rPr>
        <w:t xml:space="preserve"> и </w:t>
      </w:r>
      <w:proofErr w:type="spellStart"/>
      <w:r>
        <w:rPr>
          <w:rFonts w:ascii="Times New Roman" w:hAnsi="Times New Roman"/>
          <w:lang w:val="ru-RU"/>
        </w:rPr>
        <w:t>экзосомах</w:t>
      </w:r>
      <w:proofErr w:type="spellEnd"/>
      <w:r>
        <w:rPr>
          <w:rFonts w:ascii="Times New Roman" w:hAnsi="Times New Roman"/>
          <w:lang w:val="ru-RU"/>
        </w:rPr>
        <w:t xml:space="preserve"> (РИС </w:t>
      </w:r>
      <w:r w:rsidR="00C9561B">
        <w:rPr>
          <w:rFonts w:ascii="Times New Roman" w:hAnsi="Times New Roman"/>
          <w:lang w:val="ru-RU"/>
        </w:rPr>
        <w:t>7</w:t>
      </w:r>
      <w:r>
        <w:rPr>
          <w:rFonts w:ascii="Times New Roman" w:hAnsi="Times New Roman"/>
          <w:lang w:val="ru-RU"/>
        </w:rPr>
        <w:t xml:space="preserve">). </w:t>
      </w:r>
    </w:p>
    <w:p w:rsidR="00CE55AF" w:rsidRDefault="00CE55AF" w:rsidP="00CE55AF">
      <w:pPr>
        <w:spacing w:after="360" w:line="360" w:lineRule="auto"/>
        <w:ind w:firstLine="708"/>
        <w:contextualSpacing/>
        <w:jc w:val="both"/>
        <w:rPr>
          <w:rFonts w:ascii="Times New Roman" w:hAnsi="Times New Roman"/>
          <w:lang w:val="ru-RU"/>
        </w:rPr>
      </w:pPr>
      <w:r>
        <w:rPr>
          <w:rFonts w:ascii="Times New Roman" w:hAnsi="Times New Roman"/>
          <w:lang w:val="ru-RU"/>
        </w:rPr>
        <w:t xml:space="preserve">Оставалась вероятность того, что внеклеточные везикулы могут разрушаться при осаждении их с помощью </w:t>
      </w:r>
      <w:proofErr w:type="spellStart"/>
      <w:r>
        <w:rPr>
          <w:rFonts w:ascii="Times New Roman" w:hAnsi="Times New Roman"/>
          <w:lang w:val="ru-RU"/>
        </w:rPr>
        <w:t>ультрацентрифугирования</w:t>
      </w:r>
      <w:proofErr w:type="spellEnd"/>
      <w:r>
        <w:rPr>
          <w:rFonts w:ascii="Times New Roman" w:hAnsi="Times New Roman"/>
          <w:lang w:val="ru-RU"/>
        </w:rPr>
        <w:t xml:space="preserve"> или вскоре после выхода во внеклеточную среду. Чтобы исключить появление внеклеточных протеасом в среду в результате такого разрушения везикул, было решено использовать ингибиторы везикулярного транспорта. Для ингибирования выхода экзосом из мультивезикулярных телец мы использовали </w:t>
      </w:r>
      <w:r>
        <w:rPr>
          <w:rFonts w:ascii="Times New Roman" w:hAnsi="Times New Roman"/>
        </w:rPr>
        <w:t>DMA</w:t>
      </w:r>
      <w:r>
        <w:rPr>
          <w:rFonts w:ascii="Times New Roman" w:hAnsi="Times New Roman"/>
          <w:lang w:val="ru-RU"/>
        </w:rPr>
        <w:t xml:space="preserve">, для ингибирования </w:t>
      </w:r>
      <w:proofErr w:type="spellStart"/>
      <w:r>
        <w:rPr>
          <w:rFonts w:ascii="Times New Roman" w:hAnsi="Times New Roman"/>
          <w:lang w:val="ru-RU"/>
        </w:rPr>
        <w:t>микровезикулярного</w:t>
      </w:r>
      <w:proofErr w:type="spellEnd"/>
      <w:r>
        <w:rPr>
          <w:rFonts w:ascii="Times New Roman" w:hAnsi="Times New Roman"/>
          <w:lang w:val="ru-RU"/>
        </w:rPr>
        <w:t xml:space="preserve"> транспорта – </w:t>
      </w:r>
      <w:proofErr w:type="spellStart"/>
      <w:r>
        <w:rPr>
          <w:rFonts w:ascii="Times New Roman" w:hAnsi="Times New Roman"/>
          <w:lang w:val="ru-RU"/>
        </w:rPr>
        <w:t>блеббистатин</w:t>
      </w:r>
      <w:proofErr w:type="spellEnd"/>
      <w:r>
        <w:rPr>
          <w:rFonts w:ascii="Times New Roman" w:hAnsi="Times New Roman"/>
          <w:lang w:val="ru-RU"/>
        </w:rPr>
        <w:t xml:space="preserve">. В результате проведенного анализа жизнеспособности клеток при действии на них этих ингибиторов были подобраны концентрации 1.5 </w:t>
      </w:r>
      <w:proofErr w:type="spellStart"/>
      <w:r>
        <w:rPr>
          <w:rFonts w:ascii="Times New Roman" w:hAnsi="Times New Roman"/>
          <w:lang w:val="ru-RU"/>
        </w:rPr>
        <w:t>мМ</w:t>
      </w:r>
      <w:proofErr w:type="spellEnd"/>
      <w:r>
        <w:rPr>
          <w:rFonts w:ascii="Times New Roman" w:hAnsi="Times New Roman"/>
          <w:lang w:val="ru-RU"/>
        </w:rPr>
        <w:t xml:space="preserve"> для </w:t>
      </w:r>
      <w:r>
        <w:rPr>
          <w:rFonts w:ascii="Times New Roman" w:hAnsi="Times New Roman"/>
        </w:rPr>
        <w:t>DMA</w:t>
      </w:r>
      <w:r>
        <w:rPr>
          <w:rFonts w:ascii="Times New Roman" w:hAnsi="Times New Roman"/>
          <w:lang w:val="ru-RU"/>
        </w:rPr>
        <w:t xml:space="preserve"> и 50 </w:t>
      </w:r>
      <w:proofErr w:type="spellStart"/>
      <w:r>
        <w:rPr>
          <w:rFonts w:ascii="Times New Roman" w:hAnsi="Times New Roman"/>
          <w:lang w:val="ru-RU"/>
        </w:rPr>
        <w:t>мкМ</w:t>
      </w:r>
      <w:proofErr w:type="spellEnd"/>
      <w:r>
        <w:rPr>
          <w:rFonts w:ascii="Times New Roman" w:hAnsi="Times New Roman"/>
          <w:lang w:val="ru-RU"/>
        </w:rPr>
        <w:t xml:space="preserve"> </w:t>
      </w:r>
      <w:proofErr w:type="spellStart"/>
      <w:r>
        <w:rPr>
          <w:rFonts w:ascii="Times New Roman" w:hAnsi="Times New Roman"/>
          <w:lang w:val="ru-RU"/>
        </w:rPr>
        <w:t>блеббистатина</w:t>
      </w:r>
      <w:proofErr w:type="spellEnd"/>
      <w:r>
        <w:rPr>
          <w:rFonts w:ascii="Times New Roman" w:hAnsi="Times New Roman"/>
          <w:lang w:val="ru-RU"/>
        </w:rPr>
        <w:t xml:space="preserve">. Оценка изменений количества внеклеточных протеасом в зависимости от действия ингибиторов </w:t>
      </w:r>
      <w:proofErr w:type="spellStart"/>
      <w:r>
        <w:rPr>
          <w:rFonts w:ascii="Times New Roman" w:hAnsi="Times New Roman"/>
          <w:lang w:val="ru-RU"/>
        </w:rPr>
        <w:t>микровезикулярного</w:t>
      </w:r>
      <w:proofErr w:type="spellEnd"/>
      <w:r>
        <w:rPr>
          <w:rFonts w:ascii="Times New Roman" w:hAnsi="Times New Roman"/>
          <w:lang w:val="ru-RU"/>
        </w:rPr>
        <w:t xml:space="preserve"> и </w:t>
      </w:r>
      <w:proofErr w:type="spellStart"/>
      <w:r>
        <w:rPr>
          <w:rFonts w:ascii="Times New Roman" w:hAnsi="Times New Roman"/>
          <w:lang w:val="ru-RU"/>
        </w:rPr>
        <w:t>экзосомального</w:t>
      </w:r>
      <w:proofErr w:type="spellEnd"/>
      <w:r>
        <w:rPr>
          <w:rFonts w:ascii="Times New Roman" w:hAnsi="Times New Roman"/>
          <w:lang w:val="ru-RU"/>
        </w:rPr>
        <w:t xml:space="preserve"> транспорта были использованы два разных подхода: иммуноферментный анализ по методу «Сэндвич» и вестерн-</w:t>
      </w:r>
      <w:proofErr w:type="spellStart"/>
      <w:r>
        <w:rPr>
          <w:rFonts w:ascii="Times New Roman" w:hAnsi="Times New Roman"/>
          <w:lang w:val="ru-RU"/>
        </w:rPr>
        <w:t>блот</w:t>
      </w:r>
      <w:proofErr w:type="spellEnd"/>
      <w:r>
        <w:rPr>
          <w:rFonts w:ascii="Times New Roman" w:hAnsi="Times New Roman"/>
          <w:lang w:val="ru-RU"/>
        </w:rPr>
        <w:t xml:space="preserve"> анализ с помощью специфических антител к </w:t>
      </w:r>
      <w:proofErr w:type="spellStart"/>
      <w:r>
        <w:rPr>
          <w:rFonts w:ascii="Times New Roman" w:hAnsi="Times New Roman"/>
          <w:lang w:val="ru-RU"/>
        </w:rPr>
        <w:t>протеасомам</w:t>
      </w:r>
      <w:proofErr w:type="spellEnd"/>
      <w:r>
        <w:rPr>
          <w:rFonts w:ascii="Times New Roman" w:hAnsi="Times New Roman"/>
          <w:lang w:val="ru-RU"/>
        </w:rPr>
        <w:t xml:space="preserve">. Для разрушения везикул к кондиционированной клетками среде добавляли буфер </w:t>
      </w:r>
      <w:r>
        <w:rPr>
          <w:rFonts w:ascii="Times New Roman" w:hAnsi="Times New Roman"/>
        </w:rPr>
        <w:t>RIPA</w:t>
      </w:r>
      <w:r w:rsidRPr="00A65C1C">
        <w:rPr>
          <w:rFonts w:ascii="Times New Roman" w:hAnsi="Times New Roman"/>
          <w:lang w:val="ru-RU"/>
        </w:rPr>
        <w:t xml:space="preserve"> </w:t>
      </w:r>
      <w:r>
        <w:rPr>
          <w:rFonts w:ascii="Times New Roman" w:hAnsi="Times New Roman"/>
          <w:lang w:val="ru-RU"/>
        </w:rPr>
        <w:t xml:space="preserve">и подвергали воздействию УЗ. В результате проведенного исследования было показано, что добавление ингибиторов везикулярного транспорта в среду культивирования клеток К562 и </w:t>
      </w:r>
      <w:r>
        <w:rPr>
          <w:rFonts w:ascii="Times New Roman" w:hAnsi="Times New Roman"/>
        </w:rPr>
        <w:t>RPMI</w:t>
      </w:r>
      <w:r w:rsidRPr="00A65C1C">
        <w:rPr>
          <w:rFonts w:ascii="Times New Roman" w:hAnsi="Times New Roman"/>
          <w:lang w:val="ru-RU"/>
        </w:rPr>
        <w:t>-8226</w:t>
      </w:r>
      <w:r>
        <w:rPr>
          <w:rFonts w:ascii="Times New Roman" w:hAnsi="Times New Roman"/>
          <w:lang w:val="ru-RU"/>
        </w:rPr>
        <w:t xml:space="preserve"> не оказывало влияния на уровень протеасом (РИС </w:t>
      </w:r>
      <w:r w:rsidR="00C9561B">
        <w:rPr>
          <w:rFonts w:ascii="Times New Roman" w:hAnsi="Times New Roman"/>
          <w:lang w:val="ru-RU"/>
        </w:rPr>
        <w:t>8</w:t>
      </w:r>
      <w:r>
        <w:rPr>
          <w:rFonts w:ascii="Times New Roman" w:hAnsi="Times New Roman"/>
          <w:lang w:val="ru-RU"/>
        </w:rPr>
        <w:t>).</w:t>
      </w:r>
    </w:p>
    <w:p w:rsidR="007E4B48" w:rsidRPr="00E20B44" w:rsidRDefault="00CE55AF" w:rsidP="00A65C1C">
      <w:pPr>
        <w:spacing w:line="360" w:lineRule="auto"/>
        <w:ind w:firstLine="708"/>
        <w:jc w:val="both"/>
        <w:rPr>
          <w:rStyle w:val="fontstyle01"/>
          <w:rFonts w:ascii="Times New Roman" w:hAnsi="Times New Roman"/>
          <w:sz w:val="24"/>
          <w:szCs w:val="24"/>
          <w:lang w:val="ru-RU"/>
        </w:rPr>
      </w:pPr>
      <w:r>
        <w:rPr>
          <w:rFonts w:ascii="Times New Roman" w:hAnsi="Times New Roman"/>
          <w:color w:val="000000"/>
          <w:lang w:val="ru-RU"/>
        </w:rPr>
        <w:t xml:space="preserve">Таким образом, можно заключить, что раковые клетки могут транспортировать внеклеточные протеасомы с помощью везикул, однако большая часть внеклеточных протеасом секретируется раковыми клетками с помощью другого механизма. Какой же из механизмов неклассического транспорта применим к раковым внеклеточным </w:t>
      </w:r>
      <w:proofErr w:type="spellStart"/>
      <w:r>
        <w:rPr>
          <w:rFonts w:ascii="Times New Roman" w:hAnsi="Times New Roman"/>
          <w:color w:val="000000"/>
          <w:lang w:val="ru-RU"/>
        </w:rPr>
        <w:t>протеасомам</w:t>
      </w:r>
      <w:proofErr w:type="spellEnd"/>
      <w:r>
        <w:rPr>
          <w:rFonts w:ascii="Times New Roman" w:hAnsi="Times New Roman"/>
          <w:color w:val="000000"/>
          <w:lang w:val="ru-RU"/>
        </w:rPr>
        <w:t xml:space="preserve">? Для белков, транспортируемых через мембрану напрямую, характерна </w:t>
      </w:r>
      <w:proofErr w:type="spellStart"/>
      <w:r>
        <w:rPr>
          <w:rFonts w:ascii="Times New Roman" w:hAnsi="Times New Roman"/>
          <w:color w:val="000000"/>
          <w:lang w:val="ru-RU"/>
        </w:rPr>
        <w:t>поликатионная</w:t>
      </w:r>
      <w:proofErr w:type="spellEnd"/>
      <w:r>
        <w:rPr>
          <w:rFonts w:ascii="Times New Roman" w:hAnsi="Times New Roman"/>
          <w:color w:val="000000"/>
          <w:lang w:val="ru-RU"/>
        </w:rPr>
        <w:t xml:space="preserve"> природа пептидов и лабильная, частично развернутая структура </w:t>
      </w:r>
      <w:r w:rsidRPr="002253CE">
        <w:rPr>
          <w:rFonts w:ascii="Times New Roman" w:hAnsi="Times New Roman"/>
          <w:lang w:val="ru-RU"/>
        </w:rPr>
        <w:t>(</w:t>
      </w:r>
      <w:proofErr w:type="spellStart"/>
      <w:r w:rsidRPr="002253CE">
        <w:rPr>
          <w:rFonts w:ascii="Times New Roman" w:hAnsi="Times New Roman"/>
        </w:rPr>
        <w:t>Kueltzo</w:t>
      </w:r>
      <w:proofErr w:type="spellEnd"/>
      <w:r w:rsidRPr="002253CE">
        <w:rPr>
          <w:rFonts w:ascii="Times New Roman" w:hAnsi="Times New Roman"/>
          <w:lang w:val="ru-RU"/>
        </w:rPr>
        <w:t xml:space="preserve"> </w:t>
      </w:r>
      <w:r w:rsidRPr="002253CE">
        <w:rPr>
          <w:rFonts w:ascii="Times New Roman" w:hAnsi="Times New Roman"/>
        </w:rPr>
        <w:t>and</w:t>
      </w:r>
      <w:r w:rsidRPr="002253CE">
        <w:rPr>
          <w:rFonts w:ascii="Times New Roman" w:hAnsi="Times New Roman"/>
          <w:lang w:val="ru-RU"/>
        </w:rPr>
        <w:t xml:space="preserve"> </w:t>
      </w:r>
      <w:proofErr w:type="spellStart"/>
      <w:r w:rsidRPr="002253CE">
        <w:rPr>
          <w:rFonts w:ascii="Times New Roman" w:hAnsi="Times New Roman"/>
        </w:rPr>
        <w:t>Middaugh</w:t>
      </w:r>
      <w:proofErr w:type="spellEnd"/>
      <w:r w:rsidRPr="002253CE">
        <w:rPr>
          <w:rFonts w:ascii="Times New Roman" w:hAnsi="Times New Roman"/>
          <w:lang w:val="ru-RU"/>
        </w:rPr>
        <w:t>, 2003)</w:t>
      </w:r>
      <w:r>
        <w:rPr>
          <w:rFonts w:ascii="Times New Roman" w:hAnsi="Times New Roman"/>
          <w:color w:val="000000"/>
          <w:lang w:val="ru-RU"/>
        </w:rPr>
        <w:t xml:space="preserve">, поэтому этом способ маловероятен для протеасом. Существует вероятность, что протеасомы выходят во </w:t>
      </w:r>
      <w:r w:rsidR="00EC4069">
        <w:rPr>
          <w:rFonts w:ascii="Times New Roman" w:hAnsi="Times New Roman"/>
          <w:color w:val="000000"/>
          <w:lang w:val="ru-RU"/>
        </w:rPr>
        <w:t>в</w:t>
      </w:r>
      <w:r>
        <w:rPr>
          <w:rFonts w:ascii="Times New Roman" w:hAnsi="Times New Roman"/>
          <w:color w:val="000000"/>
          <w:lang w:val="ru-RU"/>
        </w:rPr>
        <w:t xml:space="preserve">неклеточное пространство при помощи секреторных лизосом. Известно, что секреторные лизосомы часто </w:t>
      </w:r>
      <w:r>
        <w:rPr>
          <w:rFonts w:ascii="Times New Roman" w:hAnsi="Times New Roman"/>
          <w:color w:val="000000"/>
          <w:lang w:val="ru-RU"/>
        </w:rPr>
        <w:lastRenderedPageBreak/>
        <w:t>обнаруживаются в клетках</w:t>
      </w:r>
      <w:r w:rsidRPr="000B3D77">
        <w:rPr>
          <w:rFonts w:ascii="Times New Roman" w:hAnsi="Times New Roman"/>
          <w:color w:val="000000"/>
          <w:lang w:val="ru-RU"/>
        </w:rPr>
        <w:t xml:space="preserve"> </w:t>
      </w:r>
      <w:r>
        <w:rPr>
          <w:rFonts w:ascii="Times New Roman" w:hAnsi="Times New Roman"/>
          <w:color w:val="000000"/>
          <w:lang w:val="ru-RU"/>
        </w:rPr>
        <w:t>гемопоэтической линии (</w:t>
      </w:r>
      <w:r w:rsidR="00C9561B" w:rsidRPr="00C9561B">
        <w:rPr>
          <w:rFonts w:ascii="Times New Roman" w:hAnsi="Times New Roman"/>
          <w:lang w:val="ru-RU"/>
        </w:rPr>
        <w:t>(</w:t>
      </w:r>
      <w:proofErr w:type="spellStart"/>
      <w:r w:rsidR="00C9561B" w:rsidRPr="00C9561B">
        <w:rPr>
          <w:rFonts w:ascii="Times New Roman" w:hAnsi="Times New Roman"/>
        </w:rPr>
        <w:t>Blott</w:t>
      </w:r>
      <w:proofErr w:type="spellEnd"/>
      <w:r w:rsidR="00C9561B" w:rsidRPr="00C9561B">
        <w:rPr>
          <w:rFonts w:ascii="Times New Roman" w:hAnsi="Times New Roman"/>
          <w:lang w:val="ru-RU"/>
        </w:rPr>
        <w:t xml:space="preserve"> </w:t>
      </w:r>
      <w:r w:rsidR="00C9561B" w:rsidRPr="00C9561B">
        <w:rPr>
          <w:rFonts w:ascii="Times New Roman" w:hAnsi="Times New Roman"/>
        </w:rPr>
        <w:t>and</w:t>
      </w:r>
      <w:r w:rsidR="00C9561B" w:rsidRPr="00C9561B">
        <w:rPr>
          <w:rFonts w:ascii="Times New Roman" w:hAnsi="Times New Roman"/>
          <w:lang w:val="ru-RU"/>
        </w:rPr>
        <w:t xml:space="preserve"> </w:t>
      </w:r>
      <w:r w:rsidR="00C9561B" w:rsidRPr="00C9561B">
        <w:rPr>
          <w:rFonts w:ascii="Times New Roman" w:hAnsi="Times New Roman"/>
        </w:rPr>
        <w:t>Griffiths</w:t>
      </w:r>
      <w:r w:rsidR="00C9561B" w:rsidRPr="00C9561B">
        <w:rPr>
          <w:rFonts w:ascii="Times New Roman" w:hAnsi="Times New Roman"/>
          <w:lang w:val="ru-RU"/>
        </w:rPr>
        <w:t>, 2002)</w:t>
      </w:r>
      <w:r>
        <w:rPr>
          <w:rFonts w:ascii="Times New Roman" w:hAnsi="Times New Roman"/>
          <w:color w:val="000000"/>
          <w:lang w:val="ru-RU"/>
        </w:rPr>
        <w:t>), к которой относятся и используемые в данном исследовании клетки. Также возможно, что существует собственный,</w:t>
      </w:r>
      <w:r w:rsidR="00FE4581" w:rsidRPr="00741C04">
        <w:rPr>
          <w:rFonts w:ascii="Times New Roman" w:hAnsi="Times New Roman"/>
          <w:color w:val="000000"/>
          <w:lang w:val="ru-RU"/>
        </w:rPr>
        <w:t xml:space="preserve"> </w:t>
      </w:r>
      <w:r>
        <w:rPr>
          <w:rFonts w:ascii="Times New Roman" w:hAnsi="Times New Roman"/>
          <w:color w:val="000000"/>
          <w:lang w:val="ru-RU"/>
        </w:rPr>
        <w:t>специфичный для раковых клеток механизм транспорта</w:t>
      </w:r>
      <w:r w:rsidRPr="00A26433">
        <w:rPr>
          <w:rFonts w:ascii="Times New Roman" w:hAnsi="Times New Roman"/>
          <w:color w:val="000000"/>
          <w:lang w:val="ru-RU"/>
        </w:rPr>
        <w:t xml:space="preserve"> </w:t>
      </w:r>
      <w:r>
        <w:rPr>
          <w:rFonts w:ascii="Times New Roman" w:hAnsi="Times New Roman"/>
          <w:color w:val="000000"/>
          <w:lang w:val="ru-RU"/>
        </w:rPr>
        <w:t xml:space="preserve">внеклеточных протеасом. Таким образом, можно заключить, что механизм транспорта внеклеточных протеасом так и остается непонятен, и требует дальнейших исследований. </w:t>
      </w:r>
    </w:p>
    <w:p w:rsidR="00DE39A2" w:rsidRPr="00BD7DB7" w:rsidRDefault="00DE39A2" w:rsidP="00BD7DB7">
      <w:pPr>
        <w:pStyle w:val="Heading1"/>
        <w:jc w:val="center"/>
        <w:rPr>
          <w:rStyle w:val="fontstyle01"/>
          <w:rFonts w:ascii="Times New Roman" w:hAnsi="Times New Roman" w:cs="Times New Roman"/>
          <w:color w:val="auto"/>
          <w:sz w:val="24"/>
          <w:szCs w:val="24"/>
        </w:rPr>
      </w:pPr>
      <w:bookmarkStart w:id="20" w:name="_Toc514779052"/>
      <w:proofErr w:type="spellStart"/>
      <w:r w:rsidRPr="00BD7DB7">
        <w:rPr>
          <w:rStyle w:val="fontstyle01"/>
          <w:rFonts w:ascii="Times New Roman" w:hAnsi="Times New Roman" w:cs="Times New Roman"/>
          <w:color w:val="auto"/>
          <w:sz w:val="24"/>
          <w:szCs w:val="24"/>
        </w:rPr>
        <w:t>Выводы</w:t>
      </w:r>
      <w:bookmarkEnd w:id="20"/>
      <w:proofErr w:type="spellEnd"/>
    </w:p>
    <w:p w:rsidR="00DE39A2" w:rsidRPr="00DE39A2" w:rsidRDefault="00D232F0" w:rsidP="00A65C1C">
      <w:pPr>
        <w:pStyle w:val="ListParagraph"/>
        <w:numPr>
          <w:ilvl w:val="0"/>
          <w:numId w:val="8"/>
        </w:numPr>
        <w:spacing w:line="360" w:lineRule="auto"/>
        <w:rPr>
          <w:rFonts w:ascii="Times New Roman" w:hAnsi="Times New Roman"/>
          <w:color w:val="000000"/>
          <w:lang w:val="ru-RU"/>
        </w:rPr>
      </w:pPr>
      <w:r w:rsidRPr="00DE39A2">
        <w:rPr>
          <w:rFonts w:ascii="Times New Roman" w:hAnsi="Times New Roman"/>
          <w:color w:val="000000"/>
          <w:lang w:val="ru-RU"/>
        </w:rPr>
        <w:t xml:space="preserve">В раковых клетках человека К562 и </w:t>
      </w:r>
      <w:r w:rsidRPr="00DE39A2">
        <w:rPr>
          <w:rFonts w:ascii="Times New Roman" w:hAnsi="Times New Roman"/>
          <w:color w:val="000000"/>
        </w:rPr>
        <w:t>RPMI</w:t>
      </w:r>
      <w:r w:rsidRPr="00DE39A2">
        <w:rPr>
          <w:rFonts w:ascii="Times New Roman" w:hAnsi="Times New Roman"/>
          <w:color w:val="000000"/>
          <w:lang w:val="ru-RU"/>
        </w:rPr>
        <w:t>-8226 лиш</w:t>
      </w:r>
      <w:bookmarkStart w:id="21" w:name="_GoBack"/>
      <w:bookmarkEnd w:id="21"/>
      <w:r w:rsidRPr="00DE39A2">
        <w:rPr>
          <w:rFonts w:ascii="Times New Roman" w:hAnsi="Times New Roman"/>
          <w:color w:val="000000"/>
          <w:lang w:val="ru-RU"/>
        </w:rPr>
        <w:t xml:space="preserve">ь небольшая часть внеклеточных протеасом переносится </w:t>
      </w:r>
      <w:proofErr w:type="spellStart"/>
      <w:r w:rsidRPr="00DE39A2">
        <w:rPr>
          <w:rFonts w:ascii="Times New Roman" w:hAnsi="Times New Roman"/>
          <w:color w:val="000000"/>
          <w:lang w:val="ru-RU"/>
        </w:rPr>
        <w:t>микровезикулами</w:t>
      </w:r>
      <w:proofErr w:type="spellEnd"/>
      <w:r w:rsidRPr="00DE39A2">
        <w:rPr>
          <w:rFonts w:ascii="Times New Roman" w:hAnsi="Times New Roman"/>
          <w:color w:val="000000"/>
          <w:lang w:val="ru-RU"/>
        </w:rPr>
        <w:t xml:space="preserve"> и </w:t>
      </w:r>
      <w:proofErr w:type="spellStart"/>
      <w:r w:rsidRPr="00DE39A2">
        <w:rPr>
          <w:rFonts w:ascii="Times New Roman" w:hAnsi="Times New Roman"/>
          <w:color w:val="000000"/>
          <w:lang w:val="ru-RU"/>
        </w:rPr>
        <w:t>экзосомами</w:t>
      </w:r>
      <w:proofErr w:type="spellEnd"/>
      <w:r w:rsidRPr="00DE39A2">
        <w:rPr>
          <w:rFonts w:ascii="Times New Roman" w:hAnsi="Times New Roman"/>
          <w:color w:val="000000"/>
          <w:lang w:val="ru-RU"/>
        </w:rPr>
        <w:t xml:space="preserve">, что позволяет предположить о существовании отдельного механизма транспорта протеасом для раковых клеток.  </w:t>
      </w:r>
    </w:p>
    <w:p w:rsidR="00CE55AF" w:rsidRDefault="00D232F0" w:rsidP="00A65C1C">
      <w:pPr>
        <w:pStyle w:val="ListParagraph"/>
        <w:numPr>
          <w:ilvl w:val="0"/>
          <w:numId w:val="8"/>
        </w:numPr>
        <w:spacing w:line="360" w:lineRule="auto"/>
        <w:rPr>
          <w:rFonts w:ascii="Times New Roman" w:hAnsi="Times New Roman"/>
          <w:color w:val="000000"/>
          <w:lang w:val="ru-RU"/>
        </w:rPr>
      </w:pPr>
      <w:r w:rsidRPr="00DE39A2">
        <w:rPr>
          <w:rFonts w:ascii="Times New Roman" w:hAnsi="Times New Roman"/>
          <w:color w:val="000000"/>
          <w:lang w:val="ru-RU"/>
        </w:rPr>
        <w:t xml:space="preserve">Ингибирование везикулярного транспорта в клетках К562 и </w:t>
      </w:r>
      <w:r w:rsidRPr="00DE39A2">
        <w:rPr>
          <w:rFonts w:ascii="Times New Roman" w:hAnsi="Times New Roman"/>
          <w:color w:val="000000"/>
        </w:rPr>
        <w:t>RPMI</w:t>
      </w:r>
      <w:r w:rsidRPr="00DE39A2">
        <w:rPr>
          <w:rFonts w:ascii="Times New Roman" w:hAnsi="Times New Roman"/>
          <w:color w:val="000000"/>
          <w:lang w:val="ru-RU"/>
        </w:rPr>
        <w:t>-8226 не оказывает влияния на количество внеклеточных протеасом, что подтверждает предыдущий вывод.</w:t>
      </w:r>
    </w:p>
    <w:p w:rsidR="00CE55AF" w:rsidRDefault="00CE55AF" w:rsidP="00A65C1C">
      <w:pPr>
        <w:rPr>
          <w:rFonts w:ascii="Times New Roman" w:hAnsi="Times New Roman"/>
          <w:color w:val="000000"/>
          <w:lang w:val="ru-RU"/>
        </w:rPr>
      </w:pPr>
    </w:p>
    <w:p w:rsidR="00CE55AF" w:rsidRDefault="00CE55AF">
      <w:pPr>
        <w:rPr>
          <w:rFonts w:ascii="Times New Roman" w:hAnsi="Times New Roman"/>
          <w:color w:val="000000"/>
          <w:lang w:val="ru-RU"/>
        </w:rPr>
      </w:pPr>
      <w:r>
        <w:rPr>
          <w:rFonts w:ascii="Times New Roman" w:hAnsi="Times New Roman"/>
          <w:color w:val="000000"/>
          <w:lang w:val="ru-RU"/>
        </w:rPr>
        <w:br w:type="page"/>
      </w:r>
    </w:p>
    <w:p w:rsidR="00E3234C" w:rsidRPr="00A65C1C" w:rsidRDefault="00E3234C" w:rsidP="00A65C1C">
      <w:pPr>
        <w:pStyle w:val="Heading1"/>
        <w:jc w:val="center"/>
        <w:rPr>
          <w:rFonts w:ascii="Times New Roman" w:hAnsi="Times New Roman"/>
          <w:lang w:val="ru-RU"/>
        </w:rPr>
      </w:pPr>
      <w:bookmarkStart w:id="22" w:name="_Toc514779053"/>
      <w:r w:rsidRPr="00A65C1C">
        <w:rPr>
          <w:rFonts w:ascii="Times New Roman" w:hAnsi="Times New Roman" w:cs="Times New Roman"/>
          <w:sz w:val="24"/>
          <w:szCs w:val="24"/>
          <w:lang w:val="ru-RU"/>
        </w:rPr>
        <w:lastRenderedPageBreak/>
        <w:t>Список использованной литературы</w:t>
      </w:r>
      <w:bookmarkEnd w:id="22"/>
    </w:p>
    <w:p w:rsidR="00EE2CDC" w:rsidRPr="00730137" w:rsidRDefault="00EE2CDC" w:rsidP="00A65C1C">
      <w:pPr>
        <w:spacing w:after="160" w:line="259" w:lineRule="auto"/>
        <w:rPr>
          <w:lang w:val="ru-RU"/>
        </w:rPr>
      </w:pPr>
    </w:p>
    <w:p w:rsidR="00A65C1C" w:rsidRPr="00A65C1C" w:rsidRDefault="00A65C1C" w:rsidP="00A65C1C">
      <w:pPr>
        <w:pStyle w:val="Bibliography"/>
        <w:contextualSpacing/>
        <w:rPr>
          <w:rFonts w:ascii="Times New Roman" w:hAnsi="Times New Roman"/>
        </w:rPr>
      </w:pPr>
      <w:r w:rsidRPr="00A65C1C">
        <w:rPr>
          <w:rFonts w:ascii="Times New Roman" w:hAnsi="Times New Roman"/>
        </w:rPr>
        <w:t xml:space="preserve">Ben-Nissan, G., and Sharon, M. (2014). Regulating the 20S Proteasome Ubiquitin-Independent Degradation Pathway. Biomolecules </w:t>
      </w:r>
      <w:r w:rsidRPr="00A65C1C">
        <w:rPr>
          <w:rFonts w:ascii="Times New Roman" w:hAnsi="Times New Roman"/>
          <w:i/>
          <w:iCs/>
        </w:rPr>
        <w:t>4</w:t>
      </w:r>
      <w:r w:rsidRPr="00A65C1C">
        <w:rPr>
          <w:rFonts w:ascii="Times New Roman" w:hAnsi="Times New Roman"/>
        </w:rPr>
        <w:t>, 862–884.</w:t>
      </w:r>
    </w:p>
    <w:p w:rsidR="00A65C1C" w:rsidRPr="00A65C1C" w:rsidRDefault="00A65C1C" w:rsidP="00A65C1C">
      <w:pPr>
        <w:pStyle w:val="Bibliography"/>
        <w:spacing w:line="360" w:lineRule="auto"/>
        <w:contextualSpacing/>
        <w:rPr>
          <w:rFonts w:ascii="Times New Roman" w:hAnsi="Times New Roman"/>
        </w:rPr>
      </w:pPr>
      <w:proofErr w:type="spellStart"/>
      <w:r w:rsidRPr="00A65C1C">
        <w:rPr>
          <w:rFonts w:ascii="Times New Roman" w:hAnsi="Times New Roman"/>
        </w:rPr>
        <w:t>Blott</w:t>
      </w:r>
      <w:proofErr w:type="spellEnd"/>
      <w:r w:rsidRPr="00A65C1C">
        <w:rPr>
          <w:rFonts w:ascii="Times New Roman" w:hAnsi="Times New Roman"/>
        </w:rPr>
        <w:t xml:space="preserve">, E.J., and Griffiths, G.M. (2002). Secretory lysosomes. Nat. Rev. Mol. Cell Biol. </w:t>
      </w:r>
      <w:r w:rsidRPr="00A65C1C">
        <w:rPr>
          <w:rFonts w:ascii="Times New Roman" w:hAnsi="Times New Roman"/>
          <w:i/>
          <w:iCs/>
        </w:rPr>
        <w:t>3</w:t>
      </w:r>
      <w:r w:rsidRPr="00A65C1C">
        <w:rPr>
          <w:rFonts w:ascii="Times New Roman" w:hAnsi="Times New Roman"/>
        </w:rPr>
        <w:t>, 122–131.</w:t>
      </w:r>
    </w:p>
    <w:p w:rsidR="00A65C1C" w:rsidRPr="00A65C1C" w:rsidRDefault="00A65C1C" w:rsidP="00A65C1C">
      <w:pPr>
        <w:pStyle w:val="Bibliography"/>
        <w:contextualSpacing/>
        <w:rPr>
          <w:rFonts w:ascii="Times New Roman" w:hAnsi="Times New Roman"/>
        </w:rPr>
      </w:pPr>
      <w:proofErr w:type="spellStart"/>
      <w:r w:rsidRPr="00A65C1C">
        <w:rPr>
          <w:rFonts w:ascii="Times New Roman" w:hAnsi="Times New Roman"/>
        </w:rPr>
        <w:t>Bochmann</w:t>
      </w:r>
      <w:proofErr w:type="spellEnd"/>
      <w:r w:rsidRPr="00A65C1C">
        <w:rPr>
          <w:rFonts w:ascii="Times New Roman" w:hAnsi="Times New Roman"/>
        </w:rPr>
        <w:t xml:space="preserve">, I., </w:t>
      </w:r>
      <w:proofErr w:type="spellStart"/>
      <w:r w:rsidRPr="00A65C1C">
        <w:rPr>
          <w:rFonts w:ascii="Times New Roman" w:hAnsi="Times New Roman"/>
        </w:rPr>
        <w:t>Ebstein</w:t>
      </w:r>
      <w:proofErr w:type="spellEnd"/>
      <w:r w:rsidRPr="00A65C1C">
        <w:rPr>
          <w:rFonts w:ascii="Times New Roman" w:hAnsi="Times New Roman"/>
        </w:rPr>
        <w:t xml:space="preserve">, F., Lehmann, A., </w:t>
      </w:r>
      <w:proofErr w:type="spellStart"/>
      <w:r w:rsidRPr="00A65C1C">
        <w:rPr>
          <w:rFonts w:ascii="Times New Roman" w:hAnsi="Times New Roman"/>
        </w:rPr>
        <w:t>Wohlschlaeger</w:t>
      </w:r>
      <w:proofErr w:type="spellEnd"/>
      <w:r w:rsidRPr="00A65C1C">
        <w:rPr>
          <w:rFonts w:ascii="Times New Roman" w:hAnsi="Times New Roman"/>
        </w:rPr>
        <w:t xml:space="preserve">, J., </w:t>
      </w:r>
      <w:proofErr w:type="spellStart"/>
      <w:r w:rsidRPr="00A65C1C">
        <w:rPr>
          <w:rFonts w:ascii="Times New Roman" w:hAnsi="Times New Roman"/>
        </w:rPr>
        <w:t>Sixt</w:t>
      </w:r>
      <w:proofErr w:type="spellEnd"/>
      <w:r w:rsidRPr="00A65C1C">
        <w:rPr>
          <w:rFonts w:ascii="Times New Roman" w:hAnsi="Times New Roman"/>
        </w:rPr>
        <w:t xml:space="preserve">, S.U., </w:t>
      </w:r>
      <w:proofErr w:type="spellStart"/>
      <w:r w:rsidRPr="00A65C1C">
        <w:rPr>
          <w:rFonts w:ascii="Times New Roman" w:hAnsi="Times New Roman"/>
        </w:rPr>
        <w:t>Kloetzel</w:t>
      </w:r>
      <w:proofErr w:type="spellEnd"/>
      <w:r w:rsidRPr="00A65C1C">
        <w:rPr>
          <w:rFonts w:ascii="Times New Roman" w:hAnsi="Times New Roman"/>
        </w:rPr>
        <w:t xml:space="preserve">, P.-M., and </w:t>
      </w:r>
      <w:proofErr w:type="spellStart"/>
      <w:r w:rsidRPr="00A65C1C">
        <w:rPr>
          <w:rFonts w:ascii="Times New Roman" w:hAnsi="Times New Roman"/>
        </w:rPr>
        <w:t>Dahlmann</w:t>
      </w:r>
      <w:proofErr w:type="spellEnd"/>
      <w:r w:rsidRPr="00A65C1C">
        <w:rPr>
          <w:rFonts w:ascii="Times New Roman" w:hAnsi="Times New Roman"/>
        </w:rPr>
        <w:t xml:space="preserve">, B. (2014). T lymphocytes export proteasomes by way of </w:t>
      </w:r>
      <w:proofErr w:type="spellStart"/>
      <w:r w:rsidRPr="00A65C1C">
        <w:rPr>
          <w:rFonts w:ascii="Times New Roman" w:hAnsi="Times New Roman"/>
        </w:rPr>
        <w:t>microparticles</w:t>
      </w:r>
      <w:proofErr w:type="spellEnd"/>
      <w:r w:rsidRPr="00A65C1C">
        <w:rPr>
          <w:rFonts w:ascii="Times New Roman" w:hAnsi="Times New Roman"/>
        </w:rPr>
        <w:t xml:space="preserve">: a possible mechanism for generation of extracellular proteasomes. J. Cell. Mol. Med. </w:t>
      </w:r>
      <w:r w:rsidRPr="00A65C1C">
        <w:rPr>
          <w:rFonts w:ascii="Times New Roman" w:hAnsi="Times New Roman"/>
          <w:i/>
          <w:iCs/>
        </w:rPr>
        <w:t>18</w:t>
      </w:r>
      <w:r w:rsidRPr="00A65C1C">
        <w:rPr>
          <w:rFonts w:ascii="Times New Roman" w:hAnsi="Times New Roman"/>
        </w:rPr>
        <w:t>, 59–68.</w:t>
      </w:r>
    </w:p>
    <w:p w:rsidR="00A65C1C" w:rsidRPr="00A65C1C" w:rsidRDefault="00A65C1C" w:rsidP="00A65C1C">
      <w:pPr>
        <w:pStyle w:val="Bibliography"/>
        <w:contextualSpacing/>
        <w:rPr>
          <w:rFonts w:ascii="Times New Roman" w:hAnsi="Times New Roman"/>
        </w:rPr>
      </w:pPr>
      <w:r w:rsidRPr="00A65C1C">
        <w:rPr>
          <w:rFonts w:ascii="Times New Roman" w:hAnsi="Times New Roman"/>
        </w:rPr>
        <w:t xml:space="preserve">Bradford, M.M. (1976). A rapid and sensitive method for the quantitation of microgram quantities of protein utilizing the principle of protein-dye binding. Anal. </w:t>
      </w:r>
      <w:proofErr w:type="spellStart"/>
      <w:r w:rsidRPr="00A65C1C">
        <w:rPr>
          <w:rFonts w:ascii="Times New Roman" w:hAnsi="Times New Roman"/>
        </w:rPr>
        <w:t>Biochem</w:t>
      </w:r>
      <w:proofErr w:type="spellEnd"/>
      <w:r w:rsidRPr="00A65C1C">
        <w:rPr>
          <w:rFonts w:ascii="Times New Roman" w:hAnsi="Times New Roman"/>
        </w:rPr>
        <w:t xml:space="preserve">. </w:t>
      </w:r>
      <w:r w:rsidRPr="00A65C1C">
        <w:rPr>
          <w:rFonts w:ascii="Times New Roman" w:hAnsi="Times New Roman"/>
          <w:i/>
          <w:iCs/>
        </w:rPr>
        <w:t>72</w:t>
      </w:r>
      <w:r w:rsidRPr="00A65C1C">
        <w:rPr>
          <w:rFonts w:ascii="Times New Roman" w:hAnsi="Times New Roman"/>
        </w:rPr>
        <w:t>, 248–254.</w:t>
      </w:r>
    </w:p>
    <w:p w:rsidR="00A65C1C" w:rsidRPr="00A65C1C" w:rsidRDefault="00A65C1C" w:rsidP="00A65C1C">
      <w:pPr>
        <w:pStyle w:val="Bibliography"/>
        <w:contextualSpacing/>
        <w:rPr>
          <w:rFonts w:ascii="Times New Roman" w:hAnsi="Times New Roman"/>
        </w:rPr>
      </w:pPr>
      <w:r w:rsidRPr="00A65C1C">
        <w:rPr>
          <w:rFonts w:ascii="Times New Roman" w:hAnsi="Times New Roman"/>
        </w:rPr>
        <w:t xml:space="preserve">Budenholzer, L., Cheng, C.L., Li, Y., and </w:t>
      </w:r>
      <w:proofErr w:type="spellStart"/>
      <w:r w:rsidRPr="00A65C1C">
        <w:rPr>
          <w:rFonts w:ascii="Times New Roman" w:hAnsi="Times New Roman"/>
        </w:rPr>
        <w:t>Hochstrasser</w:t>
      </w:r>
      <w:proofErr w:type="spellEnd"/>
      <w:r w:rsidRPr="00A65C1C">
        <w:rPr>
          <w:rFonts w:ascii="Times New Roman" w:hAnsi="Times New Roman"/>
        </w:rPr>
        <w:t>, M. (2017). Proteasome Structure and Assembly. J. Mol. Biol.</w:t>
      </w:r>
    </w:p>
    <w:p w:rsidR="00A65C1C" w:rsidRPr="00A65C1C" w:rsidRDefault="00A65C1C" w:rsidP="00A65C1C">
      <w:pPr>
        <w:pStyle w:val="Bibliography"/>
        <w:contextualSpacing/>
        <w:rPr>
          <w:rFonts w:ascii="Times New Roman" w:hAnsi="Times New Roman"/>
        </w:rPr>
      </w:pPr>
      <w:proofErr w:type="spellStart"/>
      <w:r w:rsidRPr="00A65C1C">
        <w:rPr>
          <w:rFonts w:ascii="Times New Roman" w:hAnsi="Times New Roman"/>
        </w:rPr>
        <w:t>Dahlmann</w:t>
      </w:r>
      <w:proofErr w:type="spellEnd"/>
      <w:r w:rsidRPr="00A65C1C">
        <w:rPr>
          <w:rFonts w:ascii="Times New Roman" w:hAnsi="Times New Roman"/>
        </w:rPr>
        <w:t xml:space="preserve">, B., </w:t>
      </w:r>
      <w:proofErr w:type="spellStart"/>
      <w:r w:rsidRPr="00A65C1C">
        <w:rPr>
          <w:rFonts w:ascii="Times New Roman" w:hAnsi="Times New Roman"/>
        </w:rPr>
        <w:t>Ruppert</w:t>
      </w:r>
      <w:proofErr w:type="spellEnd"/>
      <w:r w:rsidRPr="00A65C1C">
        <w:rPr>
          <w:rFonts w:ascii="Times New Roman" w:hAnsi="Times New Roman"/>
        </w:rPr>
        <w:t xml:space="preserve">, T., Kuehn, L., </w:t>
      </w:r>
      <w:proofErr w:type="spellStart"/>
      <w:r w:rsidRPr="00A65C1C">
        <w:rPr>
          <w:rFonts w:ascii="Times New Roman" w:hAnsi="Times New Roman"/>
        </w:rPr>
        <w:t>Merforth</w:t>
      </w:r>
      <w:proofErr w:type="spellEnd"/>
      <w:r w:rsidRPr="00A65C1C">
        <w:rPr>
          <w:rFonts w:ascii="Times New Roman" w:hAnsi="Times New Roman"/>
        </w:rPr>
        <w:t xml:space="preserve">, S., and </w:t>
      </w:r>
      <w:proofErr w:type="spellStart"/>
      <w:r w:rsidRPr="00A65C1C">
        <w:rPr>
          <w:rFonts w:ascii="Times New Roman" w:hAnsi="Times New Roman"/>
        </w:rPr>
        <w:t>Kloetzel</w:t>
      </w:r>
      <w:proofErr w:type="spellEnd"/>
      <w:r w:rsidRPr="00A65C1C">
        <w:rPr>
          <w:rFonts w:ascii="Times New Roman" w:hAnsi="Times New Roman"/>
        </w:rPr>
        <w:t xml:space="preserve">, P.M. (2000). Different proteasome subtypes in a single tissue exhibit different enzymatic properties. J. Mol. Biol. </w:t>
      </w:r>
      <w:r w:rsidRPr="00A65C1C">
        <w:rPr>
          <w:rFonts w:ascii="Times New Roman" w:hAnsi="Times New Roman"/>
          <w:i/>
          <w:iCs/>
        </w:rPr>
        <w:t>303</w:t>
      </w:r>
      <w:r w:rsidRPr="00A65C1C">
        <w:rPr>
          <w:rFonts w:ascii="Times New Roman" w:hAnsi="Times New Roman"/>
        </w:rPr>
        <w:t>, 643–653.</w:t>
      </w:r>
    </w:p>
    <w:p w:rsidR="00A65C1C" w:rsidRPr="00A65C1C" w:rsidRDefault="00A65C1C" w:rsidP="00A65C1C">
      <w:pPr>
        <w:pStyle w:val="Bibliography"/>
        <w:contextualSpacing/>
        <w:rPr>
          <w:rFonts w:ascii="Times New Roman" w:hAnsi="Times New Roman"/>
        </w:rPr>
      </w:pPr>
      <w:proofErr w:type="spellStart"/>
      <w:r w:rsidRPr="00A65C1C">
        <w:rPr>
          <w:rFonts w:ascii="Times New Roman" w:hAnsi="Times New Roman"/>
        </w:rPr>
        <w:t>Daulny</w:t>
      </w:r>
      <w:proofErr w:type="spellEnd"/>
      <w:r w:rsidRPr="00A65C1C">
        <w:rPr>
          <w:rFonts w:ascii="Times New Roman" w:hAnsi="Times New Roman"/>
        </w:rPr>
        <w:t xml:space="preserve">, A., and Tansey, W.P. (2009). Damage control: DNA repair, transcription, and the ubiquitin–proteasome system. DNA Repair </w:t>
      </w:r>
      <w:r w:rsidRPr="00A65C1C">
        <w:rPr>
          <w:rFonts w:ascii="Times New Roman" w:hAnsi="Times New Roman"/>
          <w:i/>
          <w:iCs/>
        </w:rPr>
        <w:t>8</w:t>
      </w:r>
      <w:r w:rsidRPr="00A65C1C">
        <w:rPr>
          <w:rFonts w:ascii="Times New Roman" w:hAnsi="Times New Roman"/>
        </w:rPr>
        <w:t>, 444–448.</w:t>
      </w:r>
    </w:p>
    <w:p w:rsidR="00A65C1C" w:rsidRPr="00A65C1C" w:rsidRDefault="00A65C1C" w:rsidP="00A65C1C">
      <w:pPr>
        <w:pStyle w:val="Bibliography"/>
        <w:contextualSpacing/>
        <w:rPr>
          <w:rFonts w:ascii="Times New Roman" w:hAnsi="Times New Roman"/>
        </w:rPr>
      </w:pPr>
      <w:r w:rsidRPr="00A65C1C">
        <w:rPr>
          <w:rFonts w:ascii="Times New Roman" w:hAnsi="Times New Roman"/>
        </w:rPr>
        <w:t xml:space="preserve">Ding, Y., Wang, J., Wang, J., </w:t>
      </w:r>
      <w:proofErr w:type="spellStart"/>
      <w:r w:rsidRPr="00A65C1C">
        <w:rPr>
          <w:rFonts w:ascii="Times New Roman" w:hAnsi="Times New Roman"/>
        </w:rPr>
        <w:t>Stierhof</w:t>
      </w:r>
      <w:proofErr w:type="spellEnd"/>
      <w:r w:rsidRPr="00A65C1C">
        <w:rPr>
          <w:rFonts w:ascii="Times New Roman" w:hAnsi="Times New Roman"/>
        </w:rPr>
        <w:t xml:space="preserve">, Y.-D., Robinson, D.G., and Jiang, L. (2012). Unconventional protein secretion. Trends Plant Sci. </w:t>
      </w:r>
      <w:r w:rsidRPr="00A65C1C">
        <w:rPr>
          <w:rFonts w:ascii="Times New Roman" w:hAnsi="Times New Roman"/>
          <w:i/>
          <w:iCs/>
        </w:rPr>
        <w:t>17</w:t>
      </w:r>
      <w:r w:rsidRPr="00A65C1C">
        <w:rPr>
          <w:rFonts w:ascii="Times New Roman" w:hAnsi="Times New Roman"/>
        </w:rPr>
        <w:t>, 606–615.</w:t>
      </w:r>
    </w:p>
    <w:p w:rsidR="00A65C1C" w:rsidRPr="00A65C1C" w:rsidRDefault="00A65C1C" w:rsidP="00A65C1C">
      <w:pPr>
        <w:pStyle w:val="Bibliography"/>
        <w:contextualSpacing/>
        <w:rPr>
          <w:rFonts w:ascii="Times New Roman" w:hAnsi="Times New Roman"/>
        </w:rPr>
      </w:pPr>
      <w:proofErr w:type="spellStart"/>
      <w:r w:rsidRPr="00A65C1C">
        <w:rPr>
          <w:rFonts w:ascii="Times New Roman" w:hAnsi="Times New Roman"/>
        </w:rPr>
        <w:t>Dutaud</w:t>
      </w:r>
      <w:proofErr w:type="spellEnd"/>
      <w:r w:rsidRPr="00A65C1C">
        <w:rPr>
          <w:rFonts w:ascii="Times New Roman" w:hAnsi="Times New Roman"/>
        </w:rPr>
        <w:t xml:space="preserve">, D., </w:t>
      </w:r>
      <w:proofErr w:type="spellStart"/>
      <w:r w:rsidRPr="00A65C1C">
        <w:rPr>
          <w:rFonts w:ascii="Times New Roman" w:hAnsi="Times New Roman"/>
        </w:rPr>
        <w:t>Aubry</w:t>
      </w:r>
      <w:proofErr w:type="spellEnd"/>
      <w:r w:rsidRPr="00A65C1C">
        <w:rPr>
          <w:rFonts w:ascii="Times New Roman" w:hAnsi="Times New Roman"/>
        </w:rPr>
        <w:t xml:space="preserve">, L., Henry, L., </w:t>
      </w:r>
      <w:proofErr w:type="spellStart"/>
      <w:r w:rsidRPr="00A65C1C">
        <w:rPr>
          <w:rFonts w:ascii="Times New Roman" w:hAnsi="Times New Roman"/>
        </w:rPr>
        <w:t>Levieux</w:t>
      </w:r>
      <w:proofErr w:type="spellEnd"/>
      <w:r w:rsidRPr="00A65C1C">
        <w:rPr>
          <w:rFonts w:ascii="Times New Roman" w:hAnsi="Times New Roman"/>
        </w:rPr>
        <w:t xml:space="preserve">, D., </w:t>
      </w:r>
      <w:proofErr w:type="spellStart"/>
      <w:r w:rsidRPr="00A65C1C">
        <w:rPr>
          <w:rFonts w:ascii="Times New Roman" w:hAnsi="Times New Roman"/>
        </w:rPr>
        <w:t>Hendil</w:t>
      </w:r>
      <w:proofErr w:type="spellEnd"/>
      <w:r w:rsidRPr="00A65C1C">
        <w:rPr>
          <w:rFonts w:ascii="Times New Roman" w:hAnsi="Times New Roman"/>
        </w:rPr>
        <w:t xml:space="preserve">, K.B., Kuehn, L., Bureau, J.P., and </w:t>
      </w:r>
      <w:proofErr w:type="spellStart"/>
      <w:r w:rsidRPr="00A65C1C">
        <w:rPr>
          <w:rFonts w:ascii="Times New Roman" w:hAnsi="Times New Roman"/>
        </w:rPr>
        <w:t>Ouali</w:t>
      </w:r>
      <w:proofErr w:type="spellEnd"/>
      <w:r w:rsidRPr="00A65C1C">
        <w:rPr>
          <w:rFonts w:ascii="Times New Roman" w:hAnsi="Times New Roman"/>
        </w:rPr>
        <w:t xml:space="preserve">, A. (2002). Development and evaluation of a sandwich ELISA for quantification of the 20S proteasome in human plasma. J. </w:t>
      </w:r>
      <w:proofErr w:type="spellStart"/>
      <w:r w:rsidRPr="00A65C1C">
        <w:rPr>
          <w:rFonts w:ascii="Times New Roman" w:hAnsi="Times New Roman"/>
        </w:rPr>
        <w:t>Immunol</w:t>
      </w:r>
      <w:proofErr w:type="spellEnd"/>
      <w:r w:rsidRPr="00A65C1C">
        <w:rPr>
          <w:rFonts w:ascii="Times New Roman" w:hAnsi="Times New Roman"/>
        </w:rPr>
        <w:t xml:space="preserve">. Methods </w:t>
      </w:r>
      <w:r w:rsidRPr="00A65C1C">
        <w:rPr>
          <w:rFonts w:ascii="Times New Roman" w:hAnsi="Times New Roman"/>
          <w:i/>
          <w:iCs/>
        </w:rPr>
        <w:t>260</w:t>
      </w:r>
      <w:r w:rsidRPr="00A65C1C">
        <w:rPr>
          <w:rFonts w:ascii="Times New Roman" w:hAnsi="Times New Roman"/>
        </w:rPr>
        <w:t>, 183–193.</w:t>
      </w:r>
    </w:p>
    <w:p w:rsidR="00A65C1C" w:rsidRPr="00A65C1C" w:rsidRDefault="00A65C1C" w:rsidP="00A65C1C">
      <w:pPr>
        <w:pStyle w:val="Bibliography"/>
        <w:contextualSpacing/>
        <w:rPr>
          <w:rFonts w:ascii="Times New Roman" w:hAnsi="Times New Roman"/>
        </w:rPr>
      </w:pPr>
      <w:proofErr w:type="spellStart"/>
      <w:r w:rsidRPr="00A65C1C">
        <w:rPr>
          <w:rFonts w:ascii="Times New Roman" w:hAnsi="Times New Roman"/>
        </w:rPr>
        <w:t>Egerer</w:t>
      </w:r>
      <w:proofErr w:type="spellEnd"/>
      <w:r w:rsidRPr="00A65C1C">
        <w:rPr>
          <w:rFonts w:ascii="Times New Roman" w:hAnsi="Times New Roman"/>
        </w:rPr>
        <w:t xml:space="preserve">, K., </w:t>
      </w:r>
      <w:proofErr w:type="spellStart"/>
      <w:r w:rsidRPr="00A65C1C">
        <w:rPr>
          <w:rFonts w:ascii="Times New Roman" w:hAnsi="Times New Roman"/>
        </w:rPr>
        <w:t>Kuckelkorn</w:t>
      </w:r>
      <w:proofErr w:type="spellEnd"/>
      <w:r w:rsidRPr="00A65C1C">
        <w:rPr>
          <w:rFonts w:ascii="Times New Roman" w:hAnsi="Times New Roman"/>
        </w:rPr>
        <w:t xml:space="preserve">, U., Rudolph, P.E., </w:t>
      </w:r>
      <w:proofErr w:type="spellStart"/>
      <w:r w:rsidRPr="00A65C1C">
        <w:rPr>
          <w:rFonts w:ascii="Times New Roman" w:hAnsi="Times New Roman"/>
        </w:rPr>
        <w:t>Rückert</w:t>
      </w:r>
      <w:proofErr w:type="spellEnd"/>
      <w:r w:rsidRPr="00A65C1C">
        <w:rPr>
          <w:rFonts w:ascii="Times New Roman" w:hAnsi="Times New Roman"/>
        </w:rPr>
        <w:t xml:space="preserve">, J.C., </w:t>
      </w:r>
      <w:proofErr w:type="spellStart"/>
      <w:r w:rsidRPr="00A65C1C">
        <w:rPr>
          <w:rFonts w:ascii="Times New Roman" w:hAnsi="Times New Roman"/>
        </w:rPr>
        <w:t>Dörner</w:t>
      </w:r>
      <w:proofErr w:type="spellEnd"/>
      <w:r w:rsidRPr="00A65C1C">
        <w:rPr>
          <w:rFonts w:ascii="Times New Roman" w:hAnsi="Times New Roman"/>
        </w:rPr>
        <w:t xml:space="preserve">, T., </w:t>
      </w:r>
      <w:proofErr w:type="spellStart"/>
      <w:r w:rsidRPr="00A65C1C">
        <w:rPr>
          <w:rFonts w:ascii="Times New Roman" w:hAnsi="Times New Roman"/>
        </w:rPr>
        <w:t>Burmester</w:t>
      </w:r>
      <w:proofErr w:type="spellEnd"/>
      <w:r w:rsidRPr="00A65C1C">
        <w:rPr>
          <w:rFonts w:ascii="Times New Roman" w:hAnsi="Times New Roman"/>
        </w:rPr>
        <w:t xml:space="preserve">, G.-R., </w:t>
      </w:r>
      <w:proofErr w:type="spellStart"/>
      <w:r w:rsidRPr="00A65C1C">
        <w:rPr>
          <w:rFonts w:ascii="Times New Roman" w:hAnsi="Times New Roman"/>
        </w:rPr>
        <w:t>Kloetzel</w:t>
      </w:r>
      <w:proofErr w:type="spellEnd"/>
      <w:r w:rsidRPr="00A65C1C">
        <w:rPr>
          <w:rFonts w:ascii="Times New Roman" w:hAnsi="Times New Roman"/>
        </w:rPr>
        <w:t xml:space="preserve">, P.-M., and Feist, E. (2002). Circulating proteasomes are markers of cell damage and immunologic activity in autoimmune diseases. J. </w:t>
      </w:r>
      <w:proofErr w:type="spellStart"/>
      <w:r w:rsidRPr="00A65C1C">
        <w:rPr>
          <w:rFonts w:ascii="Times New Roman" w:hAnsi="Times New Roman"/>
        </w:rPr>
        <w:t>Rheumatol</w:t>
      </w:r>
      <w:proofErr w:type="spellEnd"/>
      <w:r w:rsidRPr="00A65C1C">
        <w:rPr>
          <w:rFonts w:ascii="Times New Roman" w:hAnsi="Times New Roman"/>
        </w:rPr>
        <w:t xml:space="preserve">. </w:t>
      </w:r>
      <w:r w:rsidRPr="00A65C1C">
        <w:rPr>
          <w:rFonts w:ascii="Times New Roman" w:hAnsi="Times New Roman"/>
          <w:i/>
          <w:iCs/>
        </w:rPr>
        <w:t>29</w:t>
      </w:r>
      <w:r w:rsidRPr="00A65C1C">
        <w:rPr>
          <w:rFonts w:ascii="Times New Roman" w:hAnsi="Times New Roman"/>
        </w:rPr>
        <w:t>, 2045–2052.</w:t>
      </w:r>
    </w:p>
    <w:p w:rsidR="00A65C1C" w:rsidRPr="00A65C1C" w:rsidRDefault="00A65C1C" w:rsidP="00A65C1C">
      <w:pPr>
        <w:pStyle w:val="Bibliography"/>
        <w:contextualSpacing/>
        <w:rPr>
          <w:rFonts w:ascii="Times New Roman" w:hAnsi="Times New Roman"/>
        </w:rPr>
      </w:pPr>
      <w:proofErr w:type="spellStart"/>
      <w:r w:rsidRPr="00A65C1C">
        <w:rPr>
          <w:rFonts w:ascii="Times New Roman" w:hAnsi="Times New Roman"/>
        </w:rPr>
        <w:t>Ehlinger</w:t>
      </w:r>
      <w:proofErr w:type="spellEnd"/>
      <w:r w:rsidRPr="00A65C1C">
        <w:rPr>
          <w:rFonts w:ascii="Times New Roman" w:hAnsi="Times New Roman"/>
        </w:rPr>
        <w:t>, A., and Walters, K.J. (2013). Structural insights into proteasome activation by the 19S regulatory particle. Biochemistry (</w:t>
      </w:r>
      <w:proofErr w:type="spellStart"/>
      <w:r w:rsidRPr="00A65C1C">
        <w:rPr>
          <w:rFonts w:ascii="Times New Roman" w:hAnsi="Times New Roman"/>
        </w:rPr>
        <w:t>Mosc</w:t>
      </w:r>
      <w:proofErr w:type="spellEnd"/>
      <w:r w:rsidRPr="00A65C1C">
        <w:rPr>
          <w:rFonts w:ascii="Times New Roman" w:hAnsi="Times New Roman"/>
        </w:rPr>
        <w:t xml:space="preserve">.) </w:t>
      </w:r>
      <w:r w:rsidRPr="00A65C1C">
        <w:rPr>
          <w:rFonts w:ascii="Times New Roman" w:hAnsi="Times New Roman"/>
          <w:i/>
          <w:iCs/>
        </w:rPr>
        <w:t>52</w:t>
      </w:r>
      <w:r w:rsidRPr="00A65C1C">
        <w:rPr>
          <w:rFonts w:ascii="Times New Roman" w:hAnsi="Times New Roman"/>
        </w:rPr>
        <w:t>, 3618–3628.</w:t>
      </w:r>
    </w:p>
    <w:p w:rsidR="00A65C1C" w:rsidRPr="00A65C1C" w:rsidRDefault="00A65C1C" w:rsidP="00A65C1C">
      <w:pPr>
        <w:pStyle w:val="Bibliography"/>
        <w:contextualSpacing/>
        <w:rPr>
          <w:rFonts w:ascii="Times New Roman" w:hAnsi="Times New Roman"/>
        </w:rPr>
      </w:pPr>
      <w:proofErr w:type="spellStart"/>
      <w:r w:rsidRPr="00A65C1C">
        <w:rPr>
          <w:rFonts w:ascii="Times New Roman" w:hAnsi="Times New Roman"/>
        </w:rPr>
        <w:t>Frentzel</w:t>
      </w:r>
      <w:proofErr w:type="spellEnd"/>
      <w:r w:rsidRPr="00A65C1C">
        <w:rPr>
          <w:rFonts w:ascii="Times New Roman" w:hAnsi="Times New Roman"/>
        </w:rPr>
        <w:t xml:space="preserve">, S., </w:t>
      </w:r>
      <w:proofErr w:type="spellStart"/>
      <w:r w:rsidRPr="00A65C1C">
        <w:rPr>
          <w:rFonts w:ascii="Times New Roman" w:hAnsi="Times New Roman"/>
        </w:rPr>
        <w:t>Pesold</w:t>
      </w:r>
      <w:proofErr w:type="spellEnd"/>
      <w:r w:rsidRPr="00A65C1C">
        <w:rPr>
          <w:rFonts w:ascii="Times New Roman" w:hAnsi="Times New Roman"/>
        </w:rPr>
        <w:t xml:space="preserve">-Hurt, B., </w:t>
      </w:r>
      <w:proofErr w:type="spellStart"/>
      <w:r w:rsidRPr="00A65C1C">
        <w:rPr>
          <w:rFonts w:ascii="Times New Roman" w:hAnsi="Times New Roman"/>
        </w:rPr>
        <w:t>Seelig</w:t>
      </w:r>
      <w:proofErr w:type="spellEnd"/>
      <w:r w:rsidRPr="00A65C1C">
        <w:rPr>
          <w:rFonts w:ascii="Times New Roman" w:hAnsi="Times New Roman"/>
        </w:rPr>
        <w:t xml:space="preserve">, A., and </w:t>
      </w:r>
      <w:proofErr w:type="spellStart"/>
      <w:r w:rsidRPr="00A65C1C">
        <w:rPr>
          <w:rFonts w:ascii="Times New Roman" w:hAnsi="Times New Roman"/>
        </w:rPr>
        <w:t>Kloetzel</w:t>
      </w:r>
      <w:proofErr w:type="spellEnd"/>
      <w:r w:rsidRPr="00A65C1C">
        <w:rPr>
          <w:rFonts w:ascii="Times New Roman" w:hAnsi="Times New Roman"/>
        </w:rPr>
        <w:t xml:space="preserve">, P.M. (1994). 20 S proteasomes are assembled via distinct precursor complexes. Processing of LMP2 and LMP7 </w:t>
      </w:r>
      <w:proofErr w:type="spellStart"/>
      <w:r w:rsidRPr="00A65C1C">
        <w:rPr>
          <w:rFonts w:ascii="Times New Roman" w:hAnsi="Times New Roman"/>
        </w:rPr>
        <w:t>proproteins</w:t>
      </w:r>
      <w:proofErr w:type="spellEnd"/>
      <w:r w:rsidRPr="00A65C1C">
        <w:rPr>
          <w:rFonts w:ascii="Times New Roman" w:hAnsi="Times New Roman"/>
        </w:rPr>
        <w:t xml:space="preserve"> takes place in 13-16 S </w:t>
      </w:r>
      <w:proofErr w:type="spellStart"/>
      <w:r w:rsidRPr="00A65C1C">
        <w:rPr>
          <w:rFonts w:ascii="Times New Roman" w:hAnsi="Times New Roman"/>
        </w:rPr>
        <w:t>preproteasome</w:t>
      </w:r>
      <w:proofErr w:type="spellEnd"/>
      <w:r w:rsidRPr="00A65C1C">
        <w:rPr>
          <w:rFonts w:ascii="Times New Roman" w:hAnsi="Times New Roman"/>
        </w:rPr>
        <w:t xml:space="preserve"> complexes. J. Mol. Biol. </w:t>
      </w:r>
      <w:r w:rsidRPr="00A65C1C">
        <w:rPr>
          <w:rFonts w:ascii="Times New Roman" w:hAnsi="Times New Roman"/>
          <w:i/>
          <w:iCs/>
        </w:rPr>
        <w:t>236</w:t>
      </w:r>
      <w:r w:rsidRPr="00A65C1C">
        <w:rPr>
          <w:rFonts w:ascii="Times New Roman" w:hAnsi="Times New Roman"/>
        </w:rPr>
        <w:t>, 975–981.</w:t>
      </w:r>
    </w:p>
    <w:p w:rsidR="00A65C1C" w:rsidRPr="00A65C1C" w:rsidRDefault="00A65C1C" w:rsidP="00A65C1C">
      <w:pPr>
        <w:pStyle w:val="Bibliography"/>
        <w:contextualSpacing/>
        <w:rPr>
          <w:rFonts w:ascii="Times New Roman" w:hAnsi="Times New Roman"/>
        </w:rPr>
      </w:pPr>
      <w:r w:rsidRPr="00A65C1C">
        <w:rPr>
          <w:rFonts w:ascii="Times New Roman" w:hAnsi="Times New Roman"/>
        </w:rPr>
        <w:t xml:space="preserve">Glickman, M.H., and </w:t>
      </w:r>
      <w:proofErr w:type="spellStart"/>
      <w:r w:rsidRPr="00A65C1C">
        <w:rPr>
          <w:rFonts w:ascii="Times New Roman" w:hAnsi="Times New Roman"/>
        </w:rPr>
        <w:t>Ciechanover</w:t>
      </w:r>
      <w:proofErr w:type="spellEnd"/>
      <w:r w:rsidRPr="00A65C1C">
        <w:rPr>
          <w:rFonts w:ascii="Times New Roman" w:hAnsi="Times New Roman"/>
        </w:rPr>
        <w:t xml:space="preserve">, A. (2002). The Ubiquitin-Proteasome Proteolytic Pathway: Destruction for the Sake of Construction. Physiol. Rev. </w:t>
      </w:r>
      <w:r w:rsidRPr="00A65C1C">
        <w:rPr>
          <w:rFonts w:ascii="Times New Roman" w:hAnsi="Times New Roman"/>
          <w:i/>
          <w:iCs/>
        </w:rPr>
        <w:t>82</w:t>
      </w:r>
      <w:r w:rsidRPr="00A65C1C">
        <w:rPr>
          <w:rFonts w:ascii="Times New Roman" w:hAnsi="Times New Roman"/>
        </w:rPr>
        <w:t>, 373–428.</w:t>
      </w:r>
    </w:p>
    <w:p w:rsidR="00A65C1C" w:rsidRPr="00A65C1C" w:rsidRDefault="00A65C1C" w:rsidP="00A65C1C">
      <w:pPr>
        <w:pStyle w:val="Bibliography"/>
        <w:contextualSpacing/>
        <w:rPr>
          <w:rFonts w:ascii="Times New Roman" w:hAnsi="Times New Roman"/>
        </w:rPr>
      </w:pPr>
      <w:proofErr w:type="spellStart"/>
      <w:r w:rsidRPr="00A65C1C">
        <w:rPr>
          <w:rFonts w:ascii="Times New Roman" w:hAnsi="Times New Roman"/>
        </w:rPr>
        <w:t>Groll</w:t>
      </w:r>
      <w:proofErr w:type="spellEnd"/>
      <w:r w:rsidRPr="00A65C1C">
        <w:rPr>
          <w:rFonts w:ascii="Times New Roman" w:hAnsi="Times New Roman"/>
        </w:rPr>
        <w:t xml:space="preserve">, M., </w:t>
      </w:r>
      <w:proofErr w:type="spellStart"/>
      <w:r w:rsidRPr="00A65C1C">
        <w:rPr>
          <w:rFonts w:ascii="Times New Roman" w:hAnsi="Times New Roman"/>
        </w:rPr>
        <w:t>Ditzel</w:t>
      </w:r>
      <w:proofErr w:type="spellEnd"/>
      <w:r w:rsidRPr="00A65C1C">
        <w:rPr>
          <w:rFonts w:ascii="Times New Roman" w:hAnsi="Times New Roman"/>
        </w:rPr>
        <w:t xml:space="preserve">, L., </w:t>
      </w:r>
      <w:proofErr w:type="spellStart"/>
      <w:r w:rsidRPr="00A65C1C">
        <w:rPr>
          <w:rFonts w:ascii="Times New Roman" w:hAnsi="Times New Roman"/>
        </w:rPr>
        <w:t>Löwe</w:t>
      </w:r>
      <w:proofErr w:type="spellEnd"/>
      <w:r w:rsidRPr="00A65C1C">
        <w:rPr>
          <w:rFonts w:ascii="Times New Roman" w:hAnsi="Times New Roman"/>
        </w:rPr>
        <w:t xml:space="preserve">, J., Stock, D., </w:t>
      </w:r>
      <w:proofErr w:type="spellStart"/>
      <w:r w:rsidRPr="00A65C1C">
        <w:rPr>
          <w:rFonts w:ascii="Times New Roman" w:hAnsi="Times New Roman"/>
        </w:rPr>
        <w:t>Bochtler</w:t>
      </w:r>
      <w:proofErr w:type="spellEnd"/>
      <w:r w:rsidRPr="00A65C1C">
        <w:rPr>
          <w:rFonts w:ascii="Times New Roman" w:hAnsi="Times New Roman"/>
        </w:rPr>
        <w:t xml:space="preserve">, M., </w:t>
      </w:r>
      <w:proofErr w:type="spellStart"/>
      <w:r w:rsidRPr="00A65C1C">
        <w:rPr>
          <w:rFonts w:ascii="Times New Roman" w:hAnsi="Times New Roman"/>
        </w:rPr>
        <w:t>Bartunik</w:t>
      </w:r>
      <w:proofErr w:type="spellEnd"/>
      <w:r w:rsidRPr="00A65C1C">
        <w:rPr>
          <w:rFonts w:ascii="Times New Roman" w:hAnsi="Times New Roman"/>
        </w:rPr>
        <w:t xml:space="preserve">, H.D., and Huber, R. (1997). Structure of 20S proteasome from yeast at 2.4 A resolution. Nature </w:t>
      </w:r>
      <w:r w:rsidRPr="00A65C1C">
        <w:rPr>
          <w:rFonts w:ascii="Times New Roman" w:hAnsi="Times New Roman"/>
          <w:i/>
          <w:iCs/>
        </w:rPr>
        <w:t>386</w:t>
      </w:r>
      <w:r w:rsidRPr="00A65C1C">
        <w:rPr>
          <w:rFonts w:ascii="Times New Roman" w:hAnsi="Times New Roman"/>
        </w:rPr>
        <w:t>, 463–471.</w:t>
      </w:r>
    </w:p>
    <w:p w:rsidR="00A65C1C" w:rsidRPr="00A65C1C" w:rsidRDefault="00A65C1C" w:rsidP="00A65C1C">
      <w:pPr>
        <w:pStyle w:val="Bibliography"/>
        <w:contextualSpacing/>
        <w:rPr>
          <w:rFonts w:ascii="Times New Roman" w:hAnsi="Times New Roman"/>
        </w:rPr>
      </w:pPr>
      <w:proofErr w:type="spellStart"/>
      <w:r w:rsidRPr="00A65C1C">
        <w:rPr>
          <w:rFonts w:ascii="Times New Roman" w:hAnsi="Times New Roman"/>
        </w:rPr>
        <w:t>Haraszti</w:t>
      </w:r>
      <w:proofErr w:type="spellEnd"/>
      <w:r w:rsidRPr="00A65C1C">
        <w:rPr>
          <w:rFonts w:ascii="Times New Roman" w:hAnsi="Times New Roman"/>
        </w:rPr>
        <w:t xml:space="preserve">, R.A., </w:t>
      </w:r>
      <w:proofErr w:type="spellStart"/>
      <w:r w:rsidRPr="00A65C1C">
        <w:rPr>
          <w:rFonts w:ascii="Times New Roman" w:hAnsi="Times New Roman"/>
        </w:rPr>
        <w:t>Didiot</w:t>
      </w:r>
      <w:proofErr w:type="spellEnd"/>
      <w:r w:rsidRPr="00A65C1C">
        <w:rPr>
          <w:rFonts w:ascii="Times New Roman" w:hAnsi="Times New Roman"/>
        </w:rPr>
        <w:t xml:space="preserve">, M.-C., Sapp, E., </w:t>
      </w:r>
      <w:proofErr w:type="spellStart"/>
      <w:r w:rsidRPr="00A65C1C">
        <w:rPr>
          <w:rFonts w:ascii="Times New Roman" w:hAnsi="Times New Roman"/>
        </w:rPr>
        <w:t>Leszyk</w:t>
      </w:r>
      <w:proofErr w:type="spellEnd"/>
      <w:r w:rsidRPr="00A65C1C">
        <w:rPr>
          <w:rFonts w:ascii="Times New Roman" w:hAnsi="Times New Roman"/>
        </w:rPr>
        <w:t xml:space="preserve">, J., Shaffer, S.A., Rockwell, H.E., Gao, F., </w:t>
      </w:r>
      <w:proofErr w:type="spellStart"/>
      <w:r w:rsidRPr="00A65C1C">
        <w:rPr>
          <w:rFonts w:ascii="Times New Roman" w:hAnsi="Times New Roman"/>
        </w:rPr>
        <w:t>Narain</w:t>
      </w:r>
      <w:proofErr w:type="spellEnd"/>
      <w:r w:rsidRPr="00A65C1C">
        <w:rPr>
          <w:rFonts w:ascii="Times New Roman" w:hAnsi="Times New Roman"/>
        </w:rPr>
        <w:t xml:space="preserve">, N.R., DiFiglia, M., </w:t>
      </w:r>
      <w:proofErr w:type="spellStart"/>
      <w:r w:rsidRPr="00A65C1C">
        <w:rPr>
          <w:rFonts w:ascii="Times New Roman" w:hAnsi="Times New Roman"/>
        </w:rPr>
        <w:t>Kiebish</w:t>
      </w:r>
      <w:proofErr w:type="spellEnd"/>
      <w:r w:rsidRPr="00A65C1C">
        <w:rPr>
          <w:rFonts w:ascii="Times New Roman" w:hAnsi="Times New Roman"/>
        </w:rPr>
        <w:t xml:space="preserve">, M.A., et al. (2016). High-resolution proteomic and </w:t>
      </w:r>
      <w:proofErr w:type="spellStart"/>
      <w:r w:rsidRPr="00A65C1C">
        <w:rPr>
          <w:rFonts w:ascii="Times New Roman" w:hAnsi="Times New Roman"/>
        </w:rPr>
        <w:t>lipidomic</w:t>
      </w:r>
      <w:proofErr w:type="spellEnd"/>
      <w:r w:rsidRPr="00A65C1C">
        <w:rPr>
          <w:rFonts w:ascii="Times New Roman" w:hAnsi="Times New Roman"/>
        </w:rPr>
        <w:t xml:space="preserve"> analysis of exosomes and </w:t>
      </w:r>
      <w:proofErr w:type="spellStart"/>
      <w:r w:rsidRPr="00A65C1C">
        <w:rPr>
          <w:rFonts w:ascii="Times New Roman" w:hAnsi="Times New Roman"/>
        </w:rPr>
        <w:t>microvesicles</w:t>
      </w:r>
      <w:proofErr w:type="spellEnd"/>
      <w:r w:rsidRPr="00A65C1C">
        <w:rPr>
          <w:rFonts w:ascii="Times New Roman" w:hAnsi="Times New Roman"/>
        </w:rPr>
        <w:t xml:space="preserve"> from different cell sources. J. </w:t>
      </w:r>
      <w:proofErr w:type="spellStart"/>
      <w:r w:rsidRPr="00A65C1C">
        <w:rPr>
          <w:rFonts w:ascii="Times New Roman" w:hAnsi="Times New Roman"/>
        </w:rPr>
        <w:t>Extracell</w:t>
      </w:r>
      <w:proofErr w:type="spellEnd"/>
      <w:r w:rsidRPr="00A65C1C">
        <w:rPr>
          <w:rFonts w:ascii="Times New Roman" w:hAnsi="Times New Roman"/>
        </w:rPr>
        <w:t xml:space="preserve">. Vesicles </w:t>
      </w:r>
      <w:r w:rsidRPr="00A65C1C">
        <w:rPr>
          <w:rFonts w:ascii="Times New Roman" w:hAnsi="Times New Roman"/>
          <w:i/>
          <w:iCs/>
        </w:rPr>
        <w:t>5</w:t>
      </w:r>
      <w:r w:rsidRPr="00A65C1C">
        <w:rPr>
          <w:rFonts w:ascii="Times New Roman" w:hAnsi="Times New Roman"/>
        </w:rPr>
        <w:t>.</w:t>
      </w:r>
    </w:p>
    <w:p w:rsidR="00A65C1C" w:rsidRPr="00A65C1C" w:rsidRDefault="00A65C1C" w:rsidP="00A65C1C">
      <w:pPr>
        <w:pStyle w:val="Bibliography"/>
        <w:contextualSpacing/>
        <w:rPr>
          <w:rFonts w:ascii="Times New Roman" w:hAnsi="Times New Roman"/>
        </w:rPr>
      </w:pPr>
      <w:proofErr w:type="spellStart"/>
      <w:r w:rsidRPr="00A65C1C">
        <w:rPr>
          <w:rFonts w:ascii="Times New Roman" w:hAnsi="Times New Roman"/>
        </w:rPr>
        <w:t>Hardeland</w:t>
      </w:r>
      <w:proofErr w:type="spellEnd"/>
      <w:r w:rsidRPr="00A65C1C">
        <w:rPr>
          <w:rFonts w:ascii="Times New Roman" w:hAnsi="Times New Roman"/>
        </w:rPr>
        <w:t xml:space="preserve">, U., Kunz, C., </w:t>
      </w:r>
      <w:proofErr w:type="spellStart"/>
      <w:r w:rsidRPr="00A65C1C">
        <w:rPr>
          <w:rFonts w:ascii="Times New Roman" w:hAnsi="Times New Roman"/>
        </w:rPr>
        <w:t>Focke</w:t>
      </w:r>
      <w:proofErr w:type="spellEnd"/>
      <w:r w:rsidRPr="00A65C1C">
        <w:rPr>
          <w:rFonts w:ascii="Times New Roman" w:hAnsi="Times New Roman"/>
        </w:rPr>
        <w:t xml:space="preserve">, F., </w:t>
      </w:r>
      <w:proofErr w:type="spellStart"/>
      <w:r w:rsidRPr="00A65C1C">
        <w:rPr>
          <w:rFonts w:ascii="Times New Roman" w:hAnsi="Times New Roman"/>
        </w:rPr>
        <w:t>Szadkowski</w:t>
      </w:r>
      <w:proofErr w:type="spellEnd"/>
      <w:r w:rsidRPr="00A65C1C">
        <w:rPr>
          <w:rFonts w:ascii="Times New Roman" w:hAnsi="Times New Roman"/>
        </w:rPr>
        <w:t xml:space="preserve">, M., and </w:t>
      </w:r>
      <w:proofErr w:type="spellStart"/>
      <w:r w:rsidRPr="00A65C1C">
        <w:rPr>
          <w:rFonts w:ascii="Times New Roman" w:hAnsi="Times New Roman"/>
        </w:rPr>
        <w:t>Schar</w:t>
      </w:r>
      <w:proofErr w:type="spellEnd"/>
      <w:r w:rsidRPr="00A65C1C">
        <w:rPr>
          <w:rFonts w:ascii="Times New Roman" w:hAnsi="Times New Roman"/>
        </w:rPr>
        <w:t xml:space="preserve">, P. (2007). Cell cycle regulation as a mechanism for functional separation of the apparently redundant uracil DNA glycosylases TDG and UNG2. Nucleic Acids Res. </w:t>
      </w:r>
      <w:r w:rsidRPr="00A65C1C">
        <w:rPr>
          <w:rFonts w:ascii="Times New Roman" w:hAnsi="Times New Roman"/>
          <w:i/>
          <w:iCs/>
        </w:rPr>
        <w:t>35</w:t>
      </w:r>
      <w:r w:rsidRPr="00A65C1C">
        <w:rPr>
          <w:rFonts w:ascii="Times New Roman" w:hAnsi="Times New Roman"/>
        </w:rPr>
        <w:t>, 3859–3867.</w:t>
      </w:r>
    </w:p>
    <w:p w:rsidR="00A65C1C" w:rsidRPr="00A65C1C" w:rsidRDefault="00A65C1C" w:rsidP="00A65C1C">
      <w:pPr>
        <w:pStyle w:val="Bibliography"/>
        <w:contextualSpacing/>
        <w:rPr>
          <w:rFonts w:ascii="Times New Roman" w:hAnsi="Times New Roman"/>
        </w:rPr>
      </w:pPr>
      <w:proofErr w:type="spellStart"/>
      <w:r w:rsidRPr="00A65C1C">
        <w:rPr>
          <w:rFonts w:ascii="Times New Roman" w:hAnsi="Times New Roman"/>
        </w:rPr>
        <w:t>Heubner</w:t>
      </w:r>
      <w:proofErr w:type="spellEnd"/>
      <w:r w:rsidRPr="00A65C1C">
        <w:rPr>
          <w:rFonts w:ascii="Times New Roman" w:hAnsi="Times New Roman"/>
        </w:rPr>
        <w:t xml:space="preserve">, M., </w:t>
      </w:r>
      <w:proofErr w:type="spellStart"/>
      <w:r w:rsidRPr="00A65C1C">
        <w:rPr>
          <w:rFonts w:ascii="Times New Roman" w:hAnsi="Times New Roman"/>
        </w:rPr>
        <w:t>Wimberger</w:t>
      </w:r>
      <w:proofErr w:type="spellEnd"/>
      <w:r w:rsidRPr="00A65C1C">
        <w:rPr>
          <w:rFonts w:ascii="Times New Roman" w:hAnsi="Times New Roman"/>
        </w:rPr>
        <w:t xml:space="preserve">, P., </w:t>
      </w:r>
      <w:proofErr w:type="spellStart"/>
      <w:r w:rsidRPr="00A65C1C">
        <w:rPr>
          <w:rFonts w:ascii="Times New Roman" w:hAnsi="Times New Roman"/>
        </w:rPr>
        <w:t>Dahlmann</w:t>
      </w:r>
      <w:proofErr w:type="spellEnd"/>
      <w:r w:rsidRPr="00A65C1C">
        <w:rPr>
          <w:rFonts w:ascii="Times New Roman" w:hAnsi="Times New Roman"/>
        </w:rPr>
        <w:t xml:space="preserve">, B., </w:t>
      </w:r>
      <w:proofErr w:type="spellStart"/>
      <w:r w:rsidRPr="00A65C1C">
        <w:rPr>
          <w:rFonts w:ascii="Times New Roman" w:hAnsi="Times New Roman"/>
        </w:rPr>
        <w:t>Kasimir</w:t>
      </w:r>
      <w:proofErr w:type="spellEnd"/>
      <w:r w:rsidRPr="00A65C1C">
        <w:rPr>
          <w:rFonts w:ascii="Times New Roman" w:hAnsi="Times New Roman"/>
        </w:rPr>
        <w:t xml:space="preserve">-Bauer, S., </w:t>
      </w:r>
      <w:proofErr w:type="spellStart"/>
      <w:r w:rsidRPr="00A65C1C">
        <w:rPr>
          <w:rFonts w:ascii="Times New Roman" w:hAnsi="Times New Roman"/>
        </w:rPr>
        <w:t>Kimmig</w:t>
      </w:r>
      <w:proofErr w:type="spellEnd"/>
      <w:r w:rsidRPr="00A65C1C">
        <w:rPr>
          <w:rFonts w:ascii="Times New Roman" w:hAnsi="Times New Roman"/>
        </w:rPr>
        <w:t xml:space="preserve">, R., Peters, J., </w:t>
      </w:r>
      <w:proofErr w:type="spellStart"/>
      <w:r w:rsidRPr="00A65C1C">
        <w:rPr>
          <w:rFonts w:ascii="Times New Roman" w:hAnsi="Times New Roman"/>
        </w:rPr>
        <w:t>Wohlschlaeger</w:t>
      </w:r>
      <w:proofErr w:type="spellEnd"/>
      <w:r w:rsidRPr="00A65C1C">
        <w:rPr>
          <w:rFonts w:ascii="Times New Roman" w:hAnsi="Times New Roman"/>
        </w:rPr>
        <w:t xml:space="preserve">, J., and </w:t>
      </w:r>
      <w:proofErr w:type="spellStart"/>
      <w:r w:rsidRPr="00A65C1C">
        <w:rPr>
          <w:rFonts w:ascii="Times New Roman" w:hAnsi="Times New Roman"/>
        </w:rPr>
        <w:t>Sixt</w:t>
      </w:r>
      <w:proofErr w:type="spellEnd"/>
      <w:r w:rsidRPr="00A65C1C">
        <w:rPr>
          <w:rFonts w:ascii="Times New Roman" w:hAnsi="Times New Roman"/>
        </w:rPr>
        <w:t xml:space="preserve">, S.U. (2011). The prognostic impact of circulating proteasome concentrations in patients with epithelial ovarian cancer. Gynecol. </w:t>
      </w:r>
      <w:proofErr w:type="spellStart"/>
      <w:r w:rsidRPr="00A65C1C">
        <w:rPr>
          <w:rFonts w:ascii="Times New Roman" w:hAnsi="Times New Roman"/>
        </w:rPr>
        <w:t>Oncol</w:t>
      </w:r>
      <w:proofErr w:type="spellEnd"/>
      <w:r w:rsidRPr="00A65C1C">
        <w:rPr>
          <w:rFonts w:ascii="Times New Roman" w:hAnsi="Times New Roman"/>
        </w:rPr>
        <w:t xml:space="preserve">. </w:t>
      </w:r>
      <w:r w:rsidRPr="00A65C1C">
        <w:rPr>
          <w:rFonts w:ascii="Times New Roman" w:hAnsi="Times New Roman"/>
          <w:i/>
          <w:iCs/>
        </w:rPr>
        <w:t>120</w:t>
      </w:r>
      <w:r w:rsidRPr="00A65C1C">
        <w:rPr>
          <w:rFonts w:ascii="Times New Roman" w:hAnsi="Times New Roman"/>
        </w:rPr>
        <w:t>, 233–238.</w:t>
      </w:r>
    </w:p>
    <w:p w:rsidR="00A65C1C" w:rsidRPr="00A65C1C" w:rsidRDefault="00A65C1C" w:rsidP="00A65C1C">
      <w:pPr>
        <w:pStyle w:val="Bibliography"/>
        <w:contextualSpacing/>
        <w:rPr>
          <w:rFonts w:ascii="Times New Roman" w:hAnsi="Times New Roman"/>
        </w:rPr>
      </w:pPr>
      <w:r w:rsidRPr="00A65C1C">
        <w:rPr>
          <w:rFonts w:ascii="Times New Roman" w:hAnsi="Times New Roman"/>
        </w:rPr>
        <w:t xml:space="preserve">Hough, R., Pratt, G., and </w:t>
      </w:r>
      <w:proofErr w:type="spellStart"/>
      <w:r w:rsidRPr="00A65C1C">
        <w:rPr>
          <w:rFonts w:ascii="Times New Roman" w:hAnsi="Times New Roman"/>
        </w:rPr>
        <w:t>Rechsteiner</w:t>
      </w:r>
      <w:proofErr w:type="spellEnd"/>
      <w:r w:rsidRPr="00A65C1C">
        <w:rPr>
          <w:rFonts w:ascii="Times New Roman" w:hAnsi="Times New Roman"/>
        </w:rPr>
        <w:t xml:space="preserve">, M. (1987). Purification of two high molecular weight proteases from rabbit reticulocyte lysate. J. Biol. Chem. </w:t>
      </w:r>
      <w:r w:rsidRPr="00A65C1C">
        <w:rPr>
          <w:rFonts w:ascii="Times New Roman" w:hAnsi="Times New Roman"/>
          <w:i/>
          <w:iCs/>
        </w:rPr>
        <w:t>262</w:t>
      </w:r>
      <w:r w:rsidRPr="00A65C1C">
        <w:rPr>
          <w:rFonts w:ascii="Times New Roman" w:hAnsi="Times New Roman"/>
        </w:rPr>
        <w:t>, 8303–8313.</w:t>
      </w:r>
    </w:p>
    <w:p w:rsidR="00A65C1C" w:rsidRPr="00A65C1C" w:rsidRDefault="00A65C1C" w:rsidP="00A65C1C">
      <w:pPr>
        <w:pStyle w:val="Bibliography"/>
        <w:contextualSpacing/>
        <w:rPr>
          <w:rFonts w:ascii="Times New Roman" w:hAnsi="Times New Roman"/>
        </w:rPr>
      </w:pPr>
      <w:r w:rsidRPr="00A65C1C">
        <w:rPr>
          <w:rFonts w:ascii="Times New Roman" w:hAnsi="Times New Roman"/>
        </w:rPr>
        <w:t xml:space="preserve">Huang, T.T., and </w:t>
      </w:r>
      <w:proofErr w:type="spellStart"/>
      <w:r w:rsidRPr="00A65C1C">
        <w:rPr>
          <w:rFonts w:ascii="Times New Roman" w:hAnsi="Times New Roman"/>
        </w:rPr>
        <w:t>D’Andrea</w:t>
      </w:r>
      <w:proofErr w:type="spellEnd"/>
      <w:r w:rsidRPr="00A65C1C">
        <w:rPr>
          <w:rFonts w:ascii="Times New Roman" w:hAnsi="Times New Roman"/>
        </w:rPr>
        <w:t xml:space="preserve">, A.D. (2006). Regulation of DNA repair by </w:t>
      </w:r>
      <w:proofErr w:type="spellStart"/>
      <w:r w:rsidRPr="00A65C1C">
        <w:rPr>
          <w:rFonts w:ascii="Times New Roman" w:hAnsi="Times New Roman"/>
        </w:rPr>
        <w:t>ubiquitylation</w:t>
      </w:r>
      <w:proofErr w:type="spellEnd"/>
      <w:r w:rsidRPr="00A65C1C">
        <w:rPr>
          <w:rFonts w:ascii="Times New Roman" w:hAnsi="Times New Roman"/>
        </w:rPr>
        <w:t xml:space="preserve">. Nat. Rev. Mol. Cell Biol. </w:t>
      </w:r>
      <w:r w:rsidRPr="00A65C1C">
        <w:rPr>
          <w:rFonts w:ascii="Times New Roman" w:hAnsi="Times New Roman"/>
          <w:i/>
          <w:iCs/>
        </w:rPr>
        <w:t>7</w:t>
      </w:r>
      <w:r w:rsidRPr="00A65C1C">
        <w:rPr>
          <w:rFonts w:ascii="Times New Roman" w:hAnsi="Times New Roman"/>
        </w:rPr>
        <w:t>, 323–334.</w:t>
      </w:r>
    </w:p>
    <w:p w:rsidR="00A65C1C" w:rsidRPr="00A65C1C" w:rsidRDefault="00A65C1C" w:rsidP="00A65C1C">
      <w:pPr>
        <w:pStyle w:val="Bibliography"/>
        <w:contextualSpacing/>
        <w:rPr>
          <w:rFonts w:ascii="Times New Roman" w:hAnsi="Times New Roman"/>
        </w:rPr>
      </w:pPr>
      <w:proofErr w:type="spellStart"/>
      <w:r w:rsidRPr="00A65C1C">
        <w:rPr>
          <w:rFonts w:ascii="Times New Roman" w:hAnsi="Times New Roman"/>
        </w:rPr>
        <w:lastRenderedPageBreak/>
        <w:t>Inobe</w:t>
      </w:r>
      <w:proofErr w:type="spellEnd"/>
      <w:r w:rsidRPr="00A65C1C">
        <w:rPr>
          <w:rFonts w:ascii="Times New Roman" w:hAnsi="Times New Roman"/>
        </w:rPr>
        <w:t xml:space="preserve">, T., and </w:t>
      </w:r>
      <w:proofErr w:type="spellStart"/>
      <w:r w:rsidRPr="00A65C1C">
        <w:rPr>
          <w:rFonts w:ascii="Times New Roman" w:hAnsi="Times New Roman"/>
        </w:rPr>
        <w:t>Matouschek</w:t>
      </w:r>
      <w:proofErr w:type="spellEnd"/>
      <w:r w:rsidRPr="00A65C1C">
        <w:rPr>
          <w:rFonts w:ascii="Times New Roman" w:hAnsi="Times New Roman"/>
        </w:rPr>
        <w:t xml:space="preserve">, A. (2014). Paradigms of protein degradation by the proteasome. </w:t>
      </w:r>
      <w:proofErr w:type="spellStart"/>
      <w:r w:rsidRPr="00A65C1C">
        <w:rPr>
          <w:rFonts w:ascii="Times New Roman" w:hAnsi="Times New Roman"/>
        </w:rPr>
        <w:t>Curr</w:t>
      </w:r>
      <w:proofErr w:type="spellEnd"/>
      <w:r w:rsidRPr="00A65C1C">
        <w:rPr>
          <w:rFonts w:ascii="Times New Roman" w:hAnsi="Times New Roman"/>
        </w:rPr>
        <w:t xml:space="preserve">. </w:t>
      </w:r>
      <w:proofErr w:type="spellStart"/>
      <w:r w:rsidRPr="00A65C1C">
        <w:rPr>
          <w:rFonts w:ascii="Times New Roman" w:hAnsi="Times New Roman"/>
        </w:rPr>
        <w:t>Opin</w:t>
      </w:r>
      <w:proofErr w:type="spellEnd"/>
      <w:r w:rsidRPr="00A65C1C">
        <w:rPr>
          <w:rFonts w:ascii="Times New Roman" w:hAnsi="Times New Roman"/>
        </w:rPr>
        <w:t xml:space="preserve">. </w:t>
      </w:r>
      <w:proofErr w:type="spellStart"/>
      <w:r w:rsidRPr="00A65C1C">
        <w:rPr>
          <w:rFonts w:ascii="Times New Roman" w:hAnsi="Times New Roman"/>
        </w:rPr>
        <w:t>Struct</w:t>
      </w:r>
      <w:proofErr w:type="spellEnd"/>
      <w:r w:rsidRPr="00A65C1C">
        <w:rPr>
          <w:rFonts w:ascii="Times New Roman" w:hAnsi="Times New Roman"/>
        </w:rPr>
        <w:t xml:space="preserve">. Biol. </w:t>
      </w:r>
      <w:r w:rsidRPr="00A65C1C">
        <w:rPr>
          <w:rFonts w:ascii="Times New Roman" w:hAnsi="Times New Roman"/>
          <w:i/>
          <w:iCs/>
        </w:rPr>
        <w:t>24</w:t>
      </w:r>
      <w:r w:rsidRPr="00A65C1C">
        <w:rPr>
          <w:rFonts w:ascii="Times New Roman" w:hAnsi="Times New Roman"/>
        </w:rPr>
        <w:t>, 156–164.</w:t>
      </w:r>
    </w:p>
    <w:p w:rsidR="00A65C1C" w:rsidRPr="00A65C1C" w:rsidRDefault="00A65C1C" w:rsidP="00A65C1C">
      <w:pPr>
        <w:pStyle w:val="Bibliography"/>
        <w:contextualSpacing/>
        <w:rPr>
          <w:rFonts w:ascii="Times New Roman" w:hAnsi="Times New Roman"/>
        </w:rPr>
      </w:pPr>
      <w:r w:rsidRPr="00A65C1C">
        <w:rPr>
          <w:rFonts w:ascii="Times New Roman" w:hAnsi="Times New Roman"/>
        </w:rPr>
        <w:t xml:space="preserve">Irina M. </w:t>
      </w:r>
      <w:proofErr w:type="spellStart"/>
      <w:r w:rsidRPr="00A65C1C">
        <w:rPr>
          <w:rFonts w:ascii="Times New Roman" w:hAnsi="Times New Roman"/>
        </w:rPr>
        <w:t>Konstantinova</w:t>
      </w:r>
      <w:proofErr w:type="spellEnd"/>
      <w:r w:rsidRPr="00A65C1C">
        <w:rPr>
          <w:rFonts w:ascii="Times New Roman" w:hAnsi="Times New Roman"/>
        </w:rPr>
        <w:t xml:space="preserve">, Anna S. </w:t>
      </w:r>
      <w:proofErr w:type="spellStart"/>
      <w:r w:rsidRPr="00A65C1C">
        <w:rPr>
          <w:rFonts w:ascii="Times New Roman" w:hAnsi="Times New Roman"/>
        </w:rPr>
        <w:t>Tsimokha</w:t>
      </w:r>
      <w:proofErr w:type="spellEnd"/>
      <w:r w:rsidRPr="00A65C1C">
        <w:rPr>
          <w:rFonts w:ascii="Times New Roman" w:hAnsi="Times New Roman"/>
        </w:rPr>
        <w:t xml:space="preserve">, and Alexey G. </w:t>
      </w:r>
      <w:proofErr w:type="spellStart"/>
      <w:r w:rsidRPr="00A65C1C">
        <w:rPr>
          <w:rFonts w:ascii="Times New Roman" w:hAnsi="Times New Roman"/>
        </w:rPr>
        <w:t>Mittenberg</w:t>
      </w:r>
      <w:proofErr w:type="spellEnd"/>
      <w:r w:rsidRPr="00A65C1C">
        <w:rPr>
          <w:rFonts w:ascii="Times New Roman" w:hAnsi="Times New Roman"/>
        </w:rPr>
        <w:t xml:space="preserve"> (2008). Role of Proteasomes in Cellular Regulation. In International Review of Cell and Molecular Biology, (Elsevier), pp. 125–181.</w:t>
      </w:r>
    </w:p>
    <w:p w:rsidR="00A65C1C" w:rsidRPr="00A65C1C" w:rsidRDefault="00A65C1C" w:rsidP="00A65C1C">
      <w:pPr>
        <w:pStyle w:val="Bibliography"/>
        <w:contextualSpacing/>
        <w:rPr>
          <w:rFonts w:ascii="Times New Roman" w:hAnsi="Times New Roman"/>
        </w:rPr>
      </w:pPr>
      <w:proofErr w:type="spellStart"/>
      <w:r w:rsidRPr="00A65C1C">
        <w:rPr>
          <w:rFonts w:ascii="Times New Roman" w:hAnsi="Times New Roman"/>
        </w:rPr>
        <w:t>Jakob</w:t>
      </w:r>
      <w:proofErr w:type="spellEnd"/>
      <w:r w:rsidRPr="00A65C1C">
        <w:rPr>
          <w:rFonts w:ascii="Times New Roman" w:hAnsi="Times New Roman"/>
        </w:rPr>
        <w:t xml:space="preserve">, C., </w:t>
      </w:r>
      <w:proofErr w:type="spellStart"/>
      <w:r w:rsidRPr="00A65C1C">
        <w:rPr>
          <w:rFonts w:ascii="Times New Roman" w:hAnsi="Times New Roman"/>
        </w:rPr>
        <w:t>Egerer</w:t>
      </w:r>
      <w:proofErr w:type="spellEnd"/>
      <w:r w:rsidRPr="00A65C1C">
        <w:rPr>
          <w:rFonts w:ascii="Times New Roman" w:hAnsi="Times New Roman"/>
        </w:rPr>
        <w:t xml:space="preserve">, K., Liebisch, P., </w:t>
      </w:r>
      <w:proofErr w:type="spellStart"/>
      <w:r w:rsidRPr="00A65C1C">
        <w:rPr>
          <w:rFonts w:ascii="Times New Roman" w:hAnsi="Times New Roman"/>
        </w:rPr>
        <w:t>Türkmen</w:t>
      </w:r>
      <w:proofErr w:type="spellEnd"/>
      <w:r w:rsidRPr="00A65C1C">
        <w:rPr>
          <w:rFonts w:ascii="Times New Roman" w:hAnsi="Times New Roman"/>
        </w:rPr>
        <w:t xml:space="preserve">, S., </w:t>
      </w:r>
      <w:proofErr w:type="spellStart"/>
      <w:r w:rsidRPr="00A65C1C">
        <w:rPr>
          <w:rFonts w:ascii="Times New Roman" w:hAnsi="Times New Roman"/>
        </w:rPr>
        <w:t>Zavrski</w:t>
      </w:r>
      <w:proofErr w:type="spellEnd"/>
      <w:r w:rsidRPr="00A65C1C">
        <w:rPr>
          <w:rFonts w:ascii="Times New Roman" w:hAnsi="Times New Roman"/>
        </w:rPr>
        <w:t xml:space="preserve">, I., </w:t>
      </w:r>
      <w:proofErr w:type="spellStart"/>
      <w:r w:rsidRPr="00A65C1C">
        <w:rPr>
          <w:rFonts w:ascii="Times New Roman" w:hAnsi="Times New Roman"/>
        </w:rPr>
        <w:t>Kuckelkorn</w:t>
      </w:r>
      <w:proofErr w:type="spellEnd"/>
      <w:r w:rsidRPr="00A65C1C">
        <w:rPr>
          <w:rFonts w:ascii="Times New Roman" w:hAnsi="Times New Roman"/>
        </w:rPr>
        <w:t xml:space="preserve">, U., </w:t>
      </w:r>
      <w:proofErr w:type="spellStart"/>
      <w:r w:rsidRPr="00A65C1C">
        <w:rPr>
          <w:rFonts w:ascii="Times New Roman" w:hAnsi="Times New Roman"/>
        </w:rPr>
        <w:t>Heider</w:t>
      </w:r>
      <w:proofErr w:type="spellEnd"/>
      <w:r w:rsidRPr="00A65C1C">
        <w:rPr>
          <w:rFonts w:ascii="Times New Roman" w:hAnsi="Times New Roman"/>
        </w:rPr>
        <w:t xml:space="preserve">, U., Kaiser, M., </w:t>
      </w:r>
      <w:proofErr w:type="spellStart"/>
      <w:r w:rsidRPr="00A65C1C">
        <w:rPr>
          <w:rFonts w:ascii="Times New Roman" w:hAnsi="Times New Roman"/>
        </w:rPr>
        <w:t>Fleissner</w:t>
      </w:r>
      <w:proofErr w:type="spellEnd"/>
      <w:r w:rsidRPr="00A65C1C">
        <w:rPr>
          <w:rFonts w:ascii="Times New Roman" w:hAnsi="Times New Roman"/>
        </w:rPr>
        <w:t xml:space="preserve">, C., </w:t>
      </w:r>
      <w:proofErr w:type="spellStart"/>
      <w:r w:rsidRPr="00A65C1C">
        <w:rPr>
          <w:rFonts w:ascii="Times New Roman" w:hAnsi="Times New Roman"/>
        </w:rPr>
        <w:t>Sterz</w:t>
      </w:r>
      <w:proofErr w:type="spellEnd"/>
      <w:r w:rsidRPr="00A65C1C">
        <w:rPr>
          <w:rFonts w:ascii="Times New Roman" w:hAnsi="Times New Roman"/>
        </w:rPr>
        <w:t xml:space="preserve">, J., et al. (2007). Circulating proteasome levels are an independent prognostic factor for survival in multiple myeloma. Blood </w:t>
      </w:r>
      <w:r w:rsidRPr="00A65C1C">
        <w:rPr>
          <w:rFonts w:ascii="Times New Roman" w:hAnsi="Times New Roman"/>
          <w:i/>
          <w:iCs/>
        </w:rPr>
        <w:t>109</w:t>
      </w:r>
      <w:r w:rsidRPr="00A65C1C">
        <w:rPr>
          <w:rFonts w:ascii="Times New Roman" w:hAnsi="Times New Roman"/>
        </w:rPr>
        <w:t>, 2100–2105.</w:t>
      </w:r>
    </w:p>
    <w:p w:rsidR="00A65C1C" w:rsidRPr="00A65C1C" w:rsidRDefault="00A65C1C" w:rsidP="00A65C1C">
      <w:pPr>
        <w:pStyle w:val="Bibliography"/>
        <w:contextualSpacing/>
        <w:rPr>
          <w:rFonts w:ascii="Times New Roman" w:hAnsi="Times New Roman"/>
        </w:rPr>
      </w:pPr>
      <w:proofErr w:type="spellStart"/>
      <w:r w:rsidRPr="00A65C1C">
        <w:rPr>
          <w:rFonts w:ascii="Times New Roman" w:hAnsi="Times New Roman"/>
        </w:rPr>
        <w:t>Jeppesen</w:t>
      </w:r>
      <w:proofErr w:type="spellEnd"/>
      <w:r w:rsidRPr="00A65C1C">
        <w:rPr>
          <w:rFonts w:ascii="Times New Roman" w:hAnsi="Times New Roman"/>
        </w:rPr>
        <w:t xml:space="preserve">, D.K., </w:t>
      </w:r>
      <w:proofErr w:type="spellStart"/>
      <w:r w:rsidRPr="00A65C1C">
        <w:rPr>
          <w:rFonts w:ascii="Times New Roman" w:hAnsi="Times New Roman"/>
        </w:rPr>
        <w:t>Hvam</w:t>
      </w:r>
      <w:proofErr w:type="spellEnd"/>
      <w:r w:rsidRPr="00A65C1C">
        <w:rPr>
          <w:rFonts w:ascii="Times New Roman" w:hAnsi="Times New Roman"/>
        </w:rPr>
        <w:t xml:space="preserve">, M.L., </w:t>
      </w:r>
      <w:proofErr w:type="spellStart"/>
      <w:r w:rsidRPr="00A65C1C">
        <w:rPr>
          <w:rFonts w:ascii="Times New Roman" w:hAnsi="Times New Roman"/>
        </w:rPr>
        <w:t>Primdahl-Bengtson</w:t>
      </w:r>
      <w:proofErr w:type="spellEnd"/>
      <w:r w:rsidRPr="00A65C1C">
        <w:rPr>
          <w:rFonts w:ascii="Times New Roman" w:hAnsi="Times New Roman"/>
        </w:rPr>
        <w:t xml:space="preserve">, B., </w:t>
      </w:r>
      <w:proofErr w:type="spellStart"/>
      <w:r w:rsidRPr="00A65C1C">
        <w:rPr>
          <w:rFonts w:ascii="Times New Roman" w:hAnsi="Times New Roman"/>
        </w:rPr>
        <w:t>Boysen</w:t>
      </w:r>
      <w:proofErr w:type="spellEnd"/>
      <w:r w:rsidRPr="00A65C1C">
        <w:rPr>
          <w:rFonts w:ascii="Times New Roman" w:hAnsi="Times New Roman"/>
        </w:rPr>
        <w:t xml:space="preserve">, A.T., Whitehead, B., </w:t>
      </w:r>
      <w:proofErr w:type="spellStart"/>
      <w:r w:rsidRPr="00A65C1C">
        <w:rPr>
          <w:rFonts w:ascii="Times New Roman" w:hAnsi="Times New Roman"/>
        </w:rPr>
        <w:t>Dyrskjøt</w:t>
      </w:r>
      <w:proofErr w:type="spellEnd"/>
      <w:r w:rsidRPr="00A65C1C">
        <w:rPr>
          <w:rFonts w:ascii="Times New Roman" w:hAnsi="Times New Roman"/>
        </w:rPr>
        <w:t xml:space="preserve">, L., </w:t>
      </w:r>
      <w:proofErr w:type="spellStart"/>
      <w:r w:rsidRPr="00A65C1C">
        <w:rPr>
          <w:rFonts w:ascii="Times New Roman" w:hAnsi="Times New Roman"/>
        </w:rPr>
        <w:t>Ørntoft</w:t>
      </w:r>
      <w:proofErr w:type="spellEnd"/>
      <w:r w:rsidRPr="00A65C1C">
        <w:rPr>
          <w:rFonts w:ascii="Times New Roman" w:hAnsi="Times New Roman"/>
        </w:rPr>
        <w:t xml:space="preserve">, T.F., Howard, K.A., and </w:t>
      </w:r>
      <w:proofErr w:type="spellStart"/>
      <w:r w:rsidRPr="00A65C1C">
        <w:rPr>
          <w:rFonts w:ascii="Times New Roman" w:hAnsi="Times New Roman"/>
        </w:rPr>
        <w:t>Ostenfeld</w:t>
      </w:r>
      <w:proofErr w:type="spellEnd"/>
      <w:r w:rsidRPr="00A65C1C">
        <w:rPr>
          <w:rFonts w:ascii="Times New Roman" w:hAnsi="Times New Roman"/>
        </w:rPr>
        <w:t xml:space="preserve">, M.S. (2014). Comparative analysis of discrete exosome fractions obtained by differential centrifugation. J. </w:t>
      </w:r>
      <w:proofErr w:type="spellStart"/>
      <w:r w:rsidRPr="00A65C1C">
        <w:rPr>
          <w:rFonts w:ascii="Times New Roman" w:hAnsi="Times New Roman"/>
        </w:rPr>
        <w:t>Extracell</w:t>
      </w:r>
      <w:proofErr w:type="spellEnd"/>
      <w:r w:rsidRPr="00A65C1C">
        <w:rPr>
          <w:rFonts w:ascii="Times New Roman" w:hAnsi="Times New Roman"/>
        </w:rPr>
        <w:t xml:space="preserve">. Vesicles </w:t>
      </w:r>
      <w:r w:rsidRPr="00A65C1C">
        <w:rPr>
          <w:rFonts w:ascii="Times New Roman" w:hAnsi="Times New Roman"/>
          <w:i/>
          <w:iCs/>
        </w:rPr>
        <w:t>3</w:t>
      </w:r>
      <w:r w:rsidRPr="00A65C1C">
        <w:rPr>
          <w:rFonts w:ascii="Times New Roman" w:hAnsi="Times New Roman"/>
        </w:rPr>
        <w:t>, 25011.</w:t>
      </w:r>
    </w:p>
    <w:p w:rsidR="00A65C1C" w:rsidRPr="00A65C1C" w:rsidRDefault="00A65C1C" w:rsidP="00A65C1C">
      <w:pPr>
        <w:pStyle w:val="Bibliography"/>
        <w:contextualSpacing/>
        <w:rPr>
          <w:rFonts w:ascii="Times New Roman" w:hAnsi="Times New Roman"/>
        </w:rPr>
      </w:pPr>
      <w:proofErr w:type="spellStart"/>
      <w:r w:rsidRPr="00A65C1C">
        <w:rPr>
          <w:rFonts w:ascii="Times New Roman" w:hAnsi="Times New Roman"/>
        </w:rPr>
        <w:t>Kisselev</w:t>
      </w:r>
      <w:proofErr w:type="spellEnd"/>
      <w:r w:rsidRPr="00A65C1C">
        <w:rPr>
          <w:rFonts w:ascii="Times New Roman" w:hAnsi="Times New Roman"/>
        </w:rPr>
        <w:t xml:space="preserve">, A.F., </w:t>
      </w:r>
      <w:proofErr w:type="spellStart"/>
      <w:r w:rsidRPr="00A65C1C">
        <w:rPr>
          <w:rFonts w:ascii="Times New Roman" w:hAnsi="Times New Roman"/>
        </w:rPr>
        <w:t>Akopian</w:t>
      </w:r>
      <w:proofErr w:type="spellEnd"/>
      <w:r w:rsidRPr="00A65C1C">
        <w:rPr>
          <w:rFonts w:ascii="Times New Roman" w:hAnsi="Times New Roman"/>
        </w:rPr>
        <w:t xml:space="preserve">, T.N., Woo, K.M., and Goldberg, A.L. (1999). The sizes of peptides generated from protein by mammalian 26 and 20 S proteasomes. Implications for understanding the degradative mechanism and antigen presentation. J. Biol. Chem. </w:t>
      </w:r>
      <w:r w:rsidRPr="00A65C1C">
        <w:rPr>
          <w:rFonts w:ascii="Times New Roman" w:hAnsi="Times New Roman"/>
          <w:i/>
          <w:iCs/>
        </w:rPr>
        <w:t>274</w:t>
      </w:r>
      <w:r w:rsidRPr="00A65C1C">
        <w:rPr>
          <w:rFonts w:ascii="Times New Roman" w:hAnsi="Times New Roman"/>
        </w:rPr>
        <w:t>, 3363–3371.</w:t>
      </w:r>
    </w:p>
    <w:p w:rsidR="00A65C1C" w:rsidRPr="00A65C1C" w:rsidRDefault="00A65C1C" w:rsidP="00A65C1C">
      <w:pPr>
        <w:pStyle w:val="Bibliography"/>
        <w:contextualSpacing/>
        <w:rPr>
          <w:rFonts w:ascii="Times New Roman" w:hAnsi="Times New Roman"/>
        </w:rPr>
      </w:pPr>
      <w:proofErr w:type="spellStart"/>
      <w:r w:rsidRPr="00A65C1C">
        <w:rPr>
          <w:rFonts w:ascii="Times New Roman" w:hAnsi="Times New Roman"/>
        </w:rPr>
        <w:t>Kisselev</w:t>
      </w:r>
      <w:proofErr w:type="spellEnd"/>
      <w:r w:rsidRPr="00A65C1C">
        <w:rPr>
          <w:rFonts w:ascii="Times New Roman" w:hAnsi="Times New Roman"/>
        </w:rPr>
        <w:t>, A.F., Garcia-</w:t>
      </w:r>
      <w:proofErr w:type="spellStart"/>
      <w:r w:rsidRPr="00A65C1C">
        <w:rPr>
          <w:rFonts w:ascii="Times New Roman" w:hAnsi="Times New Roman"/>
        </w:rPr>
        <w:t>Calvo</w:t>
      </w:r>
      <w:proofErr w:type="spellEnd"/>
      <w:r w:rsidRPr="00A65C1C">
        <w:rPr>
          <w:rFonts w:ascii="Times New Roman" w:hAnsi="Times New Roman"/>
        </w:rPr>
        <w:t xml:space="preserve">, M., </w:t>
      </w:r>
      <w:proofErr w:type="spellStart"/>
      <w:r w:rsidRPr="00A65C1C">
        <w:rPr>
          <w:rFonts w:ascii="Times New Roman" w:hAnsi="Times New Roman"/>
        </w:rPr>
        <w:t>Overkleeft</w:t>
      </w:r>
      <w:proofErr w:type="spellEnd"/>
      <w:r w:rsidRPr="00A65C1C">
        <w:rPr>
          <w:rFonts w:ascii="Times New Roman" w:hAnsi="Times New Roman"/>
        </w:rPr>
        <w:t xml:space="preserve">, H.S., Peterson, E., Pennington, M.W., </w:t>
      </w:r>
      <w:proofErr w:type="spellStart"/>
      <w:r w:rsidRPr="00A65C1C">
        <w:rPr>
          <w:rFonts w:ascii="Times New Roman" w:hAnsi="Times New Roman"/>
        </w:rPr>
        <w:t>Ploegh</w:t>
      </w:r>
      <w:proofErr w:type="spellEnd"/>
      <w:r w:rsidRPr="00A65C1C">
        <w:rPr>
          <w:rFonts w:ascii="Times New Roman" w:hAnsi="Times New Roman"/>
        </w:rPr>
        <w:t xml:space="preserve">, H.L., Thornberry, N.A., and Goldberg, A.L. (2003). The Caspase-like Sites of Proteasomes, Their Substrate Specificity, New Inhibitors and Substrates, and Allosteric Interactions with the Trypsin-like Sites. J. Biol. Chem. </w:t>
      </w:r>
      <w:r w:rsidRPr="00A65C1C">
        <w:rPr>
          <w:rFonts w:ascii="Times New Roman" w:hAnsi="Times New Roman"/>
          <w:i/>
          <w:iCs/>
        </w:rPr>
        <w:t>278</w:t>
      </w:r>
      <w:r w:rsidRPr="00A65C1C">
        <w:rPr>
          <w:rFonts w:ascii="Times New Roman" w:hAnsi="Times New Roman"/>
        </w:rPr>
        <w:t>, 35869–35877.</w:t>
      </w:r>
    </w:p>
    <w:p w:rsidR="00A65C1C" w:rsidRPr="00A65C1C" w:rsidRDefault="00A65C1C" w:rsidP="00A65C1C">
      <w:pPr>
        <w:pStyle w:val="Bibliography"/>
        <w:contextualSpacing/>
        <w:rPr>
          <w:rFonts w:ascii="Times New Roman" w:hAnsi="Times New Roman"/>
        </w:rPr>
      </w:pPr>
      <w:proofErr w:type="spellStart"/>
      <w:r w:rsidRPr="00A65C1C">
        <w:rPr>
          <w:rFonts w:ascii="Times New Roman" w:hAnsi="Times New Roman"/>
        </w:rPr>
        <w:t>Kloetzel</w:t>
      </w:r>
      <w:proofErr w:type="spellEnd"/>
      <w:r w:rsidRPr="00A65C1C">
        <w:rPr>
          <w:rFonts w:ascii="Times New Roman" w:hAnsi="Times New Roman"/>
        </w:rPr>
        <w:t xml:space="preserve">, P.-M. (2001). Ubiquitin and proteasomes: Antigen processing by the proteasome. Nat. Rev. Mol. Cell Biol. </w:t>
      </w:r>
      <w:r w:rsidRPr="00A65C1C">
        <w:rPr>
          <w:rFonts w:ascii="Times New Roman" w:hAnsi="Times New Roman"/>
          <w:i/>
          <w:iCs/>
        </w:rPr>
        <w:t>2</w:t>
      </w:r>
      <w:r w:rsidRPr="00A65C1C">
        <w:rPr>
          <w:rFonts w:ascii="Times New Roman" w:hAnsi="Times New Roman"/>
        </w:rPr>
        <w:t>, 179.</w:t>
      </w:r>
    </w:p>
    <w:p w:rsidR="00A65C1C" w:rsidRPr="00A65C1C" w:rsidRDefault="00A65C1C" w:rsidP="00A65C1C">
      <w:pPr>
        <w:pStyle w:val="Bibliography"/>
        <w:contextualSpacing/>
        <w:rPr>
          <w:rFonts w:ascii="Times New Roman" w:hAnsi="Times New Roman"/>
        </w:rPr>
      </w:pPr>
      <w:proofErr w:type="spellStart"/>
      <w:r w:rsidRPr="00A65C1C">
        <w:rPr>
          <w:rFonts w:ascii="Times New Roman" w:hAnsi="Times New Roman"/>
        </w:rPr>
        <w:t>Kueltzo</w:t>
      </w:r>
      <w:proofErr w:type="spellEnd"/>
      <w:r w:rsidRPr="00A65C1C">
        <w:rPr>
          <w:rFonts w:ascii="Times New Roman" w:hAnsi="Times New Roman"/>
        </w:rPr>
        <w:t xml:space="preserve">, L.A., and </w:t>
      </w:r>
      <w:proofErr w:type="spellStart"/>
      <w:r w:rsidRPr="00A65C1C">
        <w:rPr>
          <w:rFonts w:ascii="Times New Roman" w:hAnsi="Times New Roman"/>
        </w:rPr>
        <w:t>Middaugh</w:t>
      </w:r>
      <w:proofErr w:type="spellEnd"/>
      <w:r w:rsidRPr="00A65C1C">
        <w:rPr>
          <w:rFonts w:ascii="Times New Roman" w:hAnsi="Times New Roman"/>
        </w:rPr>
        <w:t xml:space="preserve">, C.R. (2003). </w:t>
      </w:r>
      <w:proofErr w:type="spellStart"/>
      <w:r w:rsidRPr="00A65C1C">
        <w:rPr>
          <w:rFonts w:ascii="Times New Roman" w:hAnsi="Times New Roman"/>
        </w:rPr>
        <w:t>Nonclassical</w:t>
      </w:r>
      <w:proofErr w:type="spellEnd"/>
      <w:r w:rsidRPr="00A65C1C">
        <w:rPr>
          <w:rFonts w:ascii="Times New Roman" w:hAnsi="Times New Roman"/>
        </w:rPr>
        <w:t xml:space="preserve"> transport proteins and peptides: an alternative to classical macromolecule delivery systems. J. Pharm. Sci. </w:t>
      </w:r>
      <w:r w:rsidRPr="00A65C1C">
        <w:rPr>
          <w:rFonts w:ascii="Times New Roman" w:hAnsi="Times New Roman"/>
          <w:i/>
          <w:iCs/>
        </w:rPr>
        <w:t>92</w:t>
      </w:r>
      <w:r w:rsidRPr="00A65C1C">
        <w:rPr>
          <w:rFonts w:ascii="Times New Roman" w:hAnsi="Times New Roman"/>
        </w:rPr>
        <w:t>, 1754–1772.</w:t>
      </w:r>
    </w:p>
    <w:p w:rsidR="00A65C1C" w:rsidRPr="00A65C1C" w:rsidRDefault="00A65C1C" w:rsidP="00A65C1C">
      <w:pPr>
        <w:pStyle w:val="Bibliography"/>
        <w:contextualSpacing/>
        <w:rPr>
          <w:rFonts w:ascii="Times New Roman" w:hAnsi="Times New Roman"/>
        </w:rPr>
      </w:pPr>
      <w:proofErr w:type="spellStart"/>
      <w:r w:rsidRPr="00A65C1C">
        <w:rPr>
          <w:rFonts w:ascii="Times New Roman" w:hAnsi="Times New Roman"/>
        </w:rPr>
        <w:t>Kulichkova</w:t>
      </w:r>
      <w:proofErr w:type="spellEnd"/>
      <w:r w:rsidRPr="00A65C1C">
        <w:rPr>
          <w:rFonts w:ascii="Times New Roman" w:hAnsi="Times New Roman"/>
        </w:rPr>
        <w:t xml:space="preserve">, V.A., </w:t>
      </w:r>
      <w:proofErr w:type="spellStart"/>
      <w:r w:rsidRPr="00A65C1C">
        <w:rPr>
          <w:rFonts w:ascii="Times New Roman" w:hAnsi="Times New Roman"/>
        </w:rPr>
        <w:t>Mittenberg</w:t>
      </w:r>
      <w:proofErr w:type="spellEnd"/>
      <w:r w:rsidRPr="00A65C1C">
        <w:rPr>
          <w:rFonts w:ascii="Times New Roman" w:hAnsi="Times New Roman"/>
        </w:rPr>
        <w:t xml:space="preserve">, A.G., </w:t>
      </w:r>
      <w:proofErr w:type="spellStart"/>
      <w:r w:rsidRPr="00A65C1C">
        <w:rPr>
          <w:rFonts w:ascii="Times New Roman" w:hAnsi="Times New Roman"/>
        </w:rPr>
        <w:t>Ermolaeva</w:t>
      </w:r>
      <w:proofErr w:type="spellEnd"/>
      <w:r w:rsidRPr="00A65C1C">
        <w:rPr>
          <w:rFonts w:ascii="Times New Roman" w:hAnsi="Times New Roman"/>
        </w:rPr>
        <w:t xml:space="preserve">, Y. u B., </w:t>
      </w:r>
      <w:proofErr w:type="spellStart"/>
      <w:r w:rsidRPr="00A65C1C">
        <w:rPr>
          <w:rFonts w:ascii="Times New Roman" w:hAnsi="Times New Roman"/>
        </w:rPr>
        <w:t>Tsimokha</w:t>
      </w:r>
      <w:proofErr w:type="spellEnd"/>
      <w:r w:rsidRPr="00A65C1C">
        <w:rPr>
          <w:rFonts w:ascii="Times New Roman" w:hAnsi="Times New Roman"/>
        </w:rPr>
        <w:t xml:space="preserve">, A.S., </w:t>
      </w:r>
      <w:proofErr w:type="spellStart"/>
      <w:r w:rsidRPr="00A65C1C">
        <w:rPr>
          <w:rFonts w:ascii="Times New Roman" w:hAnsi="Times New Roman"/>
        </w:rPr>
        <w:t>Volkova</w:t>
      </w:r>
      <w:proofErr w:type="spellEnd"/>
      <w:r w:rsidRPr="00A65C1C">
        <w:rPr>
          <w:rFonts w:ascii="Times New Roman" w:hAnsi="Times New Roman"/>
        </w:rPr>
        <w:t xml:space="preserve">, I.V., </w:t>
      </w:r>
      <w:proofErr w:type="spellStart"/>
      <w:r w:rsidRPr="00A65C1C">
        <w:rPr>
          <w:rFonts w:ascii="Times New Roman" w:hAnsi="Times New Roman"/>
        </w:rPr>
        <w:t>Evteeva</w:t>
      </w:r>
      <w:proofErr w:type="spellEnd"/>
      <w:r w:rsidRPr="00A65C1C">
        <w:rPr>
          <w:rFonts w:ascii="Times New Roman" w:hAnsi="Times New Roman"/>
        </w:rPr>
        <w:t xml:space="preserve">, I.N., </w:t>
      </w:r>
      <w:proofErr w:type="spellStart"/>
      <w:r w:rsidRPr="00A65C1C">
        <w:rPr>
          <w:rFonts w:ascii="Times New Roman" w:hAnsi="Times New Roman"/>
        </w:rPr>
        <w:t>Kozyukharova</w:t>
      </w:r>
      <w:proofErr w:type="spellEnd"/>
      <w:r w:rsidRPr="00A65C1C">
        <w:rPr>
          <w:rFonts w:ascii="Times New Roman" w:hAnsi="Times New Roman"/>
        </w:rPr>
        <w:t xml:space="preserve">, I.V., Gauze, L.N., and </w:t>
      </w:r>
      <w:proofErr w:type="spellStart"/>
      <w:r w:rsidRPr="00A65C1C">
        <w:rPr>
          <w:rFonts w:ascii="Times New Roman" w:hAnsi="Times New Roman"/>
        </w:rPr>
        <w:t>Konstantinova</w:t>
      </w:r>
      <w:proofErr w:type="spellEnd"/>
      <w:r w:rsidRPr="00A65C1C">
        <w:rPr>
          <w:rFonts w:ascii="Times New Roman" w:hAnsi="Times New Roman"/>
        </w:rPr>
        <w:t xml:space="preserve">, I.M. (2004). Specificity of the proteasome population secreted from cells into the culture medium. </w:t>
      </w:r>
      <w:proofErr w:type="spellStart"/>
      <w:r w:rsidRPr="00A65C1C">
        <w:rPr>
          <w:rFonts w:ascii="Times New Roman" w:hAnsi="Times New Roman"/>
        </w:rPr>
        <w:t>Dokl</w:t>
      </w:r>
      <w:proofErr w:type="spellEnd"/>
      <w:r w:rsidRPr="00A65C1C">
        <w:rPr>
          <w:rFonts w:ascii="Times New Roman" w:hAnsi="Times New Roman"/>
        </w:rPr>
        <w:t xml:space="preserve">. Biol. Sci. Proc. Acad. Sci. USSR Biol. Sci. Sect. </w:t>
      </w:r>
      <w:r w:rsidRPr="00A65C1C">
        <w:rPr>
          <w:rFonts w:ascii="Times New Roman" w:hAnsi="Times New Roman"/>
          <w:i/>
          <w:iCs/>
        </w:rPr>
        <w:t>399</w:t>
      </w:r>
      <w:r w:rsidRPr="00A65C1C">
        <w:rPr>
          <w:rFonts w:ascii="Times New Roman" w:hAnsi="Times New Roman"/>
        </w:rPr>
        <w:t>, 503–506.</w:t>
      </w:r>
    </w:p>
    <w:p w:rsidR="00A65C1C" w:rsidRPr="00A65C1C" w:rsidRDefault="00A65C1C" w:rsidP="00A65C1C">
      <w:pPr>
        <w:pStyle w:val="Bibliography"/>
        <w:contextualSpacing/>
        <w:rPr>
          <w:rFonts w:ascii="Times New Roman" w:hAnsi="Times New Roman"/>
        </w:rPr>
      </w:pPr>
      <w:proofErr w:type="spellStart"/>
      <w:r w:rsidRPr="00A65C1C">
        <w:rPr>
          <w:rFonts w:ascii="Times New Roman" w:hAnsi="Times New Roman"/>
        </w:rPr>
        <w:t>Kumatori</w:t>
      </w:r>
      <w:proofErr w:type="spellEnd"/>
      <w:r w:rsidRPr="00A65C1C">
        <w:rPr>
          <w:rFonts w:ascii="Times New Roman" w:hAnsi="Times New Roman"/>
        </w:rPr>
        <w:t xml:space="preserve">, A., Tanaka, K., </w:t>
      </w:r>
      <w:proofErr w:type="spellStart"/>
      <w:r w:rsidRPr="00A65C1C">
        <w:rPr>
          <w:rFonts w:ascii="Times New Roman" w:hAnsi="Times New Roman"/>
        </w:rPr>
        <w:t>Inamura</w:t>
      </w:r>
      <w:proofErr w:type="spellEnd"/>
      <w:r w:rsidRPr="00A65C1C">
        <w:rPr>
          <w:rFonts w:ascii="Times New Roman" w:hAnsi="Times New Roman"/>
        </w:rPr>
        <w:t xml:space="preserve">, N., Sone, S., Ogura, T., Matsumoto, T., </w:t>
      </w:r>
      <w:proofErr w:type="spellStart"/>
      <w:r w:rsidRPr="00A65C1C">
        <w:rPr>
          <w:rFonts w:ascii="Times New Roman" w:hAnsi="Times New Roman"/>
        </w:rPr>
        <w:t>Tachikawa</w:t>
      </w:r>
      <w:proofErr w:type="spellEnd"/>
      <w:r w:rsidRPr="00A65C1C">
        <w:rPr>
          <w:rFonts w:ascii="Times New Roman" w:hAnsi="Times New Roman"/>
        </w:rPr>
        <w:t xml:space="preserve">, T., Shin, S., and Ichihara, A. (1990). Abnormally high expression of proteasomes in human leukemic cells. Proc. Natl. Acad. Sci. U. S. A. </w:t>
      </w:r>
      <w:r w:rsidRPr="00A65C1C">
        <w:rPr>
          <w:rFonts w:ascii="Times New Roman" w:hAnsi="Times New Roman"/>
          <w:i/>
          <w:iCs/>
        </w:rPr>
        <w:t>87</w:t>
      </w:r>
      <w:r w:rsidRPr="00A65C1C">
        <w:rPr>
          <w:rFonts w:ascii="Times New Roman" w:hAnsi="Times New Roman"/>
        </w:rPr>
        <w:t>, 7071–7075.</w:t>
      </w:r>
    </w:p>
    <w:p w:rsidR="00A65C1C" w:rsidRPr="00A65C1C" w:rsidRDefault="00A65C1C" w:rsidP="00A65C1C">
      <w:pPr>
        <w:pStyle w:val="Bibliography"/>
        <w:contextualSpacing/>
        <w:rPr>
          <w:rFonts w:ascii="Times New Roman" w:hAnsi="Times New Roman"/>
        </w:rPr>
      </w:pPr>
      <w:proofErr w:type="spellStart"/>
      <w:r w:rsidRPr="00A65C1C">
        <w:rPr>
          <w:rFonts w:ascii="Times New Roman" w:hAnsi="Times New Roman"/>
        </w:rPr>
        <w:t>Laemmli</w:t>
      </w:r>
      <w:proofErr w:type="spellEnd"/>
      <w:r w:rsidRPr="00A65C1C">
        <w:rPr>
          <w:rFonts w:ascii="Times New Roman" w:hAnsi="Times New Roman"/>
        </w:rPr>
        <w:t xml:space="preserve">, U.K. (1970). Cleavage of structural proteins during the assembly of the head of bacteriophage T4. Nature </w:t>
      </w:r>
      <w:r w:rsidRPr="00A65C1C">
        <w:rPr>
          <w:rFonts w:ascii="Times New Roman" w:hAnsi="Times New Roman"/>
          <w:i/>
          <w:iCs/>
        </w:rPr>
        <w:t>227</w:t>
      </w:r>
      <w:r w:rsidRPr="00A65C1C">
        <w:rPr>
          <w:rFonts w:ascii="Times New Roman" w:hAnsi="Times New Roman"/>
        </w:rPr>
        <w:t>, 680–685.</w:t>
      </w:r>
    </w:p>
    <w:p w:rsidR="00A65C1C" w:rsidRPr="00A65C1C" w:rsidRDefault="00A65C1C" w:rsidP="00A65C1C">
      <w:pPr>
        <w:pStyle w:val="Bibliography"/>
        <w:contextualSpacing/>
        <w:rPr>
          <w:rFonts w:ascii="Times New Roman" w:hAnsi="Times New Roman"/>
        </w:rPr>
      </w:pPr>
      <w:r w:rsidRPr="00A65C1C">
        <w:rPr>
          <w:rFonts w:ascii="Times New Roman" w:hAnsi="Times New Roman"/>
        </w:rPr>
        <w:t xml:space="preserve">Lai, R.C., Tan, S.S., </w:t>
      </w:r>
      <w:proofErr w:type="spellStart"/>
      <w:r w:rsidRPr="00A65C1C">
        <w:rPr>
          <w:rFonts w:ascii="Times New Roman" w:hAnsi="Times New Roman"/>
        </w:rPr>
        <w:t>Teh</w:t>
      </w:r>
      <w:proofErr w:type="spellEnd"/>
      <w:r w:rsidRPr="00A65C1C">
        <w:rPr>
          <w:rFonts w:ascii="Times New Roman" w:hAnsi="Times New Roman"/>
        </w:rPr>
        <w:t xml:space="preserve">, B.J., Sze, S.K., </w:t>
      </w:r>
      <w:proofErr w:type="spellStart"/>
      <w:r w:rsidRPr="00A65C1C">
        <w:rPr>
          <w:rFonts w:ascii="Times New Roman" w:hAnsi="Times New Roman"/>
        </w:rPr>
        <w:t>Arslan</w:t>
      </w:r>
      <w:proofErr w:type="spellEnd"/>
      <w:r w:rsidRPr="00A65C1C">
        <w:rPr>
          <w:rFonts w:ascii="Times New Roman" w:hAnsi="Times New Roman"/>
        </w:rPr>
        <w:t xml:space="preserve">, F., de Kleijn, D.P., Choo, A., and Lim, S.K. (2012). Proteolytic Potential of the MSC Exosome Proteome: Implications for an Exosome-Mediated Delivery of Therapeutic Proteasome. Int. J. Proteomics </w:t>
      </w:r>
      <w:r w:rsidRPr="00A65C1C">
        <w:rPr>
          <w:rFonts w:ascii="Times New Roman" w:hAnsi="Times New Roman"/>
          <w:i/>
          <w:iCs/>
        </w:rPr>
        <w:t>2012</w:t>
      </w:r>
      <w:r w:rsidRPr="00A65C1C">
        <w:rPr>
          <w:rFonts w:ascii="Times New Roman" w:hAnsi="Times New Roman"/>
        </w:rPr>
        <w:t>.</w:t>
      </w:r>
    </w:p>
    <w:p w:rsidR="00A65C1C" w:rsidRPr="00A65C1C" w:rsidRDefault="00A65C1C" w:rsidP="00A65C1C">
      <w:pPr>
        <w:pStyle w:val="Bibliography"/>
        <w:contextualSpacing/>
        <w:rPr>
          <w:rFonts w:ascii="Times New Roman" w:hAnsi="Times New Roman"/>
        </w:rPr>
      </w:pPr>
      <w:proofErr w:type="spellStart"/>
      <w:r w:rsidRPr="00A65C1C">
        <w:rPr>
          <w:rFonts w:ascii="Times New Roman" w:hAnsi="Times New Roman"/>
        </w:rPr>
        <w:t>Lavabre</w:t>
      </w:r>
      <w:proofErr w:type="spellEnd"/>
      <w:r w:rsidRPr="00A65C1C">
        <w:rPr>
          <w:rFonts w:ascii="Times New Roman" w:hAnsi="Times New Roman"/>
        </w:rPr>
        <w:t xml:space="preserve">-Bertrand, T., Henry, L., </w:t>
      </w:r>
      <w:proofErr w:type="spellStart"/>
      <w:r w:rsidRPr="00A65C1C">
        <w:rPr>
          <w:rFonts w:ascii="Times New Roman" w:hAnsi="Times New Roman"/>
        </w:rPr>
        <w:t>Carillo</w:t>
      </w:r>
      <w:proofErr w:type="spellEnd"/>
      <w:r w:rsidRPr="00A65C1C">
        <w:rPr>
          <w:rFonts w:ascii="Times New Roman" w:hAnsi="Times New Roman"/>
        </w:rPr>
        <w:t xml:space="preserve">, S., </w:t>
      </w:r>
      <w:proofErr w:type="spellStart"/>
      <w:r w:rsidRPr="00A65C1C">
        <w:rPr>
          <w:rFonts w:ascii="Times New Roman" w:hAnsi="Times New Roman"/>
        </w:rPr>
        <w:t>Guiraud</w:t>
      </w:r>
      <w:proofErr w:type="spellEnd"/>
      <w:r w:rsidRPr="00A65C1C">
        <w:rPr>
          <w:rFonts w:ascii="Times New Roman" w:hAnsi="Times New Roman"/>
        </w:rPr>
        <w:t xml:space="preserve">, I., </w:t>
      </w:r>
      <w:proofErr w:type="spellStart"/>
      <w:r w:rsidRPr="00A65C1C">
        <w:rPr>
          <w:rFonts w:ascii="Times New Roman" w:hAnsi="Times New Roman"/>
        </w:rPr>
        <w:t>Ouali</w:t>
      </w:r>
      <w:proofErr w:type="spellEnd"/>
      <w:r w:rsidRPr="00A65C1C">
        <w:rPr>
          <w:rFonts w:ascii="Times New Roman" w:hAnsi="Times New Roman"/>
        </w:rPr>
        <w:t xml:space="preserve">, A., </w:t>
      </w:r>
      <w:proofErr w:type="spellStart"/>
      <w:r w:rsidRPr="00A65C1C">
        <w:rPr>
          <w:rFonts w:ascii="Times New Roman" w:hAnsi="Times New Roman"/>
        </w:rPr>
        <w:t>Dutaud</w:t>
      </w:r>
      <w:proofErr w:type="spellEnd"/>
      <w:r w:rsidRPr="00A65C1C">
        <w:rPr>
          <w:rFonts w:ascii="Times New Roman" w:hAnsi="Times New Roman"/>
        </w:rPr>
        <w:t xml:space="preserve">, D., </w:t>
      </w:r>
      <w:proofErr w:type="spellStart"/>
      <w:r w:rsidRPr="00A65C1C">
        <w:rPr>
          <w:rFonts w:ascii="Times New Roman" w:hAnsi="Times New Roman"/>
        </w:rPr>
        <w:t>Aubry</w:t>
      </w:r>
      <w:proofErr w:type="spellEnd"/>
      <w:r w:rsidRPr="00A65C1C">
        <w:rPr>
          <w:rFonts w:ascii="Times New Roman" w:hAnsi="Times New Roman"/>
        </w:rPr>
        <w:t xml:space="preserve">, L., Rossi, J.F., and Bureau, J.P. (2001). Plasma proteasome level is a potential marker in patients with solid tumors and </w:t>
      </w:r>
      <w:proofErr w:type="spellStart"/>
      <w:r w:rsidRPr="00A65C1C">
        <w:rPr>
          <w:rFonts w:ascii="Times New Roman" w:hAnsi="Times New Roman"/>
        </w:rPr>
        <w:t>hemopoietic</w:t>
      </w:r>
      <w:proofErr w:type="spellEnd"/>
      <w:r w:rsidRPr="00A65C1C">
        <w:rPr>
          <w:rFonts w:ascii="Times New Roman" w:hAnsi="Times New Roman"/>
        </w:rPr>
        <w:t xml:space="preserve"> malignancies. Cancer </w:t>
      </w:r>
      <w:r w:rsidRPr="00A65C1C">
        <w:rPr>
          <w:rFonts w:ascii="Times New Roman" w:hAnsi="Times New Roman"/>
          <w:i/>
          <w:iCs/>
        </w:rPr>
        <w:t>92</w:t>
      </w:r>
      <w:r w:rsidRPr="00A65C1C">
        <w:rPr>
          <w:rFonts w:ascii="Times New Roman" w:hAnsi="Times New Roman"/>
        </w:rPr>
        <w:t>, 2493–2500.</w:t>
      </w:r>
    </w:p>
    <w:p w:rsidR="00A65C1C" w:rsidRPr="00A65C1C" w:rsidRDefault="00A65C1C" w:rsidP="00A65C1C">
      <w:pPr>
        <w:pStyle w:val="Bibliography"/>
        <w:contextualSpacing/>
        <w:rPr>
          <w:rFonts w:ascii="Times New Roman" w:hAnsi="Times New Roman"/>
        </w:rPr>
      </w:pPr>
      <w:r w:rsidRPr="00A65C1C">
        <w:rPr>
          <w:rFonts w:ascii="Times New Roman" w:hAnsi="Times New Roman"/>
        </w:rPr>
        <w:t xml:space="preserve">Liang, B., Peng, P., Chen, S., Li, L., Zhang, M., Cao, D., Yang, J., Li, H., </w:t>
      </w:r>
      <w:proofErr w:type="spellStart"/>
      <w:r w:rsidRPr="00A65C1C">
        <w:rPr>
          <w:rFonts w:ascii="Times New Roman" w:hAnsi="Times New Roman"/>
        </w:rPr>
        <w:t>Gui</w:t>
      </w:r>
      <w:proofErr w:type="spellEnd"/>
      <w:r w:rsidRPr="00A65C1C">
        <w:rPr>
          <w:rFonts w:ascii="Times New Roman" w:hAnsi="Times New Roman"/>
        </w:rPr>
        <w:t xml:space="preserve">, T., Li, X., et al. (2013). Characterization and proteomic analysis of ovarian cancer-derived exosomes. J. Proteomics </w:t>
      </w:r>
      <w:r w:rsidRPr="00A65C1C">
        <w:rPr>
          <w:rFonts w:ascii="Times New Roman" w:hAnsi="Times New Roman"/>
          <w:i/>
          <w:iCs/>
        </w:rPr>
        <w:t>80</w:t>
      </w:r>
      <w:r w:rsidRPr="00A65C1C">
        <w:rPr>
          <w:rFonts w:ascii="Times New Roman" w:hAnsi="Times New Roman"/>
        </w:rPr>
        <w:t>, 171–182.</w:t>
      </w:r>
    </w:p>
    <w:p w:rsidR="00A65C1C" w:rsidRPr="00A65C1C" w:rsidRDefault="00A65C1C" w:rsidP="00A65C1C">
      <w:pPr>
        <w:pStyle w:val="Bibliography"/>
        <w:contextualSpacing/>
        <w:rPr>
          <w:rFonts w:ascii="Times New Roman" w:hAnsi="Times New Roman"/>
        </w:rPr>
      </w:pPr>
      <w:r w:rsidRPr="00A65C1C">
        <w:rPr>
          <w:rFonts w:ascii="Times New Roman" w:hAnsi="Times New Roman"/>
        </w:rPr>
        <w:t xml:space="preserve">Liu, M., </w:t>
      </w:r>
      <w:proofErr w:type="spellStart"/>
      <w:r w:rsidRPr="00A65C1C">
        <w:rPr>
          <w:rFonts w:ascii="Times New Roman" w:hAnsi="Times New Roman"/>
        </w:rPr>
        <w:t>Dhanwada</w:t>
      </w:r>
      <w:proofErr w:type="spellEnd"/>
      <w:r w:rsidRPr="00A65C1C">
        <w:rPr>
          <w:rFonts w:ascii="Times New Roman" w:hAnsi="Times New Roman"/>
        </w:rPr>
        <w:t xml:space="preserve">, K.R., </w:t>
      </w:r>
      <w:proofErr w:type="spellStart"/>
      <w:r w:rsidRPr="00A65C1C">
        <w:rPr>
          <w:rFonts w:ascii="Times New Roman" w:hAnsi="Times New Roman"/>
        </w:rPr>
        <w:t>Birt</w:t>
      </w:r>
      <w:proofErr w:type="spellEnd"/>
      <w:r w:rsidRPr="00A65C1C">
        <w:rPr>
          <w:rFonts w:ascii="Times New Roman" w:hAnsi="Times New Roman"/>
        </w:rPr>
        <w:t xml:space="preserve">, D.F., Hecht, S., and </w:t>
      </w:r>
      <w:proofErr w:type="spellStart"/>
      <w:r w:rsidRPr="00A65C1C">
        <w:rPr>
          <w:rFonts w:ascii="Times New Roman" w:hAnsi="Times New Roman"/>
        </w:rPr>
        <w:t>Pelling</w:t>
      </w:r>
      <w:proofErr w:type="spellEnd"/>
      <w:r w:rsidRPr="00A65C1C">
        <w:rPr>
          <w:rFonts w:ascii="Times New Roman" w:hAnsi="Times New Roman"/>
        </w:rPr>
        <w:t xml:space="preserve">, J.C. (1994). Increase in p53 protein half-life in mouse keratinocytes following UV-B irradiation. Carcinogenesis </w:t>
      </w:r>
      <w:r w:rsidRPr="00A65C1C">
        <w:rPr>
          <w:rFonts w:ascii="Times New Roman" w:hAnsi="Times New Roman"/>
          <w:i/>
          <w:iCs/>
        </w:rPr>
        <w:t>15</w:t>
      </w:r>
      <w:r w:rsidRPr="00A65C1C">
        <w:rPr>
          <w:rFonts w:ascii="Times New Roman" w:hAnsi="Times New Roman"/>
        </w:rPr>
        <w:t>, 1089–1092.</w:t>
      </w:r>
    </w:p>
    <w:p w:rsidR="00A65C1C" w:rsidRPr="00A65C1C" w:rsidRDefault="00A65C1C" w:rsidP="00A65C1C">
      <w:pPr>
        <w:pStyle w:val="Bibliography"/>
        <w:contextualSpacing/>
        <w:rPr>
          <w:rFonts w:ascii="Times New Roman" w:hAnsi="Times New Roman"/>
        </w:rPr>
      </w:pPr>
      <w:proofErr w:type="spellStart"/>
      <w:r w:rsidRPr="00A65C1C">
        <w:rPr>
          <w:rFonts w:ascii="Times New Roman" w:hAnsi="Times New Roman"/>
        </w:rPr>
        <w:t>Löwe</w:t>
      </w:r>
      <w:proofErr w:type="spellEnd"/>
      <w:r w:rsidRPr="00A65C1C">
        <w:rPr>
          <w:rFonts w:ascii="Times New Roman" w:hAnsi="Times New Roman"/>
        </w:rPr>
        <w:t xml:space="preserve">, J., Stock, D., Jap, B., </w:t>
      </w:r>
      <w:proofErr w:type="spellStart"/>
      <w:r w:rsidRPr="00A65C1C">
        <w:rPr>
          <w:rFonts w:ascii="Times New Roman" w:hAnsi="Times New Roman"/>
        </w:rPr>
        <w:t>Zwickl</w:t>
      </w:r>
      <w:proofErr w:type="spellEnd"/>
      <w:r w:rsidRPr="00A65C1C">
        <w:rPr>
          <w:rFonts w:ascii="Times New Roman" w:hAnsi="Times New Roman"/>
        </w:rPr>
        <w:t xml:space="preserve">, P., </w:t>
      </w:r>
      <w:proofErr w:type="spellStart"/>
      <w:r w:rsidRPr="00A65C1C">
        <w:rPr>
          <w:rFonts w:ascii="Times New Roman" w:hAnsi="Times New Roman"/>
        </w:rPr>
        <w:t>Baumeister</w:t>
      </w:r>
      <w:proofErr w:type="spellEnd"/>
      <w:r w:rsidRPr="00A65C1C">
        <w:rPr>
          <w:rFonts w:ascii="Times New Roman" w:hAnsi="Times New Roman"/>
        </w:rPr>
        <w:t xml:space="preserve">, W., and Huber, R. (1995). Crystal structure of the 20S proteasome from the archaeon T. </w:t>
      </w:r>
      <w:proofErr w:type="spellStart"/>
      <w:r w:rsidRPr="00A65C1C">
        <w:rPr>
          <w:rFonts w:ascii="Times New Roman" w:hAnsi="Times New Roman"/>
        </w:rPr>
        <w:t>acidophilum</w:t>
      </w:r>
      <w:proofErr w:type="spellEnd"/>
      <w:r w:rsidRPr="00A65C1C">
        <w:rPr>
          <w:rFonts w:ascii="Times New Roman" w:hAnsi="Times New Roman"/>
        </w:rPr>
        <w:t xml:space="preserve"> at 3.4 A resolution. Science </w:t>
      </w:r>
      <w:r w:rsidRPr="00A65C1C">
        <w:rPr>
          <w:rFonts w:ascii="Times New Roman" w:hAnsi="Times New Roman"/>
          <w:i/>
          <w:iCs/>
        </w:rPr>
        <w:t>268</w:t>
      </w:r>
      <w:r w:rsidRPr="00A65C1C">
        <w:rPr>
          <w:rFonts w:ascii="Times New Roman" w:hAnsi="Times New Roman"/>
        </w:rPr>
        <w:t>, 533–539.</w:t>
      </w:r>
    </w:p>
    <w:p w:rsidR="00A65C1C" w:rsidRPr="00A65C1C" w:rsidRDefault="00A65C1C" w:rsidP="00A65C1C">
      <w:pPr>
        <w:pStyle w:val="Bibliography"/>
        <w:contextualSpacing/>
        <w:rPr>
          <w:rFonts w:ascii="Times New Roman" w:hAnsi="Times New Roman"/>
        </w:rPr>
      </w:pPr>
      <w:proofErr w:type="spellStart"/>
      <w:r w:rsidRPr="00A65C1C">
        <w:rPr>
          <w:rFonts w:ascii="Times New Roman" w:hAnsi="Times New Roman"/>
        </w:rPr>
        <w:t>Lynnerup</w:t>
      </w:r>
      <w:proofErr w:type="spellEnd"/>
      <w:r w:rsidRPr="00A65C1C">
        <w:rPr>
          <w:rFonts w:ascii="Times New Roman" w:hAnsi="Times New Roman"/>
        </w:rPr>
        <w:t xml:space="preserve">, N., </w:t>
      </w:r>
      <w:proofErr w:type="spellStart"/>
      <w:r w:rsidRPr="00A65C1C">
        <w:rPr>
          <w:rFonts w:ascii="Times New Roman" w:hAnsi="Times New Roman"/>
        </w:rPr>
        <w:t>Kjeldsen</w:t>
      </w:r>
      <w:proofErr w:type="spellEnd"/>
      <w:r w:rsidRPr="00A65C1C">
        <w:rPr>
          <w:rFonts w:ascii="Times New Roman" w:hAnsi="Times New Roman"/>
        </w:rPr>
        <w:t xml:space="preserve">, H., </w:t>
      </w:r>
      <w:proofErr w:type="spellStart"/>
      <w:r w:rsidRPr="00A65C1C">
        <w:rPr>
          <w:rFonts w:ascii="Times New Roman" w:hAnsi="Times New Roman"/>
        </w:rPr>
        <w:t>Heegaard</w:t>
      </w:r>
      <w:proofErr w:type="spellEnd"/>
      <w:r w:rsidRPr="00A65C1C">
        <w:rPr>
          <w:rFonts w:ascii="Times New Roman" w:hAnsi="Times New Roman"/>
        </w:rPr>
        <w:t xml:space="preserve">, S., Jacobsen, C., and </w:t>
      </w:r>
      <w:proofErr w:type="spellStart"/>
      <w:r w:rsidRPr="00A65C1C">
        <w:rPr>
          <w:rFonts w:ascii="Times New Roman" w:hAnsi="Times New Roman"/>
        </w:rPr>
        <w:t>Heinemeier</w:t>
      </w:r>
      <w:proofErr w:type="spellEnd"/>
      <w:r w:rsidRPr="00A65C1C">
        <w:rPr>
          <w:rFonts w:ascii="Times New Roman" w:hAnsi="Times New Roman"/>
        </w:rPr>
        <w:t xml:space="preserve">, J. (2008). Radiocarbon Dating of the Human Eye Lens </w:t>
      </w:r>
      <w:proofErr w:type="spellStart"/>
      <w:r w:rsidRPr="00A65C1C">
        <w:rPr>
          <w:rFonts w:ascii="Times New Roman" w:hAnsi="Times New Roman"/>
        </w:rPr>
        <w:t>Crystallines</w:t>
      </w:r>
      <w:proofErr w:type="spellEnd"/>
      <w:r w:rsidRPr="00A65C1C">
        <w:rPr>
          <w:rFonts w:ascii="Times New Roman" w:hAnsi="Times New Roman"/>
        </w:rPr>
        <w:t xml:space="preserve"> Reveal Proteins without Carbon Turnover throughout Life. </w:t>
      </w:r>
      <w:proofErr w:type="spellStart"/>
      <w:r w:rsidRPr="00A65C1C">
        <w:rPr>
          <w:rFonts w:ascii="Times New Roman" w:hAnsi="Times New Roman"/>
        </w:rPr>
        <w:t>PLoS</w:t>
      </w:r>
      <w:proofErr w:type="spellEnd"/>
      <w:r w:rsidRPr="00A65C1C">
        <w:rPr>
          <w:rFonts w:ascii="Times New Roman" w:hAnsi="Times New Roman"/>
        </w:rPr>
        <w:t xml:space="preserve"> ONE </w:t>
      </w:r>
      <w:r w:rsidRPr="00A65C1C">
        <w:rPr>
          <w:rFonts w:ascii="Times New Roman" w:hAnsi="Times New Roman"/>
          <w:i/>
          <w:iCs/>
        </w:rPr>
        <w:t>3</w:t>
      </w:r>
      <w:r w:rsidRPr="00A65C1C">
        <w:rPr>
          <w:rFonts w:ascii="Times New Roman" w:hAnsi="Times New Roman"/>
        </w:rPr>
        <w:t>.</w:t>
      </w:r>
    </w:p>
    <w:p w:rsidR="00A65C1C" w:rsidRPr="00A65C1C" w:rsidRDefault="00A65C1C" w:rsidP="00A65C1C">
      <w:pPr>
        <w:pStyle w:val="Bibliography"/>
        <w:contextualSpacing/>
        <w:rPr>
          <w:rFonts w:ascii="Times New Roman" w:hAnsi="Times New Roman"/>
        </w:rPr>
      </w:pPr>
      <w:r w:rsidRPr="00A65C1C">
        <w:rPr>
          <w:rFonts w:ascii="Times New Roman" w:hAnsi="Times New Roman"/>
        </w:rPr>
        <w:lastRenderedPageBreak/>
        <w:t>Maupin-</w:t>
      </w:r>
      <w:proofErr w:type="spellStart"/>
      <w:r w:rsidRPr="00A65C1C">
        <w:rPr>
          <w:rFonts w:ascii="Times New Roman" w:hAnsi="Times New Roman"/>
        </w:rPr>
        <w:t>Furlow</w:t>
      </w:r>
      <w:proofErr w:type="spellEnd"/>
      <w:r w:rsidRPr="00A65C1C">
        <w:rPr>
          <w:rFonts w:ascii="Times New Roman" w:hAnsi="Times New Roman"/>
        </w:rPr>
        <w:t xml:space="preserve">, J. (2012). Proteasomes and protein conjugation across domains of life. Nat. Rev. </w:t>
      </w:r>
      <w:proofErr w:type="spellStart"/>
      <w:r w:rsidRPr="00A65C1C">
        <w:rPr>
          <w:rFonts w:ascii="Times New Roman" w:hAnsi="Times New Roman"/>
        </w:rPr>
        <w:t>Microbiol</w:t>
      </w:r>
      <w:proofErr w:type="spellEnd"/>
      <w:r w:rsidRPr="00A65C1C">
        <w:rPr>
          <w:rFonts w:ascii="Times New Roman" w:hAnsi="Times New Roman"/>
        </w:rPr>
        <w:t xml:space="preserve">. </w:t>
      </w:r>
      <w:r w:rsidRPr="00A65C1C">
        <w:rPr>
          <w:rFonts w:ascii="Times New Roman" w:hAnsi="Times New Roman"/>
          <w:i/>
          <w:iCs/>
        </w:rPr>
        <w:t>10</w:t>
      </w:r>
      <w:r w:rsidRPr="00A65C1C">
        <w:rPr>
          <w:rFonts w:ascii="Times New Roman" w:hAnsi="Times New Roman"/>
        </w:rPr>
        <w:t>, 100–111.</w:t>
      </w:r>
    </w:p>
    <w:p w:rsidR="00A65C1C" w:rsidRPr="00A65C1C" w:rsidRDefault="00A65C1C" w:rsidP="00A65C1C">
      <w:pPr>
        <w:pStyle w:val="Bibliography"/>
        <w:contextualSpacing/>
        <w:rPr>
          <w:rFonts w:ascii="Times New Roman" w:hAnsi="Times New Roman"/>
        </w:rPr>
      </w:pPr>
      <w:r w:rsidRPr="00A65C1C">
        <w:rPr>
          <w:rFonts w:ascii="Times New Roman" w:hAnsi="Times New Roman"/>
        </w:rPr>
        <w:t>Maupin-</w:t>
      </w:r>
      <w:proofErr w:type="spellStart"/>
      <w:r w:rsidRPr="00A65C1C">
        <w:rPr>
          <w:rFonts w:ascii="Times New Roman" w:hAnsi="Times New Roman"/>
        </w:rPr>
        <w:t>Furlow</w:t>
      </w:r>
      <w:proofErr w:type="spellEnd"/>
      <w:r w:rsidRPr="00A65C1C">
        <w:rPr>
          <w:rFonts w:ascii="Times New Roman" w:hAnsi="Times New Roman"/>
        </w:rPr>
        <w:t xml:space="preserve">, J.A., </w:t>
      </w:r>
      <w:proofErr w:type="spellStart"/>
      <w:r w:rsidRPr="00A65C1C">
        <w:rPr>
          <w:rFonts w:ascii="Times New Roman" w:hAnsi="Times New Roman"/>
        </w:rPr>
        <w:t>Humbard</w:t>
      </w:r>
      <w:proofErr w:type="spellEnd"/>
      <w:r w:rsidRPr="00A65C1C">
        <w:rPr>
          <w:rFonts w:ascii="Times New Roman" w:hAnsi="Times New Roman"/>
        </w:rPr>
        <w:t xml:space="preserve">, M.A., Kirkland, P.A., Li, W., Reuter, C.J., Wright, A.J., and Zhou, G. (2006). Proteasomes from structure to function: perspectives from Archaea. </w:t>
      </w:r>
      <w:proofErr w:type="spellStart"/>
      <w:r w:rsidRPr="00A65C1C">
        <w:rPr>
          <w:rFonts w:ascii="Times New Roman" w:hAnsi="Times New Roman"/>
        </w:rPr>
        <w:t>Curr</w:t>
      </w:r>
      <w:proofErr w:type="spellEnd"/>
      <w:r w:rsidRPr="00A65C1C">
        <w:rPr>
          <w:rFonts w:ascii="Times New Roman" w:hAnsi="Times New Roman"/>
        </w:rPr>
        <w:t xml:space="preserve">. Top. Dev. Biol. </w:t>
      </w:r>
      <w:r w:rsidRPr="00A65C1C">
        <w:rPr>
          <w:rFonts w:ascii="Times New Roman" w:hAnsi="Times New Roman"/>
          <w:i/>
          <w:iCs/>
        </w:rPr>
        <w:t>75</w:t>
      </w:r>
      <w:r w:rsidRPr="00A65C1C">
        <w:rPr>
          <w:rFonts w:ascii="Times New Roman" w:hAnsi="Times New Roman"/>
        </w:rPr>
        <w:t>, 125–169.</w:t>
      </w:r>
    </w:p>
    <w:p w:rsidR="00A65C1C" w:rsidRPr="00A65C1C" w:rsidRDefault="00A65C1C" w:rsidP="00A65C1C">
      <w:pPr>
        <w:pStyle w:val="Bibliography"/>
        <w:contextualSpacing/>
        <w:rPr>
          <w:rFonts w:ascii="Times New Roman" w:hAnsi="Times New Roman"/>
        </w:rPr>
      </w:pPr>
      <w:proofErr w:type="spellStart"/>
      <w:r w:rsidRPr="00A65C1C">
        <w:rPr>
          <w:rFonts w:ascii="Times New Roman" w:hAnsi="Times New Roman"/>
        </w:rPr>
        <w:t>Mittenberg</w:t>
      </w:r>
      <w:proofErr w:type="spellEnd"/>
      <w:r w:rsidRPr="00A65C1C">
        <w:rPr>
          <w:rFonts w:ascii="Times New Roman" w:hAnsi="Times New Roman"/>
        </w:rPr>
        <w:t xml:space="preserve">, A.G., </w:t>
      </w:r>
      <w:proofErr w:type="spellStart"/>
      <w:r w:rsidRPr="00A65C1C">
        <w:rPr>
          <w:rFonts w:ascii="Times New Roman" w:hAnsi="Times New Roman"/>
        </w:rPr>
        <w:t>Moiseeva</w:t>
      </w:r>
      <w:proofErr w:type="spellEnd"/>
      <w:r w:rsidRPr="00A65C1C">
        <w:rPr>
          <w:rFonts w:ascii="Times New Roman" w:hAnsi="Times New Roman"/>
        </w:rPr>
        <w:t xml:space="preserve">, T.N., and </w:t>
      </w:r>
      <w:proofErr w:type="spellStart"/>
      <w:r w:rsidRPr="00A65C1C">
        <w:rPr>
          <w:rFonts w:ascii="Times New Roman" w:hAnsi="Times New Roman"/>
        </w:rPr>
        <w:t>Barlev</w:t>
      </w:r>
      <w:proofErr w:type="spellEnd"/>
      <w:r w:rsidRPr="00A65C1C">
        <w:rPr>
          <w:rFonts w:ascii="Times New Roman" w:hAnsi="Times New Roman"/>
        </w:rPr>
        <w:t xml:space="preserve">, N.A. (2008). Role of proteasomes in transcription and their regulation by covalent modifications. Front. </w:t>
      </w:r>
      <w:proofErr w:type="spellStart"/>
      <w:r w:rsidRPr="00A65C1C">
        <w:rPr>
          <w:rFonts w:ascii="Times New Roman" w:hAnsi="Times New Roman"/>
        </w:rPr>
        <w:t>Biosci</w:t>
      </w:r>
      <w:proofErr w:type="spellEnd"/>
      <w:r w:rsidRPr="00A65C1C">
        <w:rPr>
          <w:rFonts w:ascii="Times New Roman" w:hAnsi="Times New Roman"/>
        </w:rPr>
        <w:t xml:space="preserve">. J. Virtual </w:t>
      </w:r>
      <w:proofErr w:type="spellStart"/>
      <w:r w:rsidRPr="00A65C1C">
        <w:rPr>
          <w:rFonts w:ascii="Times New Roman" w:hAnsi="Times New Roman"/>
        </w:rPr>
        <w:t>Libr</w:t>
      </w:r>
      <w:proofErr w:type="spellEnd"/>
      <w:r w:rsidRPr="00A65C1C">
        <w:rPr>
          <w:rFonts w:ascii="Times New Roman" w:hAnsi="Times New Roman"/>
        </w:rPr>
        <w:t xml:space="preserve">. </w:t>
      </w:r>
      <w:r w:rsidRPr="00A65C1C">
        <w:rPr>
          <w:rFonts w:ascii="Times New Roman" w:hAnsi="Times New Roman"/>
          <w:i/>
          <w:iCs/>
        </w:rPr>
        <w:t>13</w:t>
      </w:r>
      <w:r w:rsidRPr="00A65C1C">
        <w:rPr>
          <w:rFonts w:ascii="Times New Roman" w:hAnsi="Times New Roman"/>
        </w:rPr>
        <w:t>, 7184–7192.</w:t>
      </w:r>
    </w:p>
    <w:p w:rsidR="00A65C1C" w:rsidRPr="00A65C1C" w:rsidRDefault="00A65C1C" w:rsidP="00A65C1C">
      <w:pPr>
        <w:pStyle w:val="Bibliography"/>
        <w:contextualSpacing/>
        <w:rPr>
          <w:rFonts w:ascii="Times New Roman" w:hAnsi="Times New Roman"/>
        </w:rPr>
      </w:pPr>
      <w:r w:rsidRPr="00A65C1C">
        <w:rPr>
          <w:rFonts w:ascii="Times New Roman" w:hAnsi="Times New Roman"/>
        </w:rPr>
        <w:t xml:space="preserve">Mueller, O., </w:t>
      </w:r>
      <w:proofErr w:type="spellStart"/>
      <w:r w:rsidRPr="00A65C1C">
        <w:rPr>
          <w:rFonts w:ascii="Times New Roman" w:hAnsi="Times New Roman"/>
        </w:rPr>
        <w:t>Anlasik</w:t>
      </w:r>
      <w:proofErr w:type="spellEnd"/>
      <w:r w:rsidRPr="00A65C1C">
        <w:rPr>
          <w:rFonts w:ascii="Times New Roman" w:hAnsi="Times New Roman"/>
        </w:rPr>
        <w:t xml:space="preserve">, T., </w:t>
      </w:r>
      <w:proofErr w:type="spellStart"/>
      <w:r w:rsidRPr="00A65C1C">
        <w:rPr>
          <w:rFonts w:ascii="Times New Roman" w:hAnsi="Times New Roman"/>
        </w:rPr>
        <w:t>Wiedemann</w:t>
      </w:r>
      <w:proofErr w:type="spellEnd"/>
      <w:r w:rsidRPr="00A65C1C">
        <w:rPr>
          <w:rFonts w:ascii="Times New Roman" w:hAnsi="Times New Roman"/>
        </w:rPr>
        <w:t xml:space="preserve">, J., </w:t>
      </w:r>
      <w:proofErr w:type="spellStart"/>
      <w:r w:rsidRPr="00A65C1C">
        <w:rPr>
          <w:rFonts w:ascii="Times New Roman" w:hAnsi="Times New Roman"/>
        </w:rPr>
        <w:t>Thomassen</w:t>
      </w:r>
      <w:proofErr w:type="spellEnd"/>
      <w:r w:rsidRPr="00A65C1C">
        <w:rPr>
          <w:rFonts w:ascii="Times New Roman" w:hAnsi="Times New Roman"/>
        </w:rPr>
        <w:t xml:space="preserve">, J., </w:t>
      </w:r>
      <w:proofErr w:type="spellStart"/>
      <w:r w:rsidRPr="00A65C1C">
        <w:rPr>
          <w:rFonts w:ascii="Times New Roman" w:hAnsi="Times New Roman"/>
        </w:rPr>
        <w:t>Wohlschlaeger</w:t>
      </w:r>
      <w:proofErr w:type="spellEnd"/>
      <w:r w:rsidRPr="00A65C1C">
        <w:rPr>
          <w:rFonts w:ascii="Times New Roman" w:hAnsi="Times New Roman"/>
        </w:rPr>
        <w:t xml:space="preserve">, J., Hagel, V., </w:t>
      </w:r>
      <w:proofErr w:type="spellStart"/>
      <w:r w:rsidRPr="00A65C1C">
        <w:rPr>
          <w:rFonts w:ascii="Times New Roman" w:hAnsi="Times New Roman"/>
        </w:rPr>
        <w:t>Keyvani</w:t>
      </w:r>
      <w:proofErr w:type="spellEnd"/>
      <w:r w:rsidRPr="00A65C1C">
        <w:rPr>
          <w:rFonts w:ascii="Times New Roman" w:hAnsi="Times New Roman"/>
        </w:rPr>
        <w:t xml:space="preserve">, K., </w:t>
      </w:r>
      <w:proofErr w:type="spellStart"/>
      <w:r w:rsidRPr="00A65C1C">
        <w:rPr>
          <w:rFonts w:ascii="Times New Roman" w:hAnsi="Times New Roman"/>
        </w:rPr>
        <w:t>Schwieger</w:t>
      </w:r>
      <w:proofErr w:type="spellEnd"/>
      <w:r w:rsidRPr="00A65C1C">
        <w:rPr>
          <w:rFonts w:ascii="Times New Roman" w:hAnsi="Times New Roman"/>
        </w:rPr>
        <w:t xml:space="preserve">, I., </w:t>
      </w:r>
      <w:proofErr w:type="spellStart"/>
      <w:r w:rsidRPr="00A65C1C">
        <w:rPr>
          <w:rFonts w:ascii="Times New Roman" w:hAnsi="Times New Roman"/>
        </w:rPr>
        <w:t>Dahlmann</w:t>
      </w:r>
      <w:proofErr w:type="spellEnd"/>
      <w:r w:rsidRPr="00A65C1C">
        <w:rPr>
          <w:rFonts w:ascii="Times New Roman" w:hAnsi="Times New Roman"/>
        </w:rPr>
        <w:t xml:space="preserve">, B., Sure, U., et al. (2012). Circulating extracellular proteasome in the cerebrospinal fluid: a study on concentration and proteolytic activity. J. Mol. </w:t>
      </w:r>
      <w:proofErr w:type="spellStart"/>
      <w:r w:rsidRPr="00A65C1C">
        <w:rPr>
          <w:rFonts w:ascii="Times New Roman" w:hAnsi="Times New Roman"/>
        </w:rPr>
        <w:t>Neurosci</w:t>
      </w:r>
      <w:proofErr w:type="spellEnd"/>
      <w:r w:rsidRPr="00A65C1C">
        <w:rPr>
          <w:rFonts w:ascii="Times New Roman" w:hAnsi="Times New Roman"/>
        </w:rPr>
        <w:t xml:space="preserve">. MN </w:t>
      </w:r>
      <w:r w:rsidRPr="00A65C1C">
        <w:rPr>
          <w:rFonts w:ascii="Times New Roman" w:hAnsi="Times New Roman"/>
          <w:i/>
          <w:iCs/>
        </w:rPr>
        <w:t>46</w:t>
      </w:r>
      <w:r w:rsidRPr="00A65C1C">
        <w:rPr>
          <w:rFonts w:ascii="Times New Roman" w:hAnsi="Times New Roman"/>
        </w:rPr>
        <w:t>, 509–515.</w:t>
      </w:r>
    </w:p>
    <w:p w:rsidR="00A65C1C" w:rsidRPr="00A65C1C" w:rsidRDefault="00A65C1C" w:rsidP="00A65C1C">
      <w:pPr>
        <w:pStyle w:val="Bibliography"/>
        <w:contextualSpacing/>
        <w:rPr>
          <w:rFonts w:ascii="Times New Roman" w:hAnsi="Times New Roman"/>
        </w:rPr>
      </w:pPr>
      <w:r w:rsidRPr="00A65C1C">
        <w:rPr>
          <w:rFonts w:ascii="Times New Roman" w:hAnsi="Times New Roman"/>
        </w:rPr>
        <w:t xml:space="preserve">Murata, S., Sasaki, K., </w:t>
      </w:r>
      <w:proofErr w:type="spellStart"/>
      <w:r w:rsidRPr="00A65C1C">
        <w:rPr>
          <w:rFonts w:ascii="Times New Roman" w:hAnsi="Times New Roman"/>
        </w:rPr>
        <w:t>Kishimoto</w:t>
      </w:r>
      <w:proofErr w:type="spellEnd"/>
      <w:r w:rsidRPr="00A65C1C">
        <w:rPr>
          <w:rFonts w:ascii="Times New Roman" w:hAnsi="Times New Roman"/>
        </w:rPr>
        <w:t xml:space="preserve">, T., </w:t>
      </w:r>
      <w:proofErr w:type="spellStart"/>
      <w:r w:rsidRPr="00A65C1C">
        <w:rPr>
          <w:rFonts w:ascii="Times New Roman" w:hAnsi="Times New Roman"/>
        </w:rPr>
        <w:t>Niwa</w:t>
      </w:r>
      <w:proofErr w:type="spellEnd"/>
      <w:r w:rsidRPr="00A65C1C">
        <w:rPr>
          <w:rFonts w:ascii="Times New Roman" w:hAnsi="Times New Roman"/>
        </w:rPr>
        <w:t xml:space="preserve">, S.-I., Hayashi, H., </w:t>
      </w:r>
      <w:proofErr w:type="spellStart"/>
      <w:r w:rsidRPr="00A65C1C">
        <w:rPr>
          <w:rFonts w:ascii="Times New Roman" w:hAnsi="Times New Roman"/>
        </w:rPr>
        <w:t>Takahama</w:t>
      </w:r>
      <w:proofErr w:type="spellEnd"/>
      <w:r w:rsidRPr="00A65C1C">
        <w:rPr>
          <w:rFonts w:ascii="Times New Roman" w:hAnsi="Times New Roman"/>
        </w:rPr>
        <w:t xml:space="preserve">, Y., and Tanaka, K. (2007). Regulation of CD8+ T cell development by thymus-specific proteasomes. Science </w:t>
      </w:r>
      <w:r w:rsidRPr="00A65C1C">
        <w:rPr>
          <w:rFonts w:ascii="Times New Roman" w:hAnsi="Times New Roman"/>
          <w:i/>
          <w:iCs/>
        </w:rPr>
        <w:t>316</w:t>
      </w:r>
      <w:r w:rsidRPr="00A65C1C">
        <w:rPr>
          <w:rFonts w:ascii="Times New Roman" w:hAnsi="Times New Roman"/>
        </w:rPr>
        <w:t>, 1349–1353.</w:t>
      </w:r>
    </w:p>
    <w:p w:rsidR="00A65C1C" w:rsidRPr="00A65C1C" w:rsidRDefault="00A65C1C" w:rsidP="00A65C1C">
      <w:pPr>
        <w:pStyle w:val="Bibliography"/>
        <w:contextualSpacing/>
        <w:rPr>
          <w:rFonts w:ascii="Times New Roman" w:hAnsi="Times New Roman"/>
        </w:rPr>
      </w:pPr>
      <w:r w:rsidRPr="00A65C1C">
        <w:rPr>
          <w:rFonts w:ascii="Times New Roman" w:hAnsi="Times New Roman"/>
        </w:rPr>
        <w:t xml:space="preserve">Nandi, D., Woodward, E., Ginsburg, D.B., and Monaco, J.J. (1997). Intermediates in the formation of mouse 20S proteasomes: implications for the assembly of precursor beta subunits. EMBO J. </w:t>
      </w:r>
      <w:r w:rsidRPr="00A65C1C">
        <w:rPr>
          <w:rFonts w:ascii="Times New Roman" w:hAnsi="Times New Roman"/>
          <w:i/>
          <w:iCs/>
        </w:rPr>
        <w:t>16</w:t>
      </w:r>
      <w:r w:rsidRPr="00A65C1C">
        <w:rPr>
          <w:rFonts w:ascii="Times New Roman" w:hAnsi="Times New Roman"/>
        </w:rPr>
        <w:t>, 5363–5375.</w:t>
      </w:r>
    </w:p>
    <w:p w:rsidR="00A65C1C" w:rsidRPr="00A65C1C" w:rsidRDefault="00A65C1C" w:rsidP="00A65C1C">
      <w:pPr>
        <w:pStyle w:val="Bibliography"/>
        <w:contextualSpacing/>
        <w:rPr>
          <w:rFonts w:ascii="Times New Roman" w:hAnsi="Times New Roman"/>
        </w:rPr>
      </w:pPr>
      <w:r w:rsidRPr="00A65C1C">
        <w:rPr>
          <w:rFonts w:ascii="Times New Roman" w:hAnsi="Times New Roman"/>
        </w:rPr>
        <w:t xml:space="preserve">Otero, M.G., </w:t>
      </w:r>
      <w:proofErr w:type="spellStart"/>
      <w:r w:rsidRPr="00A65C1C">
        <w:rPr>
          <w:rFonts w:ascii="Times New Roman" w:hAnsi="Times New Roman"/>
        </w:rPr>
        <w:t>Alloatti</w:t>
      </w:r>
      <w:proofErr w:type="spellEnd"/>
      <w:r w:rsidRPr="00A65C1C">
        <w:rPr>
          <w:rFonts w:ascii="Times New Roman" w:hAnsi="Times New Roman"/>
        </w:rPr>
        <w:t xml:space="preserve">, M., </w:t>
      </w:r>
      <w:proofErr w:type="spellStart"/>
      <w:r w:rsidRPr="00A65C1C">
        <w:rPr>
          <w:rFonts w:ascii="Times New Roman" w:hAnsi="Times New Roman"/>
        </w:rPr>
        <w:t>Cromberg</w:t>
      </w:r>
      <w:proofErr w:type="spellEnd"/>
      <w:r w:rsidRPr="00A65C1C">
        <w:rPr>
          <w:rFonts w:ascii="Times New Roman" w:hAnsi="Times New Roman"/>
        </w:rPr>
        <w:t xml:space="preserve">, L.E., </w:t>
      </w:r>
      <w:proofErr w:type="spellStart"/>
      <w:r w:rsidRPr="00A65C1C">
        <w:rPr>
          <w:rFonts w:ascii="Times New Roman" w:hAnsi="Times New Roman"/>
        </w:rPr>
        <w:t>Almenar-Queralt</w:t>
      </w:r>
      <w:proofErr w:type="spellEnd"/>
      <w:r w:rsidRPr="00A65C1C">
        <w:rPr>
          <w:rFonts w:ascii="Times New Roman" w:hAnsi="Times New Roman"/>
        </w:rPr>
        <w:t xml:space="preserve">, A., </w:t>
      </w:r>
      <w:proofErr w:type="spellStart"/>
      <w:r w:rsidRPr="00A65C1C">
        <w:rPr>
          <w:rFonts w:ascii="Times New Roman" w:hAnsi="Times New Roman"/>
        </w:rPr>
        <w:t>Encalada</w:t>
      </w:r>
      <w:proofErr w:type="spellEnd"/>
      <w:r w:rsidRPr="00A65C1C">
        <w:rPr>
          <w:rFonts w:ascii="Times New Roman" w:hAnsi="Times New Roman"/>
        </w:rPr>
        <w:t xml:space="preserve">, S.E., </w:t>
      </w:r>
      <w:proofErr w:type="spellStart"/>
      <w:r w:rsidRPr="00A65C1C">
        <w:rPr>
          <w:rFonts w:ascii="Times New Roman" w:hAnsi="Times New Roman"/>
        </w:rPr>
        <w:t>Pozo</w:t>
      </w:r>
      <w:proofErr w:type="spellEnd"/>
      <w:r w:rsidRPr="00A65C1C">
        <w:rPr>
          <w:rFonts w:ascii="Times New Roman" w:hAnsi="Times New Roman"/>
        </w:rPr>
        <w:t xml:space="preserve"> </w:t>
      </w:r>
      <w:proofErr w:type="spellStart"/>
      <w:r w:rsidRPr="00A65C1C">
        <w:rPr>
          <w:rFonts w:ascii="Times New Roman" w:hAnsi="Times New Roman"/>
        </w:rPr>
        <w:t>Devoto</w:t>
      </w:r>
      <w:proofErr w:type="spellEnd"/>
      <w:r w:rsidRPr="00A65C1C">
        <w:rPr>
          <w:rFonts w:ascii="Times New Roman" w:hAnsi="Times New Roman"/>
        </w:rPr>
        <w:t xml:space="preserve">, V.M., Bruno, L., Goldstein, L.S.B., and </w:t>
      </w:r>
      <w:proofErr w:type="spellStart"/>
      <w:r w:rsidRPr="00A65C1C">
        <w:rPr>
          <w:rFonts w:ascii="Times New Roman" w:hAnsi="Times New Roman"/>
        </w:rPr>
        <w:t>Falzone</w:t>
      </w:r>
      <w:proofErr w:type="spellEnd"/>
      <w:r w:rsidRPr="00A65C1C">
        <w:rPr>
          <w:rFonts w:ascii="Times New Roman" w:hAnsi="Times New Roman"/>
        </w:rPr>
        <w:t xml:space="preserve">, T.L. (2014). Fast axonal transport of the proteasome complex depends on membrane interaction and molecular motor function. J. Cell Sci. </w:t>
      </w:r>
      <w:r w:rsidRPr="00A65C1C">
        <w:rPr>
          <w:rFonts w:ascii="Times New Roman" w:hAnsi="Times New Roman"/>
          <w:i/>
          <w:iCs/>
        </w:rPr>
        <w:t>127</w:t>
      </w:r>
      <w:r w:rsidRPr="00A65C1C">
        <w:rPr>
          <w:rFonts w:ascii="Times New Roman" w:hAnsi="Times New Roman"/>
        </w:rPr>
        <w:t>, 1537–1549.</w:t>
      </w:r>
    </w:p>
    <w:p w:rsidR="00A65C1C" w:rsidRPr="00A65C1C" w:rsidRDefault="00A65C1C" w:rsidP="00A65C1C">
      <w:pPr>
        <w:pStyle w:val="Bibliography"/>
        <w:contextualSpacing/>
        <w:rPr>
          <w:rFonts w:ascii="Times New Roman" w:hAnsi="Times New Roman"/>
        </w:rPr>
      </w:pPr>
      <w:r w:rsidRPr="00A65C1C">
        <w:rPr>
          <w:rFonts w:ascii="Times New Roman" w:hAnsi="Times New Roman"/>
        </w:rPr>
        <w:t xml:space="preserve">Qian, M.-X., Pang, Y., Liu, C.H., </w:t>
      </w:r>
      <w:proofErr w:type="spellStart"/>
      <w:r w:rsidRPr="00A65C1C">
        <w:rPr>
          <w:rFonts w:ascii="Times New Roman" w:hAnsi="Times New Roman"/>
        </w:rPr>
        <w:t>Haratake</w:t>
      </w:r>
      <w:proofErr w:type="spellEnd"/>
      <w:r w:rsidRPr="00A65C1C">
        <w:rPr>
          <w:rFonts w:ascii="Times New Roman" w:hAnsi="Times New Roman"/>
        </w:rPr>
        <w:t xml:space="preserve">, K., Du, B.-Y., Ji, D.-Y., Wang, G.-F., Zhu, Q.-Q., Song, W., Yu, Y., et al. (2013). Acetylation-Mediated </w:t>
      </w:r>
      <w:proofErr w:type="spellStart"/>
      <w:r w:rsidRPr="00A65C1C">
        <w:rPr>
          <w:rFonts w:ascii="Times New Roman" w:hAnsi="Times New Roman"/>
        </w:rPr>
        <w:t>Proteasomal</w:t>
      </w:r>
      <w:proofErr w:type="spellEnd"/>
      <w:r w:rsidRPr="00A65C1C">
        <w:rPr>
          <w:rFonts w:ascii="Times New Roman" w:hAnsi="Times New Roman"/>
        </w:rPr>
        <w:t xml:space="preserve"> Degradation of Core Histones during DNA Repair and Spermatogenesis. Cell </w:t>
      </w:r>
      <w:r w:rsidRPr="00A65C1C">
        <w:rPr>
          <w:rFonts w:ascii="Times New Roman" w:hAnsi="Times New Roman"/>
          <w:i/>
          <w:iCs/>
        </w:rPr>
        <w:t>153</w:t>
      </w:r>
      <w:r w:rsidRPr="00A65C1C">
        <w:rPr>
          <w:rFonts w:ascii="Times New Roman" w:hAnsi="Times New Roman"/>
        </w:rPr>
        <w:t>, 1012–1024.</w:t>
      </w:r>
    </w:p>
    <w:p w:rsidR="00A65C1C" w:rsidRPr="00A65C1C" w:rsidRDefault="00A65C1C" w:rsidP="00A65C1C">
      <w:pPr>
        <w:pStyle w:val="Bibliography"/>
        <w:contextualSpacing/>
        <w:rPr>
          <w:rFonts w:ascii="Times New Roman" w:hAnsi="Times New Roman"/>
        </w:rPr>
      </w:pPr>
      <w:r w:rsidRPr="00A65C1C">
        <w:rPr>
          <w:rFonts w:ascii="Times New Roman" w:hAnsi="Times New Roman"/>
        </w:rPr>
        <w:t xml:space="preserve">Qureshi, N., Vogel, S.N., Van Way, C., </w:t>
      </w:r>
      <w:proofErr w:type="spellStart"/>
      <w:r w:rsidRPr="00A65C1C">
        <w:rPr>
          <w:rFonts w:ascii="Times New Roman" w:hAnsi="Times New Roman"/>
        </w:rPr>
        <w:t>Papasian</w:t>
      </w:r>
      <w:proofErr w:type="spellEnd"/>
      <w:r w:rsidRPr="00A65C1C">
        <w:rPr>
          <w:rFonts w:ascii="Times New Roman" w:hAnsi="Times New Roman"/>
        </w:rPr>
        <w:t xml:space="preserve">, C.J., Qureshi, A.A., and Morrison, D.C. (2005). The proteasome: A Central Regulator of Inflammation and Macrophage Function. </w:t>
      </w:r>
      <w:proofErr w:type="spellStart"/>
      <w:r w:rsidRPr="00A65C1C">
        <w:rPr>
          <w:rFonts w:ascii="Times New Roman" w:hAnsi="Times New Roman"/>
        </w:rPr>
        <w:t>Immunol</w:t>
      </w:r>
      <w:proofErr w:type="spellEnd"/>
      <w:r w:rsidRPr="00A65C1C">
        <w:rPr>
          <w:rFonts w:ascii="Times New Roman" w:hAnsi="Times New Roman"/>
        </w:rPr>
        <w:t xml:space="preserve">. Res. </w:t>
      </w:r>
      <w:r w:rsidRPr="00A65C1C">
        <w:rPr>
          <w:rFonts w:ascii="Times New Roman" w:hAnsi="Times New Roman"/>
          <w:i/>
          <w:iCs/>
        </w:rPr>
        <w:t>31</w:t>
      </w:r>
      <w:r w:rsidRPr="00A65C1C">
        <w:rPr>
          <w:rFonts w:ascii="Times New Roman" w:hAnsi="Times New Roman"/>
        </w:rPr>
        <w:t>, 243–260.</w:t>
      </w:r>
    </w:p>
    <w:p w:rsidR="00A65C1C" w:rsidRPr="00A65C1C" w:rsidRDefault="00A65C1C" w:rsidP="00A65C1C">
      <w:pPr>
        <w:pStyle w:val="Bibliography"/>
        <w:contextualSpacing/>
        <w:rPr>
          <w:rFonts w:ascii="Times New Roman" w:hAnsi="Times New Roman"/>
        </w:rPr>
      </w:pPr>
      <w:proofErr w:type="spellStart"/>
      <w:r w:rsidRPr="00A65C1C">
        <w:rPr>
          <w:rFonts w:ascii="Times New Roman" w:hAnsi="Times New Roman"/>
        </w:rPr>
        <w:t>Radivojac</w:t>
      </w:r>
      <w:proofErr w:type="spellEnd"/>
      <w:r w:rsidRPr="00A65C1C">
        <w:rPr>
          <w:rFonts w:ascii="Times New Roman" w:hAnsi="Times New Roman"/>
        </w:rPr>
        <w:t xml:space="preserve">, P., </w:t>
      </w:r>
      <w:proofErr w:type="spellStart"/>
      <w:r w:rsidRPr="00A65C1C">
        <w:rPr>
          <w:rFonts w:ascii="Times New Roman" w:hAnsi="Times New Roman"/>
        </w:rPr>
        <w:t>Vacic</w:t>
      </w:r>
      <w:proofErr w:type="spellEnd"/>
      <w:r w:rsidRPr="00A65C1C">
        <w:rPr>
          <w:rFonts w:ascii="Times New Roman" w:hAnsi="Times New Roman"/>
        </w:rPr>
        <w:t xml:space="preserve">, V., Haynes, C., </w:t>
      </w:r>
      <w:proofErr w:type="spellStart"/>
      <w:r w:rsidRPr="00A65C1C">
        <w:rPr>
          <w:rFonts w:ascii="Times New Roman" w:hAnsi="Times New Roman"/>
        </w:rPr>
        <w:t>Cocklin</w:t>
      </w:r>
      <w:proofErr w:type="spellEnd"/>
      <w:r w:rsidRPr="00A65C1C">
        <w:rPr>
          <w:rFonts w:ascii="Times New Roman" w:hAnsi="Times New Roman"/>
        </w:rPr>
        <w:t xml:space="preserve">, R.R., Mohan, A., </w:t>
      </w:r>
      <w:proofErr w:type="spellStart"/>
      <w:r w:rsidRPr="00A65C1C">
        <w:rPr>
          <w:rFonts w:ascii="Times New Roman" w:hAnsi="Times New Roman"/>
        </w:rPr>
        <w:t>Heyen</w:t>
      </w:r>
      <w:proofErr w:type="spellEnd"/>
      <w:r w:rsidRPr="00A65C1C">
        <w:rPr>
          <w:rFonts w:ascii="Times New Roman" w:hAnsi="Times New Roman"/>
        </w:rPr>
        <w:t xml:space="preserve">, J.W., </w:t>
      </w:r>
      <w:proofErr w:type="spellStart"/>
      <w:r w:rsidRPr="00A65C1C">
        <w:rPr>
          <w:rFonts w:ascii="Times New Roman" w:hAnsi="Times New Roman"/>
        </w:rPr>
        <w:t>Goebl</w:t>
      </w:r>
      <w:proofErr w:type="spellEnd"/>
      <w:r w:rsidRPr="00A65C1C">
        <w:rPr>
          <w:rFonts w:ascii="Times New Roman" w:hAnsi="Times New Roman"/>
        </w:rPr>
        <w:t xml:space="preserve">, M.G., and </w:t>
      </w:r>
      <w:proofErr w:type="spellStart"/>
      <w:r w:rsidRPr="00A65C1C">
        <w:rPr>
          <w:rFonts w:ascii="Times New Roman" w:hAnsi="Times New Roman"/>
        </w:rPr>
        <w:t>Iakoucheva</w:t>
      </w:r>
      <w:proofErr w:type="spellEnd"/>
      <w:r w:rsidRPr="00A65C1C">
        <w:rPr>
          <w:rFonts w:ascii="Times New Roman" w:hAnsi="Times New Roman"/>
        </w:rPr>
        <w:t xml:space="preserve">, L.M. (2010). Identification, analysis, and prediction of protein ubiquitination sites. Proteins </w:t>
      </w:r>
      <w:r w:rsidRPr="00A65C1C">
        <w:rPr>
          <w:rFonts w:ascii="Times New Roman" w:hAnsi="Times New Roman"/>
          <w:i/>
          <w:iCs/>
        </w:rPr>
        <w:t>78</w:t>
      </w:r>
      <w:r w:rsidRPr="00A65C1C">
        <w:rPr>
          <w:rFonts w:ascii="Times New Roman" w:hAnsi="Times New Roman"/>
        </w:rPr>
        <w:t>, 365–380.</w:t>
      </w:r>
    </w:p>
    <w:p w:rsidR="00A65C1C" w:rsidRPr="00A65C1C" w:rsidRDefault="00A65C1C" w:rsidP="00A65C1C">
      <w:pPr>
        <w:pStyle w:val="Bibliography"/>
        <w:contextualSpacing/>
        <w:rPr>
          <w:rFonts w:ascii="Times New Roman" w:hAnsi="Times New Roman"/>
        </w:rPr>
      </w:pPr>
      <w:proofErr w:type="spellStart"/>
      <w:r w:rsidRPr="00A65C1C">
        <w:rPr>
          <w:rFonts w:ascii="Times New Roman" w:hAnsi="Times New Roman"/>
        </w:rPr>
        <w:t>Raiborg</w:t>
      </w:r>
      <w:proofErr w:type="spellEnd"/>
      <w:r w:rsidRPr="00A65C1C">
        <w:rPr>
          <w:rFonts w:ascii="Times New Roman" w:hAnsi="Times New Roman"/>
        </w:rPr>
        <w:t xml:space="preserve">, C., and </w:t>
      </w:r>
      <w:proofErr w:type="spellStart"/>
      <w:r w:rsidRPr="00A65C1C">
        <w:rPr>
          <w:rFonts w:ascii="Times New Roman" w:hAnsi="Times New Roman"/>
        </w:rPr>
        <w:t>Stenmark</w:t>
      </w:r>
      <w:proofErr w:type="spellEnd"/>
      <w:r w:rsidRPr="00A65C1C">
        <w:rPr>
          <w:rFonts w:ascii="Times New Roman" w:hAnsi="Times New Roman"/>
        </w:rPr>
        <w:t xml:space="preserve">, H. (2009). The ESCRT machinery in endosomal sorting of </w:t>
      </w:r>
      <w:proofErr w:type="spellStart"/>
      <w:r w:rsidRPr="00A65C1C">
        <w:rPr>
          <w:rFonts w:ascii="Times New Roman" w:hAnsi="Times New Roman"/>
        </w:rPr>
        <w:t>ubiquitylated</w:t>
      </w:r>
      <w:proofErr w:type="spellEnd"/>
      <w:r w:rsidRPr="00A65C1C">
        <w:rPr>
          <w:rFonts w:ascii="Times New Roman" w:hAnsi="Times New Roman"/>
        </w:rPr>
        <w:t xml:space="preserve"> membrane proteins. Nature </w:t>
      </w:r>
      <w:r w:rsidRPr="00A65C1C">
        <w:rPr>
          <w:rFonts w:ascii="Times New Roman" w:hAnsi="Times New Roman"/>
          <w:i/>
          <w:iCs/>
        </w:rPr>
        <w:t>458</w:t>
      </w:r>
      <w:r w:rsidRPr="00A65C1C">
        <w:rPr>
          <w:rFonts w:ascii="Times New Roman" w:hAnsi="Times New Roman"/>
        </w:rPr>
        <w:t>, 445–452.</w:t>
      </w:r>
    </w:p>
    <w:p w:rsidR="00A65C1C" w:rsidRPr="00A65C1C" w:rsidRDefault="00A65C1C" w:rsidP="00A65C1C">
      <w:pPr>
        <w:pStyle w:val="Bibliography"/>
        <w:contextualSpacing/>
        <w:rPr>
          <w:rFonts w:ascii="Times New Roman" w:hAnsi="Times New Roman"/>
        </w:rPr>
      </w:pPr>
      <w:proofErr w:type="spellStart"/>
      <w:r w:rsidRPr="00A65C1C">
        <w:rPr>
          <w:rFonts w:ascii="Times New Roman" w:hAnsi="Times New Roman"/>
        </w:rPr>
        <w:t>Raposo</w:t>
      </w:r>
      <w:proofErr w:type="spellEnd"/>
      <w:r w:rsidRPr="00A65C1C">
        <w:rPr>
          <w:rFonts w:ascii="Times New Roman" w:hAnsi="Times New Roman"/>
        </w:rPr>
        <w:t xml:space="preserve">, G., and </w:t>
      </w:r>
      <w:proofErr w:type="spellStart"/>
      <w:r w:rsidRPr="00A65C1C">
        <w:rPr>
          <w:rFonts w:ascii="Times New Roman" w:hAnsi="Times New Roman"/>
        </w:rPr>
        <w:t>Stoorvogel</w:t>
      </w:r>
      <w:proofErr w:type="spellEnd"/>
      <w:r w:rsidRPr="00A65C1C">
        <w:rPr>
          <w:rFonts w:ascii="Times New Roman" w:hAnsi="Times New Roman"/>
        </w:rPr>
        <w:t xml:space="preserve">, W. (2013). Extracellular vesicles: exosomes, </w:t>
      </w:r>
      <w:proofErr w:type="spellStart"/>
      <w:r w:rsidRPr="00A65C1C">
        <w:rPr>
          <w:rFonts w:ascii="Times New Roman" w:hAnsi="Times New Roman"/>
        </w:rPr>
        <w:t>microvesicles</w:t>
      </w:r>
      <w:proofErr w:type="spellEnd"/>
      <w:r w:rsidRPr="00A65C1C">
        <w:rPr>
          <w:rFonts w:ascii="Times New Roman" w:hAnsi="Times New Roman"/>
        </w:rPr>
        <w:t xml:space="preserve">, and friends. J. Cell Biol. </w:t>
      </w:r>
      <w:r w:rsidRPr="00A65C1C">
        <w:rPr>
          <w:rFonts w:ascii="Times New Roman" w:hAnsi="Times New Roman"/>
          <w:i/>
          <w:iCs/>
        </w:rPr>
        <w:t>200</w:t>
      </w:r>
      <w:r w:rsidRPr="00A65C1C">
        <w:rPr>
          <w:rFonts w:ascii="Times New Roman" w:hAnsi="Times New Roman"/>
        </w:rPr>
        <w:t>, 373–383.</w:t>
      </w:r>
    </w:p>
    <w:p w:rsidR="00A65C1C" w:rsidRPr="00A65C1C" w:rsidRDefault="00A65C1C" w:rsidP="00A65C1C">
      <w:pPr>
        <w:pStyle w:val="Bibliography"/>
        <w:contextualSpacing/>
        <w:rPr>
          <w:rFonts w:ascii="Times New Roman" w:hAnsi="Times New Roman"/>
        </w:rPr>
      </w:pPr>
      <w:proofErr w:type="spellStart"/>
      <w:r w:rsidRPr="00A65C1C">
        <w:rPr>
          <w:rFonts w:ascii="Times New Roman" w:hAnsi="Times New Roman"/>
        </w:rPr>
        <w:t>Ravid</w:t>
      </w:r>
      <w:proofErr w:type="spellEnd"/>
      <w:r w:rsidRPr="00A65C1C">
        <w:rPr>
          <w:rFonts w:ascii="Times New Roman" w:hAnsi="Times New Roman"/>
        </w:rPr>
        <w:t xml:space="preserve">, T., and </w:t>
      </w:r>
      <w:proofErr w:type="spellStart"/>
      <w:r w:rsidRPr="00A65C1C">
        <w:rPr>
          <w:rFonts w:ascii="Times New Roman" w:hAnsi="Times New Roman"/>
        </w:rPr>
        <w:t>Hochstrasser</w:t>
      </w:r>
      <w:proofErr w:type="spellEnd"/>
      <w:r w:rsidRPr="00A65C1C">
        <w:rPr>
          <w:rFonts w:ascii="Times New Roman" w:hAnsi="Times New Roman"/>
        </w:rPr>
        <w:t xml:space="preserve">, M. (2008). Diversity of degradation signals in </w:t>
      </w:r>
      <w:proofErr w:type="gramStart"/>
      <w:r w:rsidRPr="00A65C1C">
        <w:rPr>
          <w:rFonts w:ascii="Times New Roman" w:hAnsi="Times New Roman"/>
        </w:rPr>
        <w:t>the  ubiquitin</w:t>
      </w:r>
      <w:proofErr w:type="gramEnd"/>
      <w:r w:rsidRPr="00A65C1C">
        <w:rPr>
          <w:rFonts w:ascii="Times New Roman" w:hAnsi="Times New Roman"/>
        </w:rPr>
        <w:t xml:space="preserve">-proteasome system. Nat. Rev. Mol. Cell Biol. </w:t>
      </w:r>
      <w:r w:rsidRPr="00A65C1C">
        <w:rPr>
          <w:rFonts w:ascii="Times New Roman" w:hAnsi="Times New Roman"/>
          <w:i/>
          <w:iCs/>
        </w:rPr>
        <w:t>9</w:t>
      </w:r>
      <w:r w:rsidRPr="00A65C1C">
        <w:rPr>
          <w:rFonts w:ascii="Times New Roman" w:hAnsi="Times New Roman"/>
        </w:rPr>
        <w:t>, 679–690.</w:t>
      </w:r>
    </w:p>
    <w:p w:rsidR="00A65C1C" w:rsidRPr="00A65C1C" w:rsidRDefault="00A65C1C" w:rsidP="00A65C1C">
      <w:pPr>
        <w:pStyle w:val="Bibliography"/>
        <w:contextualSpacing/>
        <w:rPr>
          <w:rFonts w:ascii="Times New Roman" w:hAnsi="Times New Roman"/>
        </w:rPr>
      </w:pPr>
      <w:r w:rsidRPr="00A65C1C">
        <w:rPr>
          <w:rFonts w:ascii="Times New Roman" w:hAnsi="Times New Roman"/>
        </w:rPr>
        <w:t xml:space="preserve">Roth, G.A., Moser, B., </w:t>
      </w:r>
      <w:proofErr w:type="spellStart"/>
      <w:r w:rsidRPr="00A65C1C">
        <w:rPr>
          <w:rFonts w:ascii="Times New Roman" w:hAnsi="Times New Roman"/>
        </w:rPr>
        <w:t>Krenn</w:t>
      </w:r>
      <w:proofErr w:type="spellEnd"/>
      <w:r w:rsidRPr="00A65C1C">
        <w:rPr>
          <w:rFonts w:ascii="Times New Roman" w:hAnsi="Times New Roman"/>
        </w:rPr>
        <w:t xml:space="preserve">, C., Roth‐Walter, F., </w:t>
      </w:r>
      <w:proofErr w:type="spellStart"/>
      <w:r w:rsidRPr="00A65C1C">
        <w:rPr>
          <w:rFonts w:ascii="Times New Roman" w:hAnsi="Times New Roman"/>
        </w:rPr>
        <w:t>Hetz</w:t>
      </w:r>
      <w:proofErr w:type="spellEnd"/>
      <w:r w:rsidRPr="00A65C1C">
        <w:rPr>
          <w:rFonts w:ascii="Times New Roman" w:hAnsi="Times New Roman"/>
        </w:rPr>
        <w:t>, H., Richter, S., Brunner, M., Jensen‐</w:t>
      </w:r>
      <w:proofErr w:type="spellStart"/>
      <w:r w:rsidRPr="00A65C1C">
        <w:rPr>
          <w:rFonts w:ascii="Times New Roman" w:hAnsi="Times New Roman"/>
        </w:rPr>
        <w:t>Jarolim</w:t>
      </w:r>
      <w:proofErr w:type="spellEnd"/>
      <w:r w:rsidRPr="00A65C1C">
        <w:rPr>
          <w:rFonts w:ascii="Times New Roman" w:hAnsi="Times New Roman"/>
        </w:rPr>
        <w:t xml:space="preserve">, E., </w:t>
      </w:r>
      <w:proofErr w:type="spellStart"/>
      <w:r w:rsidRPr="00A65C1C">
        <w:rPr>
          <w:rFonts w:ascii="Times New Roman" w:hAnsi="Times New Roman"/>
        </w:rPr>
        <w:t>Wolner</w:t>
      </w:r>
      <w:proofErr w:type="spellEnd"/>
      <w:r w:rsidRPr="00A65C1C">
        <w:rPr>
          <w:rFonts w:ascii="Times New Roman" w:hAnsi="Times New Roman"/>
        </w:rPr>
        <w:t xml:space="preserve">, E., </w:t>
      </w:r>
      <w:proofErr w:type="spellStart"/>
      <w:r w:rsidRPr="00A65C1C">
        <w:rPr>
          <w:rFonts w:ascii="Times New Roman" w:hAnsi="Times New Roman"/>
        </w:rPr>
        <w:t>Hoetzenecker</w:t>
      </w:r>
      <w:proofErr w:type="spellEnd"/>
      <w:r w:rsidRPr="00A65C1C">
        <w:rPr>
          <w:rFonts w:ascii="Times New Roman" w:hAnsi="Times New Roman"/>
        </w:rPr>
        <w:t xml:space="preserve">, K., et al. (2005). Heightened levels of circulating 20S proteasome in critically ill patients. Eur. J. </w:t>
      </w:r>
      <w:proofErr w:type="spellStart"/>
      <w:r w:rsidRPr="00A65C1C">
        <w:rPr>
          <w:rFonts w:ascii="Times New Roman" w:hAnsi="Times New Roman"/>
        </w:rPr>
        <w:t>Clin</w:t>
      </w:r>
      <w:proofErr w:type="spellEnd"/>
      <w:r w:rsidRPr="00A65C1C">
        <w:rPr>
          <w:rFonts w:ascii="Times New Roman" w:hAnsi="Times New Roman"/>
        </w:rPr>
        <w:t xml:space="preserve">. Invest. </w:t>
      </w:r>
      <w:r w:rsidRPr="00A65C1C">
        <w:rPr>
          <w:rFonts w:ascii="Times New Roman" w:hAnsi="Times New Roman"/>
          <w:i/>
          <w:iCs/>
        </w:rPr>
        <w:t>35</w:t>
      </w:r>
      <w:r w:rsidRPr="00A65C1C">
        <w:rPr>
          <w:rFonts w:ascii="Times New Roman" w:hAnsi="Times New Roman"/>
        </w:rPr>
        <w:t>, 399–403.</w:t>
      </w:r>
    </w:p>
    <w:p w:rsidR="00A65C1C" w:rsidRPr="00A65C1C" w:rsidRDefault="00A65C1C" w:rsidP="00A65C1C">
      <w:pPr>
        <w:pStyle w:val="Bibliography"/>
        <w:contextualSpacing/>
        <w:rPr>
          <w:rFonts w:ascii="Times New Roman" w:hAnsi="Times New Roman"/>
        </w:rPr>
      </w:pPr>
      <w:proofErr w:type="spellStart"/>
      <w:r w:rsidRPr="00A65C1C">
        <w:rPr>
          <w:rFonts w:ascii="Times New Roman" w:hAnsi="Times New Roman"/>
        </w:rPr>
        <w:t>Savina</w:t>
      </w:r>
      <w:proofErr w:type="spellEnd"/>
      <w:r w:rsidRPr="00A65C1C">
        <w:rPr>
          <w:rFonts w:ascii="Times New Roman" w:hAnsi="Times New Roman"/>
        </w:rPr>
        <w:t xml:space="preserve">, A., </w:t>
      </w:r>
      <w:proofErr w:type="spellStart"/>
      <w:r w:rsidRPr="00A65C1C">
        <w:rPr>
          <w:rFonts w:ascii="Times New Roman" w:hAnsi="Times New Roman"/>
        </w:rPr>
        <w:t>Furlán</w:t>
      </w:r>
      <w:proofErr w:type="spellEnd"/>
      <w:r w:rsidRPr="00A65C1C">
        <w:rPr>
          <w:rFonts w:ascii="Times New Roman" w:hAnsi="Times New Roman"/>
        </w:rPr>
        <w:t xml:space="preserve">, M., Vidal, M., and Colombo, M.I. (2003). Exosome Release Is Regulated by a Calcium-dependent Mechanism in K562 Cells. J. Biol. Chem. </w:t>
      </w:r>
      <w:r w:rsidRPr="00A65C1C">
        <w:rPr>
          <w:rFonts w:ascii="Times New Roman" w:hAnsi="Times New Roman"/>
          <w:i/>
          <w:iCs/>
        </w:rPr>
        <w:t>278</w:t>
      </w:r>
      <w:r w:rsidRPr="00A65C1C">
        <w:rPr>
          <w:rFonts w:ascii="Times New Roman" w:hAnsi="Times New Roman"/>
        </w:rPr>
        <w:t>, 20083–20090.</w:t>
      </w:r>
    </w:p>
    <w:p w:rsidR="00A65C1C" w:rsidRPr="00A65C1C" w:rsidRDefault="00A65C1C" w:rsidP="00A65C1C">
      <w:pPr>
        <w:pStyle w:val="Bibliography"/>
        <w:contextualSpacing/>
        <w:rPr>
          <w:rFonts w:ascii="Times New Roman" w:hAnsi="Times New Roman"/>
        </w:rPr>
      </w:pPr>
      <w:r w:rsidRPr="00A65C1C">
        <w:rPr>
          <w:rFonts w:ascii="Times New Roman" w:hAnsi="Times New Roman"/>
        </w:rPr>
        <w:t xml:space="preserve">Simpson, M.V. (1953). The release of labeled amino acids from the proteins of rat liver slices. J. Biol. Chem. </w:t>
      </w:r>
      <w:r w:rsidRPr="00A65C1C">
        <w:rPr>
          <w:rFonts w:ascii="Times New Roman" w:hAnsi="Times New Roman"/>
          <w:i/>
          <w:iCs/>
        </w:rPr>
        <w:t>201</w:t>
      </w:r>
      <w:r w:rsidRPr="00A65C1C">
        <w:rPr>
          <w:rFonts w:ascii="Times New Roman" w:hAnsi="Times New Roman"/>
        </w:rPr>
        <w:t>, 143–154.</w:t>
      </w:r>
    </w:p>
    <w:p w:rsidR="00A65C1C" w:rsidRPr="00A65C1C" w:rsidRDefault="00A65C1C" w:rsidP="00A65C1C">
      <w:pPr>
        <w:pStyle w:val="Bibliography"/>
        <w:contextualSpacing/>
        <w:rPr>
          <w:rFonts w:ascii="Times New Roman" w:hAnsi="Times New Roman"/>
        </w:rPr>
      </w:pPr>
      <w:proofErr w:type="spellStart"/>
      <w:r w:rsidRPr="00A65C1C">
        <w:rPr>
          <w:rFonts w:ascii="Times New Roman" w:hAnsi="Times New Roman"/>
        </w:rPr>
        <w:t>Sixt</w:t>
      </w:r>
      <w:proofErr w:type="spellEnd"/>
      <w:r w:rsidRPr="00A65C1C">
        <w:rPr>
          <w:rFonts w:ascii="Times New Roman" w:hAnsi="Times New Roman"/>
        </w:rPr>
        <w:t xml:space="preserve">, S.U., and </w:t>
      </w:r>
      <w:proofErr w:type="spellStart"/>
      <w:r w:rsidRPr="00A65C1C">
        <w:rPr>
          <w:rFonts w:ascii="Times New Roman" w:hAnsi="Times New Roman"/>
        </w:rPr>
        <w:t>Dahlmann</w:t>
      </w:r>
      <w:proofErr w:type="spellEnd"/>
      <w:r w:rsidRPr="00A65C1C">
        <w:rPr>
          <w:rFonts w:ascii="Times New Roman" w:hAnsi="Times New Roman"/>
        </w:rPr>
        <w:t xml:space="preserve">, B. (2008). Extracellular, circulating proteasomes and ubiquitin — Incidence and relevance. </w:t>
      </w:r>
      <w:proofErr w:type="spellStart"/>
      <w:r w:rsidRPr="00A65C1C">
        <w:rPr>
          <w:rFonts w:ascii="Times New Roman" w:hAnsi="Times New Roman"/>
        </w:rPr>
        <w:t>Biochim</w:t>
      </w:r>
      <w:proofErr w:type="spellEnd"/>
      <w:r w:rsidRPr="00A65C1C">
        <w:rPr>
          <w:rFonts w:ascii="Times New Roman" w:hAnsi="Times New Roman"/>
        </w:rPr>
        <w:t xml:space="preserve">. </w:t>
      </w:r>
      <w:proofErr w:type="spellStart"/>
      <w:r w:rsidRPr="00A65C1C">
        <w:rPr>
          <w:rFonts w:ascii="Times New Roman" w:hAnsi="Times New Roman"/>
        </w:rPr>
        <w:t>Biophys</w:t>
      </w:r>
      <w:proofErr w:type="spellEnd"/>
      <w:r w:rsidRPr="00A65C1C">
        <w:rPr>
          <w:rFonts w:ascii="Times New Roman" w:hAnsi="Times New Roman"/>
        </w:rPr>
        <w:t xml:space="preserve">. </w:t>
      </w:r>
      <w:proofErr w:type="spellStart"/>
      <w:r w:rsidRPr="00A65C1C">
        <w:rPr>
          <w:rFonts w:ascii="Times New Roman" w:hAnsi="Times New Roman"/>
        </w:rPr>
        <w:t>Acta</w:t>
      </w:r>
      <w:proofErr w:type="spellEnd"/>
      <w:r w:rsidRPr="00A65C1C">
        <w:rPr>
          <w:rFonts w:ascii="Times New Roman" w:hAnsi="Times New Roman"/>
        </w:rPr>
        <w:t xml:space="preserve"> BBA - Mol. Basis Dis. </w:t>
      </w:r>
      <w:r w:rsidRPr="00A65C1C">
        <w:rPr>
          <w:rFonts w:ascii="Times New Roman" w:hAnsi="Times New Roman"/>
          <w:i/>
          <w:iCs/>
        </w:rPr>
        <w:t>1782</w:t>
      </w:r>
      <w:r w:rsidRPr="00A65C1C">
        <w:rPr>
          <w:rFonts w:ascii="Times New Roman" w:hAnsi="Times New Roman"/>
        </w:rPr>
        <w:t>, 817–823.</w:t>
      </w:r>
    </w:p>
    <w:p w:rsidR="00A65C1C" w:rsidRPr="00A65C1C" w:rsidRDefault="00A65C1C" w:rsidP="00A65C1C">
      <w:pPr>
        <w:pStyle w:val="Bibliography"/>
        <w:contextualSpacing/>
        <w:rPr>
          <w:rFonts w:ascii="Times New Roman" w:hAnsi="Times New Roman"/>
        </w:rPr>
      </w:pPr>
      <w:proofErr w:type="spellStart"/>
      <w:r w:rsidRPr="00A65C1C">
        <w:rPr>
          <w:rFonts w:ascii="Times New Roman" w:hAnsi="Times New Roman"/>
        </w:rPr>
        <w:t>Sixt</w:t>
      </w:r>
      <w:proofErr w:type="spellEnd"/>
      <w:r w:rsidRPr="00A65C1C">
        <w:rPr>
          <w:rFonts w:ascii="Times New Roman" w:hAnsi="Times New Roman"/>
        </w:rPr>
        <w:t xml:space="preserve">, S.U., and Peters, J. (2010). Extracellular alveolar proteasome: possible role in lung injury and repair. Proc. Am. </w:t>
      </w:r>
      <w:proofErr w:type="spellStart"/>
      <w:r w:rsidRPr="00A65C1C">
        <w:rPr>
          <w:rFonts w:ascii="Times New Roman" w:hAnsi="Times New Roman"/>
        </w:rPr>
        <w:t>Thorac</w:t>
      </w:r>
      <w:proofErr w:type="spellEnd"/>
      <w:r w:rsidRPr="00A65C1C">
        <w:rPr>
          <w:rFonts w:ascii="Times New Roman" w:hAnsi="Times New Roman"/>
        </w:rPr>
        <w:t xml:space="preserve">. Soc. </w:t>
      </w:r>
      <w:r w:rsidRPr="00A65C1C">
        <w:rPr>
          <w:rFonts w:ascii="Times New Roman" w:hAnsi="Times New Roman"/>
          <w:i/>
          <w:iCs/>
        </w:rPr>
        <w:t>7</w:t>
      </w:r>
      <w:r w:rsidRPr="00A65C1C">
        <w:rPr>
          <w:rFonts w:ascii="Times New Roman" w:hAnsi="Times New Roman"/>
        </w:rPr>
        <w:t>, 91–96.</w:t>
      </w:r>
    </w:p>
    <w:p w:rsidR="00A65C1C" w:rsidRPr="00A65C1C" w:rsidRDefault="00A65C1C" w:rsidP="00A65C1C">
      <w:pPr>
        <w:pStyle w:val="Bibliography"/>
        <w:contextualSpacing/>
        <w:rPr>
          <w:rFonts w:ascii="Times New Roman" w:hAnsi="Times New Roman"/>
        </w:rPr>
      </w:pPr>
      <w:proofErr w:type="spellStart"/>
      <w:r w:rsidRPr="00A65C1C">
        <w:rPr>
          <w:rFonts w:ascii="Times New Roman" w:hAnsi="Times New Roman"/>
        </w:rPr>
        <w:lastRenderedPageBreak/>
        <w:t>Sixt</w:t>
      </w:r>
      <w:proofErr w:type="spellEnd"/>
      <w:r w:rsidRPr="00A65C1C">
        <w:rPr>
          <w:rFonts w:ascii="Times New Roman" w:hAnsi="Times New Roman"/>
        </w:rPr>
        <w:t xml:space="preserve">, S.U., </w:t>
      </w:r>
      <w:proofErr w:type="spellStart"/>
      <w:r w:rsidRPr="00A65C1C">
        <w:rPr>
          <w:rFonts w:ascii="Times New Roman" w:hAnsi="Times New Roman"/>
        </w:rPr>
        <w:t>Beiderlinden</w:t>
      </w:r>
      <w:proofErr w:type="spellEnd"/>
      <w:r w:rsidRPr="00A65C1C">
        <w:rPr>
          <w:rFonts w:ascii="Times New Roman" w:hAnsi="Times New Roman"/>
        </w:rPr>
        <w:t xml:space="preserve">, M., </w:t>
      </w:r>
      <w:proofErr w:type="spellStart"/>
      <w:r w:rsidRPr="00A65C1C">
        <w:rPr>
          <w:rFonts w:ascii="Times New Roman" w:hAnsi="Times New Roman"/>
        </w:rPr>
        <w:t>Jennissen</w:t>
      </w:r>
      <w:proofErr w:type="spellEnd"/>
      <w:r w:rsidRPr="00A65C1C">
        <w:rPr>
          <w:rFonts w:ascii="Times New Roman" w:hAnsi="Times New Roman"/>
        </w:rPr>
        <w:t xml:space="preserve">, H.P., and Peters, J. (2007). Extracellular proteasome in the human alveolar space: a new housekeeping enzyme? Am. J. Physiol.-Lung Cell. Mol. Physiol. </w:t>
      </w:r>
      <w:r w:rsidRPr="00A65C1C">
        <w:rPr>
          <w:rFonts w:ascii="Times New Roman" w:hAnsi="Times New Roman"/>
          <w:i/>
          <w:iCs/>
        </w:rPr>
        <w:t>292</w:t>
      </w:r>
      <w:r w:rsidRPr="00A65C1C">
        <w:rPr>
          <w:rFonts w:ascii="Times New Roman" w:hAnsi="Times New Roman"/>
        </w:rPr>
        <w:t>, L1280–L1288.</w:t>
      </w:r>
    </w:p>
    <w:p w:rsidR="00A65C1C" w:rsidRPr="00A65C1C" w:rsidRDefault="00A65C1C" w:rsidP="00A65C1C">
      <w:pPr>
        <w:pStyle w:val="Bibliography"/>
        <w:contextualSpacing/>
        <w:rPr>
          <w:rFonts w:ascii="Times New Roman" w:hAnsi="Times New Roman"/>
        </w:rPr>
      </w:pPr>
      <w:proofErr w:type="spellStart"/>
      <w:r w:rsidRPr="00A65C1C">
        <w:rPr>
          <w:rFonts w:ascii="Times New Roman" w:hAnsi="Times New Roman"/>
        </w:rPr>
        <w:t>Sixt</w:t>
      </w:r>
      <w:proofErr w:type="spellEnd"/>
      <w:r w:rsidRPr="00A65C1C">
        <w:rPr>
          <w:rFonts w:ascii="Times New Roman" w:hAnsi="Times New Roman"/>
        </w:rPr>
        <w:t xml:space="preserve">, S.U., </w:t>
      </w:r>
      <w:proofErr w:type="spellStart"/>
      <w:r w:rsidRPr="00A65C1C">
        <w:rPr>
          <w:rFonts w:ascii="Times New Roman" w:hAnsi="Times New Roman"/>
        </w:rPr>
        <w:t>Costabel</w:t>
      </w:r>
      <w:proofErr w:type="spellEnd"/>
      <w:r w:rsidRPr="00A65C1C">
        <w:rPr>
          <w:rFonts w:ascii="Times New Roman" w:hAnsi="Times New Roman"/>
        </w:rPr>
        <w:t xml:space="preserve">, U., </w:t>
      </w:r>
      <w:proofErr w:type="spellStart"/>
      <w:r w:rsidRPr="00A65C1C">
        <w:rPr>
          <w:rFonts w:ascii="Times New Roman" w:hAnsi="Times New Roman"/>
        </w:rPr>
        <w:t>Bonella</w:t>
      </w:r>
      <w:proofErr w:type="spellEnd"/>
      <w:r w:rsidRPr="00A65C1C">
        <w:rPr>
          <w:rFonts w:ascii="Times New Roman" w:hAnsi="Times New Roman"/>
        </w:rPr>
        <w:t xml:space="preserve">, F., </w:t>
      </w:r>
      <w:proofErr w:type="spellStart"/>
      <w:r w:rsidRPr="00A65C1C">
        <w:rPr>
          <w:rFonts w:ascii="Times New Roman" w:hAnsi="Times New Roman"/>
        </w:rPr>
        <w:t>Grunert</w:t>
      </w:r>
      <w:proofErr w:type="spellEnd"/>
      <w:r w:rsidRPr="00A65C1C">
        <w:rPr>
          <w:rFonts w:ascii="Times New Roman" w:hAnsi="Times New Roman"/>
        </w:rPr>
        <w:t xml:space="preserve">, K., </w:t>
      </w:r>
      <w:proofErr w:type="spellStart"/>
      <w:r w:rsidRPr="00A65C1C">
        <w:rPr>
          <w:rFonts w:ascii="Times New Roman" w:hAnsi="Times New Roman"/>
        </w:rPr>
        <w:t>Alami</w:t>
      </w:r>
      <w:proofErr w:type="spellEnd"/>
      <w:r w:rsidRPr="00A65C1C">
        <w:rPr>
          <w:rFonts w:ascii="Times New Roman" w:hAnsi="Times New Roman"/>
        </w:rPr>
        <w:t xml:space="preserve">, R., </w:t>
      </w:r>
      <w:proofErr w:type="spellStart"/>
      <w:r w:rsidRPr="00A65C1C">
        <w:rPr>
          <w:rFonts w:ascii="Times New Roman" w:hAnsi="Times New Roman"/>
        </w:rPr>
        <w:t>Hakenbeck</w:t>
      </w:r>
      <w:proofErr w:type="spellEnd"/>
      <w:r w:rsidRPr="00A65C1C">
        <w:rPr>
          <w:rFonts w:ascii="Times New Roman" w:hAnsi="Times New Roman"/>
        </w:rPr>
        <w:t xml:space="preserve">, J., Bauer, P., </w:t>
      </w:r>
      <w:proofErr w:type="spellStart"/>
      <w:r w:rsidRPr="00A65C1C">
        <w:rPr>
          <w:rFonts w:ascii="Times New Roman" w:hAnsi="Times New Roman"/>
        </w:rPr>
        <w:t>Dahlmann</w:t>
      </w:r>
      <w:proofErr w:type="spellEnd"/>
      <w:r w:rsidRPr="00A65C1C">
        <w:rPr>
          <w:rFonts w:ascii="Times New Roman" w:hAnsi="Times New Roman"/>
        </w:rPr>
        <w:t xml:space="preserve">, B., </w:t>
      </w:r>
      <w:proofErr w:type="spellStart"/>
      <w:r w:rsidRPr="00A65C1C">
        <w:rPr>
          <w:rFonts w:ascii="Times New Roman" w:hAnsi="Times New Roman"/>
        </w:rPr>
        <w:t>Schmid</w:t>
      </w:r>
      <w:proofErr w:type="spellEnd"/>
      <w:r w:rsidRPr="00A65C1C">
        <w:rPr>
          <w:rFonts w:ascii="Times New Roman" w:hAnsi="Times New Roman"/>
        </w:rPr>
        <w:t xml:space="preserve">, K.W., Peters, J., et al. (2014). Alveolar and </w:t>
      </w:r>
      <w:proofErr w:type="spellStart"/>
      <w:r w:rsidRPr="00A65C1C">
        <w:rPr>
          <w:rFonts w:ascii="Times New Roman" w:hAnsi="Times New Roman"/>
        </w:rPr>
        <w:t>intraparenchymal</w:t>
      </w:r>
      <w:proofErr w:type="spellEnd"/>
      <w:r w:rsidRPr="00A65C1C">
        <w:rPr>
          <w:rFonts w:ascii="Times New Roman" w:hAnsi="Times New Roman"/>
        </w:rPr>
        <w:t xml:space="preserve"> proteasome in sarcoidosis. </w:t>
      </w:r>
      <w:proofErr w:type="spellStart"/>
      <w:r w:rsidRPr="00A65C1C">
        <w:rPr>
          <w:rFonts w:ascii="Times New Roman" w:hAnsi="Times New Roman"/>
        </w:rPr>
        <w:t>Respir</w:t>
      </w:r>
      <w:proofErr w:type="spellEnd"/>
      <w:r w:rsidRPr="00A65C1C">
        <w:rPr>
          <w:rFonts w:ascii="Times New Roman" w:hAnsi="Times New Roman"/>
        </w:rPr>
        <w:t xml:space="preserve">. Med. </w:t>
      </w:r>
      <w:r w:rsidRPr="00A65C1C">
        <w:rPr>
          <w:rFonts w:ascii="Times New Roman" w:hAnsi="Times New Roman"/>
          <w:i/>
          <w:iCs/>
        </w:rPr>
        <w:t>108</w:t>
      </w:r>
      <w:r w:rsidRPr="00A65C1C">
        <w:rPr>
          <w:rFonts w:ascii="Times New Roman" w:hAnsi="Times New Roman"/>
        </w:rPr>
        <w:t>, 1534–1541.</w:t>
      </w:r>
    </w:p>
    <w:p w:rsidR="00A65C1C" w:rsidRPr="00A65C1C" w:rsidRDefault="00A65C1C" w:rsidP="00A65C1C">
      <w:pPr>
        <w:pStyle w:val="Bibliography"/>
        <w:contextualSpacing/>
        <w:rPr>
          <w:rFonts w:ascii="Times New Roman" w:hAnsi="Times New Roman"/>
        </w:rPr>
      </w:pPr>
      <w:r w:rsidRPr="00A65C1C">
        <w:rPr>
          <w:rFonts w:ascii="Times New Roman" w:hAnsi="Times New Roman"/>
        </w:rPr>
        <w:t xml:space="preserve">Smith, D.M., </w:t>
      </w:r>
      <w:proofErr w:type="spellStart"/>
      <w:r w:rsidRPr="00A65C1C">
        <w:rPr>
          <w:rFonts w:ascii="Times New Roman" w:hAnsi="Times New Roman"/>
        </w:rPr>
        <w:t>Benaroudj</w:t>
      </w:r>
      <w:proofErr w:type="spellEnd"/>
      <w:r w:rsidRPr="00A65C1C">
        <w:rPr>
          <w:rFonts w:ascii="Times New Roman" w:hAnsi="Times New Roman"/>
        </w:rPr>
        <w:t xml:space="preserve">, N., and Goldberg, A. (2006). Proteasomes and their associated </w:t>
      </w:r>
      <w:proofErr w:type="spellStart"/>
      <w:r w:rsidRPr="00A65C1C">
        <w:rPr>
          <w:rFonts w:ascii="Times New Roman" w:hAnsi="Times New Roman"/>
        </w:rPr>
        <w:t>ATPases</w:t>
      </w:r>
      <w:proofErr w:type="spellEnd"/>
      <w:r w:rsidRPr="00A65C1C">
        <w:rPr>
          <w:rFonts w:ascii="Times New Roman" w:hAnsi="Times New Roman"/>
        </w:rPr>
        <w:t xml:space="preserve">: A destructive combination. J. </w:t>
      </w:r>
      <w:proofErr w:type="spellStart"/>
      <w:r w:rsidRPr="00A65C1C">
        <w:rPr>
          <w:rFonts w:ascii="Times New Roman" w:hAnsi="Times New Roman"/>
        </w:rPr>
        <w:t>Struct</w:t>
      </w:r>
      <w:proofErr w:type="spellEnd"/>
      <w:r w:rsidRPr="00A65C1C">
        <w:rPr>
          <w:rFonts w:ascii="Times New Roman" w:hAnsi="Times New Roman"/>
        </w:rPr>
        <w:t xml:space="preserve">. Biol. </w:t>
      </w:r>
      <w:r w:rsidRPr="00A65C1C">
        <w:rPr>
          <w:rFonts w:ascii="Times New Roman" w:hAnsi="Times New Roman"/>
          <w:i/>
          <w:iCs/>
        </w:rPr>
        <w:t>156</w:t>
      </w:r>
      <w:r w:rsidRPr="00A65C1C">
        <w:rPr>
          <w:rFonts w:ascii="Times New Roman" w:hAnsi="Times New Roman"/>
        </w:rPr>
        <w:t>, 72–83.</w:t>
      </w:r>
    </w:p>
    <w:p w:rsidR="00A65C1C" w:rsidRPr="00A65C1C" w:rsidRDefault="00A65C1C" w:rsidP="00A65C1C">
      <w:pPr>
        <w:pStyle w:val="Bibliography"/>
        <w:contextualSpacing/>
        <w:rPr>
          <w:rFonts w:ascii="Times New Roman" w:hAnsi="Times New Roman"/>
        </w:rPr>
      </w:pPr>
      <w:proofErr w:type="spellStart"/>
      <w:r w:rsidRPr="00A65C1C">
        <w:rPr>
          <w:rFonts w:ascii="Times New Roman" w:hAnsi="Times New Roman"/>
        </w:rPr>
        <w:t>Vlachostergios</w:t>
      </w:r>
      <w:proofErr w:type="spellEnd"/>
      <w:r w:rsidRPr="00A65C1C">
        <w:rPr>
          <w:rFonts w:ascii="Times New Roman" w:hAnsi="Times New Roman"/>
        </w:rPr>
        <w:t xml:space="preserve">, P.J., </w:t>
      </w:r>
      <w:proofErr w:type="spellStart"/>
      <w:r w:rsidRPr="00A65C1C">
        <w:rPr>
          <w:rFonts w:ascii="Times New Roman" w:hAnsi="Times New Roman"/>
        </w:rPr>
        <w:t>Patrikidou</w:t>
      </w:r>
      <w:proofErr w:type="spellEnd"/>
      <w:r w:rsidRPr="00A65C1C">
        <w:rPr>
          <w:rFonts w:ascii="Times New Roman" w:hAnsi="Times New Roman"/>
        </w:rPr>
        <w:t xml:space="preserve">, A., </w:t>
      </w:r>
      <w:proofErr w:type="spellStart"/>
      <w:r w:rsidRPr="00A65C1C">
        <w:rPr>
          <w:rFonts w:ascii="Times New Roman" w:hAnsi="Times New Roman"/>
        </w:rPr>
        <w:t>Daliani</w:t>
      </w:r>
      <w:proofErr w:type="spellEnd"/>
      <w:r w:rsidRPr="00A65C1C">
        <w:rPr>
          <w:rFonts w:ascii="Times New Roman" w:hAnsi="Times New Roman"/>
        </w:rPr>
        <w:t xml:space="preserve">, D.D., and Papandreou, C.N. (2009). The ubiquitin-proteasome system in cancer, a major player in DNA repair. Part 1: post-translational regulation. J. Cell. Mol. Med. </w:t>
      </w:r>
      <w:r w:rsidRPr="00A65C1C">
        <w:rPr>
          <w:rFonts w:ascii="Times New Roman" w:hAnsi="Times New Roman"/>
          <w:i/>
          <w:iCs/>
        </w:rPr>
        <w:t>13</w:t>
      </w:r>
      <w:r w:rsidRPr="00A65C1C">
        <w:rPr>
          <w:rFonts w:ascii="Times New Roman" w:hAnsi="Times New Roman"/>
        </w:rPr>
        <w:t>, 3006–3018.</w:t>
      </w:r>
    </w:p>
    <w:p w:rsidR="00A65C1C" w:rsidRPr="00A65C1C" w:rsidRDefault="00A65C1C" w:rsidP="00A65C1C">
      <w:pPr>
        <w:pStyle w:val="Bibliography"/>
        <w:contextualSpacing/>
        <w:rPr>
          <w:rFonts w:ascii="Times New Roman" w:hAnsi="Times New Roman"/>
        </w:rPr>
      </w:pPr>
      <w:r w:rsidRPr="00A65C1C">
        <w:rPr>
          <w:rFonts w:ascii="Times New Roman" w:hAnsi="Times New Roman"/>
        </w:rPr>
        <w:t xml:space="preserve">Wada, M., </w:t>
      </w:r>
      <w:proofErr w:type="spellStart"/>
      <w:r w:rsidRPr="00A65C1C">
        <w:rPr>
          <w:rFonts w:ascii="Times New Roman" w:hAnsi="Times New Roman"/>
        </w:rPr>
        <w:t>Kosaka</w:t>
      </w:r>
      <w:proofErr w:type="spellEnd"/>
      <w:r w:rsidRPr="00A65C1C">
        <w:rPr>
          <w:rFonts w:ascii="Times New Roman" w:hAnsi="Times New Roman"/>
        </w:rPr>
        <w:t xml:space="preserve">, M., Saito, S., Sano, T., Tanaka, K., and Ichihara, A. (1993). Serum concentration and localization in tumor cells of proteasomes in patients with hematologic malignancy and their pathophysiologic significance. J. Lab. </w:t>
      </w:r>
      <w:proofErr w:type="spellStart"/>
      <w:r w:rsidRPr="00A65C1C">
        <w:rPr>
          <w:rFonts w:ascii="Times New Roman" w:hAnsi="Times New Roman"/>
        </w:rPr>
        <w:t>Clin</w:t>
      </w:r>
      <w:proofErr w:type="spellEnd"/>
      <w:r w:rsidRPr="00A65C1C">
        <w:rPr>
          <w:rFonts w:ascii="Times New Roman" w:hAnsi="Times New Roman"/>
        </w:rPr>
        <w:t xml:space="preserve">. Med. </w:t>
      </w:r>
      <w:r w:rsidRPr="00A65C1C">
        <w:rPr>
          <w:rFonts w:ascii="Times New Roman" w:hAnsi="Times New Roman"/>
          <w:i/>
          <w:iCs/>
        </w:rPr>
        <w:t>121</w:t>
      </w:r>
      <w:r w:rsidRPr="00A65C1C">
        <w:rPr>
          <w:rFonts w:ascii="Times New Roman" w:hAnsi="Times New Roman"/>
        </w:rPr>
        <w:t>, 215–223.</w:t>
      </w:r>
    </w:p>
    <w:p w:rsidR="00A65C1C" w:rsidRPr="00A65C1C" w:rsidRDefault="00A65C1C" w:rsidP="00A65C1C">
      <w:pPr>
        <w:pStyle w:val="Bibliography"/>
        <w:contextualSpacing/>
        <w:rPr>
          <w:rFonts w:ascii="Times New Roman" w:hAnsi="Times New Roman"/>
        </w:rPr>
      </w:pPr>
      <w:r w:rsidRPr="00A65C1C">
        <w:rPr>
          <w:rFonts w:ascii="Times New Roman" w:hAnsi="Times New Roman"/>
        </w:rPr>
        <w:t xml:space="preserve">Wang, Z., Hill, S., Luther, J.M., </w:t>
      </w:r>
      <w:proofErr w:type="spellStart"/>
      <w:r w:rsidRPr="00A65C1C">
        <w:rPr>
          <w:rFonts w:ascii="Times New Roman" w:hAnsi="Times New Roman"/>
        </w:rPr>
        <w:t>Hachey</w:t>
      </w:r>
      <w:proofErr w:type="spellEnd"/>
      <w:r w:rsidRPr="00A65C1C">
        <w:rPr>
          <w:rFonts w:ascii="Times New Roman" w:hAnsi="Times New Roman"/>
        </w:rPr>
        <w:t xml:space="preserve">, D.L., and </w:t>
      </w:r>
      <w:proofErr w:type="spellStart"/>
      <w:r w:rsidRPr="00A65C1C">
        <w:rPr>
          <w:rFonts w:ascii="Times New Roman" w:hAnsi="Times New Roman"/>
        </w:rPr>
        <w:t>Schey</w:t>
      </w:r>
      <w:proofErr w:type="spellEnd"/>
      <w:r w:rsidRPr="00A65C1C">
        <w:rPr>
          <w:rFonts w:ascii="Times New Roman" w:hAnsi="Times New Roman"/>
        </w:rPr>
        <w:t>, K.L. (2012). Proteomic analysis of urine exosomes by multidimensional protein identification technology (</w:t>
      </w:r>
      <w:proofErr w:type="spellStart"/>
      <w:r w:rsidRPr="00A65C1C">
        <w:rPr>
          <w:rFonts w:ascii="Times New Roman" w:hAnsi="Times New Roman"/>
        </w:rPr>
        <w:t>MudPIT</w:t>
      </w:r>
      <w:proofErr w:type="spellEnd"/>
      <w:r w:rsidRPr="00A65C1C">
        <w:rPr>
          <w:rFonts w:ascii="Times New Roman" w:hAnsi="Times New Roman"/>
        </w:rPr>
        <w:t xml:space="preserve">). Proteomics </w:t>
      </w:r>
      <w:r w:rsidRPr="00A65C1C">
        <w:rPr>
          <w:rFonts w:ascii="Times New Roman" w:hAnsi="Times New Roman"/>
          <w:i/>
          <w:iCs/>
        </w:rPr>
        <w:t>12</w:t>
      </w:r>
      <w:r w:rsidRPr="00A65C1C">
        <w:rPr>
          <w:rFonts w:ascii="Times New Roman" w:hAnsi="Times New Roman"/>
        </w:rPr>
        <w:t>, 329–338.</w:t>
      </w:r>
    </w:p>
    <w:p w:rsidR="00A65C1C" w:rsidRPr="00A65C1C" w:rsidRDefault="00A65C1C" w:rsidP="00A65C1C">
      <w:pPr>
        <w:pStyle w:val="Bibliography"/>
        <w:contextualSpacing/>
        <w:rPr>
          <w:rFonts w:ascii="Times New Roman" w:hAnsi="Times New Roman"/>
        </w:rPr>
      </w:pPr>
      <w:proofErr w:type="spellStart"/>
      <w:r w:rsidRPr="00A65C1C">
        <w:rPr>
          <w:rFonts w:ascii="Times New Roman" w:hAnsi="Times New Roman"/>
        </w:rPr>
        <w:t>Wawrzynczak</w:t>
      </w:r>
      <w:proofErr w:type="spellEnd"/>
      <w:r w:rsidRPr="00A65C1C">
        <w:rPr>
          <w:rFonts w:ascii="Times New Roman" w:hAnsi="Times New Roman"/>
        </w:rPr>
        <w:t>, E. (2006). Prognostic proteasome.</w:t>
      </w:r>
    </w:p>
    <w:p w:rsidR="00A65C1C" w:rsidRPr="00A65C1C" w:rsidRDefault="00A65C1C" w:rsidP="00A65C1C">
      <w:pPr>
        <w:pStyle w:val="Bibliography"/>
        <w:contextualSpacing/>
        <w:rPr>
          <w:rFonts w:ascii="Times New Roman" w:hAnsi="Times New Roman"/>
        </w:rPr>
      </w:pPr>
      <w:r w:rsidRPr="00A65C1C">
        <w:rPr>
          <w:rFonts w:ascii="Times New Roman" w:hAnsi="Times New Roman"/>
        </w:rPr>
        <w:t xml:space="preserve">Waxman, L., Fagan, J.M., and Goldberg, A.L. (1987). Demonstration of two distinct high molecular weight proteases in rabbit reticulocytes, one of which degrades ubiquitin conjugates. J. Biol. Chem. </w:t>
      </w:r>
      <w:r w:rsidRPr="00A65C1C">
        <w:rPr>
          <w:rFonts w:ascii="Times New Roman" w:hAnsi="Times New Roman"/>
          <w:i/>
          <w:iCs/>
        </w:rPr>
        <w:t>262</w:t>
      </w:r>
      <w:r w:rsidRPr="00A65C1C">
        <w:rPr>
          <w:rFonts w:ascii="Times New Roman" w:hAnsi="Times New Roman"/>
        </w:rPr>
        <w:t>, 2451–2457.</w:t>
      </w:r>
    </w:p>
    <w:p w:rsidR="00A65C1C" w:rsidRPr="00A65C1C" w:rsidRDefault="00A65C1C" w:rsidP="00A65C1C">
      <w:pPr>
        <w:pStyle w:val="Bibliography"/>
        <w:contextualSpacing/>
        <w:rPr>
          <w:rFonts w:ascii="Times New Roman" w:hAnsi="Times New Roman"/>
        </w:rPr>
      </w:pPr>
      <w:r w:rsidRPr="00A65C1C">
        <w:rPr>
          <w:rFonts w:ascii="Times New Roman" w:hAnsi="Times New Roman"/>
        </w:rPr>
        <w:t xml:space="preserve">Wilkinson, K.D. (2005). The discovery of ubiquitin-dependent proteolysis. Proc. Natl. Acad. Sci. U. S. A. </w:t>
      </w:r>
      <w:r w:rsidRPr="00A65C1C">
        <w:rPr>
          <w:rFonts w:ascii="Times New Roman" w:hAnsi="Times New Roman"/>
          <w:i/>
          <w:iCs/>
        </w:rPr>
        <w:t>102</w:t>
      </w:r>
      <w:r w:rsidRPr="00A65C1C">
        <w:rPr>
          <w:rFonts w:ascii="Times New Roman" w:hAnsi="Times New Roman"/>
        </w:rPr>
        <w:t>, 15280–15282.</w:t>
      </w:r>
    </w:p>
    <w:p w:rsidR="00A65C1C" w:rsidRPr="00A65C1C" w:rsidRDefault="00A65C1C" w:rsidP="00A65C1C">
      <w:pPr>
        <w:pStyle w:val="Bibliography"/>
        <w:contextualSpacing/>
        <w:rPr>
          <w:rFonts w:ascii="Times New Roman" w:hAnsi="Times New Roman"/>
        </w:rPr>
      </w:pPr>
      <w:proofErr w:type="spellStart"/>
      <w:r w:rsidRPr="00A65C1C">
        <w:rPr>
          <w:rFonts w:ascii="Times New Roman" w:hAnsi="Times New Roman"/>
        </w:rPr>
        <w:t>Wójcik</w:t>
      </w:r>
      <w:proofErr w:type="spellEnd"/>
      <w:r w:rsidRPr="00A65C1C">
        <w:rPr>
          <w:rFonts w:ascii="Times New Roman" w:hAnsi="Times New Roman"/>
        </w:rPr>
        <w:t xml:space="preserve">, C., and </w:t>
      </w:r>
      <w:proofErr w:type="spellStart"/>
      <w:r w:rsidRPr="00A65C1C">
        <w:rPr>
          <w:rFonts w:ascii="Times New Roman" w:hAnsi="Times New Roman"/>
        </w:rPr>
        <w:t>DeMartino</w:t>
      </w:r>
      <w:proofErr w:type="spellEnd"/>
      <w:r w:rsidRPr="00A65C1C">
        <w:rPr>
          <w:rFonts w:ascii="Times New Roman" w:hAnsi="Times New Roman"/>
        </w:rPr>
        <w:t xml:space="preserve">, G.N. (2003). Intracellular localization of proteasomes. Int. J. </w:t>
      </w:r>
      <w:proofErr w:type="spellStart"/>
      <w:r w:rsidRPr="00A65C1C">
        <w:rPr>
          <w:rFonts w:ascii="Times New Roman" w:hAnsi="Times New Roman"/>
        </w:rPr>
        <w:t>Biochem</w:t>
      </w:r>
      <w:proofErr w:type="spellEnd"/>
      <w:r w:rsidRPr="00A65C1C">
        <w:rPr>
          <w:rFonts w:ascii="Times New Roman" w:hAnsi="Times New Roman"/>
        </w:rPr>
        <w:t xml:space="preserve">. Cell Biol. </w:t>
      </w:r>
      <w:r w:rsidRPr="00A65C1C">
        <w:rPr>
          <w:rFonts w:ascii="Times New Roman" w:hAnsi="Times New Roman"/>
          <w:i/>
          <w:iCs/>
        </w:rPr>
        <w:t>35</w:t>
      </w:r>
      <w:r w:rsidRPr="00A65C1C">
        <w:rPr>
          <w:rFonts w:ascii="Times New Roman" w:hAnsi="Times New Roman"/>
        </w:rPr>
        <w:t>, 579–589.</w:t>
      </w:r>
    </w:p>
    <w:p w:rsidR="00A65C1C" w:rsidRPr="00A65C1C" w:rsidRDefault="00A65C1C" w:rsidP="00A65C1C">
      <w:pPr>
        <w:pStyle w:val="Bibliography"/>
        <w:contextualSpacing/>
        <w:rPr>
          <w:rFonts w:ascii="Times New Roman" w:hAnsi="Times New Roman"/>
        </w:rPr>
      </w:pPr>
      <w:proofErr w:type="spellStart"/>
      <w:r w:rsidRPr="00A65C1C">
        <w:rPr>
          <w:rFonts w:ascii="Times New Roman" w:hAnsi="Times New Roman"/>
        </w:rPr>
        <w:t>Zoeger</w:t>
      </w:r>
      <w:proofErr w:type="spellEnd"/>
      <w:r w:rsidRPr="00A65C1C">
        <w:rPr>
          <w:rFonts w:ascii="Times New Roman" w:hAnsi="Times New Roman"/>
        </w:rPr>
        <w:t xml:space="preserve">, A., </w:t>
      </w:r>
      <w:proofErr w:type="spellStart"/>
      <w:r w:rsidRPr="00A65C1C">
        <w:rPr>
          <w:rFonts w:ascii="Times New Roman" w:hAnsi="Times New Roman"/>
        </w:rPr>
        <w:t>Blau</w:t>
      </w:r>
      <w:proofErr w:type="spellEnd"/>
      <w:r w:rsidRPr="00A65C1C">
        <w:rPr>
          <w:rFonts w:ascii="Times New Roman" w:hAnsi="Times New Roman"/>
        </w:rPr>
        <w:t xml:space="preserve">, M., </w:t>
      </w:r>
      <w:proofErr w:type="spellStart"/>
      <w:r w:rsidRPr="00A65C1C">
        <w:rPr>
          <w:rFonts w:ascii="Times New Roman" w:hAnsi="Times New Roman"/>
        </w:rPr>
        <w:t>Egerer</w:t>
      </w:r>
      <w:proofErr w:type="spellEnd"/>
      <w:r w:rsidRPr="00A65C1C">
        <w:rPr>
          <w:rFonts w:ascii="Times New Roman" w:hAnsi="Times New Roman"/>
        </w:rPr>
        <w:t xml:space="preserve">, K., Feist, E., and </w:t>
      </w:r>
      <w:proofErr w:type="spellStart"/>
      <w:r w:rsidRPr="00A65C1C">
        <w:rPr>
          <w:rFonts w:ascii="Times New Roman" w:hAnsi="Times New Roman"/>
        </w:rPr>
        <w:t>Dahlmann</w:t>
      </w:r>
      <w:proofErr w:type="spellEnd"/>
      <w:r w:rsidRPr="00A65C1C">
        <w:rPr>
          <w:rFonts w:ascii="Times New Roman" w:hAnsi="Times New Roman"/>
        </w:rPr>
        <w:t xml:space="preserve">, B. (2006). Circulating Proteasomes Are Functional and Have a Subtype Pattern Distinct from 20S Proteasomes in Major Blood Cells. </w:t>
      </w:r>
      <w:proofErr w:type="spellStart"/>
      <w:r w:rsidRPr="00A65C1C">
        <w:rPr>
          <w:rFonts w:ascii="Times New Roman" w:hAnsi="Times New Roman"/>
        </w:rPr>
        <w:t>Clin</w:t>
      </w:r>
      <w:proofErr w:type="spellEnd"/>
      <w:r w:rsidRPr="00A65C1C">
        <w:rPr>
          <w:rFonts w:ascii="Times New Roman" w:hAnsi="Times New Roman"/>
        </w:rPr>
        <w:t xml:space="preserve">. Chem. </w:t>
      </w:r>
      <w:r w:rsidRPr="00A65C1C">
        <w:rPr>
          <w:rFonts w:ascii="Times New Roman" w:hAnsi="Times New Roman"/>
          <w:i/>
          <w:iCs/>
        </w:rPr>
        <w:t>52</w:t>
      </w:r>
      <w:r w:rsidRPr="00A65C1C">
        <w:rPr>
          <w:rFonts w:ascii="Times New Roman" w:hAnsi="Times New Roman"/>
        </w:rPr>
        <w:t>, 2079–2086.</w:t>
      </w:r>
    </w:p>
    <w:p w:rsidR="00A65C1C" w:rsidRPr="00A65C1C" w:rsidRDefault="00A65C1C" w:rsidP="00A65C1C">
      <w:pPr>
        <w:pStyle w:val="Bibliography"/>
        <w:contextualSpacing/>
        <w:rPr>
          <w:rFonts w:ascii="Times New Roman" w:hAnsi="Times New Roman"/>
        </w:rPr>
      </w:pPr>
      <w:proofErr w:type="spellStart"/>
      <w:r w:rsidRPr="00A65C1C">
        <w:rPr>
          <w:rFonts w:ascii="Times New Roman" w:hAnsi="Times New Roman"/>
        </w:rPr>
        <w:t>Зайкова</w:t>
      </w:r>
      <w:proofErr w:type="spellEnd"/>
      <w:r w:rsidRPr="00A65C1C">
        <w:rPr>
          <w:rFonts w:ascii="Times New Roman" w:hAnsi="Times New Roman"/>
        </w:rPr>
        <w:t xml:space="preserve"> Ю.Я., </w:t>
      </w:r>
      <w:proofErr w:type="spellStart"/>
      <w:r w:rsidRPr="00A65C1C">
        <w:rPr>
          <w:rFonts w:ascii="Times New Roman" w:hAnsi="Times New Roman"/>
        </w:rPr>
        <w:t>Куличкова</w:t>
      </w:r>
      <w:proofErr w:type="spellEnd"/>
      <w:r w:rsidRPr="00A65C1C">
        <w:rPr>
          <w:rFonts w:ascii="Times New Roman" w:hAnsi="Times New Roman"/>
        </w:rPr>
        <w:t xml:space="preserve"> В.А., </w:t>
      </w:r>
      <w:proofErr w:type="spellStart"/>
      <w:r w:rsidRPr="00A65C1C">
        <w:rPr>
          <w:rFonts w:ascii="Times New Roman" w:hAnsi="Times New Roman"/>
        </w:rPr>
        <w:t>Гаузе</w:t>
      </w:r>
      <w:proofErr w:type="spellEnd"/>
      <w:r w:rsidRPr="00A65C1C">
        <w:rPr>
          <w:rFonts w:ascii="Times New Roman" w:hAnsi="Times New Roman"/>
        </w:rPr>
        <w:t xml:space="preserve"> Л.Н., </w:t>
      </w:r>
      <w:proofErr w:type="spellStart"/>
      <w:r w:rsidRPr="00A65C1C">
        <w:rPr>
          <w:rFonts w:ascii="Times New Roman" w:hAnsi="Times New Roman"/>
        </w:rPr>
        <w:t>Ермолаева</w:t>
      </w:r>
      <w:proofErr w:type="spellEnd"/>
      <w:r w:rsidRPr="00A65C1C">
        <w:rPr>
          <w:rFonts w:ascii="Times New Roman" w:hAnsi="Times New Roman"/>
        </w:rPr>
        <w:t xml:space="preserve"> Ю.Б., and </w:t>
      </w:r>
      <w:proofErr w:type="spellStart"/>
      <w:r w:rsidRPr="00A65C1C">
        <w:rPr>
          <w:rFonts w:ascii="Times New Roman" w:hAnsi="Times New Roman"/>
        </w:rPr>
        <w:t>Цимоха</w:t>
      </w:r>
      <w:proofErr w:type="spellEnd"/>
      <w:r w:rsidRPr="00A65C1C">
        <w:rPr>
          <w:rFonts w:ascii="Times New Roman" w:hAnsi="Times New Roman"/>
        </w:rPr>
        <w:t xml:space="preserve"> А.С. (2011). </w:t>
      </w:r>
      <w:r w:rsidRPr="00A65C1C">
        <w:rPr>
          <w:rFonts w:ascii="Times New Roman" w:hAnsi="Times New Roman"/>
          <w:lang w:val="ru-RU"/>
        </w:rPr>
        <w:t xml:space="preserve">Сравнительный анализ вне- и внутриклеточных протеасом клеток человека линии к562. </w:t>
      </w:r>
      <w:proofErr w:type="spellStart"/>
      <w:r w:rsidRPr="00A65C1C">
        <w:rPr>
          <w:rFonts w:ascii="Times New Roman" w:hAnsi="Times New Roman"/>
        </w:rPr>
        <w:t>Цитология</w:t>
      </w:r>
      <w:proofErr w:type="spellEnd"/>
      <w:r w:rsidRPr="00A65C1C">
        <w:rPr>
          <w:rFonts w:ascii="Times New Roman" w:hAnsi="Times New Roman"/>
        </w:rPr>
        <w:t>.</w:t>
      </w:r>
    </w:p>
    <w:p w:rsidR="00A65C1C" w:rsidRPr="00A65C1C" w:rsidRDefault="00A65C1C" w:rsidP="00A65C1C">
      <w:pPr>
        <w:pStyle w:val="Bibliography"/>
        <w:contextualSpacing/>
        <w:rPr>
          <w:rFonts w:ascii="Times New Roman" w:hAnsi="Times New Roman"/>
        </w:rPr>
      </w:pPr>
      <w:r w:rsidRPr="00A65C1C">
        <w:rPr>
          <w:rFonts w:ascii="Times New Roman" w:hAnsi="Times New Roman"/>
          <w:lang w:val="ru-RU"/>
        </w:rPr>
        <w:t xml:space="preserve">Зайкова Ю.Я., </w:t>
      </w:r>
      <w:proofErr w:type="spellStart"/>
      <w:r w:rsidRPr="00A65C1C">
        <w:rPr>
          <w:rFonts w:ascii="Times New Roman" w:hAnsi="Times New Roman"/>
          <w:lang w:val="ru-RU"/>
        </w:rPr>
        <w:t>Куличкова</w:t>
      </w:r>
      <w:proofErr w:type="spellEnd"/>
      <w:r w:rsidRPr="00A65C1C">
        <w:rPr>
          <w:rFonts w:ascii="Times New Roman" w:hAnsi="Times New Roman"/>
          <w:lang w:val="ru-RU"/>
        </w:rPr>
        <w:t xml:space="preserve"> В.А., </w:t>
      </w:r>
      <w:proofErr w:type="spellStart"/>
      <w:r w:rsidRPr="00A65C1C">
        <w:rPr>
          <w:rFonts w:ascii="Times New Roman" w:hAnsi="Times New Roman"/>
          <w:lang w:val="ru-RU"/>
        </w:rPr>
        <w:t>Митенкова</w:t>
      </w:r>
      <w:proofErr w:type="spellEnd"/>
      <w:r w:rsidRPr="00A65C1C">
        <w:rPr>
          <w:rFonts w:ascii="Times New Roman" w:hAnsi="Times New Roman"/>
          <w:lang w:val="ru-RU"/>
        </w:rPr>
        <w:t xml:space="preserve"> К.А., </w:t>
      </w:r>
      <w:r w:rsidRPr="00A65C1C">
        <w:rPr>
          <w:rFonts w:ascii="Times New Roman" w:hAnsi="Times New Roman"/>
        </w:rPr>
        <w:t>and</w:t>
      </w:r>
      <w:r w:rsidRPr="00A65C1C">
        <w:rPr>
          <w:rFonts w:ascii="Times New Roman" w:hAnsi="Times New Roman"/>
          <w:lang w:val="ru-RU"/>
        </w:rPr>
        <w:t xml:space="preserve"> </w:t>
      </w:r>
      <w:proofErr w:type="spellStart"/>
      <w:r w:rsidRPr="00A65C1C">
        <w:rPr>
          <w:rFonts w:ascii="Times New Roman" w:hAnsi="Times New Roman"/>
          <w:lang w:val="ru-RU"/>
        </w:rPr>
        <w:t>Цимоха</w:t>
      </w:r>
      <w:proofErr w:type="spellEnd"/>
      <w:r w:rsidRPr="00A65C1C">
        <w:rPr>
          <w:rFonts w:ascii="Times New Roman" w:hAnsi="Times New Roman"/>
          <w:lang w:val="ru-RU"/>
        </w:rPr>
        <w:t xml:space="preserve"> А.С. (2014). Способы выделения и очистки внеклеточных протеасом и оценка их </w:t>
      </w:r>
      <w:proofErr w:type="spellStart"/>
      <w:r w:rsidRPr="00A65C1C">
        <w:rPr>
          <w:rFonts w:ascii="Times New Roman" w:hAnsi="Times New Roman"/>
          <w:lang w:val="ru-RU"/>
        </w:rPr>
        <w:t>пептидазных</w:t>
      </w:r>
      <w:proofErr w:type="spellEnd"/>
      <w:r w:rsidRPr="00A65C1C">
        <w:rPr>
          <w:rFonts w:ascii="Times New Roman" w:hAnsi="Times New Roman"/>
          <w:lang w:val="ru-RU"/>
        </w:rPr>
        <w:t xml:space="preserve"> активностей. </w:t>
      </w:r>
      <w:proofErr w:type="spellStart"/>
      <w:r w:rsidRPr="00A65C1C">
        <w:rPr>
          <w:rFonts w:ascii="Times New Roman" w:hAnsi="Times New Roman"/>
        </w:rPr>
        <w:t>Цитология</w:t>
      </w:r>
      <w:proofErr w:type="spellEnd"/>
      <w:r w:rsidRPr="00A65C1C">
        <w:rPr>
          <w:rFonts w:ascii="Times New Roman" w:hAnsi="Times New Roman"/>
        </w:rPr>
        <w:t>.</w:t>
      </w:r>
    </w:p>
    <w:p w:rsidR="00F429F9" w:rsidRPr="00D67597" w:rsidRDefault="00F429F9" w:rsidP="00FF1E76">
      <w:pPr>
        <w:spacing w:after="360" w:line="360" w:lineRule="auto"/>
        <w:contextualSpacing/>
        <w:rPr>
          <w:rFonts w:ascii="Times New Roman" w:hAnsi="Times New Roman"/>
          <w:lang w:val="ru-RU"/>
        </w:rPr>
      </w:pPr>
    </w:p>
    <w:sectPr w:rsidR="00F429F9" w:rsidRPr="00D67597" w:rsidSect="00A65C1C">
      <w:footerReference w:type="default" r:id="rId33"/>
      <w:pgSz w:w="12240" w:h="15840"/>
      <w:pgMar w:top="1134" w:right="567" w:bottom="1134"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5BB3" w:rsidRDefault="00A55BB3" w:rsidP="00802A11">
      <w:r>
        <w:separator/>
      </w:r>
    </w:p>
  </w:endnote>
  <w:endnote w:type="continuationSeparator" w:id="0">
    <w:p w:rsidR="00A55BB3" w:rsidRDefault="00A55BB3" w:rsidP="00802A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TimesNewRomanPSMT">
    <w:altName w:val="Times New Roman"/>
    <w:panose1 w:val="00000000000000000000"/>
    <w:charset w:val="00"/>
    <w:family w:val="roman"/>
    <w:notTrueType/>
    <w:pitch w:val="default"/>
  </w:font>
  <w:font w:name="Lucida Grande">
    <w:altName w:val="Arial"/>
    <w:charset w:val="00"/>
    <w:family w:val="auto"/>
    <w:pitch w:val="variable"/>
    <w:sig w:usb0="E1000AEF" w:usb1="5000A1FF" w:usb2="00000000" w:usb3="00000000" w:csb0="000001BF" w:csb1="00000000"/>
  </w:font>
  <w:font w:name="AdvTT4e89fb21">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987370"/>
      <w:docPartObj>
        <w:docPartGallery w:val="Page Numbers (Bottom of Page)"/>
        <w:docPartUnique/>
      </w:docPartObj>
    </w:sdtPr>
    <w:sdtEndPr>
      <w:rPr>
        <w:noProof/>
      </w:rPr>
    </w:sdtEndPr>
    <w:sdtContent>
      <w:p w:rsidR="00E86401" w:rsidRDefault="00E86401">
        <w:pPr>
          <w:pStyle w:val="Footer"/>
          <w:jc w:val="right"/>
        </w:pPr>
      </w:p>
      <w:p w:rsidR="00E86401" w:rsidRDefault="00E86401">
        <w:pPr>
          <w:pStyle w:val="Footer"/>
          <w:jc w:val="right"/>
        </w:pPr>
        <w:r>
          <w:fldChar w:fldCharType="begin"/>
        </w:r>
        <w:r>
          <w:instrText xml:space="preserve"> PAGE   \* MERGEFORMAT </w:instrText>
        </w:r>
        <w:r>
          <w:fldChar w:fldCharType="separate"/>
        </w:r>
        <w:r w:rsidR="00E04DB6">
          <w:rPr>
            <w:noProof/>
          </w:rPr>
          <w:t>34</w:t>
        </w:r>
        <w:r>
          <w:rPr>
            <w:noProof/>
          </w:rPr>
          <w:fldChar w:fldCharType="end"/>
        </w:r>
      </w:p>
    </w:sdtContent>
  </w:sdt>
  <w:p w:rsidR="00E86401" w:rsidRDefault="00E8640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5BB3" w:rsidRDefault="00A55BB3" w:rsidP="00802A11">
      <w:r>
        <w:separator/>
      </w:r>
    </w:p>
  </w:footnote>
  <w:footnote w:type="continuationSeparator" w:id="0">
    <w:p w:rsidR="00A55BB3" w:rsidRDefault="00A55BB3" w:rsidP="00802A1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0325D"/>
    <w:multiLevelType w:val="hybridMultilevel"/>
    <w:tmpl w:val="DEF03F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3B528B2"/>
    <w:multiLevelType w:val="hybridMultilevel"/>
    <w:tmpl w:val="E5A2213E"/>
    <w:lvl w:ilvl="0" w:tplc="A2180164">
      <w:start w:val="1"/>
      <w:numFmt w:val="bullet"/>
      <w:lvlText w:val=""/>
      <w:lvlJc w:val="left"/>
      <w:pPr>
        <w:tabs>
          <w:tab w:val="num" w:pos="360"/>
        </w:tabs>
        <w:ind w:left="360" w:hanging="360"/>
      </w:pPr>
      <w:rPr>
        <w:rFonts w:ascii="Wingdings 3" w:hAnsi="Wingdings 3" w:hint="default"/>
      </w:rPr>
    </w:lvl>
    <w:lvl w:ilvl="1" w:tplc="C3262F54" w:tentative="1">
      <w:start w:val="1"/>
      <w:numFmt w:val="bullet"/>
      <w:lvlText w:val=""/>
      <w:lvlJc w:val="left"/>
      <w:pPr>
        <w:tabs>
          <w:tab w:val="num" w:pos="1080"/>
        </w:tabs>
        <w:ind w:left="1080" w:hanging="360"/>
      </w:pPr>
      <w:rPr>
        <w:rFonts w:ascii="Wingdings 3" w:hAnsi="Wingdings 3" w:hint="default"/>
      </w:rPr>
    </w:lvl>
    <w:lvl w:ilvl="2" w:tplc="18C23454" w:tentative="1">
      <w:start w:val="1"/>
      <w:numFmt w:val="bullet"/>
      <w:lvlText w:val=""/>
      <w:lvlJc w:val="left"/>
      <w:pPr>
        <w:tabs>
          <w:tab w:val="num" w:pos="1800"/>
        </w:tabs>
        <w:ind w:left="1800" w:hanging="360"/>
      </w:pPr>
      <w:rPr>
        <w:rFonts w:ascii="Wingdings 3" w:hAnsi="Wingdings 3" w:hint="default"/>
      </w:rPr>
    </w:lvl>
    <w:lvl w:ilvl="3" w:tplc="F530E18A" w:tentative="1">
      <w:start w:val="1"/>
      <w:numFmt w:val="bullet"/>
      <w:lvlText w:val=""/>
      <w:lvlJc w:val="left"/>
      <w:pPr>
        <w:tabs>
          <w:tab w:val="num" w:pos="2520"/>
        </w:tabs>
        <w:ind w:left="2520" w:hanging="360"/>
      </w:pPr>
      <w:rPr>
        <w:rFonts w:ascii="Wingdings 3" w:hAnsi="Wingdings 3" w:hint="default"/>
      </w:rPr>
    </w:lvl>
    <w:lvl w:ilvl="4" w:tplc="EA7E6690" w:tentative="1">
      <w:start w:val="1"/>
      <w:numFmt w:val="bullet"/>
      <w:lvlText w:val=""/>
      <w:lvlJc w:val="left"/>
      <w:pPr>
        <w:tabs>
          <w:tab w:val="num" w:pos="3240"/>
        </w:tabs>
        <w:ind w:left="3240" w:hanging="360"/>
      </w:pPr>
      <w:rPr>
        <w:rFonts w:ascii="Wingdings 3" w:hAnsi="Wingdings 3" w:hint="default"/>
      </w:rPr>
    </w:lvl>
    <w:lvl w:ilvl="5" w:tplc="2396A51E" w:tentative="1">
      <w:start w:val="1"/>
      <w:numFmt w:val="bullet"/>
      <w:lvlText w:val=""/>
      <w:lvlJc w:val="left"/>
      <w:pPr>
        <w:tabs>
          <w:tab w:val="num" w:pos="3960"/>
        </w:tabs>
        <w:ind w:left="3960" w:hanging="360"/>
      </w:pPr>
      <w:rPr>
        <w:rFonts w:ascii="Wingdings 3" w:hAnsi="Wingdings 3" w:hint="default"/>
      </w:rPr>
    </w:lvl>
    <w:lvl w:ilvl="6" w:tplc="15629B58" w:tentative="1">
      <w:start w:val="1"/>
      <w:numFmt w:val="bullet"/>
      <w:lvlText w:val=""/>
      <w:lvlJc w:val="left"/>
      <w:pPr>
        <w:tabs>
          <w:tab w:val="num" w:pos="4680"/>
        </w:tabs>
        <w:ind w:left="4680" w:hanging="360"/>
      </w:pPr>
      <w:rPr>
        <w:rFonts w:ascii="Wingdings 3" w:hAnsi="Wingdings 3" w:hint="default"/>
      </w:rPr>
    </w:lvl>
    <w:lvl w:ilvl="7" w:tplc="0C0214B8" w:tentative="1">
      <w:start w:val="1"/>
      <w:numFmt w:val="bullet"/>
      <w:lvlText w:val=""/>
      <w:lvlJc w:val="left"/>
      <w:pPr>
        <w:tabs>
          <w:tab w:val="num" w:pos="5400"/>
        </w:tabs>
        <w:ind w:left="5400" w:hanging="360"/>
      </w:pPr>
      <w:rPr>
        <w:rFonts w:ascii="Wingdings 3" w:hAnsi="Wingdings 3" w:hint="default"/>
      </w:rPr>
    </w:lvl>
    <w:lvl w:ilvl="8" w:tplc="485ED304" w:tentative="1">
      <w:start w:val="1"/>
      <w:numFmt w:val="bullet"/>
      <w:lvlText w:val=""/>
      <w:lvlJc w:val="left"/>
      <w:pPr>
        <w:tabs>
          <w:tab w:val="num" w:pos="6120"/>
        </w:tabs>
        <w:ind w:left="6120" w:hanging="360"/>
      </w:pPr>
      <w:rPr>
        <w:rFonts w:ascii="Wingdings 3" w:hAnsi="Wingdings 3" w:hint="default"/>
      </w:rPr>
    </w:lvl>
  </w:abstractNum>
  <w:abstractNum w:abstractNumId="2" w15:restartNumberingAfterBreak="0">
    <w:nsid w:val="1C4D5A1B"/>
    <w:multiLevelType w:val="hybridMultilevel"/>
    <w:tmpl w:val="14E84D26"/>
    <w:lvl w:ilvl="0" w:tplc="01100CBC">
      <w:start w:val="1"/>
      <w:numFmt w:val="bullet"/>
      <w:lvlText w:val=""/>
      <w:lvlJc w:val="left"/>
      <w:pPr>
        <w:tabs>
          <w:tab w:val="num" w:pos="720"/>
        </w:tabs>
        <w:ind w:left="720" w:hanging="360"/>
      </w:pPr>
      <w:rPr>
        <w:rFonts w:ascii="Wingdings 3" w:hAnsi="Wingdings 3" w:hint="default"/>
      </w:rPr>
    </w:lvl>
    <w:lvl w:ilvl="1" w:tplc="C5B40194" w:tentative="1">
      <w:start w:val="1"/>
      <w:numFmt w:val="bullet"/>
      <w:lvlText w:val=""/>
      <w:lvlJc w:val="left"/>
      <w:pPr>
        <w:tabs>
          <w:tab w:val="num" w:pos="1440"/>
        </w:tabs>
        <w:ind w:left="1440" w:hanging="360"/>
      </w:pPr>
      <w:rPr>
        <w:rFonts w:ascii="Wingdings 3" w:hAnsi="Wingdings 3" w:hint="default"/>
      </w:rPr>
    </w:lvl>
    <w:lvl w:ilvl="2" w:tplc="D50A655C" w:tentative="1">
      <w:start w:val="1"/>
      <w:numFmt w:val="bullet"/>
      <w:lvlText w:val=""/>
      <w:lvlJc w:val="left"/>
      <w:pPr>
        <w:tabs>
          <w:tab w:val="num" w:pos="2160"/>
        </w:tabs>
        <w:ind w:left="2160" w:hanging="360"/>
      </w:pPr>
      <w:rPr>
        <w:rFonts w:ascii="Wingdings 3" w:hAnsi="Wingdings 3" w:hint="default"/>
      </w:rPr>
    </w:lvl>
    <w:lvl w:ilvl="3" w:tplc="0C86B3E8" w:tentative="1">
      <w:start w:val="1"/>
      <w:numFmt w:val="bullet"/>
      <w:lvlText w:val=""/>
      <w:lvlJc w:val="left"/>
      <w:pPr>
        <w:tabs>
          <w:tab w:val="num" w:pos="2880"/>
        </w:tabs>
        <w:ind w:left="2880" w:hanging="360"/>
      </w:pPr>
      <w:rPr>
        <w:rFonts w:ascii="Wingdings 3" w:hAnsi="Wingdings 3" w:hint="default"/>
      </w:rPr>
    </w:lvl>
    <w:lvl w:ilvl="4" w:tplc="74344A06" w:tentative="1">
      <w:start w:val="1"/>
      <w:numFmt w:val="bullet"/>
      <w:lvlText w:val=""/>
      <w:lvlJc w:val="left"/>
      <w:pPr>
        <w:tabs>
          <w:tab w:val="num" w:pos="3600"/>
        </w:tabs>
        <w:ind w:left="3600" w:hanging="360"/>
      </w:pPr>
      <w:rPr>
        <w:rFonts w:ascii="Wingdings 3" w:hAnsi="Wingdings 3" w:hint="default"/>
      </w:rPr>
    </w:lvl>
    <w:lvl w:ilvl="5" w:tplc="50E0F714" w:tentative="1">
      <w:start w:val="1"/>
      <w:numFmt w:val="bullet"/>
      <w:lvlText w:val=""/>
      <w:lvlJc w:val="left"/>
      <w:pPr>
        <w:tabs>
          <w:tab w:val="num" w:pos="4320"/>
        </w:tabs>
        <w:ind w:left="4320" w:hanging="360"/>
      </w:pPr>
      <w:rPr>
        <w:rFonts w:ascii="Wingdings 3" w:hAnsi="Wingdings 3" w:hint="default"/>
      </w:rPr>
    </w:lvl>
    <w:lvl w:ilvl="6" w:tplc="713442D0" w:tentative="1">
      <w:start w:val="1"/>
      <w:numFmt w:val="bullet"/>
      <w:lvlText w:val=""/>
      <w:lvlJc w:val="left"/>
      <w:pPr>
        <w:tabs>
          <w:tab w:val="num" w:pos="5040"/>
        </w:tabs>
        <w:ind w:left="5040" w:hanging="360"/>
      </w:pPr>
      <w:rPr>
        <w:rFonts w:ascii="Wingdings 3" w:hAnsi="Wingdings 3" w:hint="default"/>
      </w:rPr>
    </w:lvl>
    <w:lvl w:ilvl="7" w:tplc="97F88BE4" w:tentative="1">
      <w:start w:val="1"/>
      <w:numFmt w:val="bullet"/>
      <w:lvlText w:val=""/>
      <w:lvlJc w:val="left"/>
      <w:pPr>
        <w:tabs>
          <w:tab w:val="num" w:pos="5760"/>
        </w:tabs>
        <w:ind w:left="5760" w:hanging="360"/>
      </w:pPr>
      <w:rPr>
        <w:rFonts w:ascii="Wingdings 3" w:hAnsi="Wingdings 3" w:hint="default"/>
      </w:rPr>
    </w:lvl>
    <w:lvl w:ilvl="8" w:tplc="16C27298" w:tentative="1">
      <w:start w:val="1"/>
      <w:numFmt w:val="bullet"/>
      <w:lvlText w:val=""/>
      <w:lvlJc w:val="left"/>
      <w:pPr>
        <w:tabs>
          <w:tab w:val="num" w:pos="6480"/>
        </w:tabs>
        <w:ind w:left="6480" w:hanging="360"/>
      </w:pPr>
      <w:rPr>
        <w:rFonts w:ascii="Wingdings 3" w:hAnsi="Wingdings 3" w:hint="default"/>
      </w:rPr>
    </w:lvl>
  </w:abstractNum>
  <w:abstractNum w:abstractNumId="3" w15:restartNumberingAfterBreak="0">
    <w:nsid w:val="1C8728F0"/>
    <w:multiLevelType w:val="hybridMultilevel"/>
    <w:tmpl w:val="551EDF5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1F6F2954"/>
    <w:multiLevelType w:val="hybridMultilevel"/>
    <w:tmpl w:val="E3BC23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08E3B52"/>
    <w:multiLevelType w:val="hybridMultilevel"/>
    <w:tmpl w:val="F7EEFE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C411504"/>
    <w:multiLevelType w:val="hybridMultilevel"/>
    <w:tmpl w:val="D3920B68"/>
    <w:lvl w:ilvl="0" w:tplc="0419000F">
      <w:start w:val="1"/>
      <w:numFmt w:val="decimal"/>
      <w:lvlText w:val="%1."/>
      <w:lvlJc w:val="left"/>
      <w:pPr>
        <w:tabs>
          <w:tab w:val="num" w:pos="360"/>
        </w:tabs>
        <w:ind w:left="360" w:hanging="360"/>
      </w:pPr>
      <w:rPr>
        <w:rFonts w:hint="default"/>
      </w:rPr>
    </w:lvl>
    <w:lvl w:ilvl="1" w:tplc="C3262F54" w:tentative="1">
      <w:start w:val="1"/>
      <w:numFmt w:val="bullet"/>
      <w:lvlText w:val=""/>
      <w:lvlJc w:val="left"/>
      <w:pPr>
        <w:tabs>
          <w:tab w:val="num" w:pos="1080"/>
        </w:tabs>
        <w:ind w:left="1080" w:hanging="360"/>
      </w:pPr>
      <w:rPr>
        <w:rFonts w:ascii="Wingdings 3" w:hAnsi="Wingdings 3" w:hint="default"/>
      </w:rPr>
    </w:lvl>
    <w:lvl w:ilvl="2" w:tplc="18C23454" w:tentative="1">
      <w:start w:val="1"/>
      <w:numFmt w:val="bullet"/>
      <w:lvlText w:val=""/>
      <w:lvlJc w:val="left"/>
      <w:pPr>
        <w:tabs>
          <w:tab w:val="num" w:pos="1800"/>
        </w:tabs>
        <w:ind w:left="1800" w:hanging="360"/>
      </w:pPr>
      <w:rPr>
        <w:rFonts w:ascii="Wingdings 3" w:hAnsi="Wingdings 3" w:hint="default"/>
      </w:rPr>
    </w:lvl>
    <w:lvl w:ilvl="3" w:tplc="F530E18A" w:tentative="1">
      <w:start w:val="1"/>
      <w:numFmt w:val="bullet"/>
      <w:lvlText w:val=""/>
      <w:lvlJc w:val="left"/>
      <w:pPr>
        <w:tabs>
          <w:tab w:val="num" w:pos="2520"/>
        </w:tabs>
        <w:ind w:left="2520" w:hanging="360"/>
      </w:pPr>
      <w:rPr>
        <w:rFonts w:ascii="Wingdings 3" w:hAnsi="Wingdings 3" w:hint="default"/>
      </w:rPr>
    </w:lvl>
    <w:lvl w:ilvl="4" w:tplc="EA7E6690" w:tentative="1">
      <w:start w:val="1"/>
      <w:numFmt w:val="bullet"/>
      <w:lvlText w:val=""/>
      <w:lvlJc w:val="left"/>
      <w:pPr>
        <w:tabs>
          <w:tab w:val="num" w:pos="3240"/>
        </w:tabs>
        <w:ind w:left="3240" w:hanging="360"/>
      </w:pPr>
      <w:rPr>
        <w:rFonts w:ascii="Wingdings 3" w:hAnsi="Wingdings 3" w:hint="default"/>
      </w:rPr>
    </w:lvl>
    <w:lvl w:ilvl="5" w:tplc="2396A51E" w:tentative="1">
      <w:start w:val="1"/>
      <w:numFmt w:val="bullet"/>
      <w:lvlText w:val=""/>
      <w:lvlJc w:val="left"/>
      <w:pPr>
        <w:tabs>
          <w:tab w:val="num" w:pos="3960"/>
        </w:tabs>
        <w:ind w:left="3960" w:hanging="360"/>
      </w:pPr>
      <w:rPr>
        <w:rFonts w:ascii="Wingdings 3" w:hAnsi="Wingdings 3" w:hint="default"/>
      </w:rPr>
    </w:lvl>
    <w:lvl w:ilvl="6" w:tplc="15629B58" w:tentative="1">
      <w:start w:val="1"/>
      <w:numFmt w:val="bullet"/>
      <w:lvlText w:val=""/>
      <w:lvlJc w:val="left"/>
      <w:pPr>
        <w:tabs>
          <w:tab w:val="num" w:pos="4680"/>
        </w:tabs>
        <w:ind w:left="4680" w:hanging="360"/>
      </w:pPr>
      <w:rPr>
        <w:rFonts w:ascii="Wingdings 3" w:hAnsi="Wingdings 3" w:hint="default"/>
      </w:rPr>
    </w:lvl>
    <w:lvl w:ilvl="7" w:tplc="0C0214B8" w:tentative="1">
      <w:start w:val="1"/>
      <w:numFmt w:val="bullet"/>
      <w:lvlText w:val=""/>
      <w:lvlJc w:val="left"/>
      <w:pPr>
        <w:tabs>
          <w:tab w:val="num" w:pos="5400"/>
        </w:tabs>
        <w:ind w:left="5400" w:hanging="360"/>
      </w:pPr>
      <w:rPr>
        <w:rFonts w:ascii="Wingdings 3" w:hAnsi="Wingdings 3" w:hint="default"/>
      </w:rPr>
    </w:lvl>
    <w:lvl w:ilvl="8" w:tplc="485ED304" w:tentative="1">
      <w:start w:val="1"/>
      <w:numFmt w:val="bullet"/>
      <w:lvlText w:val=""/>
      <w:lvlJc w:val="left"/>
      <w:pPr>
        <w:tabs>
          <w:tab w:val="num" w:pos="6120"/>
        </w:tabs>
        <w:ind w:left="6120" w:hanging="360"/>
      </w:pPr>
      <w:rPr>
        <w:rFonts w:ascii="Wingdings 3" w:hAnsi="Wingdings 3" w:hint="default"/>
      </w:rPr>
    </w:lvl>
  </w:abstractNum>
  <w:abstractNum w:abstractNumId="7" w15:restartNumberingAfterBreak="0">
    <w:nsid w:val="605745F3"/>
    <w:multiLevelType w:val="hybridMultilevel"/>
    <w:tmpl w:val="760E92D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6674370B"/>
    <w:multiLevelType w:val="hybridMultilevel"/>
    <w:tmpl w:val="B734E54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8"/>
  </w:num>
  <w:num w:numId="2">
    <w:abstractNumId w:val="7"/>
  </w:num>
  <w:num w:numId="3">
    <w:abstractNumId w:val="4"/>
  </w:num>
  <w:num w:numId="4">
    <w:abstractNumId w:val="0"/>
  </w:num>
  <w:num w:numId="5">
    <w:abstractNumId w:val="1"/>
  </w:num>
  <w:num w:numId="6">
    <w:abstractNumId w:val="6"/>
  </w:num>
  <w:num w:numId="7">
    <w:abstractNumId w:val="2"/>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revisionView w:markup="0" w:formatting="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6E40"/>
    <w:rsid w:val="000138D7"/>
    <w:rsid w:val="00017EBF"/>
    <w:rsid w:val="00025630"/>
    <w:rsid w:val="00025689"/>
    <w:rsid w:val="000270F9"/>
    <w:rsid w:val="00035D84"/>
    <w:rsid w:val="00040DD3"/>
    <w:rsid w:val="0004143A"/>
    <w:rsid w:val="00061F1C"/>
    <w:rsid w:val="0006216E"/>
    <w:rsid w:val="0006671A"/>
    <w:rsid w:val="000715E2"/>
    <w:rsid w:val="00072A21"/>
    <w:rsid w:val="000766F0"/>
    <w:rsid w:val="00081295"/>
    <w:rsid w:val="00081FAC"/>
    <w:rsid w:val="0008413B"/>
    <w:rsid w:val="0008465B"/>
    <w:rsid w:val="00086B44"/>
    <w:rsid w:val="00096989"/>
    <w:rsid w:val="00096E40"/>
    <w:rsid w:val="000A0E18"/>
    <w:rsid w:val="000A3962"/>
    <w:rsid w:val="000B0399"/>
    <w:rsid w:val="000B3D77"/>
    <w:rsid w:val="000B653A"/>
    <w:rsid w:val="000C0C9B"/>
    <w:rsid w:val="000C50F9"/>
    <w:rsid w:val="000C769E"/>
    <w:rsid w:val="000D2E51"/>
    <w:rsid w:val="000D7A1B"/>
    <w:rsid w:val="000E5ADB"/>
    <w:rsid w:val="000F04B3"/>
    <w:rsid w:val="000F07E7"/>
    <w:rsid w:val="000F2938"/>
    <w:rsid w:val="001033F4"/>
    <w:rsid w:val="001038A1"/>
    <w:rsid w:val="00107F73"/>
    <w:rsid w:val="00111312"/>
    <w:rsid w:val="00111847"/>
    <w:rsid w:val="00115252"/>
    <w:rsid w:val="00117A85"/>
    <w:rsid w:val="0013075F"/>
    <w:rsid w:val="00133F19"/>
    <w:rsid w:val="001378EC"/>
    <w:rsid w:val="00144EF5"/>
    <w:rsid w:val="00151A9B"/>
    <w:rsid w:val="0016212A"/>
    <w:rsid w:val="001667B7"/>
    <w:rsid w:val="00167618"/>
    <w:rsid w:val="0017049F"/>
    <w:rsid w:val="00171F07"/>
    <w:rsid w:val="00174B96"/>
    <w:rsid w:val="00175712"/>
    <w:rsid w:val="00176B9C"/>
    <w:rsid w:val="0018174C"/>
    <w:rsid w:val="00183C64"/>
    <w:rsid w:val="00183C6B"/>
    <w:rsid w:val="001B5501"/>
    <w:rsid w:val="001B57C0"/>
    <w:rsid w:val="001C07B6"/>
    <w:rsid w:val="001C1EE9"/>
    <w:rsid w:val="001C317F"/>
    <w:rsid w:val="001C456A"/>
    <w:rsid w:val="001C74B8"/>
    <w:rsid w:val="001D1D83"/>
    <w:rsid w:val="001D306C"/>
    <w:rsid w:val="001D5B7D"/>
    <w:rsid w:val="001E000F"/>
    <w:rsid w:val="001E38F6"/>
    <w:rsid w:val="001F1B11"/>
    <w:rsid w:val="001F79E8"/>
    <w:rsid w:val="002006B1"/>
    <w:rsid w:val="002106FC"/>
    <w:rsid w:val="002115DF"/>
    <w:rsid w:val="002119A2"/>
    <w:rsid w:val="002126DB"/>
    <w:rsid w:val="00214904"/>
    <w:rsid w:val="0021593E"/>
    <w:rsid w:val="00216E79"/>
    <w:rsid w:val="00220036"/>
    <w:rsid w:val="00225295"/>
    <w:rsid w:val="00237FA2"/>
    <w:rsid w:val="0024204D"/>
    <w:rsid w:val="00263C58"/>
    <w:rsid w:val="00273DAE"/>
    <w:rsid w:val="0027647C"/>
    <w:rsid w:val="002816B1"/>
    <w:rsid w:val="0028248D"/>
    <w:rsid w:val="002A300F"/>
    <w:rsid w:val="002A3A57"/>
    <w:rsid w:val="002A440F"/>
    <w:rsid w:val="002A471F"/>
    <w:rsid w:val="002B0D4E"/>
    <w:rsid w:val="002B3695"/>
    <w:rsid w:val="002C2496"/>
    <w:rsid w:val="002C579A"/>
    <w:rsid w:val="002C64F9"/>
    <w:rsid w:val="002D74D0"/>
    <w:rsid w:val="002E570B"/>
    <w:rsid w:val="002E7FAE"/>
    <w:rsid w:val="002F2211"/>
    <w:rsid w:val="002F54B8"/>
    <w:rsid w:val="00300AEC"/>
    <w:rsid w:val="00311AA6"/>
    <w:rsid w:val="00311D99"/>
    <w:rsid w:val="0031333E"/>
    <w:rsid w:val="003200DD"/>
    <w:rsid w:val="00320C82"/>
    <w:rsid w:val="00324ABB"/>
    <w:rsid w:val="0032603F"/>
    <w:rsid w:val="0033347F"/>
    <w:rsid w:val="00336D78"/>
    <w:rsid w:val="0033724B"/>
    <w:rsid w:val="00340573"/>
    <w:rsid w:val="00354C77"/>
    <w:rsid w:val="003577FE"/>
    <w:rsid w:val="0036210A"/>
    <w:rsid w:val="0037348B"/>
    <w:rsid w:val="00381380"/>
    <w:rsid w:val="0038347B"/>
    <w:rsid w:val="00384654"/>
    <w:rsid w:val="003918F5"/>
    <w:rsid w:val="003A1101"/>
    <w:rsid w:val="003A7BE2"/>
    <w:rsid w:val="003B670A"/>
    <w:rsid w:val="003C0410"/>
    <w:rsid w:val="003C480F"/>
    <w:rsid w:val="003E0FDE"/>
    <w:rsid w:val="003E1F78"/>
    <w:rsid w:val="003E32C1"/>
    <w:rsid w:val="003E4E4B"/>
    <w:rsid w:val="003F0688"/>
    <w:rsid w:val="003F6E6E"/>
    <w:rsid w:val="003F6FB6"/>
    <w:rsid w:val="003F7820"/>
    <w:rsid w:val="00402A0A"/>
    <w:rsid w:val="00404DAC"/>
    <w:rsid w:val="004055AD"/>
    <w:rsid w:val="00417715"/>
    <w:rsid w:val="0042198E"/>
    <w:rsid w:val="004253B2"/>
    <w:rsid w:val="004277A5"/>
    <w:rsid w:val="00431A44"/>
    <w:rsid w:val="00432303"/>
    <w:rsid w:val="00432C45"/>
    <w:rsid w:val="00436006"/>
    <w:rsid w:val="004372F9"/>
    <w:rsid w:val="0044239F"/>
    <w:rsid w:val="00452AC3"/>
    <w:rsid w:val="00463549"/>
    <w:rsid w:val="00467047"/>
    <w:rsid w:val="004720F2"/>
    <w:rsid w:val="00497716"/>
    <w:rsid w:val="004A13AD"/>
    <w:rsid w:val="004A16BC"/>
    <w:rsid w:val="004A1A2E"/>
    <w:rsid w:val="004A52CD"/>
    <w:rsid w:val="004A7EC7"/>
    <w:rsid w:val="004B12F7"/>
    <w:rsid w:val="004C06EC"/>
    <w:rsid w:val="004D20ED"/>
    <w:rsid w:val="004D438A"/>
    <w:rsid w:val="004E0C30"/>
    <w:rsid w:val="004E2D01"/>
    <w:rsid w:val="004E694F"/>
    <w:rsid w:val="004F0E33"/>
    <w:rsid w:val="004F733E"/>
    <w:rsid w:val="005232F4"/>
    <w:rsid w:val="00523398"/>
    <w:rsid w:val="00525727"/>
    <w:rsid w:val="0052612B"/>
    <w:rsid w:val="00527B4F"/>
    <w:rsid w:val="00531693"/>
    <w:rsid w:val="00531A4B"/>
    <w:rsid w:val="0053562E"/>
    <w:rsid w:val="0054155D"/>
    <w:rsid w:val="005445EA"/>
    <w:rsid w:val="00546FFA"/>
    <w:rsid w:val="00547CDA"/>
    <w:rsid w:val="00556E5A"/>
    <w:rsid w:val="00561068"/>
    <w:rsid w:val="00566052"/>
    <w:rsid w:val="00567C2E"/>
    <w:rsid w:val="005719D4"/>
    <w:rsid w:val="00575616"/>
    <w:rsid w:val="00575D88"/>
    <w:rsid w:val="00576C68"/>
    <w:rsid w:val="005804E7"/>
    <w:rsid w:val="00580F94"/>
    <w:rsid w:val="00580FC8"/>
    <w:rsid w:val="00584E43"/>
    <w:rsid w:val="00586287"/>
    <w:rsid w:val="00590C60"/>
    <w:rsid w:val="00590D28"/>
    <w:rsid w:val="00592B3B"/>
    <w:rsid w:val="005A7DA8"/>
    <w:rsid w:val="005B18C1"/>
    <w:rsid w:val="005C3D92"/>
    <w:rsid w:val="005D7DC6"/>
    <w:rsid w:val="005E6495"/>
    <w:rsid w:val="005F0B86"/>
    <w:rsid w:val="005F2356"/>
    <w:rsid w:val="0060077A"/>
    <w:rsid w:val="006220CC"/>
    <w:rsid w:val="00627471"/>
    <w:rsid w:val="006302AF"/>
    <w:rsid w:val="0063131D"/>
    <w:rsid w:val="0063238E"/>
    <w:rsid w:val="00635070"/>
    <w:rsid w:val="00643E32"/>
    <w:rsid w:val="00644EE6"/>
    <w:rsid w:val="00653877"/>
    <w:rsid w:val="006547F1"/>
    <w:rsid w:val="00655BE3"/>
    <w:rsid w:val="00657E76"/>
    <w:rsid w:val="0066093C"/>
    <w:rsid w:val="00661D1D"/>
    <w:rsid w:val="0066487F"/>
    <w:rsid w:val="006651F7"/>
    <w:rsid w:val="00666911"/>
    <w:rsid w:val="00667390"/>
    <w:rsid w:val="00667EC3"/>
    <w:rsid w:val="00683B4C"/>
    <w:rsid w:val="006872B0"/>
    <w:rsid w:val="00694B87"/>
    <w:rsid w:val="00695525"/>
    <w:rsid w:val="006A286A"/>
    <w:rsid w:val="006A7F96"/>
    <w:rsid w:val="006B6DA7"/>
    <w:rsid w:val="006C0F20"/>
    <w:rsid w:val="006C1D4D"/>
    <w:rsid w:val="006C47F5"/>
    <w:rsid w:val="006E189E"/>
    <w:rsid w:val="006E2B9B"/>
    <w:rsid w:val="006E3C83"/>
    <w:rsid w:val="006E6B56"/>
    <w:rsid w:val="006F2B89"/>
    <w:rsid w:val="006F521F"/>
    <w:rsid w:val="00712AAA"/>
    <w:rsid w:val="00712DD7"/>
    <w:rsid w:val="0071568D"/>
    <w:rsid w:val="007160CA"/>
    <w:rsid w:val="00720C12"/>
    <w:rsid w:val="00726632"/>
    <w:rsid w:val="00730137"/>
    <w:rsid w:val="00730574"/>
    <w:rsid w:val="0073291C"/>
    <w:rsid w:val="007357C1"/>
    <w:rsid w:val="0073782B"/>
    <w:rsid w:val="007417F1"/>
    <w:rsid w:val="00741C04"/>
    <w:rsid w:val="007428BB"/>
    <w:rsid w:val="007451CE"/>
    <w:rsid w:val="00746198"/>
    <w:rsid w:val="007529D3"/>
    <w:rsid w:val="007535BD"/>
    <w:rsid w:val="00757C1C"/>
    <w:rsid w:val="00757F03"/>
    <w:rsid w:val="007617E8"/>
    <w:rsid w:val="00775D53"/>
    <w:rsid w:val="0078583B"/>
    <w:rsid w:val="0078589B"/>
    <w:rsid w:val="00790DD4"/>
    <w:rsid w:val="007942FA"/>
    <w:rsid w:val="007A3080"/>
    <w:rsid w:val="007B01FC"/>
    <w:rsid w:val="007B3CCB"/>
    <w:rsid w:val="007B7EA5"/>
    <w:rsid w:val="007C38E1"/>
    <w:rsid w:val="007C4FA0"/>
    <w:rsid w:val="007D0175"/>
    <w:rsid w:val="007D450A"/>
    <w:rsid w:val="007D619A"/>
    <w:rsid w:val="007E066A"/>
    <w:rsid w:val="007E4B48"/>
    <w:rsid w:val="007F0BC4"/>
    <w:rsid w:val="007F12ED"/>
    <w:rsid w:val="007F21F4"/>
    <w:rsid w:val="007F4327"/>
    <w:rsid w:val="0080075A"/>
    <w:rsid w:val="00802A11"/>
    <w:rsid w:val="00803382"/>
    <w:rsid w:val="008048CA"/>
    <w:rsid w:val="00806C37"/>
    <w:rsid w:val="00806DF2"/>
    <w:rsid w:val="0081349C"/>
    <w:rsid w:val="00813CDD"/>
    <w:rsid w:val="00814942"/>
    <w:rsid w:val="00821CEF"/>
    <w:rsid w:val="008243A6"/>
    <w:rsid w:val="008317AD"/>
    <w:rsid w:val="008322CB"/>
    <w:rsid w:val="008346D6"/>
    <w:rsid w:val="00837100"/>
    <w:rsid w:val="0084439F"/>
    <w:rsid w:val="008637DD"/>
    <w:rsid w:val="00866093"/>
    <w:rsid w:val="0087411A"/>
    <w:rsid w:val="008771BF"/>
    <w:rsid w:val="00886277"/>
    <w:rsid w:val="00893283"/>
    <w:rsid w:val="00896414"/>
    <w:rsid w:val="008B1B29"/>
    <w:rsid w:val="008B55E5"/>
    <w:rsid w:val="008B647A"/>
    <w:rsid w:val="008C455C"/>
    <w:rsid w:val="008D01F2"/>
    <w:rsid w:val="008D26DE"/>
    <w:rsid w:val="008E1D83"/>
    <w:rsid w:val="008E7A38"/>
    <w:rsid w:val="008F0D4B"/>
    <w:rsid w:val="0090333F"/>
    <w:rsid w:val="00911670"/>
    <w:rsid w:val="00916AA8"/>
    <w:rsid w:val="00921B2D"/>
    <w:rsid w:val="0092501C"/>
    <w:rsid w:val="00925B97"/>
    <w:rsid w:val="009309DB"/>
    <w:rsid w:val="0093133A"/>
    <w:rsid w:val="00937A80"/>
    <w:rsid w:val="009616F8"/>
    <w:rsid w:val="009624B3"/>
    <w:rsid w:val="009641E4"/>
    <w:rsid w:val="009726CF"/>
    <w:rsid w:val="00973598"/>
    <w:rsid w:val="00977231"/>
    <w:rsid w:val="009833B3"/>
    <w:rsid w:val="00985060"/>
    <w:rsid w:val="00985195"/>
    <w:rsid w:val="00986F17"/>
    <w:rsid w:val="009A1125"/>
    <w:rsid w:val="009A140E"/>
    <w:rsid w:val="009A518D"/>
    <w:rsid w:val="009B3D7C"/>
    <w:rsid w:val="009C680F"/>
    <w:rsid w:val="009D493A"/>
    <w:rsid w:val="009E3556"/>
    <w:rsid w:val="009F1B07"/>
    <w:rsid w:val="009F5411"/>
    <w:rsid w:val="00A0086F"/>
    <w:rsid w:val="00A04ACB"/>
    <w:rsid w:val="00A050D6"/>
    <w:rsid w:val="00A0664E"/>
    <w:rsid w:val="00A12F29"/>
    <w:rsid w:val="00A20754"/>
    <w:rsid w:val="00A2212E"/>
    <w:rsid w:val="00A32C83"/>
    <w:rsid w:val="00A338A1"/>
    <w:rsid w:val="00A36C2B"/>
    <w:rsid w:val="00A47606"/>
    <w:rsid w:val="00A54DE3"/>
    <w:rsid w:val="00A55BB3"/>
    <w:rsid w:val="00A6456F"/>
    <w:rsid w:val="00A65C1C"/>
    <w:rsid w:val="00A74F56"/>
    <w:rsid w:val="00A86608"/>
    <w:rsid w:val="00A92C08"/>
    <w:rsid w:val="00A92D90"/>
    <w:rsid w:val="00AB356B"/>
    <w:rsid w:val="00AB4539"/>
    <w:rsid w:val="00AB5430"/>
    <w:rsid w:val="00AD4308"/>
    <w:rsid w:val="00AD6C38"/>
    <w:rsid w:val="00AD71A7"/>
    <w:rsid w:val="00AE1DDB"/>
    <w:rsid w:val="00AF2054"/>
    <w:rsid w:val="00AF2B09"/>
    <w:rsid w:val="00AF4437"/>
    <w:rsid w:val="00AF5191"/>
    <w:rsid w:val="00AF52BB"/>
    <w:rsid w:val="00AF6712"/>
    <w:rsid w:val="00B000B9"/>
    <w:rsid w:val="00B02DB0"/>
    <w:rsid w:val="00B0693F"/>
    <w:rsid w:val="00B0706C"/>
    <w:rsid w:val="00B13106"/>
    <w:rsid w:val="00B21756"/>
    <w:rsid w:val="00B37C64"/>
    <w:rsid w:val="00B44672"/>
    <w:rsid w:val="00B5026B"/>
    <w:rsid w:val="00B53812"/>
    <w:rsid w:val="00B56002"/>
    <w:rsid w:val="00B56C3C"/>
    <w:rsid w:val="00B61C01"/>
    <w:rsid w:val="00B64C2C"/>
    <w:rsid w:val="00B7067F"/>
    <w:rsid w:val="00B74241"/>
    <w:rsid w:val="00B75610"/>
    <w:rsid w:val="00B75B2E"/>
    <w:rsid w:val="00B75CC0"/>
    <w:rsid w:val="00B77321"/>
    <w:rsid w:val="00B816B3"/>
    <w:rsid w:val="00B90148"/>
    <w:rsid w:val="00B96BDC"/>
    <w:rsid w:val="00BA40F1"/>
    <w:rsid w:val="00BA63AC"/>
    <w:rsid w:val="00BB369C"/>
    <w:rsid w:val="00BC1871"/>
    <w:rsid w:val="00BC353E"/>
    <w:rsid w:val="00BC61F5"/>
    <w:rsid w:val="00BD7591"/>
    <w:rsid w:val="00BD7DB7"/>
    <w:rsid w:val="00BE4AAA"/>
    <w:rsid w:val="00BE55B9"/>
    <w:rsid w:val="00BE700E"/>
    <w:rsid w:val="00BF0967"/>
    <w:rsid w:val="00BF39DC"/>
    <w:rsid w:val="00C045BC"/>
    <w:rsid w:val="00C07DC3"/>
    <w:rsid w:val="00C11E27"/>
    <w:rsid w:val="00C137DF"/>
    <w:rsid w:val="00C14D18"/>
    <w:rsid w:val="00C16C94"/>
    <w:rsid w:val="00C21603"/>
    <w:rsid w:val="00C25CD5"/>
    <w:rsid w:val="00C26365"/>
    <w:rsid w:val="00C3157E"/>
    <w:rsid w:val="00C3384C"/>
    <w:rsid w:val="00C3605A"/>
    <w:rsid w:val="00C36F8D"/>
    <w:rsid w:val="00C4130F"/>
    <w:rsid w:val="00C429AA"/>
    <w:rsid w:val="00C430AD"/>
    <w:rsid w:val="00C458F6"/>
    <w:rsid w:val="00C4725E"/>
    <w:rsid w:val="00C50FA2"/>
    <w:rsid w:val="00C613D6"/>
    <w:rsid w:val="00C63536"/>
    <w:rsid w:val="00C647AA"/>
    <w:rsid w:val="00C66518"/>
    <w:rsid w:val="00C708F7"/>
    <w:rsid w:val="00C74750"/>
    <w:rsid w:val="00C77BC8"/>
    <w:rsid w:val="00C9489D"/>
    <w:rsid w:val="00C9561B"/>
    <w:rsid w:val="00CA6705"/>
    <w:rsid w:val="00CA7A0F"/>
    <w:rsid w:val="00CB2E04"/>
    <w:rsid w:val="00CB58CB"/>
    <w:rsid w:val="00CB75B0"/>
    <w:rsid w:val="00CC03FA"/>
    <w:rsid w:val="00CC1865"/>
    <w:rsid w:val="00CC2A0A"/>
    <w:rsid w:val="00CC7A2D"/>
    <w:rsid w:val="00CD23D3"/>
    <w:rsid w:val="00CD38C7"/>
    <w:rsid w:val="00CD6437"/>
    <w:rsid w:val="00CD6EB2"/>
    <w:rsid w:val="00CD78B0"/>
    <w:rsid w:val="00CE3E62"/>
    <w:rsid w:val="00CE55AF"/>
    <w:rsid w:val="00CF05A4"/>
    <w:rsid w:val="00CF1A18"/>
    <w:rsid w:val="00D123B6"/>
    <w:rsid w:val="00D1533E"/>
    <w:rsid w:val="00D15F93"/>
    <w:rsid w:val="00D177BB"/>
    <w:rsid w:val="00D214B8"/>
    <w:rsid w:val="00D219D0"/>
    <w:rsid w:val="00D232F0"/>
    <w:rsid w:val="00D25EB1"/>
    <w:rsid w:val="00D267AD"/>
    <w:rsid w:val="00D26EB5"/>
    <w:rsid w:val="00D315B7"/>
    <w:rsid w:val="00D34387"/>
    <w:rsid w:val="00D3542E"/>
    <w:rsid w:val="00D42F2C"/>
    <w:rsid w:val="00D54DF0"/>
    <w:rsid w:val="00D64265"/>
    <w:rsid w:val="00D67597"/>
    <w:rsid w:val="00D705B8"/>
    <w:rsid w:val="00D803A9"/>
    <w:rsid w:val="00D93DED"/>
    <w:rsid w:val="00D947F5"/>
    <w:rsid w:val="00DA1152"/>
    <w:rsid w:val="00DB2AA9"/>
    <w:rsid w:val="00DC1E46"/>
    <w:rsid w:val="00DC2FD3"/>
    <w:rsid w:val="00DC3F4F"/>
    <w:rsid w:val="00DC69FC"/>
    <w:rsid w:val="00DC7827"/>
    <w:rsid w:val="00DD0CAB"/>
    <w:rsid w:val="00DD7586"/>
    <w:rsid w:val="00DE0482"/>
    <w:rsid w:val="00DE0922"/>
    <w:rsid w:val="00DE39A2"/>
    <w:rsid w:val="00DE4BBC"/>
    <w:rsid w:val="00DF3867"/>
    <w:rsid w:val="00DF5271"/>
    <w:rsid w:val="00E04DB6"/>
    <w:rsid w:val="00E20B44"/>
    <w:rsid w:val="00E3234C"/>
    <w:rsid w:val="00E327D8"/>
    <w:rsid w:val="00E3296C"/>
    <w:rsid w:val="00E355AC"/>
    <w:rsid w:val="00E37006"/>
    <w:rsid w:val="00E37E48"/>
    <w:rsid w:val="00E42F24"/>
    <w:rsid w:val="00E466E6"/>
    <w:rsid w:val="00E567D0"/>
    <w:rsid w:val="00E57B8B"/>
    <w:rsid w:val="00E629BE"/>
    <w:rsid w:val="00E644FD"/>
    <w:rsid w:val="00E75289"/>
    <w:rsid w:val="00E77CB5"/>
    <w:rsid w:val="00E86401"/>
    <w:rsid w:val="00E9399B"/>
    <w:rsid w:val="00E95201"/>
    <w:rsid w:val="00E9542B"/>
    <w:rsid w:val="00EA1032"/>
    <w:rsid w:val="00EA43E1"/>
    <w:rsid w:val="00EB06C0"/>
    <w:rsid w:val="00EB4DC9"/>
    <w:rsid w:val="00EB572F"/>
    <w:rsid w:val="00EB6EE0"/>
    <w:rsid w:val="00EB738D"/>
    <w:rsid w:val="00EB73CF"/>
    <w:rsid w:val="00EC4069"/>
    <w:rsid w:val="00EC61D0"/>
    <w:rsid w:val="00ED5C48"/>
    <w:rsid w:val="00ED6813"/>
    <w:rsid w:val="00EE2CDC"/>
    <w:rsid w:val="00EF4CFE"/>
    <w:rsid w:val="00F04B53"/>
    <w:rsid w:val="00F0508A"/>
    <w:rsid w:val="00F10DD7"/>
    <w:rsid w:val="00F1742C"/>
    <w:rsid w:val="00F20C8A"/>
    <w:rsid w:val="00F26F16"/>
    <w:rsid w:val="00F271FA"/>
    <w:rsid w:val="00F341C4"/>
    <w:rsid w:val="00F4011C"/>
    <w:rsid w:val="00F429F9"/>
    <w:rsid w:val="00F4654F"/>
    <w:rsid w:val="00F55133"/>
    <w:rsid w:val="00F55712"/>
    <w:rsid w:val="00F61EF6"/>
    <w:rsid w:val="00F6228D"/>
    <w:rsid w:val="00F63975"/>
    <w:rsid w:val="00F707ED"/>
    <w:rsid w:val="00F73D78"/>
    <w:rsid w:val="00F74272"/>
    <w:rsid w:val="00F753A1"/>
    <w:rsid w:val="00F76FB9"/>
    <w:rsid w:val="00F81BE9"/>
    <w:rsid w:val="00F85B1A"/>
    <w:rsid w:val="00F85E20"/>
    <w:rsid w:val="00F90EEC"/>
    <w:rsid w:val="00F95540"/>
    <w:rsid w:val="00F9598D"/>
    <w:rsid w:val="00FA0471"/>
    <w:rsid w:val="00FA5E4A"/>
    <w:rsid w:val="00FA7030"/>
    <w:rsid w:val="00FB1CC1"/>
    <w:rsid w:val="00FB2F82"/>
    <w:rsid w:val="00FB738A"/>
    <w:rsid w:val="00FC3C07"/>
    <w:rsid w:val="00FC3D87"/>
    <w:rsid w:val="00FD3483"/>
    <w:rsid w:val="00FD396C"/>
    <w:rsid w:val="00FD58BA"/>
    <w:rsid w:val="00FD598A"/>
    <w:rsid w:val="00FE22ED"/>
    <w:rsid w:val="00FE4581"/>
    <w:rsid w:val="00FE7499"/>
    <w:rsid w:val="00FF1E76"/>
    <w:rsid w:val="00FF2873"/>
    <w:rsid w:val="00FF7B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25E67A"/>
  <w15:chartTrackingRefBased/>
  <w15:docId w15:val="{8DBDFC62-6F1B-419B-B9B6-2DA609E68E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7DB7"/>
    <w:rPr>
      <w:sz w:val="24"/>
      <w:szCs w:val="24"/>
    </w:rPr>
  </w:style>
  <w:style w:type="paragraph" w:styleId="Heading1">
    <w:name w:val="heading 1"/>
    <w:basedOn w:val="Normal"/>
    <w:next w:val="Normal"/>
    <w:link w:val="Heading1Char"/>
    <w:uiPriority w:val="9"/>
    <w:qFormat/>
    <w:rsid w:val="00BD7DB7"/>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BD7DB7"/>
    <w:pPr>
      <w:keepNext/>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BD7DB7"/>
    <w:pPr>
      <w:keepNext/>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BD7DB7"/>
    <w:pPr>
      <w:keepNext/>
      <w:spacing w:before="240" w:after="60"/>
      <w:outlineLvl w:val="3"/>
    </w:pPr>
    <w:rPr>
      <w:rFonts w:cstheme="majorBidi"/>
      <w:b/>
      <w:bCs/>
      <w:sz w:val="28"/>
      <w:szCs w:val="28"/>
    </w:rPr>
  </w:style>
  <w:style w:type="paragraph" w:styleId="Heading5">
    <w:name w:val="heading 5"/>
    <w:basedOn w:val="Normal"/>
    <w:next w:val="Normal"/>
    <w:link w:val="Heading5Char"/>
    <w:uiPriority w:val="9"/>
    <w:semiHidden/>
    <w:unhideWhenUsed/>
    <w:qFormat/>
    <w:rsid w:val="00BD7DB7"/>
    <w:pPr>
      <w:spacing w:before="240" w:after="60"/>
      <w:outlineLvl w:val="4"/>
    </w:pPr>
    <w:rPr>
      <w:rFonts w:cstheme="majorBidi"/>
      <w:b/>
      <w:bCs/>
      <w:i/>
      <w:iCs/>
      <w:sz w:val="26"/>
      <w:szCs w:val="26"/>
    </w:rPr>
  </w:style>
  <w:style w:type="paragraph" w:styleId="Heading6">
    <w:name w:val="heading 6"/>
    <w:basedOn w:val="Normal"/>
    <w:next w:val="Normal"/>
    <w:link w:val="Heading6Char"/>
    <w:uiPriority w:val="9"/>
    <w:semiHidden/>
    <w:unhideWhenUsed/>
    <w:qFormat/>
    <w:rsid w:val="00BD7DB7"/>
    <w:pPr>
      <w:spacing w:before="240" w:after="60"/>
      <w:outlineLvl w:val="5"/>
    </w:pPr>
    <w:rPr>
      <w:rFonts w:cstheme="majorBidi"/>
      <w:b/>
      <w:bCs/>
      <w:sz w:val="22"/>
      <w:szCs w:val="22"/>
    </w:rPr>
  </w:style>
  <w:style w:type="paragraph" w:styleId="Heading7">
    <w:name w:val="heading 7"/>
    <w:basedOn w:val="Normal"/>
    <w:next w:val="Normal"/>
    <w:link w:val="Heading7Char"/>
    <w:uiPriority w:val="9"/>
    <w:semiHidden/>
    <w:unhideWhenUsed/>
    <w:qFormat/>
    <w:rsid w:val="00BD7DB7"/>
    <w:pPr>
      <w:spacing w:before="240" w:after="60"/>
      <w:outlineLvl w:val="6"/>
    </w:pPr>
  </w:style>
  <w:style w:type="paragraph" w:styleId="Heading8">
    <w:name w:val="heading 8"/>
    <w:basedOn w:val="Normal"/>
    <w:next w:val="Normal"/>
    <w:link w:val="Heading8Char"/>
    <w:uiPriority w:val="9"/>
    <w:semiHidden/>
    <w:unhideWhenUsed/>
    <w:qFormat/>
    <w:rsid w:val="00BD7DB7"/>
    <w:pPr>
      <w:spacing w:before="240" w:after="60"/>
      <w:outlineLvl w:val="7"/>
    </w:pPr>
    <w:rPr>
      <w:i/>
      <w:iCs/>
    </w:rPr>
  </w:style>
  <w:style w:type="paragraph" w:styleId="Heading9">
    <w:name w:val="heading 9"/>
    <w:basedOn w:val="Normal"/>
    <w:next w:val="Normal"/>
    <w:link w:val="Heading9Char"/>
    <w:uiPriority w:val="9"/>
    <w:semiHidden/>
    <w:unhideWhenUsed/>
    <w:qFormat/>
    <w:rsid w:val="00BD7DB7"/>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7DB7"/>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rsid w:val="00BD7DB7"/>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BD7DB7"/>
    <w:rPr>
      <w:rFonts w:asciiTheme="majorHAnsi" w:eastAsiaTheme="majorEastAsia" w:hAnsiTheme="majorHAnsi" w:cstheme="majorBidi"/>
      <w:b/>
      <w:bCs/>
      <w:sz w:val="26"/>
      <w:szCs w:val="26"/>
    </w:rPr>
  </w:style>
  <w:style w:type="paragraph" w:styleId="ListParagraph">
    <w:name w:val="List Paragraph"/>
    <w:basedOn w:val="Normal"/>
    <w:uiPriority w:val="34"/>
    <w:qFormat/>
    <w:rsid w:val="00BD7DB7"/>
    <w:pPr>
      <w:ind w:left="720"/>
      <w:contextualSpacing/>
    </w:pPr>
  </w:style>
  <w:style w:type="character" w:customStyle="1" w:styleId="fontstyle01">
    <w:name w:val="fontstyle01"/>
    <w:basedOn w:val="DefaultParagraphFont"/>
    <w:rsid w:val="0016212A"/>
    <w:rPr>
      <w:rFonts w:ascii="TimesNewRomanPSMT" w:hAnsi="TimesNewRomanPSMT" w:hint="default"/>
      <w:b w:val="0"/>
      <w:bCs w:val="0"/>
      <w:i w:val="0"/>
      <w:iCs w:val="0"/>
      <w:color w:val="000000"/>
      <w:sz w:val="28"/>
      <w:szCs w:val="28"/>
    </w:rPr>
  </w:style>
  <w:style w:type="paragraph" w:styleId="FootnoteText">
    <w:name w:val="footnote text"/>
    <w:basedOn w:val="Normal"/>
    <w:link w:val="FootnoteTextChar"/>
    <w:uiPriority w:val="99"/>
    <w:semiHidden/>
    <w:unhideWhenUsed/>
    <w:rsid w:val="00802A11"/>
    <w:rPr>
      <w:sz w:val="20"/>
      <w:szCs w:val="20"/>
    </w:rPr>
  </w:style>
  <w:style w:type="character" w:customStyle="1" w:styleId="FootnoteTextChar">
    <w:name w:val="Footnote Text Char"/>
    <w:basedOn w:val="DefaultParagraphFont"/>
    <w:link w:val="FootnoteText"/>
    <w:uiPriority w:val="99"/>
    <w:semiHidden/>
    <w:rsid w:val="00802A11"/>
    <w:rPr>
      <w:sz w:val="20"/>
      <w:szCs w:val="20"/>
    </w:rPr>
  </w:style>
  <w:style w:type="character" w:styleId="FootnoteReference">
    <w:name w:val="footnote reference"/>
    <w:basedOn w:val="DefaultParagraphFont"/>
    <w:uiPriority w:val="99"/>
    <w:semiHidden/>
    <w:unhideWhenUsed/>
    <w:rsid w:val="00802A11"/>
    <w:rPr>
      <w:vertAlign w:val="superscript"/>
    </w:rPr>
  </w:style>
  <w:style w:type="paragraph" w:styleId="EndnoteText">
    <w:name w:val="endnote text"/>
    <w:basedOn w:val="Normal"/>
    <w:link w:val="EndnoteTextChar"/>
    <w:uiPriority w:val="99"/>
    <w:semiHidden/>
    <w:unhideWhenUsed/>
    <w:rsid w:val="00D705B8"/>
    <w:rPr>
      <w:sz w:val="20"/>
      <w:szCs w:val="20"/>
    </w:rPr>
  </w:style>
  <w:style w:type="character" w:customStyle="1" w:styleId="EndnoteTextChar">
    <w:name w:val="Endnote Text Char"/>
    <w:basedOn w:val="DefaultParagraphFont"/>
    <w:link w:val="EndnoteText"/>
    <w:uiPriority w:val="99"/>
    <w:semiHidden/>
    <w:rsid w:val="00D705B8"/>
    <w:rPr>
      <w:sz w:val="20"/>
      <w:szCs w:val="20"/>
    </w:rPr>
  </w:style>
  <w:style w:type="character" w:styleId="EndnoteReference">
    <w:name w:val="endnote reference"/>
    <w:basedOn w:val="DefaultParagraphFont"/>
    <w:uiPriority w:val="99"/>
    <w:semiHidden/>
    <w:unhideWhenUsed/>
    <w:rsid w:val="00D705B8"/>
    <w:rPr>
      <w:vertAlign w:val="superscript"/>
    </w:rPr>
  </w:style>
  <w:style w:type="paragraph" w:styleId="Bibliography">
    <w:name w:val="Bibliography"/>
    <w:basedOn w:val="Normal"/>
    <w:next w:val="Normal"/>
    <w:uiPriority w:val="37"/>
    <w:unhideWhenUsed/>
    <w:rsid w:val="00712AAA"/>
    <w:pPr>
      <w:spacing w:after="240"/>
    </w:pPr>
  </w:style>
  <w:style w:type="character" w:styleId="Hyperlink">
    <w:name w:val="Hyperlink"/>
    <w:basedOn w:val="DefaultParagraphFont"/>
    <w:uiPriority w:val="99"/>
    <w:unhideWhenUsed/>
    <w:rsid w:val="00086B44"/>
    <w:rPr>
      <w:color w:val="0563C1" w:themeColor="hyperlink"/>
      <w:u w:val="single"/>
    </w:rPr>
  </w:style>
  <w:style w:type="table" w:styleId="TableGrid">
    <w:name w:val="Table Grid"/>
    <w:basedOn w:val="TableNormal"/>
    <w:uiPriority w:val="39"/>
    <w:rsid w:val="00A221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F0688"/>
    <w:pPr>
      <w:spacing w:before="100" w:beforeAutospacing="1" w:after="100" w:afterAutospacing="1"/>
    </w:pPr>
    <w:rPr>
      <w:rFonts w:ascii="Times New Roman" w:eastAsia="Times New Roman" w:hAnsi="Times New Roman"/>
      <w:lang w:val="ru-RU" w:eastAsia="ru-RU"/>
    </w:rPr>
  </w:style>
  <w:style w:type="paragraph" w:styleId="BalloonText">
    <w:name w:val="Balloon Text"/>
    <w:basedOn w:val="Normal"/>
    <w:link w:val="BalloonTextChar"/>
    <w:uiPriority w:val="99"/>
    <w:semiHidden/>
    <w:unhideWhenUsed/>
    <w:rsid w:val="00C07DC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07DC3"/>
    <w:rPr>
      <w:rFonts w:ascii="Lucida Grande" w:hAnsi="Lucida Grande" w:cs="Lucida Grande"/>
      <w:sz w:val="18"/>
      <w:szCs w:val="18"/>
    </w:rPr>
  </w:style>
  <w:style w:type="character" w:customStyle="1" w:styleId="fontstyle11">
    <w:name w:val="fontstyle11"/>
    <w:basedOn w:val="DefaultParagraphFont"/>
    <w:rsid w:val="003E0FDE"/>
    <w:rPr>
      <w:rFonts w:ascii="AdvTT4e89fb21" w:hAnsi="AdvTT4e89fb21" w:hint="default"/>
      <w:b w:val="0"/>
      <w:bCs w:val="0"/>
      <w:i w:val="0"/>
      <w:iCs w:val="0"/>
      <w:color w:val="000000"/>
      <w:sz w:val="20"/>
      <w:szCs w:val="20"/>
    </w:rPr>
  </w:style>
  <w:style w:type="paragraph" w:styleId="Header">
    <w:name w:val="header"/>
    <w:basedOn w:val="Normal"/>
    <w:link w:val="HeaderChar"/>
    <w:uiPriority w:val="99"/>
    <w:unhideWhenUsed/>
    <w:rsid w:val="00E3234C"/>
    <w:pPr>
      <w:tabs>
        <w:tab w:val="center" w:pos="4513"/>
        <w:tab w:val="right" w:pos="9026"/>
      </w:tabs>
    </w:pPr>
  </w:style>
  <w:style w:type="character" w:customStyle="1" w:styleId="HeaderChar">
    <w:name w:val="Header Char"/>
    <w:basedOn w:val="DefaultParagraphFont"/>
    <w:link w:val="Header"/>
    <w:uiPriority w:val="99"/>
    <w:rsid w:val="00E3234C"/>
  </w:style>
  <w:style w:type="paragraph" w:styleId="Footer">
    <w:name w:val="footer"/>
    <w:basedOn w:val="Normal"/>
    <w:link w:val="FooterChar"/>
    <w:uiPriority w:val="99"/>
    <w:unhideWhenUsed/>
    <w:rsid w:val="00E3234C"/>
    <w:pPr>
      <w:tabs>
        <w:tab w:val="center" w:pos="4513"/>
        <w:tab w:val="right" w:pos="9026"/>
      </w:tabs>
    </w:pPr>
  </w:style>
  <w:style w:type="character" w:customStyle="1" w:styleId="FooterChar">
    <w:name w:val="Footer Char"/>
    <w:basedOn w:val="DefaultParagraphFont"/>
    <w:link w:val="Footer"/>
    <w:uiPriority w:val="99"/>
    <w:rsid w:val="00E3234C"/>
  </w:style>
  <w:style w:type="paragraph" w:styleId="TOCHeading">
    <w:name w:val="TOC Heading"/>
    <w:basedOn w:val="Heading1"/>
    <w:next w:val="Normal"/>
    <w:uiPriority w:val="39"/>
    <w:unhideWhenUsed/>
    <w:qFormat/>
    <w:rsid w:val="00BD7DB7"/>
    <w:pPr>
      <w:outlineLvl w:val="9"/>
    </w:pPr>
  </w:style>
  <w:style w:type="paragraph" w:styleId="TOC2">
    <w:name w:val="toc 2"/>
    <w:basedOn w:val="Normal"/>
    <w:next w:val="Normal"/>
    <w:autoRedefine/>
    <w:uiPriority w:val="39"/>
    <w:unhideWhenUsed/>
    <w:rsid w:val="00BD7DB7"/>
    <w:pPr>
      <w:spacing w:after="100"/>
      <w:ind w:left="220"/>
    </w:pPr>
  </w:style>
  <w:style w:type="paragraph" w:styleId="TOC1">
    <w:name w:val="toc 1"/>
    <w:basedOn w:val="Normal"/>
    <w:next w:val="Normal"/>
    <w:autoRedefine/>
    <w:uiPriority w:val="39"/>
    <w:unhideWhenUsed/>
    <w:rsid w:val="00BD7DB7"/>
    <w:pPr>
      <w:spacing w:after="100"/>
    </w:pPr>
  </w:style>
  <w:style w:type="paragraph" w:styleId="TOC3">
    <w:name w:val="toc 3"/>
    <w:basedOn w:val="Normal"/>
    <w:next w:val="Normal"/>
    <w:autoRedefine/>
    <w:uiPriority w:val="39"/>
    <w:unhideWhenUsed/>
    <w:rsid w:val="00BD7DB7"/>
    <w:pPr>
      <w:spacing w:after="100"/>
      <w:ind w:left="440"/>
    </w:pPr>
  </w:style>
  <w:style w:type="character" w:customStyle="1" w:styleId="Heading4Char">
    <w:name w:val="Heading 4 Char"/>
    <w:basedOn w:val="DefaultParagraphFont"/>
    <w:link w:val="Heading4"/>
    <w:uiPriority w:val="9"/>
    <w:semiHidden/>
    <w:rsid w:val="00BD7DB7"/>
    <w:rPr>
      <w:rFonts w:cstheme="majorBidi"/>
      <w:b/>
      <w:bCs/>
      <w:sz w:val="28"/>
      <w:szCs w:val="28"/>
    </w:rPr>
  </w:style>
  <w:style w:type="character" w:customStyle="1" w:styleId="Heading5Char">
    <w:name w:val="Heading 5 Char"/>
    <w:basedOn w:val="DefaultParagraphFont"/>
    <w:link w:val="Heading5"/>
    <w:uiPriority w:val="9"/>
    <w:semiHidden/>
    <w:rsid w:val="00BD7DB7"/>
    <w:rPr>
      <w:rFonts w:cstheme="majorBidi"/>
      <w:b/>
      <w:bCs/>
      <w:i/>
      <w:iCs/>
      <w:sz w:val="26"/>
      <w:szCs w:val="26"/>
    </w:rPr>
  </w:style>
  <w:style w:type="character" w:customStyle="1" w:styleId="Heading6Char">
    <w:name w:val="Heading 6 Char"/>
    <w:basedOn w:val="DefaultParagraphFont"/>
    <w:link w:val="Heading6"/>
    <w:uiPriority w:val="9"/>
    <w:semiHidden/>
    <w:rsid w:val="00BD7DB7"/>
    <w:rPr>
      <w:rFonts w:cstheme="majorBidi"/>
      <w:b/>
      <w:bCs/>
    </w:rPr>
  </w:style>
  <w:style w:type="character" w:customStyle="1" w:styleId="Heading7Char">
    <w:name w:val="Heading 7 Char"/>
    <w:basedOn w:val="DefaultParagraphFont"/>
    <w:link w:val="Heading7"/>
    <w:uiPriority w:val="9"/>
    <w:semiHidden/>
    <w:rsid w:val="00BD7DB7"/>
    <w:rPr>
      <w:sz w:val="24"/>
      <w:szCs w:val="24"/>
    </w:rPr>
  </w:style>
  <w:style w:type="character" w:customStyle="1" w:styleId="Heading8Char">
    <w:name w:val="Heading 8 Char"/>
    <w:basedOn w:val="DefaultParagraphFont"/>
    <w:link w:val="Heading8"/>
    <w:uiPriority w:val="9"/>
    <w:semiHidden/>
    <w:rsid w:val="00BD7DB7"/>
    <w:rPr>
      <w:i/>
      <w:iCs/>
      <w:sz w:val="24"/>
      <w:szCs w:val="24"/>
    </w:rPr>
  </w:style>
  <w:style w:type="character" w:customStyle="1" w:styleId="Heading9Char">
    <w:name w:val="Heading 9 Char"/>
    <w:basedOn w:val="DefaultParagraphFont"/>
    <w:link w:val="Heading9"/>
    <w:uiPriority w:val="9"/>
    <w:semiHidden/>
    <w:rsid w:val="00BD7DB7"/>
    <w:rPr>
      <w:rFonts w:asciiTheme="majorHAnsi" w:eastAsiaTheme="majorEastAsia" w:hAnsiTheme="majorHAnsi"/>
    </w:rPr>
  </w:style>
  <w:style w:type="paragraph" w:styleId="Caption">
    <w:name w:val="caption"/>
    <w:basedOn w:val="Normal"/>
    <w:next w:val="Normal"/>
    <w:uiPriority w:val="35"/>
    <w:semiHidden/>
    <w:unhideWhenUsed/>
    <w:rsid w:val="00BD7DB7"/>
    <w:rPr>
      <w:b/>
      <w:bCs/>
      <w:sz w:val="18"/>
      <w:szCs w:val="18"/>
    </w:rPr>
  </w:style>
  <w:style w:type="paragraph" w:styleId="Title">
    <w:name w:val="Title"/>
    <w:basedOn w:val="Normal"/>
    <w:next w:val="Normal"/>
    <w:link w:val="TitleChar"/>
    <w:uiPriority w:val="10"/>
    <w:qFormat/>
    <w:rsid w:val="00BD7DB7"/>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BD7DB7"/>
    <w:rPr>
      <w:rFonts w:asciiTheme="majorHAnsi" w:eastAsiaTheme="majorEastAsia" w:hAnsiTheme="majorHAnsi" w:cstheme="majorBidi"/>
      <w:b/>
      <w:bCs/>
      <w:kern w:val="28"/>
      <w:sz w:val="32"/>
      <w:szCs w:val="32"/>
    </w:rPr>
  </w:style>
  <w:style w:type="paragraph" w:styleId="Subtitle">
    <w:name w:val="Subtitle"/>
    <w:basedOn w:val="Normal"/>
    <w:next w:val="Normal"/>
    <w:link w:val="SubtitleChar"/>
    <w:uiPriority w:val="11"/>
    <w:qFormat/>
    <w:rsid w:val="00BD7DB7"/>
    <w:pPr>
      <w:spacing w:after="60"/>
      <w:jc w:val="center"/>
      <w:outlineLvl w:val="1"/>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BD7DB7"/>
    <w:rPr>
      <w:rFonts w:asciiTheme="majorHAnsi" w:eastAsiaTheme="majorEastAsia" w:hAnsiTheme="majorHAnsi" w:cstheme="majorBidi"/>
      <w:sz w:val="24"/>
      <w:szCs w:val="24"/>
    </w:rPr>
  </w:style>
  <w:style w:type="character" w:styleId="Strong">
    <w:name w:val="Strong"/>
    <w:basedOn w:val="DefaultParagraphFont"/>
    <w:uiPriority w:val="22"/>
    <w:qFormat/>
    <w:rsid w:val="00BD7DB7"/>
    <w:rPr>
      <w:b/>
      <w:bCs/>
    </w:rPr>
  </w:style>
  <w:style w:type="character" w:styleId="Emphasis">
    <w:name w:val="Emphasis"/>
    <w:basedOn w:val="DefaultParagraphFont"/>
    <w:uiPriority w:val="20"/>
    <w:qFormat/>
    <w:rsid w:val="00BD7DB7"/>
    <w:rPr>
      <w:rFonts w:asciiTheme="minorHAnsi" w:hAnsiTheme="minorHAnsi"/>
      <w:b/>
      <w:i/>
      <w:iCs/>
    </w:rPr>
  </w:style>
  <w:style w:type="paragraph" w:styleId="NoSpacing">
    <w:name w:val="No Spacing"/>
    <w:basedOn w:val="Normal"/>
    <w:uiPriority w:val="1"/>
    <w:qFormat/>
    <w:rsid w:val="00BD7DB7"/>
    <w:rPr>
      <w:szCs w:val="32"/>
    </w:rPr>
  </w:style>
  <w:style w:type="paragraph" w:styleId="Quote">
    <w:name w:val="Quote"/>
    <w:basedOn w:val="Normal"/>
    <w:next w:val="Normal"/>
    <w:link w:val="QuoteChar"/>
    <w:uiPriority w:val="29"/>
    <w:qFormat/>
    <w:rsid w:val="00BD7DB7"/>
    <w:rPr>
      <w:rFonts w:cstheme="majorBidi"/>
      <w:i/>
    </w:rPr>
  </w:style>
  <w:style w:type="character" w:customStyle="1" w:styleId="QuoteChar">
    <w:name w:val="Quote Char"/>
    <w:basedOn w:val="DefaultParagraphFont"/>
    <w:link w:val="Quote"/>
    <w:uiPriority w:val="29"/>
    <w:rsid w:val="00BD7DB7"/>
    <w:rPr>
      <w:rFonts w:cstheme="majorBidi"/>
      <w:i/>
      <w:sz w:val="24"/>
      <w:szCs w:val="24"/>
    </w:rPr>
  </w:style>
  <w:style w:type="paragraph" w:styleId="IntenseQuote">
    <w:name w:val="Intense Quote"/>
    <w:basedOn w:val="Normal"/>
    <w:next w:val="Normal"/>
    <w:link w:val="IntenseQuoteChar"/>
    <w:uiPriority w:val="30"/>
    <w:qFormat/>
    <w:rsid w:val="00BD7DB7"/>
    <w:pPr>
      <w:ind w:left="720" w:right="720"/>
    </w:pPr>
    <w:rPr>
      <w:rFonts w:cstheme="majorBidi"/>
      <w:b/>
      <w:i/>
      <w:szCs w:val="22"/>
    </w:rPr>
  </w:style>
  <w:style w:type="character" w:customStyle="1" w:styleId="IntenseQuoteChar">
    <w:name w:val="Intense Quote Char"/>
    <w:basedOn w:val="DefaultParagraphFont"/>
    <w:link w:val="IntenseQuote"/>
    <w:uiPriority w:val="30"/>
    <w:rsid w:val="00BD7DB7"/>
    <w:rPr>
      <w:rFonts w:cstheme="majorBidi"/>
      <w:b/>
      <w:i/>
      <w:sz w:val="24"/>
    </w:rPr>
  </w:style>
  <w:style w:type="character" w:styleId="SubtleEmphasis">
    <w:name w:val="Subtle Emphasis"/>
    <w:uiPriority w:val="19"/>
    <w:qFormat/>
    <w:rsid w:val="00BD7DB7"/>
    <w:rPr>
      <w:i/>
      <w:color w:val="5A5A5A" w:themeColor="text1" w:themeTint="A5"/>
    </w:rPr>
  </w:style>
  <w:style w:type="character" w:styleId="IntenseEmphasis">
    <w:name w:val="Intense Emphasis"/>
    <w:basedOn w:val="DefaultParagraphFont"/>
    <w:uiPriority w:val="21"/>
    <w:qFormat/>
    <w:rsid w:val="00BD7DB7"/>
    <w:rPr>
      <w:b/>
      <w:i/>
      <w:sz w:val="24"/>
      <w:szCs w:val="24"/>
      <w:u w:val="single"/>
    </w:rPr>
  </w:style>
  <w:style w:type="character" w:styleId="SubtleReference">
    <w:name w:val="Subtle Reference"/>
    <w:basedOn w:val="DefaultParagraphFont"/>
    <w:uiPriority w:val="31"/>
    <w:qFormat/>
    <w:rsid w:val="00BD7DB7"/>
    <w:rPr>
      <w:sz w:val="24"/>
      <w:szCs w:val="24"/>
      <w:u w:val="single"/>
    </w:rPr>
  </w:style>
  <w:style w:type="character" w:styleId="IntenseReference">
    <w:name w:val="Intense Reference"/>
    <w:basedOn w:val="DefaultParagraphFont"/>
    <w:uiPriority w:val="32"/>
    <w:qFormat/>
    <w:rsid w:val="00BD7DB7"/>
    <w:rPr>
      <w:b/>
      <w:sz w:val="24"/>
      <w:u w:val="single"/>
    </w:rPr>
  </w:style>
  <w:style w:type="character" w:styleId="BookTitle">
    <w:name w:val="Book Title"/>
    <w:basedOn w:val="DefaultParagraphFont"/>
    <w:uiPriority w:val="33"/>
    <w:qFormat/>
    <w:rsid w:val="00BD7DB7"/>
    <w:rPr>
      <w:rFonts w:asciiTheme="majorHAnsi" w:eastAsiaTheme="majorEastAsia" w:hAnsiTheme="majorHAnsi"/>
      <w:b/>
      <w: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849849">
      <w:bodyDiv w:val="1"/>
      <w:marLeft w:val="0"/>
      <w:marRight w:val="0"/>
      <w:marTop w:val="0"/>
      <w:marBottom w:val="0"/>
      <w:divBdr>
        <w:top w:val="none" w:sz="0" w:space="0" w:color="auto"/>
        <w:left w:val="none" w:sz="0" w:space="0" w:color="auto"/>
        <w:bottom w:val="none" w:sz="0" w:space="0" w:color="auto"/>
        <w:right w:val="none" w:sz="0" w:space="0" w:color="auto"/>
      </w:divBdr>
    </w:div>
    <w:div w:id="125465453">
      <w:bodyDiv w:val="1"/>
      <w:marLeft w:val="0"/>
      <w:marRight w:val="0"/>
      <w:marTop w:val="0"/>
      <w:marBottom w:val="0"/>
      <w:divBdr>
        <w:top w:val="none" w:sz="0" w:space="0" w:color="auto"/>
        <w:left w:val="none" w:sz="0" w:space="0" w:color="auto"/>
        <w:bottom w:val="none" w:sz="0" w:space="0" w:color="auto"/>
        <w:right w:val="none" w:sz="0" w:space="0" w:color="auto"/>
      </w:divBdr>
    </w:div>
    <w:div w:id="172648657">
      <w:bodyDiv w:val="1"/>
      <w:marLeft w:val="0"/>
      <w:marRight w:val="0"/>
      <w:marTop w:val="0"/>
      <w:marBottom w:val="0"/>
      <w:divBdr>
        <w:top w:val="none" w:sz="0" w:space="0" w:color="auto"/>
        <w:left w:val="none" w:sz="0" w:space="0" w:color="auto"/>
        <w:bottom w:val="none" w:sz="0" w:space="0" w:color="auto"/>
        <w:right w:val="none" w:sz="0" w:space="0" w:color="auto"/>
      </w:divBdr>
    </w:div>
    <w:div w:id="237638680">
      <w:bodyDiv w:val="1"/>
      <w:marLeft w:val="0"/>
      <w:marRight w:val="0"/>
      <w:marTop w:val="0"/>
      <w:marBottom w:val="0"/>
      <w:divBdr>
        <w:top w:val="none" w:sz="0" w:space="0" w:color="auto"/>
        <w:left w:val="none" w:sz="0" w:space="0" w:color="auto"/>
        <w:bottom w:val="none" w:sz="0" w:space="0" w:color="auto"/>
        <w:right w:val="none" w:sz="0" w:space="0" w:color="auto"/>
      </w:divBdr>
      <w:divsChild>
        <w:div w:id="1384136892">
          <w:marLeft w:val="432"/>
          <w:marRight w:val="0"/>
          <w:marTop w:val="360"/>
          <w:marBottom w:val="0"/>
          <w:divBdr>
            <w:top w:val="none" w:sz="0" w:space="0" w:color="auto"/>
            <w:left w:val="none" w:sz="0" w:space="0" w:color="auto"/>
            <w:bottom w:val="none" w:sz="0" w:space="0" w:color="auto"/>
            <w:right w:val="none" w:sz="0" w:space="0" w:color="auto"/>
          </w:divBdr>
        </w:div>
        <w:div w:id="1004017282">
          <w:marLeft w:val="432"/>
          <w:marRight w:val="0"/>
          <w:marTop w:val="360"/>
          <w:marBottom w:val="0"/>
          <w:divBdr>
            <w:top w:val="none" w:sz="0" w:space="0" w:color="auto"/>
            <w:left w:val="none" w:sz="0" w:space="0" w:color="auto"/>
            <w:bottom w:val="none" w:sz="0" w:space="0" w:color="auto"/>
            <w:right w:val="none" w:sz="0" w:space="0" w:color="auto"/>
          </w:divBdr>
        </w:div>
      </w:divsChild>
    </w:div>
    <w:div w:id="268002986">
      <w:bodyDiv w:val="1"/>
      <w:marLeft w:val="0"/>
      <w:marRight w:val="0"/>
      <w:marTop w:val="0"/>
      <w:marBottom w:val="0"/>
      <w:divBdr>
        <w:top w:val="none" w:sz="0" w:space="0" w:color="auto"/>
        <w:left w:val="none" w:sz="0" w:space="0" w:color="auto"/>
        <w:bottom w:val="none" w:sz="0" w:space="0" w:color="auto"/>
        <w:right w:val="none" w:sz="0" w:space="0" w:color="auto"/>
      </w:divBdr>
    </w:div>
    <w:div w:id="279143236">
      <w:bodyDiv w:val="1"/>
      <w:marLeft w:val="0"/>
      <w:marRight w:val="0"/>
      <w:marTop w:val="0"/>
      <w:marBottom w:val="0"/>
      <w:divBdr>
        <w:top w:val="none" w:sz="0" w:space="0" w:color="auto"/>
        <w:left w:val="none" w:sz="0" w:space="0" w:color="auto"/>
        <w:bottom w:val="none" w:sz="0" w:space="0" w:color="auto"/>
        <w:right w:val="none" w:sz="0" w:space="0" w:color="auto"/>
      </w:divBdr>
    </w:div>
    <w:div w:id="303437773">
      <w:bodyDiv w:val="1"/>
      <w:marLeft w:val="0"/>
      <w:marRight w:val="0"/>
      <w:marTop w:val="0"/>
      <w:marBottom w:val="0"/>
      <w:divBdr>
        <w:top w:val="none" w:sz="0" w:space="0" w:color="auto"/>
        <w:left w:val="none" w:sz="0" w:space="0" w:color="auto"/>
        <w:bottom w:val="none" w:sz="0" w:space="0" w:color="auto"/>
        <w:right w:val="none" w:sz="0" w:space="0" w:color="auto"/>
      </w:divBdr>
    </w:div>
    <w:div w:id="323512678">
      <w:bodyDiv w:val="1"/>
      <w:marLeft w:val="0"/>
      <w:marRight w:val="0"/>
      <w:marTop w:val="0"/>
      <w:marBottom w:val="0"/>
      <w:divBdr>
        <w:top w:val="none" w:sz="0" w:space="0" w:color="auto"/>
        <w:left w:val="none" w:sz="0" w:space="0" w:color="auto"/>
        <w:bottom w:val="none" w:sz="0" w:space="0" w:color="auto"/>
        <w:right w:val="none" w:sz="0" w:space="0" w:color="auto"/>
      </w:divBdr>
    </w:div>
    <w:div w:id="376442558">
      <w:bodyDiv w:val="1"/>
      <w:marLeft w:val="0"/>
      <w:marRight w:val="0"/>
      <w:marTop w:val="0"/>
      <w:marBottom w:val="0"/>
      <w:divBdr>
        <w:top w:val="none" w:sz="0" w:space="0" w:color="auto"/>
        <w:left w:val="none" w:sz="0" w:space="0" w:color="auto"/>
        <w:bottom w:val="none" w:sz="0" w:space="0" w:color="auto"/>
        <w:right w:val="none" w:sz="0" w:space="0" w:color="auto"/>
      </w:divBdr>
      <w:divsChild>
        <w:div w:id="218516831">
          <w:marLeft w:val="0"/>
          <w:marRight w:val="0"/>
          <w:marTop w:val="0"/>
          <w:marBottom w:val="0"/>
          <w:divBdr>
            <w:top w:val="none" w:sz="0" w:space="0" w:color="auto"/>
            <w:left w:val="none" w:sz="0" w:space="0" w:color="auto"/>
            <w:bottom w:val="none" w:sz="0" w:space="0" w:color="auto"/>
            <w:right w:val="none" w:sz="0" w:space="0" w:color="auto"/>
          </w:divBdr>
        </w:div>
        <w:div w:id="241453344">
          <w:marLeft w:val="0"/>
          <w:marRight w:val="0"/>
          <w:marTop w:val="0"/>
          <w:marBottom w:val="0"/>
          <w:divBdr>
            <w:top w:val="none" w:sz="0" w:space="0" w:color="auto"/>
            <w:left w:val="none" w:sz="0" w:space="0" w:color="auto"/>
            <w:bottom w:val="none" w:sz="0" w:space="0" w:color="auto"/>
            <w:right w:val="none" w:sz="0" w:space="0" w:color="auto"/>
          </w:divBdr>
        </w:div>
        <w:div w:id="401875033">
          <w:marLeft w:val="0"/>
          <w:marRight w:val="0"/>
          <w:marTop w:val="0"/>
          <w:marBottom w:val="0"/>
          <w:divBdr>
            <w:top w:val="none" w:sz="0" w:space="0" w:color="auto"/>
            <w:left w:val="none" w:sz="0" w:space="0" w:color="auto"/>
            <w:bottom w:val="none" w:sz="0" w:space="0" w:color="auto"/>
            <w:right w:val="none" w:sz="0" w:space="0" w:color="auto"/>
          </w:divBdr>
        </w:div>
        <w:div w:id="406340516">
          <w:marLeft w:val="0"/>
          <w:marRight w:val="0"/>
          <w:marTop w:val="0"/>
          <w:marBottom w:val="0"/>
          <w:divBdr>
            <w:top w:val="none" w:sz="0" w:space="0" w:color="auto"/>
            <w:left w:val="none" w:sz="0" w:space="0" w:color="auto"/>
            <w:bottom w:val="none" w:sz="0" w:space="0" w:color="auto"/>
            <w:right w:val="none" w:sz="0" w:space="0" w:color="auto"/>
          </w:divBdr>
        </w:div>
        <w:div w:id="457380192">
          <w:marLeft w:val="0"/>
          <w:marRight w:val="0"/>
          <w:marTop w:val="0"/>
          <w:marBottom w:val="0"/>
          <w:divBdr>
            <w:top w:val="none" w:sz="0" w:space="0" w:color="auto"/>
            <w:left w:val="none" w:sz="0" w:space="0" w:color="auto"/>
            <w:bottom w:val="none" w:sz="0" w:space="0" w:color="auto"/>
            <w:right w:val="none" w:sz="0" w:space="0" w:color="auto"/>
          </w:divBdr>
        </w:div>
        <w:div w:id="582035385">
          <w:marLeft w:val="0"/>
          <w:marRight w:val="0"/>
          <w:marTop w:val="0"/>
          <w:marBottom w:val="0"/>
          <w:divBdr>
            <w:top w:val="none" w:sz="0" w:space="0" w:color="auto"/>
            <w:left w:val="none" w:sz="0" w:space="0" w:color="auto"/>
            <w:bottom w:val="none" w:sz="0" w:space="0" w:color="auto"/>
            <w:right w:val="none" w:sz="0" w:space="0" w:color="auto"/>
          </w:divBdr>
        </w:div>
        <w:div w:id="597254704">
          <w:marLeft w:val="0"/>
          <w:marRight w:val="0"/>
          <w:marTop w:val="0"/>
          <w:marBottom w:val="0"/>
          <w:divBdr>
            <w:top w:val="none" w:sz="0" w:space="0" w:color="auto"/>
            <w:left w:val="none" w:sz="0" w:space="0" w:color="auto"/>
            <w:bottom w:val="none" w:sz="0" w:space="0" w:color="auto"/>
            <w:right w:val="none" w:sz="0" w:space="0" w:color="auto"/>
          </w:divBdr>
        </w:div>
        <w:div w:id="655576604">
          <w:marLeft w:val="0"/>
          <w:marRight w:val="0"/>
          <w:marTop w:val="0"/>
          <w:marBottom w:val="0"/>
          <w:divBdr>
            <w:top w:val="none" w:sz="0" w:space="0" w:color="auto"/>
            <w:left w:val="none" w:sz="0" w:space="0" w:color="auto"/>
            <w:bottom w:val="none" w:sz="0" w:space="0" w:color="auto"/>
            <w:right w:val="none" w:sz="0" w:space="0" w:color="auto"/>
          </w:divBdr>
        </w:div>
        <w:div w:id="663049888">
          <w:marLeft w:val="0"/>
          <w:marRight w:val="0"/>
          <w:marTop w:val="0"/>
          <w:marBottom w:val="0"/>
          <w:divBdr>
            <w:top w:val="none" w:sz="0" w:space="0" w:color="auto"/>
            <w:left w:val="none" w:sz="0" w:space="0" w:color="auto"/>
            <w:bottom w:val="none" w:sz="0" w:space="0" w:color="auto"/>
            <w:right w:val="none" w:sz="0" w:space="0" w:color="auto"/>
          </w:divBdr>
        </w:div>
        <w:div w:id="744257329">
          <w:marLeft w:val="0"/>
          <w:marRight w:val="0"/>
          <w:marTop w:val="0"/>
          <w:marBottom w:val="0"/>
          <w:divBdr>
            <w:top w:val="none" w:sz="0" w:space="0" w:color="auto"/>
            <w:left w:val="none" w:sz="0" w:space="0" w:color="auto"/>
            <w:bottom w:val="none" w:sz="0" w:space="0" w:color="auto"/>
            <w:right w:val="none" w:sz="0" w:space="0" w:color="auto"/>
          </w:divBdr>
        </w:div>
        <w:div w:id="754134283">
          <w:marLeft w:val="0"/>
          <w:marRight w:val="0"/>
          <w:marTop w:val="0"/>
          <w:marBottom w:val="0"/>
          <w:divBdr>
            <w:top w:val="none" w:sz="0" w:space="0" w:color="auto"/>
            <w:left w:val="none" w:sz="0" w:space="0" w:color="auto"/>
            <w:bottom w:val="none" w:sz="0" w:space="0" w:color="auto"/>
            <w:right w:val="none" w:sz="0" w:space="0" w:color="auto"/>
          </w:divBdr>
        </w:div>
        <w:div w:id="805778306">
          <w:marLeft w:val="0"/>
          <w:marRight w:val="0"/>
          <w:marTop w:val="0"/>
          <w:marBottom w:val="0"/>
          <w:divBdr>
            <w:top w:val="none" w:sz="0" w:space="0" w:color="auto"/>
            <w:left w:val="none" w:sz="0" w:space="0" w:color="auto"/>
            <w:bottom w:val="none" w:sz="0" w:space="0" w:color="auto"/>
            <w:right w:val="none" w:sz="0" w:space="0" w:color="auto"/>
          </w:divBdr>
        </w:div>
        <w:div w:id="1048261652">
          <w:marLeft w:val="0"/>
          <w:marRight w:val="0"/>
          <w:marTop w:val="0"/>
          <w:marBottom w:val="0"/>
          <w:divBdr>
            <w:top w:val="none" w:sz="0" w:space="0" w:color="auto"/>
            <w:left w:val="none" w:sz="0" w:space="0" w:color="auto"/>
            <w:bottom w:val="none" w:sz="0" w:space="0" w:color="auto"/>
            <w:right w:val="none" w:sz="0" w:space="0" w:color="auto"/>
          </w:divBdr>
        </w:div>
        <w:div w:id="1098477387">
          <w:marLeft w:val="0"/>
          <w:marRight w:val="0"/>
          <w:marTop w:val="0"/>
          <w:marBottom w:val="0"/>
          <w:divBdr>
            <w:top w:val="none" w:sz="0" w:space="0" w:color="auto"/>
            <w:left w:val="none" w:sz="0" w:space="0" w:color="auto"/>
            <w:bottom w:val="none" w:sz="0" w:space="0" w:color="auto"/>
            <w:right w:val="none" w:sz="0" w:space="0" w:color="auto"/>
          </w:divBdr>
        </w:div>
        <w:div w:id="1112749538">
          <w:marLeft w:val="0"/>
          <w:marRight w:val="0"/>
          <w:marTop w:val="0"/>
          <w:marBottom w:val="0"/>
          <w:divBdr>
            <w:top w:val="none" w:sz="0" w:space="0" w:color="auto"/>
            <w:left w:val="none" w:sz="0" w:space="0" w:color="auto"/>
            <w:bottom w:val="none" w:sz="0" w:space="0" w:color="auto"/>
            <w:right w:val="none" w:sz="0" w:space="0" w:color="auto"/>
          </w:divBdr>
        </w:div>
        <w:div w:id="1148014974">
          <w:marLeft w:val="0"/>
          <w:marRight w:val="0"/>
          <w:marTop w:val="0"/>
          <w:marBottom w:val="0"/>
          <w:divBdr>
            <w:top w:val="none" w:sz="0" w:space="0" w:color="auto"/>
            <w:left w:val="none" w:sz="0" w:space="0" w:color="auto"/>
            <w:bottom w:val="none" w:sz="0" w:space="0" w:color="auto"/>
            <w:right w:val="none" w:sz="0" w:space="0" w:color="auto"/>
          </w:divBdr>
        </w:div>
        <w:div w:id="1338921885">
          <w:marLeft w:val="0"/>
          <w:marRight w:val="0"/>
          <w:marTop w:val="0"/>
          <w:marBottom w:val="0"/>
          <w:divBdr>
            <w:top w:val="none" w:sz="0" w:space="0" w:color="auto"/>
            <w:left w:val="none" w:sz="0" w:space="0" w:color="auto"/>
            <w:bottom w:val="none" w:sz="0" w:space="0" w:color="auto"/>
            <w:right w:val="none" w:sz="0" w:space="0" w:color="auto"/>
          </w:divBdr>
        </w:div>
        <w:div w:id="1367876627">
          <w:marLeft w:val="0"/>
          <w:marRight w:val="0"/>
          <w:marTop w:val="0"/>
          <w:marBottom w:val="0"/>
          <w:divBdr>
            <w:top w:val="none" w:sz="0" w:space="0" w:color="auto"/>
            <w:left w:val="none" w:sz="0" w:space="0" w:color="auto"/>
            <w:bottom w:val="none" w:sz="0" w:space="0" w:color="auto"/>
            <w:right w:val="none" w:sz="0" w:space="0" w:color="auto"/>
          </w:divBdr>
        </w:div>
        <w:div w:id="1490559236">
          <w:marLeft w:val="0"/>
          <w:marRight w:val="0"/>
          <w:marTop w:val="0"/>
          <w:marBottom w:val="0"/>
          <w:divBdr>
            <w:top w:val="none" w:sz="0" w:space="0" w:color="auto"/>
            <w:left w:val="none" w:sz="0" w:space="0" w:color="auto"/>
            <w:bottom w:val="none" w:sz="0" w:space="0" w:color="auto"/>
            <w:right w:val="none" w:sz="0" w:space="0" w:color="auto"/>
          </w:divBdr>
        </w:div>
        <w:div w:id="1549030921">
          <w:marLeft w:val="0"/>
          <w:marRight w:val="0"/>
          <w:marTop w:val="0"/>
          <w:marBottom w:val="0"/>
          <w:divBdr>
            <w:top w:val="none" w:sz="0" w:space="0" w:color="auto"/>
            <w:left w:val="none" w:sz="0" w:space="0" w:color="auto"/>
            <w:bottom w:val="none" w:sz="0" w:space="0" w:color="auto"/>
            <w:right w:val="none" w:sz="0" w:space="0" w:color="auto"/>
          </w:divBdr>
        </w:div>
        <w:div w:id="1699774058">
          <w:marLeft w:val="0"/>
          <w:marRight w:val="0"/>
          <w:marTop w:val="0"/>
          <w:marBottom w:val="0"/>
          <w:divBdr>
            <w:top w:val="none" w:sz="0" w:space="0" w:color="auto"/>
            <w:left w:val="none" w:sz="0" w:space="0" w:color="auto"/>
            <w:bottom w:val="none" w:sz="0" w:space="0" w:color="auto"/>
            <w:right w:val="none" w:sz="0" w:space="0" w:color="auto"/>
          </w:divBdr>
        </w:div>
        <w:div w:id="1832797534">
          <w:marLeft w:val="0"/>
          <w:marRight w:val="0"/>
          <w:marTop w:val="0"/>
          <w:marBottom w:val="0"/>
          <w:divBdr>
            <w:top w:val="none" w:sz="0" w:space="0" w:color="auto"/>
            <w:left w:val="none" w:sz="0" w:space="0" w:color="auto"/>
            <w:bottom w:val="none" w:sz="0" w:space="0" w:color="auto"/>
            <w:right w:val="none" w:sz="0" w:space="0" w:color="auto"/>
          </w:divBdr>
        </w:div>
        <w:div w:id="1859268302">
          <w:marLeft w:val="0"/>
          <w:marRight w:val="0"/>
          <w:marTop w:val="0"/>
          <w:marBottom w:val="0"/>
          <w:divBdr>
            <w:top w:val="none" w:sz="0" w:space="0" w:color="auto"/>
            <w:left w:val="none" w:sz="0" w:space="0" w:color="auto"/>
            <w:bottom w:val="none" w:sz="0" w:space="0" w:color="auto"/>
            <w:right w:val="none" w:sz="0" w:space="0" w:color="auto"/>
          </w:divBdr>
        </w:div>
        <w:div w:id="1936790586">
          <w:marLeft w:val="0"/>
          <w:marRight w:val="0"/>
          <w:marTop w:val="0"/>
          <w:marBottom w:val="0"/>
          <w:divBdr>
            <w:top w:val="none" w:sz="0" w:space="0" w:color="auto"/>
            <w:left w:val="none" w:sz="0" w:space="0" w:color="auto"/>
            <w:bottom w:val="none" w:sz="0" w:space="0" w:color="auto"/>
            <w:right w:val="none" w:sz="0" w:space="0" w:color="auto"/>
          </w:divBdr>
        </w:div>
        <w:div w:id="1938321017">
          <w:marLeft w:val="0"/>
          <w:marRight w:val="0"/>
          <w:marTop w:val="0"/>
          <w:marBottom w:val="0"/>
          <w:divBdr>
            <w:top w:val="none" w:sz="0" w:space="0" w:color="auto"/>
            <w:left w:val="none" w:sz="0" w:space="0" w:color="auto"/>
            <w:bottom w:val="none" w:sz="0" w:space="0" w:color="auto"/>
            <w:right w:val="none" w:sz="0" w:space="0" w:color="auto"/>
          </w:divBdr>
        </w:div>
        <w:div w:id="1981878068">
          <w:marLeft w:val="0"/>
          <w:marRight w:val="0"/>
          <w:marTop w:val="0"/>
          <w:marBottom w:val="0"/>
          <w:divBdr>
            <w:top w:val="none" w:sz="0" w:space="0" w:color="auto"/>
            <w:left w:val="none" w:sz="0" w:space="0" w:color="auto"/>
            <w:bottom w:val="none" w:sz="0" w:space="0" w:color="auto"/>
            <w:right w:val="none" w:sz="0" w:space="0" w:color="auto"/>
          </w:divBdr>
        </w:div>
      </w:divsChild>
    </w:div>
    <w:div w:id="378893491">
      <w:bodyDiv w:val="1"/>
      <w:marLeft w:val="0"/>
      <w:marRight w:val="0"/>
      <w:marTop w:val="0"/>
      <w:marBottom w:val="0"/>
      <w:divBdr>
        <w:top w:val="none" w:sz="0" w:space="0" w:color="auto"/>
        <w:left w:val="none" w:sz="0" w:space="0" w:color="auto"/>
        <w:bottom w:val="none" w:sz="0" w:space="0" w:color="auto"/>
        <w:right w:val="none" w:sz="0" w:space="0" w:color="auto"/>
      </w:divBdr>
    </w:div>
    <w:div w:id="420954872">
      <w:bodyDiv w:val="1"/>
      <w:marLeft w:val="0"/>
      <w:marRight w:val="0"/>
      <w:marTop w:val="0"/>
      <w:marBottom w:val="0"/>
      <w:divBdr>
        <w:top w:val="none" w:sz="0" w:space="0" w:color="auto"/>
        <w:left w:val="none" w:sz="0" w:space="0" w:color="auto"/>
        <w:bottom w:val="none" w:sz="0" w:space="0" w:color="auto"/>
        <w:right w:val="none" w:sz="0" w:space="0" w:color="auto"/>
      </w:divBdr>
    </w:div>
    <w:div w:id="421879994">
      <w:bodyDiv w:val="1"/>
      <w:marLeft w:val="0"/>
      <w:marRight w:val="0"/>
      <w:marTop w:val="0"/>
      <w:marBottom w:val="0"/>
      <w:divBdr>
        <w:top w:val="none" w:sz="0" w:space="0" w:color="auto"/>
        <w:left w:val="none" w:sz="0" w:space="0" w:color="auto"/>
        <w:bottom w:val="none" w:sz="0" w:space="0" w:color="auto"/>
        <w:right w:val="none" w:sz="0" w:space="0" w:color="auto"/>
      </w:divBdr>
    </w:div>
    <w:div w:id="452211583">
      <w:bodyDiv w:val="1"/>
      <w:marLeft w:val="0"/>
      <w:marRight w:val="0"/>
      <w:marTop w:val="0"/>
      <w:marBottom w:val="0"/>
      <w:divBdr>
        <w:top w:val="none" w:sz="0" w:space="0" w:color="auto"/>
        <w:left w:val="none" w:sz="0" w:space="0" w:color="auto"/>
        <w:bottom w:val="none" w:sz="0" w:space="0" w:color="auto"/>
        <w:right w:val="none" w:sz="0" w:space="0" w:color="auto"/>
      </w:divBdr>
    </w:div>
    <w:div w:id="498272252">
      <w:bodyDiv w:val="1"/>
      <w:marLeft w:val="0"/>
      <w:marRight w:val="0"/>
      <w:marTop w:val="0"/>
      <w:marBottom w:val="0"/>
      <w:divBdr>
        <w:top w:val="none" w:sz="0" w:space="0" w:color="auto"/>
        <w:left w:val="none" w:sz="0" w:space="0" w:color="auto"/>
        <w:bottom w:val="none" w:sz="0" w:space="0" w:color="auto"/>
        <w:right w:val="none" w:sz="0" w:space="0" w:color="auto"/>
      </w:divBdr>
    </w:div>
    <w:div w:id="516189063">
      <w:bodyDiv w:val="1"/>
      <w:marLeft w:val="0"/>
      <w:marRight w:val="0"/>
      <w:marTop w:val="0"/>
      <w:marBottom w:val="0"/>
      <w:divBdr>
        <w:top w:val="none" w:sz="0" w:space="0" w:color="auto"/>
        <w:left w:val="none" w:sz="0" w:space="0" w:color="auto"/>
        <w:bottom w:val="none" w:sz="0" w:space="0" w:color="auto"/>
        <w:right w:val="none" w:sz="0" w:space="0" w:color="auto"/>
      </w:divBdr>
    </w:div>
    <w:div w:id="621573233">
      <w:bodyDiv w:val="1"/>
      <w:marLeft w:val="0"/>
      <w:marRight w:val="0"/>
      <w:marTop w:val="0"/>
      <w:marBottom w:val="0"/>
      <w:divBdr>
        <w:top w:val="none" w:sz="0" w:space="0" w:color="auto"/>
        <w:left w:val="none" w:sz="0" w:space="0" w:color="auto"/>
        <w:bottom w:val="none" w:sz="0" w:space="0" w:color="auto"/>
        <w:right w:val="none" w:sz="0" w:space="0" w:color="auto"/>
      </w:divBdr>
    </w:div>
    <w:div w:id="660542784">
      <w:bodyDiv w:val="1"/>
      <w:marLeft w:val="0"/>
      <w:marRight w:val="0"/>
      <w:marTop w:val="0"/>
      <w:marBottom w:val="0"/>
      <w:divBdr>
        <w:top w:val="none" w:sz="0" w:space="0" w:color="auto"/>
        <w:left w:val="none" w:sz="0" w:space="0" w:color="auto"/>
        <w:bottom w:val="none" w:sz="0" w:space="0" w:color="auto"/>
        <w:right w:val="none" w:sz="0" w:space="0" w:color="auto"/>
      </w:divBdr>
    </w:div>
    <w:div w:id="666177196">
      <w:bodyDiv w:val="1"/>
      <w:marLeft w:val="0"/>
      <w:marRight w:val="0"/>
      <w:marTop w:val="0"/>
      <w:marBottom w:val="0"/>
      <w:divBdr>
        <w:top w:val="none" w:sz="0" w:space="0" w:color="auto"/>
        <w:left w:val="none" w:sz="0" w:space="0" w:color="auto"/>
        <w:bottom w:val="none" w:sz="0" w:space="0" w:color="auto"/>
        <w:right w:val="none" w:sz="0" w:space="0" w:color="auto"/>
      </w:divBdr>
    </w:div>
    <w:div w:id="683748536">
      <w:bodyDiv w:val="1"/>
      <w:marLeft w:val="0"/>
      <w:marRight w:val="0"/>
      <w:marTop w:val="0"/>
      <w:marBottom w:val="0"/>
      <w:divBdr>
        <w:top w:val="none" w:sz="0" w:space="0" w:color="auto"/>
        <w:left w:val="none" w:sz="0" w:space="0" w:color="auto"/>
        <w:bottom w:val="none" w:sz="0" w:space="0" w:color="auto"/>
        <w:right w:val="none" w:sz="0" w:space="0" w:color="auto"/>
      </w:divBdr>
    </w:div>
    <w:div w:id="750389419">
      <w:bodyDiv w:val="1"/>
      <w:marLeft w:val="0"/>
      <w:marRight w:val="0"/>
      <w:marTop w:val="0"/>
      <w:marBottom w:val="0"/>
      <w:divBdr>
        <w:top w:val="none" w:sz="0" w:space="0" w:color="auto"/>
        <w:left w:val="none" w:sz="0" w:space="0" w:color="auto"/>
        <w:bottom w:val="none" w:sz="0" w:space="0" w:color="auto"/>
        <w:right w:val="none" w:sz="0" w:space="0" w:color="auto"/>
      </w:divBdr>
    </w:div>
    <w:div w:id="807014532">
      <w:bodyDiv w:val="1"/>
      <w:marLeft w:val="0"/>
      <w:marRight w:val="0"/>
      <w:marTop w:val="0"/>
      <w:marBottom w:val="0"/>
      <w:divBdr>
        <w:top w:val="none" w:sz="0" w:space="0" w:color="auto"/>
        <w:left w:val="none" w:sz="0" w:space="0" w:color="auto"/>
        <w:bottom w:val="none" w:sz="0" w:space="0" w:color="auto"/>
        <w:right w:val="none" w:sz="0" w:space="0" w:color="auto"/>
      </w:divBdr>
    </w:div>
    <w:div w:id="825128554">
      <w:bodyDiv w:val="1"/>
      <w:marLeft w:val="0"/>
      <w:marRight w:val="0"/>
      <w:marTop w:val="0"/>
      <w:marBottom w:val="0"/>
      <w:divBdr>
        <w:top w:val="none" w:sz="0" w:space="0" w:color="auto"/>
        <w:left w:val="none" w:sz="0" w:space="0" w:color="auto"/>
        <w:bottom w:val="none" w:sz="0" w:space="0" w:color="auto"/>
        <w:right w:val="none" w:sz="0" w:space="0" w:color="auto"/>
      </w:divBdr>
      <w:divsChild>
        <w:div w:id="1237011667">
          <w:marLeft w:val="0"/>
          <w:marRight w:val="0"/>
          <w:marTop w:val="0"/>
          <w:marBottom w:val="0"/>
          <w:divBdr>
            <w:top w:val="none" w:sz="0" w:space="0" w:color="auto"/>
            <w:left w:val="none" w:sz="0" w:space="0" w:color="auto"/>
            <w:bottom w:val="none" w:sz="0" w:space="0" w:color="auto"/>
            <w:right w:val="none" w:sz="0" w:space="0" w:color="auto"/>
          </w:divBdr>
        </w:div>
        <w:div w:id="1426414439">
          <w:marLeft w:val="0"/>
          <w:marRight w:val="0"/>
          <w:marTop w:val="0"/>
          <w:marBottom w:val="0"/>
          <w:divBdr>
            <w:top w:val="none" w:sz="0" w:space="0" w:color="auto"/>
            <w:left w:val="none" w:sz="0" w:space="0" w:color="auto"/>
            <w:bottom w:val="none" w:sz="0" w:space="0" w:color="auto"/>
            <w:right w:val="none" w:sz="0" w:space="0" w:color="auto"/>
          </w:divBdr>
        </w:div>
      </w:divsChild>
    </w:div>
    <w:div w:id="883717160">
      <w:bodyDiv w:val="1"/>
      <w:marLeft w:val="0"/>
      <w:marRight w:val="0"/>
      <w:marTop w:val="0"/>
      <w:marBottom w:val="0"/>
      <w:divBdr>
        <w:top w:val="none" w:sz="0" w:space="0" w:color="auto"/>
        <w:left w:val="none" w:sz="0" w:space="0" w:color="auto"/>
        <w:bottom w:val="none" w:sz="0" w:space="0" w:color="auto"/>
        <w:right w:val="none" w:sz="0" w:space="0" w:color="auto"/>
      </w:divBdr>
      <w:divsChild>
        <w:div w:id="1426147177">
          <w:marLeft w:val="432"/>
          <w:marRight w:val="0"/>
          <w:marTop w:val="360"/>
          <w:marBottom w:val="0"/>
          <w:divBdr>
            <w:top w:val="none" w:sz="0" w:space="0" w:color="auto"/>
            <w:left w:val="none" w:sz="0" w:space="0" w:color="auto"/>
            <w:bottom w:val="none" w:sz="0" w:space="0" w:color="auto"/>
            <w:right w:val="none" w:sz="0" w:space="0" w:color="auto"/>
          </w:divBdr>
        </w:div>
        <w:div w:id="1528372484">
          <w:marLeft w:val="432"/>
          <w:marRight w:val="0"/>
          <w:marTop w:val="360"/>
          <w:marBottom w:val="0"/>
          <w:divBdr>
            <w:top w:val="none" w:sz="0" w:space="0" w:color="auto"/>
            <w:left w:val="none" w:sz="0" w:space="0" w:color="auto"/>
            <w:bottom w:val="none" w:sz="0" w:space="0" w:color="auto"/>
            <w:right w:val="none" w:sz="0" w:space="0" w:color="auto"/>
          </w:divBdr>
        </w:div>
      </w:divsChild>
    </w:div>
    <w:div w:id="973603842">
      <w:bodyDiv w:val="1"/>
      <w:marLeft w:val="0"/>
      <w:marRight w:val="0"/>
      <w:marTop w:val="0"/>
      <w:marBottom w:val="0"/>
      <w:divBdr>
        <w:top w:val="none" w:sz="0" w:space="0" w:color="auto"/>
        <w:left w:val="none" w:sz="0" w:space="0" w:color="auto"/>
        <w:bottom w:val="none" w:sz="0" w:space="0" w:color="auto"/>
        <w:right w:val="none" w:sz="0" w:space="0" w:color="auto"/>
      </w:divBdr>
    </w:div>
    <w:div w:id="1010715073">
      <w:bodyDiv w:val="1"/>
      <w:marLeft w:val="0"/>
      <w:marRight w:val="0"/>
      <w:marTop w:val="0"/>
      <w:marBottom w:val="0"/>
      <w:divBdr>
        <w:top w:val="none" w:sz="0" w:space="0" w:color="auto"/>
        <w:left w:val="none" w:sz="0" w:space="0" w:color="auto"/>
        <w:bottom w:val="none" w:sz="0" w:space="0" w:color="auto"/>
        <w:right w:val="none" w:sz="0" w:space="0" w:color="auto"/>
      </w:divBdr>
    </w:div>
    <w:div w:id="1111314285">
      <w:bodyDiv w:val="1"/>
      <w:marLeft w:val="0"/>
      <w:marRight w:val="0"/>
      <w:marTop w:val="0"/>
      <w:marBottom w:val="0"/>
      <w:divBdr>
        <w:top w:val="none" w:sz="0" w:space="0" w:color="auto"/>
        <w:left w:val="none" w:sz="0" w:space="0" w:color="auto"/>
        <w:bottom w:val="none" w:sz="0" w:space="0" w:color="auto"/>
        <w:right w:val="none" w:sz="0" w:space="0" w:color="auto"/>
      </w:divBdr>
    </w:div>
    <w:div w:id="1177840362">
      <w:bodyDiv w:val="1"/>
      <w:marLeft w:val="0"/>
      <w:marRight w:val="0"/>
      <w:marTop w:val="0"/>
      <w:marBottom w:val="0"/>
      <w:divBdr>
        <w:top w:val="none" w:sz="0" w:space="0" w:color="auto"/>
        <w:left w:val="none" w:sz="0" w:space="0" w:color="auto"/>
        <w:bottom w:val="none" w:sz="0" w:space="0" w:color="auto"/>
        <w:right w:val="none" w:sz="0" w:space="0" w:color="auto"/>
      </w:divBdr>
    </w:div>
    <w:div w:id="1185830304">
      <w:bodyDiv w:val="1"/>
      <w:marLeft w:val="0"/>
      <w:marRight w:val="0"/>
      <w:marTop w:val="0"/>
      <w:marBottom w:val="0"/>
      <w:divBdr>
        <w:top w:val="none" w:sz="0" w:space="0" w:color="auto"/>
        <w:left w:val="none" w:sz="0" w:space="0" w:color="auto"/>
        <w:bottom w:val="none" w:sz="0" w:space="0" w:color="auto"/>
        <w:right w:val="none" w:sz="0" w:space="0" w:color="auto"/>
      </w:divBdr>
    </w:div>
    <w:div w:id="1445811630">
      <w:bodyDiv w:val="1"/>
      <w:marLeft w:val="0"/>
      <w:marRight w:val="0"/>
      <w:marTop w:val="0"/>
      <w:marBottom w:val="0"/>
      <w:divBdr>
        <w:top w:val="none" w:sz="0" w:space="0" w:color="auto"/>
        <w:left w:val="none" w:sz="0" w:space="0" w:color="auto"/>
        <w:bottom w:val="none" w:sz="0" w:space="0" w:color="auto"/>
        <w:right w:val="none" w:sz="0" w:space="0" w:color="auto"/>
      </w:divBdr>
    </w:div>
    <w:div w:id="1472749047">
      <w:bodyDiv w:val="1"/>
      <w:marLeft w:val="0"/>
      <w:marRight w:val="0"/>
      <w:marTop w:val="0"/>
      <w:marBottom w:val="0"/>
      <w:divBdr>
        <w:top w:val="none" w:sz="0" w:space="0" w:color="auto"/>
        <w:left w:val="none" w:sz="0" w:space="0" w:color="auto"/>
        <w:bottom w:val="none" w:sz="0" w:space="0" w:color="auto"/>
        <w:right w:val="none" w:sz="0" w:space="0" w:color="auto"/>
      </w:divBdr>
    </w:div>
    <w:div w:id="1510289354">
      <w:bodyDiv w:val="1"/>
      <w:marLeft w:val="0"/>
      <w:marRight w:val="0"/>
      <w:marTop w:val="0"/>
      <w:marBottom w:val="0"/>
      <w:divBdr>
        <w:top w:val="none" w:sz="0" w:space="0" w:color="auto"/>
        <w:left w:val="none" w:sz="0" w:space="0" w:color="auto"/>
        <w:bottom w:val="none" w:sz="0" w:space="0" w:color="auto"/>
        <w:right w:val="none" w:sz="0" w:space="0" w:color="auto"/>
      </w:divBdr>
    </w:div>
    <w:div w:id="1651057084">
      <w:bodyDiv w:val="1"/>
      <w:marLeft w:val="0"/>
      <w:marRight w:val="0"/>
      <w:marTop w:val="0"/>
      <w:marBottom w:val="0"/>
      <w:divBdr>
        <w:top w:val="none" w:sz="0" w:space="0" w:color="auto"/>
        <w:left w:val="none" w:sz="0" w:space="0" w:color="auto"/>
        <w:bottom w:val="none" w:sz="0" w:space="0" w:color="auto"/>
        <w:right w:val="none" w:sz="0" w:space="0" w:color="auto"/>
      </w:divBdr>
    </w:div>
    <w:div w:id="1663007342">
      <w:bodyDiv w:val="1"/>
      <w:marLeft w:val="0"/>
      <w:marRight w:val="0"/>
      <w:marTop w:val="0"/>
      <w:marBottom w:val="0"/>
      <w:divBdr>
        <w:top w:val="none" w:sz="0" w:space="0" w:color="auto"/>
        <w:left w:val="none" w:sz="0" w:space="0" w:color="auto"/>
        <w:bottom w:val="none" w:sz="0" w:space="0" w:color="auto"/>
        <w:right w:val="none" w:sz="0" w:space="0" w:color="auto"/>
      </w:divBdr>
    </w:div>
    <w:div w:id="1667170871">
      <w:bodyDiv w:val="1"/>
      <w:marLeft w:val="0"/>
      <w:marRight w:val="0"/>
      <w:marTop w:val="0"/>
      <w:marBottom w:val="0"/>
      <w:divBdr>
        <w:top w:val="none" w:sz="0" w:space="0" w:color="auto"/>
        <w:left w:val="none" w:sz="0" w:space="0" w:color="auto"/>
        <w:bottom w:val="none" w:sz="0" w:space="0" w:color="auto"/>
        <w:right w:val="none" w:sz="0" w:space="0" w:color="auto"/>
      </w:divBdr>
    </w:div>
    <w:div w:id="1849710315">
      <w:bodyDiv w:val="1"/>
      <w:marLeft w:val="0"/>
      <w:marRight w:val="0"/>
      <w:marTop w:val="0"/>
      <w:marBottom w:val="0"/>
      <w:divBdr>
        <w:top w:val="none" w:sz="0" w:space="0" w:color="auto"/>
        <w:left w:val="none" w:sz="0" w:space="0" w:color="auto"/>
        <w:bottom w:val="none" w:sz="0" w:space="0" w:color="auto"/>
        <w:right w:val="none" w:sz="0" w:space="0" w:color="auto"/>
      </w:divBdr>
    </w:div>
    <w:div w:id="1869172830">
      <w:bodyDiv w:val="1"/>
      <w:marLeft w:val="0"/>
      <w:marRight w:val="0"/>
      <w:marTop w:val="0"/>
      <w:marBottom w:val="0"/>
      <w:divBdr>
        <w:top w:val="none" w:sz="0" w:space="0" w:color="auto"/>
        <w:left w:val="none" w:sz="0" w:space="0" w:color="auto"/>
        <w:bottom w:val="none" w:sz="0" w:space="0" w:color="auto"/>
        <w:right w:val="none" w:sz="0" w:space="0" w:color="auto"/>
      </w:divBdr>
    </w:div>
    <w:div w:id="1901750203">
      <w:bodyDiv w:val="1"/>
      <w:marLeft w:val="0"/>
      <w:marRight w:val="0"/>
      <w:marTop w:val="0"/>
      <w:marBottom w:val="0"/>
      <w:divBdr>
        <w:top w:val="none" w:sz="0" w:space="0" w:color="auto"/>
        <w:left w:val="none" w:sz="0" w:space="0" w:color="auto"/>
        <w:bottom w:val="none" w:sz="0" w:space="0" w:color="auto"/>
        <w:right w:val="none" w:sz="0" w:space="0" w:color="auto"/>
      </w:divBdr>
    </w:div>
    <w:div w:id="2003851603">
      <w:bodyDiv w:val="1"/>
      <w:marLeft w:val="0"/>
      <w:marRight w:val="0"/>
      <w:marTop w:val="0"/>
      <w:marBottom w:val="0"/>
      <w:divBdr>
        <w:top w:val="none" w:sz="0" w:space="0" w:color="auto"/>
        <w:left w:val="none" w:sz="0" w:space="0" w:color="auto"/>
        <w:bottom w:val="none" w:sz="0" w:space="0" w:color="auto"/>
        <w:right w:val="none" w:sz="0" w:space="0" w:color="auto"/>
      </w:divBdr>
    </w:div>
    <w:div w:id="2057660727">
      <w:bodyDiv w:val="1"/>
      <w:marLeft w:val="0"/>
      <w:marRight w:val="0"/>
      <w:marTop w:val="0"/>
      <w:marBottom w:val="0"/>
      <w:divBdr>
        <w:top w:val="none" w:sz="0" w:space="0" w:color="auto"/>
        <w:left w:val="none" w:sz="0" w:space="0" w:color="auto"/>
        <w:bottom w:val="none" w:sz="0" w:space="0" w:color="auto"/>
        <w:right w:val="none" w:sz="0" w:space="0" w:color="auto"/>
      </w:divBdr>
    </w:div>
    <w:div w:id="2092966513">
      <w:bodyDiv w:val="1"/>
      <w:marLeft w:val="0"/>
      <w:marRight w:val="0"/>
      <w:marTop w:val="0"/>
      <w:marBottom w:val="0"/>
      <w:divBdr>
        <w:top w:val="none" w:sz="0" w:space="0" w:color="auto"/>
        <w:left w:val="none" w:sz="0" w:space="0" w:color="auto"/>
        <w:bottom w:val="none" w:sz="0" w:space="0" w:color="auto"/>
        <w:right w:val="none" w:sz="0" w:space="0" w:color="auto"/>
      </w:divBdr>
    </w:div>
    <w:div w:id="2099709694">
      <w:bodyDiv w:val="1"/>
      <w:marLeft w:val="0"/>
      <w:marRight w:val="0"/>
      <w:marTop w:val="0"/>
      <w:marBottom w:val="0"/>
      <w:divBdr>
        <w:top w:val="none" w:sz="0" w:space="0" w:color="auto"/>
        <w:left w:val="none" w:sz="0" w:space="0" w:color="auto"/>
        <w:bottom w:val="none" w:sz="0" w:space="0" w:color="auto"/>
        <w:right w:val="none" w:sz="0" w:space="0" w:color="auto"/>
      </w:divBdr>
    </w:div>
    <w:div w:id="2104375234">
      <w:bodyDiv w:val="1"/>
      <w:marLeft w:val="0"/>
      <w:marRight w:val="0"/>
      <w:marTop w:val="0"/>
      <w:marBottom w:val="0"/>
      <w:divBdr>
        <w:top w:val="none" w:sz="0" w:space="0" w:color="auto"/>
        <w:left w:val="none" w:sz="0" w:space="0" w:color="auto"/>
        <w:bottom w:val="none" w:sz="0" w:space="0" w:color="auto"/>
        <w:right w:val="none" w:sz="0" w:space="0" w:color="auto"/>
      </w:divBdr>
    </w:div>
    <w:div w:id="2111777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tiff"/><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tif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tiff"/><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796BC5-4131-49A8-9E6A-C1524CB1E1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42469</TotalTime>
  <Pages>34</Pages>
  <Words>10628</Words>
  <Characters>60586</Characters>
  <Application>Microsoft Office Word</Application>
  <DocSecurity>0</DocSecurity>
  <Lines>504</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dc:creator>
  <cp:keywords/>
  <dc:description/>
  <cp:lastModifiedBy>Pi</cp:lastModifiedBy>
  <cp:revision>393</cp:revision>
  <dcterms:created xsi:type="dcterms:W3CDTF">2018-02-14T08:14:00Z</dcterms:created>
  <dcterms:modified xsi:type="dcterms:W3CDTF">2018-05-22T18:44:00Z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zotero-version="4.0.29.10"&gt;&lt;session id="Zw8c8D95"/&gt;&lt;style id="http://www.zotero.org/styles/cell" hasBibliography="1" bibliographyStyleHasBeenSet="1"/&gt;&lt;prefs&gt;&lt;pref name="fieldType" value="Field"/&gt;&lt;pref name="storeReferences" value="t</vt:lpwstr>
  </property>
  <property fmtid="{D5CDD505-2E9C-101B-9397-08002B2CF9AE}" pid="3" name="ZOTERO_PREF_2">
    <vt:lpwstr>rue"/&gt;&lt;pref name="automaticJournalAbbreviations" value="true"/&gt;&lt;pref name="noteType" value=""/&gt;&lt;/prefs&gt;&lt;/data&gt;</vt:lpwstr>
  </property>
  <property fmtid="{D5CDD505-2E9C-101B-9397-08002B2CF9AE}" pid="4" name="ZOTERO_BREF_gVUQAQ1uud8E_1">
    <vt:lpwstr>ZOTERO_TEMP</vt:lpwstr>
  </property>
</Properties>
</file>