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2.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0FD7" w:rsidRPr="00F02E8C" w:rsidRDefault="00D20FD7" w:rsidP="00D20FD7">
      <w:pPr>
        <w:shd w:val="clear" w:color="auto" w:fill="FFFFFF"/>
        <w:jc w:val="center"/>
        <w:rPr>
          <w:szCs w:val="28"/>
        </w:rPr>
      </w:pPr>
      <w:r w:rsidRPr="00F02E8C">
        <w:rPr>
          <w:szCs w:val="28"/>
        </w:rPr>
        <w:t xml:space="preserve">ПРАВИТЕЛЬСТВО РОССИЙСКОЙ ФЕДЕРАЦИИ </w:t>
      </w:r>
    </w:p>
    <w:p w:rsidR="00D20FD7" w:rsidRPr="00F02E8C" w:rsidRDefault="00D20FD7" w:rsidP="00D20FD7">
      <w:pPr>
        <w:shd w:val="clear" w:color="auto" w:fill="FFFFFF"/>
        <w:jc w:val="center"/>
        <w:rPr>
          <w:szCs w:val="28"/>
        </w:rPr>
      </w:pPr>
      <w:r w:rsidRPr="00F02E8C">
        <w:rPr>
          <w:szCs w:val="28"/>
        </w:rPr>
        <w:t>ФЕДЕРАЛЬНОЕ ГОСУДАРСТВЕННОЕ БЮДЖЕТНОЕ ОБРАЗОВАТЕЛЬНОЕ УЧРЕЖДЕНИЕ ВЫСШЕГО ОБРАЗОВАНИЯ</w:t>
      </w:r>
    </w:p>
    <w:p w:rsidR="00D20FD7" w:rsidRPr="00F02E8C" w:rsidRDefault="00D20FD7" w:rsidP="00D20FD7">
      <w:pPr>
        <w:shd w:val="clear" w:color="auto" w:fill="FFFFFF"/>
        <w:jc w:val="center"/>
        <w:rPr>
          <w:b/>
          <w:bCs/>
          <w:color w:val="000000"/>
          <w:spacing w:val="-15"/>
          <w:szCs w:val="28"/>
        </w:rPr>
      </w:pPr>
      <w:r w:rsidRPr="00F02E8C">
        <w:rPr>
          <w:szCs w:val="28"/>
        </w:rPr>
        <w:t xml:space="preserve"> «САНКТ-ПЕТЕРБУРГСКИЙ ГОСУДАРСТВЕННЫЙ УНИВЕРСИТЕТ»</w:t>
      </w:r>
    </w:p>
    <w:p w:rsidR="005D5478" w:rsidRDefault="005D5478" w:rsidP="00692A87">
      <w:pPr>
        <w:spacing w:after="200"/>
        <w:rPr>
          <w:rFonts w:eastAsia="Times New Roman"/>
          <w:szCs w:val="28"/>
          <w:lang w:eastAsia="ru-RU"/>
        </w:rPr>
      </w:pPr>
    </w:p>
    <w:p w:rsidR="00AA2CF7" w:rsidRDefault="00D20FD7" w:rsidP="00370F9A">
      <w:pPr>
        <w:spacing w:after="200"/>
        <w:ind w:firstLine="0"/>
        <w:jc w:val="center"/>
        <w:rPr>
          <w:bCs/>
          <w:color w:val="000000"/>
          <w:spacing w:val="-15"/>
          <w:szCs w:val="28"/>
        </w:rPr>
      </w:pPr>
      <w:r w:rsidRPr="00F02E8C">
        <w:rPr>
          <w:bCs/>
          <w:color w:val="000000"/>
          <w:spacing w:val="-15"/>
          <w:szCs w:val="28"/>
        </w:rPr>
        <w:t>ВЫПУСКНАЯ КВАЛИФИКАЦИОННАЯ РАБОТ</w:t>
      </w:r>
      <w:r>
        <w:rPr>
          <w:bCs/>
          <w:color w:val="000000"/>
          <w:spacing w:val="-15"/>
          <w:szCs w:val="28"/>
        </w:rPr>
        <w:t>А</w:t>
      </w:r>
    </w:p>
    <w:p w:rsidR="00D20FD7" w:rsidRPr="00F02E8C" w:rsidRDefault="00D20FD7" w:rsidP="00D20FD7">
      <w:pPr>
        <w:shd w:val="clear" w:color="auto" w:fill="FFFFFF"/>
        <w:jc w:val="center"/>
        <w:rPr>
          <w:szCs w:val="28"/>
        </w:rPr>
      </w:pPr>
      <w:r w:rsidRPr="00F02E8C">
        <w:rPr>
          <w:bCs/>
          <w:color w:val="000000"/>
          <w:spacing w:val="-15"/>
          <w:szCs w:val="28"/>
        </w:rPr>
        <w:t>на тему:</w:t>
      </w:r>
    </w:p>
    <w:p w:rsidR="00AA2CF7" w:rsidRDefault="00A342FE" w:rsidP="00370F9A">
      <w:pPr>
        <w:spacing w:after="200"/>
        <w:jc w:val="center"/>
        <w:rPr>
          <w:rFonts w:eastAsia="Times New Roman"/>
          <w:b/>
          <w:bCs/>
          <w:szCs w:val="28"/>
          <w:lang w:eastAsia="ru-RU"/>
        </w:rPr>
      </w:pPr>
      <w:r>
        <w:rPr>
          <w:rFonts w:eastAsia="Times New Roman"/>
          <w:b/>
          <w:bCs/>
          <w:sz w:val="36"/>
          <w:szCs w:val="36"/>
          <w:lang w:eastAsia="ru-RU"/>
        </w:rPr>
        <w:tab/>
      </w:r>
      <w:r w:rsidR="00AA2CF7" w:rsidRPr="00D20FD7">
        <w:rPr>
          <w:rFonts w:eastAsia="Times New Roman"/>
          <w:b/>
          <w:bCs/>
          <w:szCs w:val="28"/>
          <w:lang w:eastAsia="ru-RU"/>
        </w:rPr>
        <w:t>Синтаксические особенности рекламных текстов по туризму</w:t>
      </w:r>
    </w:p>
    <w:p w:rsidR="00D20FD7" w:rsidRPr="00F02E8C" w:rsidRDefault="00D20FD7" w:rsidP="00D20FD7">
      <w:pPr>
        <w:pStyle w:val="NormalWeb"/>
        <w:spacing w:after="0" w:line="360" w:lineRule="auto"/>
        <w:ind w:right="-6"/>
        <w:jc w:val="center"/>
        <w:rPr>
          <w:sz w:val="28"/>
          <w:szCs w:val="28"/>
        </w:rPr>
      </w:pPr>
      <w:r w:rsidRPr="00F02E8C">
        <w:rPr>
          <w:sz w:val="28"/>
          <w:szCs w:val="28"/>
        </w:rPr>
        <w:t>основная образовательная программа магистратуры по направлению подготовки 45.04.02 «Лингвистика»</w:t>
      </w:r>
    </w:p>
    <w:p w:rsidR="00D20FD7" w:rsidRDefault="00D20FD7" w:rsidP="00D20FD7">
      <w:pPr>
        <w:shd w:val="clear" w:color="auto" w:fill="FFFFFF"/>
        <w:jc w:val="right"/>
        <w:rPr>
          <w:color w:val="000000"/>
          <w:spacing w:val="-10"/>
          <w:szCs w:val="28"/>
        </w:rPr>
      </w:pPr>
    </w:p>
    <w:p w:rsidR="00D20FD7" w:rsidRDefault="00D20FD7" w:rsidP="00D20FD7">
      <w:pPr>
        <w:shd w:val="clear" w:color="auto" w:fill="FFFFFF"/>
        <w:jc w:val="right"/>
        <w:rPr>
          <w:color w:val="000000"/>
          <w:spacing w:val="-10"/>
          <w:szCs w:val="28"/>
        </w:rPr>
      </w:pPr>
    </w:p>
    <w:p w:rsidR="00D20FD7" w:rsidRPr="00F02E8C" w:rsidRDefault="00D20FD7" w:rsidP="00D20FD7">
      <w:pPr>
        <w:shd w:val="clear" w:color="auto" w:fill="FFFFFF"/>
        <w:jc w:val="right"/>
        <w:rPr>
          <w:color w:val="000000"/>
          <w:spacing w:val="-10"/>
          <w:szCs w:val="28"/>
        </w:rPr>
      </w:pPr>
      <w:r w:rsidRPr="00F02E8C">
        <w:rPr>
          <w:color w:val="000000"/>
          <w:spacing w:val="-10"/>
          <w:szCs w:val="28"/>
        </w:rPr>
        <w:t xml:space="preserve">Исполнитель: </w:t>
      </w:r>
    </w:p>
    <w:p w:rsidR="00D20FD7" w:rsidRPr="00F02E8C" w:rsidRDefault="00D20FD7" w:rsidP="00D20FD7">
      <w:pPr>
        <w:shd w:val="clear" w:color="auto" w:fill="FFFFFF"/>
        <w:jc w:val="right"/>
        <w:rPr>
          <w:color w:val="000000"/>
          <w:spacing w:val="-10"/>
          <w:szCs w:val="28"/>
        </w:rPr>
      </w:pPr>
      <w:proofErr w:type="gramStart"/>
      <w:r w:rsidRPr="00F02E8C">
        <w:rPr>
          <w:color w:val="000000"/>
          <w:spacing w:val="-10"/>
          <w:szCs w:val="28"/>
        </w:rPr>
        <w:t>Обучающийся</w:t>
      </w:r>
      <w:proofErr w:type="gramEnd"/>
      <w:r w:rsidRPr="00F02E8C">
        <w:rPr>
          <w:color w:val="000000"/>
          <w:spacing w:val="-10"/>
          <w:szCs w:val="28"/>
        </w:rPr>
        <w:t xml:space="preserve"> 2 курса</w:t>
      </w:r>
    </w:p>
    <w:p w:rsidR="00D20FD7" w:rsidRPr="00F02E8C" w:rsidRDefault="00D20FD7" w:rsidP="00D20FD7">
      <w:pPr>
        <w:shd w:val="clear" w:color="auto" w:fill="FFFFFF"/>
        <w:jc w:val="right"/>
        <w:rPr>
          <w:color w:val="000000"/>
          <w:spacing w:val="-10"/>
          <w:szCs w:val="28"/>
        </w:rPr>
      </w:pPr>
      <w:r w:rsidRPr="00F02E8C">
        <w:rPr>
          <w:color w:val="000000"/>
          <w:spacing w:val="-10"/>
          <w:szCs w:val="28"/>
        </w:rPr>
        <w:t>образовательной программы</w:t>
      </w:r>
    </w:p>
    <w:p w:rsidR="00D20FD7" w:rsidRPr="00F02E8C" w:rsidRDefault="00D20FD7" w:rsidP="00D20FD7">
      <w:pPr>
        <w:jc w:val="right"/>
        <w:rPr>
          <w:spacing w:val="-10"/>
          <w:szCs w:val="28"/>
        </w:rPr>
      </w:pPr>
      <w:r w:rsidRPr="00F02E8C">
        <w:rPr>
          <w:color w:val="000000"/>
          <w:spacing w:val="-10"/>
          <w:szCs w:val="28"/>
        </w:rPr>
        <w:t xml:space="preserve"> </w:t>
      </w:r>
      <w:r w:rsidRPr="00F02E8C">
        <w:rPr>
          <w:color w:val="000000"/>
          <w:spacing w:val="-10"/>
          <w:szCs w:val="28"/>
        </w:rPr>
        <w:tab/>
      </w:r>
      <w:r w:rsidRPr="00F02E8C">
        <w:rPr>
          <w:color w:val="000000"/>
          <w:spacing w:val="-10"/>
          <w:szCs w:val="28"/>
        </w:rPr>
        <w:tab/>
      </w:r>
      <w:r w:rsidRPr="00F02E8C">
        <w:rPr>
          <w:color w:val="000000"/>
          <w:spacing w:val="-10"/>
          <w:szCs w:val="28"/>
        </w:rPr>
        <w:tab/>
      </w:r>
      <w:r w:rsidRPr="00F02E8C">
        <w:rPr>
          <w:color w:val="000000"/>
          <w:spacing w:val="-10"/>
          <w:szCs w:val="28"/>
        </w:rPr>
        <w:tab/>
      </w:r>
      <w:r w:rsidRPr="00F02E8C">
        <w:rPr>
          <w:color w:val="000000"/>
          <w:spacing w:val="-10"/>
          <w:szCs w:val="28"/>
        </w:rPr>
        <w:tab/>
      </w:r>
      <w:r w:rsidRPr="00F02E8C">
        <w:rPr>
          <w:spacing w:val="-10"/>
          <w:szCs w:val="28"/>
        </w:rPr>
        <w:t>«Русский язык и русская культура</w:t>
      </w:r>
    </w:p>
    <w:p w:rsidR="00D20FD7" w:rsidRPr="00F02E8C" w:rsidRDefault="00D20FD7" w:rsidP="00D20FD7">
      <w:pPr>
        <w:jc w:val="right"/>
        <w:rPr>
          <w:spacing w:val="-10"/>
          <w:szCs w:val="28"/>
        </w:rPr>
      </w:pPr>
      <w:r w:rsidRPr="00F02E8C">
        <w:rPr>
          <w:spacing w:val="-10"/>
          <w:szCs w:val="28"/>
        </w:rPr>
        <w:t>в аспекте русского языка как иностранного»</w:t>
      </w:r>
    </w:p>
    <w:p w:rsidR="000748B9" w:rsidRDefault="000748B9" w:rsidP="00A342FE">
      <w:pPr>
        <w:ind w:firstLine="0"/>
        <w:jc w:val="right"/>
        <w:rPr>
          <w:color w:val="000000"/>
          <w:spacing w:val="-10"/>
          <w:szCs w:val="28"/>
        </w:rPr>
      </w:pPr>
    </w:p>
    <w:p w:rsidR="005D5478" w:rsidRPr="005D5478" w:rsidRDefault="00D20FD7" w:rsidP="00A342FE">
      <w:pPr>
        <w:ind w:firstLine="0"/>
        <w:jc w:val="right"/>
        <w:rPr>
          <w:rFonts w:eastAsia="Calibri"/>
          <w:szCs w:val="28"/>
        </w:rPr>
      </w:pPr>
      <w:r>
        <w:rPr>
          <w:color w:val="000000"/>
          <w:spacing w:val="-10"/>
          <w:szCs w:val="28"/>
        </w:rPr>
        <w:t xml:space="preserve"> </w:t>
      </w:r>
      <w:proofErr w:type="spellStart"/>
      <w:r>
        <w:rPr>
          <w:color w:val="000000"/>
          <w:spacing w:val="-10"/>
          <w:szCs w:val="28"/>
        </w:rPr>
        <w:t>Куас</w:t>
      </w:r>
      <w:proofErr w:type="spellEnd"/>
      <w:r>
        <w:rPr>
          <w:color w:val="000000"/>
          <w:spacing w:val="-10"/>
          <w:szCs w:val="28"/>
        </w:rPr>
        <w:t xml:space="preserve"> </w:t>
      </w:r>
      <w:proofErr w:type="spellStart"/>
      <w:r>
        <w:rPr>
          <w:color w:val="000000"/>
          <w:spacing w:val="-10"/>
          <w:szCs w:val="28"/>
        </w:rPr>
        <w:t>Зайнеб</w:t>
      </w:r>
      <w:proofErr w:type="spellEnd"/>
      <w:r w:rsidR="005D5478">
        <w:rPr>
          <w:rFonts w:eastAsia="Calibri"/>
          <w:b/>
          <w:szCs w:val="28"/>
        </w:rPr>
        <w:t xml:space="preserve"> </w:t>
      </w:r>
    </w:p>
    <w:p w:rsidR="00D20FD7" w:rsidRDefault="005D5478" w:rsidP="00370F9A">
      <w:pPr>
        <w:jc w:val="right"/>
        <w:rPr>
          <w:ins w:id="0" w:author="Zaineb" w:date="2018-05-17T12:50:00Z"/>
          <w:rFonts w:eastAsia="Calibri"/>
          <w:szCs w:val="28"/>
        </w:rPr>
      </w:pPr>
      <w:r w:rsidRPr="005D5478">
        <w:rPr>
          <w:rFonts w:eastAsia="Calibri"/>
          <w:szCs w:val="28"/>
        </w:rPr>
        <w:t>Научный руководитель:</w:t>
      </w:r>
    </w:p>
    <w:p w:rsidR="00A342FE" w:rsidRDefault="005D5478" w:rsidP="00A342FE">
      <w:pPr>
        <w:jc w:val="right"/>
        <w:rPr>
          <w:rFonts w:eastAsia="Times New Roman"/>
          <w:b/>
          <w:bCs/>
          <w:sz w:val="32"/>
          <w:szCs w:val="32"/>
          <w:lang w:eastAsia="ru-RU"/>
        </w:rPr>
      </w:pPr>
      <w:r w:rsidRPr="005D5478">
        <w:rPr>
          <w:rFonts w:eastAsia="Calibri"/>
          <w:szCs w:val="28"/>
        </w:rPr>
        <w:t xml:space="preserve"> к.ф.н., доц. </w:t>
      </w:r>
      <w:proofErr w:type="spellStart"/>
      <w:r w:rsidR="00A342FE" w:rsidRPr="00A342FE">
        <w:rPr>
          <w:rFonts w:eastAsia="Times New Roman"/>
          <w:sz w:val="32"/>
          <w:szCs w:val="32"/>
          <w:lang w:eastAsia="ru-RU"/>
        </w:rPr>
        <w:t>Лыпкань</w:t>
      </w:r>
      <w:proofErr w:type="spellEnd"/>
      <w:r w:rsidR="00A342FE" w:rsidRPr="00A342FE">
        <w:rPr>
          <w:rFonts w:eastAsia="Times New Roman"/>
          <w:sz w:val="32"/>
          <w:szCs w:val="32"/>
          <w:lang w:eastAsia="ru-RU"/>
        </w:rPr>
        <w:t xml:space="preserve"> Т. В.</w:t>
      </w:r>
    </w:p>
    <w:p w:rsidR="005D5478" w:rsidRPr="005D5478" w:rsidRDefault="00A342FE" w:rsidP="00A342FE">
      <w:pPr>
        <w:tabs>
          <w:tab w:val="left" w:pos="7815"/>
        </w:tabs>
        <w:jc w:val="left"/>
        <w:rPr>
          <w:rFonts w:eastAsia="Calibri"/>
          <w:szCs w:val="28"/>
        </w:rPr>
      </w:pPr>
      <w:r>
        <w:rPr>
          <w:rFonts w:eastAsia="Calibri"/>
          <w:szCs w:val="28"/>
        </w:rPr>
        <w:tab/>
      </w:r>
    </w:p>
    <w:p w:rsidR="00A342FE" w:rsidRPr="00A342FE" w:rsidRDefault="00143922" w:rsidP="00370F9A">
      <w:pPr>
        <w:jc w:val="right"/>
        <w:rPr>
          <w:ins w:id="1" w:author="Zaineb" w:date="2018-05-17T12:52:00Z"/>
          <w:rFonts w:eastAsia="Times New Roman"/>
          <w:szCs w:val="28"/>
          <w:lang w:eastAsia="ru-RU"/>
        </w:rPr>
      </w:pPr>
      <w:r w:rsidRPr="00A342FE">
        <w:rPr>
          <w:rFonts w:eastAsia="Times New Roman"/>
          <w:szCs w:val="28"/>
          <w:lang w:eastAsia="ru-RU"/>
        </w:rPr>
        <w:t xml:space="preserve">Рецензент: </w:t>
      </w:r>
    </w:p>
    <w:p w:rsidR="00143922" w:rsidRPr="00A342FE" w:rsidRDefault="00143922" w:rsidP="00370F9A">
      <w:pPr>
        <w:jc w:val="right"/>
        <w:rPr>
          <w:rFonts w:eastAsia="Calibri"/>
          <w:szCs w:val="28"/>
        </w:rPr>
      </w:pPr>
      <w:r w:rsidRPr="00A342FE">
        <w:rPr>
          <w:rFonts w:eastAsia="Times New Roman"/>
          <w:szCs w:val="28"/>
          <w:lang w:eastAsia="ru-RU"/>
        </w:rPr>
        <w:t>д.ф.н.,</w:t>
      </w:r>
      <w:ins w:id="2" w:author="Татьяна" w:date="2018-05-20T17:19:00Z">
        <w:r w:rsidR="000748B9">
          <w:rPr>
            <w:rFonts w:eastAsia="Times New Roman"/>
            <w:szCs w:val="28"/>
            <w:lang w:eastAsia="ru-RU"/>
          </w:rPr>
          <w:t xml:space="preserve"> </w:t>
        </w:r>
      </w:ins>
      <w:r w:rsidRPr="00A342FE">
        <w:rPr>
          <w:rFonts w:eastAsia="Times New Roman"/>
          <w:szCs w:val="28"/>
          <w:lang w:eastAsia="ru-RU"/>
        </w:rPr>
        <w:t>проф.</w:t>
      </w:r>
      <w:r>
        <w:rPr>
          <w:rFonts w:eastAsia="Times New Roman"/>
          <w:b/>
          <w:bCs/>
          <w:sz w:val="32"/>
          <w:szCs w:val="32"/>
          <w:lang w:eastAsia="ru-RU"/>
        </w:rPr>
        <w:t xml:space="preserve"> </w:t>
      </w:r>
      <w:proofErr w:type="spellStart"/>
      <w:r w:rsidRPr="00A342FE">
        <w:rPr>
          <w:rFonts w:eastAsia="Times New Roman"/>
          <w:sz w:val="32"/>
          <w:szCs w:val="32"/>
          <w:lang w:eastAsia="ru-RU"/>
        </w:rPr>
        <w:t>Белунова</w:t>
      </w:r>
      <w:proofErr w:type="spellEnd"/>
      <w:r w:rsidRPr="00A342FE">
        <w:rPr>
          <w:rFonts w:eastAsia="Times New Roman"/>
          <w:sz w:val="32"/>
          <w:szCs w:val="32"/>
          <w:lang w:eastAsia="ru-RU"/>
        </w:rPr>
        <w:t xml:space="preserve"> Н.И.</w:t>
      </w:r>
    </w:p>
    <w:p w:rsidR="00A342FE" w:rsidRPr="00A342FE" w:rsidRDefault="00A342FE" w:rsidP="00A342FE">
      <w:pPr>
        <w:spacing w:after="200"/>
        <w:ind w:firstLine="0"/>
        <w:jc w:val="center"/>
        <w:rPr>
          <w:rFonts w:eastAsia="Times New Roman"/>
          <w:szCs w:val="28"/>
          <w:lang w:eastAsia="ru-RU"/>
        </w:rPr>
      </w:pPr>
      <w:r w:rsidRPr="00A342FE">
        <w:rPr>
          <w:rFonts w:eastAsia="Times New Roman"/>
          <w:szCs w:val="28"/>
          <w:lang w:eastAsia="ru-RU"/>
        </w:rPr>
        <w:t>Санкт-Петербург</w:t>
      </w:r>
    </w:p>
    <w:p w:rsidR="00A342FE" w:rsidRPr="00A342FE" w:rsidRDefault="00A342FE" w:rsidP="00A342FE">
      <w:pPr>
        <w:spacing w:after="200"/>
        <w:ind w:firstLine="0"/>
        <w:jc w:val="center"/>
        <w:rPr>
          <w:rFonts w:eastAsia="Times New Roman"/>
          <w:sz w:val="32"/>
          <w:szCs w:val="32"/>
          <w:lang w:eastAsia="ru-RU"/>
        </w:rPr>
      </w:pPr>
      <w:r w:rsidRPr="00A342FE">
        <w:rPr>
          <w:rFonts w:eastAsia="Times New Roman"/>
          <w:szCs w:val="28"/>
          <w:lang w:eastAsia="ru-RU"/>
        </w:rPr>
        <w:t>2018 г.</w:t>
      </w:r>
    </w:p>
    <w:p w:rsidR="00AA2CF7" w:rsidRPr="00AA2CF7" w:rsidRDefault="00AA2CF7" w:rsidP="00370F9A">
      <w:pPr>
        <w:spacing w:after="200"/>
        <w:jc w:val="center"/>
        <w:rPr>
          <w:rFonts w:ascii="Calibri" w:eastAsia="Times New Roman" w:hAnsi="Calibri" w:cs="Arial"/>
          <w:b/>
          <w:bCs/>
          <w:szCs w:val="28"/>
          <w:lang w:eastAsia="ru-RU"/>
        </w:rPr>
      </w:pPr>
      <w:r w:rsidRPr="00AA2CF7">
        <w:rPr>
          <w:rFonts w:eastAsia="Times New Roman"/>
          <w:b/>
          <w:bCs/>
          <w:szCs w:val="28"/>
          <w:lang w:eastAsia="ru-RU"/>
        </w:rPr>
        <w:lastRenderedPageBreak/>
        <w:t>Содержание</w:t>
      </w:r>
    </w:p>
    <w:p w:rsidR="00AA2CF7" w:rsidRPr="00AA2CF7" w:rsidDel="000748B9" w:rsidRDefault="00E050E6" w:rsidP="00692A87">
      <w:pPr>
        <w:spacing w:after="200"/>
        <w:rPr>
          <w:del w:id="3" w:author="Татьяна" w:date="2018-05-20T17:19:00Z"/>
          <w:rFonts w:eastAsia="Times New Roman"/>
          <w:szCs w:val="28"/>
          <w:lang w:eastAsia="ru-RU"/>
        </w:rPr>
      </w:pPr>
      <w:r>
        <w:rPr>
          <w:rFonts w:eastAsia="Times New Roman"/>
          <w:szCs w:val="28"/>
          <w:lang w:eastAsia="ru-RU"/>
        </w:rPr>
        <w:t>Введение ………………………………………………………….</w:t>
      </w:r>
      <w:r w:rsidR="00062AFB">
        <w:rPr>
          <w:rFonts w:eastAsia="Times New Roman"/>
          <w:szCs w:val="28"/>
          <w:lang w:eastAsia="ru-RU"/>
        </w:rPr>
        <w:t>3</w:t>
      </w:r>
    </w:p>
    <w:p w:rsidR="00AA2CF7" w:rsidRPr="00AA2CF7" w:rsidRDefault="00AA2CF7" w:rsidP="00692A87">
      <w:pPr>
        <w:spacing w:after="200"/>
        <w:rPr>
          <w:rFonts w:eastAsia="Times New Roman"/>
          <w:szCs w:val="28"/>
          <w:lang w:eastAsia="ru-RU"/>
        </w:rPr>
      </w:pPr>
      <w:r w:rsidRPr="00AA2CF7">
        <w:rPr>
          <w:rFonts w:eastAsia="Times New Roman"/>
          <w:szCs w:val="28"/>
          <w:lang w:eastAsia="ru-RU"/>
        </w:rPr>
        <w:t>Глава 1. Теоретические основы исследования</w:t>
      </w:r>
      <w:r w:rsidR="00370ADB">
        <w:rPr>
          <w:rFonts w:eastAsia="Times New Roman"/>
          <w:szCs w:val="28"/>
          <w:lang w:eastAsia="ru-RU"/>
        </w:rPr>
        <w:t>…………………</w:t>
      </w:r>
      <w:r w:rsidR="00062AFB">
        <w:rPr>
          <w:rFonts w:eastAsia="Times New Roman"/>
          <w:szCs w:val="28"/>
          <w:lang w:eastAsia="ru-RU"/>
        </w:rPr>
        <w:t>7</w:t>
      </w:r>
    </w:p>
    <w:p w:rsidR="00AA2CF7" w:rsidRPr="00AA2CF7" w:rsidRDefault="00AA2CF7" w:rsidP="00692A87">
      <w:pPr>
        <w:spacing w:after="200"/>
        <w:rPr>
          <w:rFonts w:eastAsia="Times New Roman"/>
          <w:szCs w:val="28"/>
          <w:lang w:eastAsia="ru-RU"/>
        </w:rPr>
      </w:pPr>
      <w:r w:rsidRPr="00AA2CF7">
        <w:rPr>
          <w:rFonts w:eastAsia="Times New Roman"/>
          <w:szCs w:val="28"/>
          <w:lang w:eastAsia="ru-RU"/>
        </w:rPr>
        <w:t>1.1. Понятие рекламы</w:t>
      </w:r>
      <w:r w:rsidR="00370ADB">
        <w:rPr>
          <w:rFonts w:eastAsia="Times New Roman"/>
          <w:szCs w:val="28"/>
          <w:lang w:eastAsia="ru-RU"/>
        </w:rPr>
        <w:t>………………………………………</w:t>
      </w:r>
      <w:r w:rsidR="00062AFB">
        <w:rPr>
          <w:rFonts w:eastAsia="Times New Roman"/>
          <w:szCs w:val="28"/>
          <w:lang w:eastAsia="ru-RU"/>
        </w:rPr>
        <w:t>…...7</w:t>
      </w:r>
    </w:p>
    <w:p w:rsidR="00AA2CF7" w:rsidRPr="00AA2CF7" w:rsidRDefault="00AA2CF7" w:rsidP="00692A87">
      <w:pPr>
        <w:spacing w:after="200"/>
        <w:rPr>
          <w:rFonts w:eastAsia="Times New Roman"/>
          <w:szCs w:val="28"/>
          <w:lang w:eastAsia="ru-RU"/>
        </w:rPr>
      </w:pPr>
      <w:r w:rsidRPr="00AA2CF7">
        <w:rPr>
          <w:rFonts w:eastAsia="Times New Roman"/>
          <w:szCs w:val="28"/>
          <w:lang w:eastAsia="ru-RU"/>
        </w:rPr>
        <w:t>1.1.1. Определение рекламы. Функции и задачи рекламы</w:t>
      </w:r>
      <w:r w:rsidR="00370ADB">
        <w:rPr>
          <w:rFonts w:eastAsia="Times New Roman"/>
          <w:szCs w:val="28"/>
          <w:lang w:eastAsia="ru-RU"/>
        </w:rPr>
        <w:t>……</w:t>
      </w:r>
      <w:r w:rsidR="00062AFB">
        <w:rPr>
          <w:rFonts w:eastAsia="Times New Roman"/>
          <w:szCs w:val="28"/>
          <w:lang w:eastAsia="ru-RU"/>
        </w:rPr>
        <w:t>7</w:t>
      </w:r>
    </w:p>
    <w:p w:rsidR="00AA2CF7" w:rsidRPr="00AA2CF7" w:rsidRDefault="00AA2CF7" w:rsidP="00692A87">
      <w:pPr>
        <w:ind w:firstLine="0"/>
        <w:contextualSpacing/>
        <w:rPr>
          <w:rFonts w:eastAsia="Times New Roman"/>
          <w:szCs w:val="28"/>
          <w:lang w:eastAsia="ru-RU"/>
        </w:rPr>
      </w:pPr>
      <w:r w:rsidRPr="00AA2CF7">
        <w:rPr>
          <w:rFonts w:eastAsia="Times New Roman"/>
          <w:szCs w:val="28"/>
          <w:lang w:eastAsia="ru-RU"/>
        </w:rPr>
        <w:t xml:space="preserve">         1.1.2.1.Виды рекламных объявлений как объект исследования</w:t>
      </w:r>
      <w:r w:rsidR="009D55A8">
        <w:rPr>
          <w:rFonts w:eastAsia="Times New Roman"/>
          <w:szCs w:val="28"/>
          <w:lang w:eastAsia="ru-RU"/>
        </w:rPr>
        <w:t>….11</w:t>
      </w:r>
    </w:p>
    <w:p w:rsidR="00AA2CF7" w:rsidRPr="00AA2CF7" w:rsidRDefault="00AA2CF7" w:rsidP="00692A87">
      <w:pPr>
        <w:spacing w:after="200"/>
        <w:rPr>
          <w:rFonts w:eastAsia="Times New Roman"/>
          <w:szCs w:val="28"/>
          <w:lang w:eastAsia="ru-RU"/>
        </w:rPr>
      </w:pPr>
      <w:r w:rsidRPr="00AA2CF7">
        <w:rPr>
          <w:rFonts w:eastAsia="Times New Roman"/>
          <w:szCs w:val="28"/>
          <w:lang w:eastAsia="ru-RU"/>
        </w:rPr>
        <w:t>1.1.3.</w:t>
      </w:r>
      <w:r w:rsidR="00FC3481">
        <w:rPr>
          <w:rFonts w:eastAsia="Times New Roman"/>
          <w:szCs w:val="28"/>
          <w:lang w:eastAsia="ru-RU"/>
        </w:rPr>
        <w:t xml:space="preserve"> </w:t>
      </w:r>
      <w:r w:rsidRPr="00AA2CF7">
        <w:rPr>
          <w:rFonts w:eastAsia="Times New Roman"/>
          <w:szCs w:val="28"/>
          <w:lang w:eastAsia="ru-RU"/>
        </w:rPr>
        <w:t>Структура рекламного сообщения</w:t>
      </w:r>
      <w:r w:rsidR="009D55A8">
        <w:rPr>
          <w:rFonts w:eastAsia="Times New Roman"/>
          <w:szCs w:val="28"/>
          <w:lang w:eastAsia="ru-RU"/>
        </w:rPr>
        <w:t>…………………………….14</w:t>
      </w:r>
    </w:p>
    <w:p w:rsidR="00AA2CF7" w:rsidRPr="00AA2CF7" w:rsidRDefault="00AA2CF7" w:rsidP="00692A87">
      <w:pPr>
        <w:spacing w:after="200"/>
        <w:rPr>
          <w:rFonts w:eastAsia="Times New Roman"/>
          <w:szCs w:val="28"/>
          <w:lang w:eastAsia="ru-RU"/>
        </w:rPr>
      </w:pPr>
      <w:r w:rsidRPr="00AA2CF7">
        <w:rPr>
          <w:rFonts w:eastAsia="Times New Roman"/>
          <w:szCs w:val="28"/>
          <w:lang w:eastAsia="ru-RU"/>
        </w:rPr>
        <w:t>1.2. Рекламный текст</w:t>
      </w:r>
      <w:r w:rsidR="009D55A8">
        <w:rPr>
          <w:rFonts w:eastAsia="Times New Roman"/>
          <w:szCs w:val="28"/>
          <w:lang w:eastAsia="ru-RU"/>
        </w:rPr>
        <w:t>………………………………………………….16</w:t>
      </w:r>
    </w:p>
    <w:p w:rsidR="00AA2CF7" w:rsidRPr="00AA2CF7" w:rsidRDefault="00AA2CF7" w:rsidP="00692A87">
      <w:pPr>
        <w:spacing w:after="200"/>
        <w:rPr>
          <w:rFonts w:eastAsia="Times New Roman"/>
          <w:szCs w:val="28"/>
          <w:lang w:eastAsia="ru-RU"/>
        </w:rPr>
      </w:pPr>
      <w:r w:rsidRPr="00AA2CF7">
        <w:rPr>
          <w:rFonts w:eastAsia="Times New Roman"/>
          <w:szCs w:val="28"/>
          <w:lang w:eastAsia="ru-RU"/>
        </w:rPr>
        <w:t>1.2.1. Определение текста в лингвистике</w:t>
      </w:r>
      <w:r w:rsidR="009D55A8">
        <w:rPr>
          <w:rFonts w:eastAsia="Times New Roman"/>
          <w:szCs w:val="28"/>
          <w:lang w:eastAsia="ru-RU"/>
        </w:rPr>
        <w:t>…………………………….16</w:t>
      </w:r>
    </w:p>
    <w:p w:rsidR="00AA2CF7" w:rsidRPr="00AA2CF7" w:rsidRDefault="00AA2CF7" w:rsidP="00692A87">
      <w:pPr>
        <w:spacing w:after="200"/>
        <w:rPr>
          <w:rFonts w:eastAsia="Times New Roman"/>
          <w:szCs w:val="28"/>
          <w:lang w:eastAsia="ru-RU"/>
        </w:rPr>
      </w:pPr>
      <w:r w:rsidRPr="00AA2CF7">
        <w:rPr>
          <w:rFonts w:eastAsia="Times New Roman"/>
          <w:szCs w:val="28"/>
          <w:lang w:eastAsia="ru-RU"/>
        </w:rPr>
        <w:t>1.2.2. Подходы к изучению рекламного текста</w:t>
      </w:r>
      <w:r w:rsidR="009D55A8">
        <w:rPr>
          <w:rFonts w:eastAsia="Times New Roman"/>
          <w:szCs w:val="28"/>
          <w:lang w:eastAsia="ru-RU"/>
        </w:rPr>
        <w:t>……………………..17</w:t>
      </w:r>
    </w:p>
    <w:p w:rsidR="00AA2CF7" w:rsidRPr="00AA2CF7" w:rsidRDefault="00AA2CF7" w:rsidP="00692A87">
      <w:pPr>
        <w:spacing w:after="200"/>
        <w:rPr>
          <w:rFonts w:eastAsia="Times New Roman"/>
          <w:szCs w:val="28"/>
          <w:lang w:eastAsia="ru-RU"/>
        </w:rPr>
      </w:pPr>
      <w:r w:rsidRPr="00AA2CF7">
        <w:rPr>
          <w:rFonts w:eastAsia="Times New Roman"/>
          <w:szCs w:val="28"/>
          <w:lang w:eastAsia="ru-RU"/>
        </w:rPr>
        <w:t>1.2.3. Особенности языка рекламного объявления</w:t>
      </w:r>
      <w:r w:rsidR="009D55A8">
        <w:rPr>
          <w:rFonts w:eastAsia="Times New Roman"/>
          <w:szCs w:val="28"/>
          <w:lang w:eastAsia="ru-RU"/>
        </w:rPr>
        <w:t>…………………19</w:t>
      </w:r>
    </w:p>
    <w:p w:rsidR="00AA2CF7" w:rsidRPr="00AA2CF7" w:rsidRDefault="00AA2CF7" w:rsidP="00692A87">
      <w:pPr>
        <w:spacing w:after="200"/>
        <w:rPr>
          <w:rFonts w:eastAsia="Times New Roman"/>
          <w:szCs w:val="28"/>
          <w:lang w:eastAsia="ru-RU"/>
        </w:rPr>
      </w:pPr>
      <w:r w:rsidRPr="00AA2CF7">
        <w:rPr>
          <w:rFonts w:eastAsia="Times New Roman"/>
          <w:szCs w:val="28"/>
          <w:lang w:eastAsia="ru-RU"/>
        </w:rPr>
        <w:t>1.2.4. Синтаксис как средство реализации основных функций рекламы</w:t>
      </w:r>
      <w:r w:rsidR="009D55A8">
        <w:rPr>
          <w:rFonts w:eastAsia="Times New Roman"/>
          <w:szCs w:val="28"/>
          <w:lang w:eastAsia="ru-RU"/>
        </w:rPr>
        <w:t>…………..24</w:t>
      </w:r>
    </w:p>
    <w:p w:rsidR="00AA2CF7" w:rsidRPr="00AA2CF7" w:rsidRDefault="00AA2CF7" w:rsidP="00692A87">
      <w:pPr>
        <w:spacing w:after="200"/>
        <w:rPr>
          <w:rFonts w:eastAsia="Times New Roman"/>
          <w:szCs w:val="28"/>
          <w:lang w:eastAsia="ru-RU"/>
        </w:rPr>
      </w:pPr>
      <w:r w:rsidRPr="00AA2CF7">
        <w:rPr>
          <w:rFonts w:eastAsia="Times New Roman"/>
          <w:szCs w:val="28"/>
          <w:lang w:eastAsia="ru-RU"/>
        </w:rPr>
        <w:t>Выводы</w:t>
      </w:r>
      <w:r w:rsidR="009D55A8">
        <w:rPr>
          <w:rFonts w:eastAsia="Times New Roman"/>
          <w:szCs w:val="28"/>
          <w:lang w:eastAsia="ru-RU"/>
        </w:rPr>
        <w:t>…………………………………………………………………..30</w:t>
      </w:r>
    </w:p>
    <w:p w:rsidR="00AA2CF7" w:rsidRPr="00AA2CF7" w:rsidRDefault="00AA2CF7" w:rsidP="00692A87">
      <w:pPr>
        <w:spacing w:after="200"/>
        <w:rPr>
          <w:rFonts w:eastAsia="Times New Roman"/>
          <w:szCs w:val="28"/>
          <w:lang w:eastAsia="ru-RU"/>
        </w:rPr>
      </w:pPr>
      <w:r w:rsidRPr="00AA2CF7">
        <w:rPr>
          <w:rFonts w:eastAsia="Times New Roman"/>
          <w:szCs w:val="28"/>
          <w:lang w:eastAsia="ru-RU"/>
        </w:rPr>
        <w:t>Глава 2. Конструкции экспрессивного и разговорного синтаксиса в тексте рекламного объявления</w:t>
      </w:r>
      <w:r w:rsidR="009D55A8">
        <w:rPr>
          <w:rFonts w:eastAsia="Times New Roman"/>
          <w:szCs w:val="28"/>
          <w:lang w:eastAsia="ru-RU"/>
        </w:rPr>
        <w:t>………………………………………………33</w:t>
      </w:r>
    </w:p>
    <w:p w:rsidR="00AA2CF7" w:rsidRPr="00AA2CF7" w:rsidRDefault="00AA2CF7" w:rsidP="00692A87">
      <w:pPr>
        <w:spacing w:after="200"/>
        <w:rPr>
          <w:rFonts w:eastAsia="Times New Roman"/>
          <w:szCs w:val="28"/>
          <w:lang w:eastAsia="ru-RU"/>
        </w:rPr>
      </w:pPr>
      <w:r w:rsidRPr="00AA2CF7">
        <w:rPr>
          <w:rFonts w:eastAsia="Times New Roman"/>
          <w:szCs w:val="28"/>
          <w:lang w:eastAsia="ru-RU"/>
        </w:rPr>
        <w:t>2.1. Экспрессивные синтаксические конструкции в туристической рекламе</w:t>
      </w:r>
      <w:r w:rsidR="009D55A8">
        <w:rPr>
          <w:rFonts w:eastAsia="Times New Roman"/>
          <w:szCs w:val="28"/>
          <w:lang w:eastAsia="ru-RU"/>
        </w:rPr>
        <w:t>…………………………………………………………………………33</w:t>
      </w:r>
    </w:p>
    <w:p w:rsidR="00AA2CF7" w:rsidRPr="00AA2CF7" w:rsidRDefault="00AA2CF7" w:rsidP="00692A87">
      <w:pPr>
        <w:spacing w:after="200"/>
        <w:rPr>
          <w:rFonts w:eastAsia="Times New Roman"/>
          <w:szCs w:val="28"/>
          <w:lang w:eastAsia="ru-RU"/>
        </w:rPr>
      </w:pPr>
      <w:r w:rsidRPr="00AA2CF7">
        <w:rPr>
          <w:rFonts w:eastAsia="Times New Roman"/>
          <w:szCs w:val="28"/>
          <w:lang w:eastAsia="ru-RU"/>
        </w:rPr>
        <w:t>2.2. Конструкции разговорного синтаксиса в рекламе</w:t>
      </w:r>
      <w:r w:rsidR="009D55A8">
        <w:rPr>
          <w:rFonts w:eastAsia="Times New Roman"/>
          <w:szCs w:val="28"/>
          <w:lang w:eastAsia="ru-RU"/>
        </w:rPr>
        <w:t>……………….47</w:t>
      </w:r>
    </w:p>
    <w:p w:rsidR="009D55A8" w:rsidRDefault="001A4CD5" w:rsidP="00692A87">
      <w:pPr>
        <w:spacing w:after="200"/>
        <w:rPr>
          <w:ins w:id="4" w:author="Zaineb" w:date="2018-05-23T00:48:00Z"/>
          <w:rFonts w:eastAsia="Times New Roman"/>
          <w:szCs w:val="28"/>
          <w:lang w:eastAsia="ru-RU"/>
        </w:rPr>
      </w:pPr>
      <w:r w:rsidRPr="00AA2CF7">
        <w:rPr>
          <w:rFonts w:eastAsia="Times New Roman"/>
          <w:szCs w:val="28"/>
          <w:lang w:eastAsia="ru-RU"/>
        </w:rPr>
        <w:t>Выводы</w:t>
      </w:r>
      <w:r w:rsidR="009D55A8">
        <w:rPr>
          <w:rFonts w:eastAsia="Times New Roman"/>
          <w:szCs w:val="28"/>
          <w:lang w:eastAsia="ru-RU"/>
        </w:rPr>
        <w:t>………………………………………………………………….63</w:t>
      </w:r>
    </w:p>
    <w:p w:rsidR="00AA2CF7" w:rsidRDefault="00AA2CF7" w:rsidP="009D55A8">
      <w:pPr>
        <w:spacing w:after="200"/>
        <w:rPr>
          <w:rFonts w:eastAsia="Times New Roman"/>
          <w:szCs w:val="28"/>
          <w:lang w:eastAsia="ru-RU"/>
        </w:rPr>
      </w:pPr>
      <w:r w:rsidRPr="00AA2CF7">
        <w:rPr>
          <w:rFonts w:eastAsia="Times New Roman"/>
          <w:szCs w:val="28"/>
          <w:lang w:eastAsia="ru-RU"/>
        </w:rPr>
        <w:t>Заключение</w:t>
      </w:r>
      <w:r w:rsidR="009D55A8">
        <w:rPr>
          <w:rFonts w:eastAsia="Times New Roman"/>
          <w:szCs w:val="28"/>
          <w:lang w:eastAsia="ru-RU"/>
        </w:rPr>
        <w:t>……………………………………………………………..66</w:t>
      </w:r>
    </w:p>
    <w:p w:rsidR="009D55A8" w:rsidRDefault="009D55A8" w:rsidP="00692A87">
      <w:pPr>
        <w:spacing w:after="200"/>
        <w:rPr>
          <w:rFonts w:eastAsia="Times New Roman"/>
          <w:szCs w:val="28"/>
          <w:lang w:eastAsia="ru-RU"/>
        </w:rPr>
      </w:pPr>
      <w:r>
        <w:rPr>
          <w:rFonts w:eastAsia="Times New Roman"/>
          <w:szCs w:val="28"/>
          <w:lang w:eastAsia="ru-RU"/>
        </w:rPr>
        <w:t>Список литературы……………………………………………………..69</w:t>
      </w:r>
    </w:p>
    <w:p w:rsidR="00E050E6" w:rsidRDefault="00AA2CF7" w:rsidP="00692A87">
      <w:pPr>
        <w:rPr>
          <w:rFonts w:eastAsia="Times New Roman"/>
          <w:szCs w:val="28"/>
          <w:lang w:eastAsia="ru-RU"/>
        </w:rPr>
      </w:pPr>
      <w:r>
        <w:rPr>
          <w:rFonts w:eastAsia="Times New Roman"/>
          <w:szCs w:val="28"/>
          <w:lang w:eastAsia="ru-RU"/>
        </w:rPr>
        <w:lastRenderedPageBreak/>
        <w:t xml:space="preserve">                                    </w:t>
      </w:r>
    </w:p>
    <w:p w:rsidR="00E050E6" w:rsidRDefault="00E050E6" w:rsidP="00692A87">
      <w:pPr>
        <w:rPr>
          <w:rFonts w:eastAsia="Times New Roman"/>
          <w:szCs w:val="28"/>
          <w:lang w:eastAsia="ru-RU"/>
        </w:rPr>
      </w:pPr>
    </w:p>
    <w:p w:rsidR="00AA2CF7" w:rsidRDefault="00AA2CF7" w:rsidP="00692A87">
      <w:pPr>
        <w:rPr>
          <w:rFonts w:eastAsia="Times New Roman"/>
          <w:b/>
          <w:szCs w:val="28"/>
          <w:lang w:eastAsia="ru-RU"/>
        </w:rPr>
      </w:pPr>
      <w:r>
        <w:rPr>
          <w:rFonts w:eastAsia="Times New Roman"/>
          <w:szCs w:val="28"/>
          <w:lang w:eastAsia="ru-RU"/>
        </w:rPr>
        <w:t xml:space="preserve"> </w:t>
      </w:r>
      <w:r>
        <w:rPr>
          <w:rFonts w:eastAsia="Times New Roman"/>
          <w:b/>
          <w:szCs w:val="28"/>
          <w:lang w:eastAsia="ru-RU"/>
        </w:rPr>
        <w:t>Введение</w:t>
      </w:r>
    </w:p>
    <w:p w:rsidR="00AA2CF7" w:rsidRPr="00AA2CF7" w:rsidRDefault="00AA2CF7" w:rsidP="00692A87">
      <w:pPr>
        <w:rPr>
          <w:rFonts w:eastAsia="Times New Roman"/>
          <w:b/>
          <w:szCs w:val="28"/>
          <w:lang w:eastAsia="ru-RU"/>
        </w:rPr>
      </w:pPr>
    </w:p>
    <w:p w:rsidR="00AA2CF7" w:rsidRPr="00AA2CF7" w:rsidRDefault="00AA2CF7" w:rsidP="00692A87">
      <w:pPr>
        <w:rPr>
          <w:rFonts w:eastAsia="Times New Roman"/>
          <w:szCs w:val="28"/>
          <w:lang w:eastAsia="ru-RU"/>
        </w:rPr>
      </w:pPr>
      <w:r>
        <w:rPr>
          <w:rFonts w:eastAsia="Times New Roman"/>
          <w:szCs w:val="28"/>
          <w:lang w:eastAsia="ru-RU"/>
        </w:rPr>
        <w:t xml:space="preserve"> </w:t>
      </w:r>
      <w:r w:rsidRPr="00AA2CF7">
        <w:rPr>
          <w:rFonts w:eastAsia="Times New Roman"/>
          <w:szCs w:val="28"/>
          <w:lang w:eastAsia="ru-RU"/>
        </w:rPr>
        <w:t xml:space="preserve"> В настоящей диссертации </w:t>
      </w:r>
      <w:r>
        <w:rPr>
          <w:rFonts w:eastAsia="Times New Roman"/>
          <w:szCs w:val="28"/>
          <w:lang w:eastAsia="ru-RU"/>
        </w:rPr>
        <w:t xml:space="preserve">рассматривается </w:t>
      </w:r>
      <w:r w:rsidRPr="00AA2CF7">
        <w:rPr>
          <w:rFonts w:eastAsia="Times New Roman"/>
          <w:szCs w:val="28"/>
          <w:lang w:eastAsia="ru-RU"/>
        </w:rPr>
        <w:t xml:space="preserve">вопрос синтаксических особенностей рекламных текстов по туризму. В связи с процессом глобализации количество туристов </w:t>
      </w:r>
      <w:r>
        <w:rPr>
          <w:rFonts w:eastAsia="Times New Roman"/>
          <w:szCs w:val="28"/>
          <w:lang w:eastAsia="ru-RU"/>
        </w:rPr>
        <w:t xml:space="preserve">в мире </w:t>
      </w:r>
      <w:r w:rsidRPr="00AA2CF7">
        <w:rPr>
          <w:rFonts w:eastAsia="Times New Roman"/>
          <w:szCs w:val="28"/>
          <w:lang w:eastAsia="ru-RU"/>
        </w:rPr>
        <w:t>с каждым годом возрастает. Выбор туристического маршрута  напрямую зависит от качества рекламы данного направле</w:t>
      </w:r>
      <w:bookmarkStart w:id="5" w:name="_GoBack"/>
      <w:bookmarkEnd w:id="5"/>
      <w:r w:rsidRPr="00AA2CF7">
        <w:rPr>
          <w:rFonts w:eastAsia="Times New Roman"/>
          <w:szCs w:val="28"/>
          <w:lang w:eastAsia="ru-RU"/>
        </w:rPr>
        <w:t xml:space="preserve">ния. Доступные для понимания, лаконичные и необычные  рекламные тексты могут привлечь </w:t>
      </w:r>
      <w:r>
        <w:rPr>
          <w:rFonts w:eastAsia="Times New Roman"/>
          <w:szCs w:val="28"/>
          <w:lang w:eastAsia="ru-RU"/>
        </w:rPr>
        <w:t>внимание гораздо большего числа</w:t>
      </w:r>
      <w:r w:rsidRPr="00AA2CF7">
        <w:rPr>
          <w:rFonts w:eastAsia="Times New Roman"/>
          <w:szCs w:val="28"/>
          <w:lang w:eastAsia="ru-RU"/>
        </w:rPr>
        <w:t xml:space="preserve"> людей.</w:t>
      </w:r>
    </w:p>
    <w:p w:rsidR="00AA2CF7" w:rsidRPr="00AA2CF7" w:rsidRDefault="00AA2CF7" w:rsidP="00692A87">
      <w:pPr>
        <w:rPr>
          <w:rFonts w:eastAsia="Times New Roman"/>
          <w:szCs w:val="28"/>
          <w:lang w:eastAsia="ru-RU"/>
        </w:rPr>
      </w:pPr>
      <w:r w:rsidRPr="00AA2CF7">
        <w:rPr>
          <w:rFonts w:eastAsia="Times New Roman"/>
          <w:szCs w:val="28"/>
          <w:lang w:eastAsia="ru-RU"/>
        </w:rPr>
        <w:t>Рекламный те</w:t>
      </w:r>
      <w:proofErr w:type="gramStart"/>
      <w:r w:rsidRPr="00AA2CF7">
        <w:rPr>
          <w:rFonts w:eastAsia="Times New Roman"/>
          <w:szCs w:val="28"/>
          <w:lang w:eastAsia="ru-RU"/>
        </w:rPr>
        <w:t>кст пр</w:t>
      </w:r>
      <w:proofErr w:type="gramEnd"/>
      <w:r w:rsidRPr="00AA2CF7">
        <w:rPr>
          <w:rFonts w:eastAsia="Times New Roman"/>
          <w:szCs w:val="28"/>
          <w:lang w:eastAsia="ru-RU"/>
        </w:rPr>
        <w:t>овоцирует интерес потенциального потребителя посредством сосредоточения внимания на его личных потребностях, при этом стараясь охватить максимально большой круг лиц. Текст должен хорошо соотноситься со всеми элементами рекламного сообщения, чтобы достичь желаемого эффекта.</w:t>
      </w:r>
    </w:p>
    <w:p w:rsidR="00AA2CF7" w:rsidRPr="00AA2CF7" w:rsidRDefault="00BA7077" w:rsidP="00692A87">
      <w:pPr>
        <w:rPr>
          <w:rFonts w:eastAsia="Times New Roman"/>
          <w:szCs w:val="28"/>
          <w:shd w:val="clear" w:color="auto" w:fill="FFFFFF"/>
          <w:lang w:eastAsia="ru-RU"/>
        </w:rPr>
      </w:pPr>
      <w:proofErr w:type="gramStart"/>
      <w:r>
        <w:rPr>
          <w:rFonts w:eastAsia="Times New Roman"/>
          <w:b/>
          <w:szCs w:val="28"/>
          <w:shd w:val="clear" w:color="auto" w:fill="FFFFFF"/>
          <w:lang w:eastAsia="ru-RU"/>
        </w:rPr>
        <w:t>А</w:t>
      </w:r>
      <w:r w:rsidR="00AA2CF7" w:rsidRPr="00AA2CF7">
        <w:rPr>
          <w:rFonts w:eastAsia="Times New Roman"/>
          <w:b/>
          <w:szCs w:val="28"/>
          <w:shd w:val="clear" w:color="auto" w:fill="FFFFFF"/>
          <w:lang w:eastAsia="ru-RU"/>
        </w:rPr>
        <w:t>ктуальность</w:t>
      </w:r>
      <w:r w:rsidR="00AA2CF7" w:rsidRPr="00AA2CF7">
        <w:rPr>
          <w:rFonts w:eastAsia="Times New Roman"/>
          <w:szCs w:val="28"/>
          <w:shd w:val="clear" w:color="auto" w:fill="FFFFFF"/>
          <w:lang w:eastAsia="ru-RU"/>
        </w:rPr>
        <w:t xml:space="preserve"> диссертационного исследования обусловлена возросшей ролью туристической рекламы в жизни современного общества, повышенным вниманием ученых к стремительно развивающемуся языку рекламы (новому явлению в русской языковой действительности), недостаточной разработанностью критерия жанрового разграничения рекламных текстов различной направленности, недостаточной изученностью и содержательной лингвистической уникальностью текстов  русскоязычной</w:t>
      </w:r>
      <w:r w:rsidR="00FC3481">
        <w:rPr>
          <w:rFonts w:eastAsia="Times New Roman"/>
          <w:szCs w:val="28"/>
          <w:shd w:val="clear" w:color="auto" w:fill="FFFFFF"/>
          <w:lang w:eastAsia="ru-RU"/>
        </w:rPr>
        <w:t xml:space="preserve"> рекламы</w:t>
      </w:r>
      <w:r w:rsidR="00AA2CF7" w:rsidRPr="00AA2CF7">
        <w:rPr>
          <w:rFonts w:eastAsia="Times New Roman"/>
          <w:szCs w:val="28"/>
          <w:shd w:val="clear" w:color="auto" w:fill="FFFFFF"/>
          <w:lang w:eastAsia="ru-RU"/>
        </w:rPr>
        <w:t>, а также необходимостью анализа влияния языка текстов на эффективность туристической  рекламы.</w:t>
      </w:r>
      <w:proofErr w:type="gramEnd"/>
    </w:p>
    <w:p w:rsidR="00AA2CF7" w:rsidRPr="00AA2CF7" w:rsidRDefault="00AA2CF7" w:rsidP="00692A87">
      <w:pPr>
        <w:rPr>
          <w:rFonts w:eastAsia="Times New Roman"/>
          <w:szCs w:val="28"/>
          <w:lang w:eastAsia="ru-RU"/>
        </w:rPr>
      </w:pPr>
      <w:bookmarkStart w:id="6" w:name="_Hlk512739649"/>
      <w:r w:rsidRPr="00370F9A">
        <w:rPr>
          <w:rFonts w:eastAsia="Times New Roman"/>
          <w:b/>
          <w:szCs w:val="28"/>
          <w:lang w:eastAsia="ru-RU"/>
        </w:rPr>
        <w:t>Объектом исследования</w:t>
      </w:r>
      <w:r w:rsidRPr="00AA2CF7">
        <w:rPr>
          <w:rFonts w:eastAsia="Times New Roman"/>
          <w:szCs w:val="28"/>
          <w:lang w:eastAsia="ru-RU"/>
        </w:rPr>
        <w:t xml:space="preserve"> являются </w:t>
      </w:r>
      <w:r w:rsidR="00FD66B1">
        <w:rPr>
          <w:rFonts w:eastAsia="Times New Roman"/>
          <w:szCs w:val="28"/>
          <w:lang w:eastAsia="ru-RU"/>
        </w:rPr>
        <w:t>р</w:t>
      </w:r>
      <w:r w:rsidRPr="00AA2CF7">
        <w:rPr>
          <w:rFonts w:eastAsia="Times New Roman"/>
          <w:szCs w:val="28"/>
          <w:lang w:eastAsia="ru-RU"/>
        </w:rPr>
        <w:t>екламны</w:t>
      </w:r>
      <w:r w:rsidR="000748B9">
        <w:rPr>
          <w:rFonts w:eastAsia="Times New Roman"/>
          <w:szCs w:val="28"/>
          <w:lang w:eastAsia="ru-RU"/>
        </w:rPr>
        <w:t>е</w:t>
      </w:r>
      <w:r w:rsidRPr="00AA2CF7">
        <w:rPr>
          <w:rFonts w:eastAsia="Times New Roman"/>
          <w:szCs w:val="28"/>
          <w:lang w:eastAsia="ru-RU"/>
        </w:rPr>
        <w:t xml:space="preserve"> текст</w:t>
      </w:r>
      <w:r w:rsidR="000748B9">
        <w:rPr>
          <w:rFonts w:eastAsia="Times New Roman"/>
          <w:szCs w:val="28"/>
          <w:lang w:eastAsia="ru-RU"/>
        </w:rPr>
        <w:t>ы</w:t>
      </w:r>
      <w:r w:rsidRPr="00AA2CF7">
        <w:rPr>
          <w:rFonts w:eastAsia="Times New Roman"/>
          <w:szCs w:val="28"/>
          <w:lang w:eastAsia="ru-RU"/>
        </w:rPr>
        <w:t>, связанны</w:t>
      </w:r>
      <w:r w:rsidR="000748B9">
        <w:rPr>
          <w:rFonts w:eastAsia="Times New Roman"/>
          <w:szCs w:val="28"/>
          <w:lang w:eastAsia="ru-RU"/>
        </w:rPr>
        <w:t>е</w:t>
      </w:r>
      <w:r w:rsidRPr="00AA2CF7">
        <w:rPr>
          <w:rFonts w:eastAsia="Times New Roman"/>
          <w:szCs w:val="28"/>
          <w:lang w:eastAsia="ru-RU"/>
        </w:rPr>
        <w:t xml:space="preserve"> с туризмом.</w:t>
      </w:r>
    </w:p>
    <w:p w:rsidR="00D95409" w:rsidRPr="00D95409" w:rsidRDefault="00AA2CF7" w:rsidP="00D95409">
      <w:pPr>
        <w:rPr>
          <w:ins w:id="7" w:author="Zaineb" w:date="2018-05-17T11:16:00Z"/>
          <w:rFonts w:eastAsia="Times New Roman"/>
          <w:szCs w:val="28"/>
          <w:lang w:eastAsia="ru-RU"/>
        </w:rPr>
      </w:pPr>
      <w:r w:rsidRPr="00FD66B1">
        <w:rPr>
          <w:rFonts w:eastAsia="Times New Roman"/>
          <w:b/>
          <w:szCs w:val="28"/>
          <w:lang w:eastAsia="ru-RU"/>
        </w:rPr>
        <w:t>Предметом исследования</w:t>
      </w:r>
      <w:r w:rsidR="00FC3481" w:rsidRPr="00FD66B1">
        <w:rPr>
          <w:rFonts w:eastAsia="Times New Roman"/>
          <w:b/>
          <w:szCs w:val="28"/>
          <w:lang w:eastAsia="ru-RU"/>
        </w:rPr>
        <w:t xml:space="preserve"> </w:t>
      </w:r>
      <w:r w:rsidR="00D95409" w:rsidRPr="00FD66B1">
        <w:rPr>
          <w:rFonts w:eastAsia="Times New Roman"/>
          <w:szCs w:val="28"/>
          <w:lang w:eastAsia="ru-RU"/>
        </w:rPr>
        <w:t>является синтакси</w:t>
      </w:r>
      <w:r w:rsidR="000748B9" w:rsidRPr="00FD66B1">
        <w:rPr>
          <w:rFonts w:eastAsia="Times New Roman"/>
          <w:szCs w:val="28"/>
          <w:lang w:eastAsia="ru-RU"/>
        </w:rPr>
        <w:t>ческие конструкции</w:t>
      </w:r>
      <w:r w:rsidR="00D95409" w:rsidRPr="00FD66B1">
        <w:rPr>
          <w:rFonts w:eastAsia="Times New Roman"/>
          <w:szCs w:val="28"/>
          <w:lang w:eastAsia="ru-RU"/>
        </w:rPr>
        <w:t xml:space="preserve"> рекламного объявления как средство реализации основных функций рекламы.</w:t>
      </w:r>
    </w:p>
    <w:p w:rsidR="00AA2CF7" w:rsidRPr="00AA2CF7" w:rsidRDefault="00AA2CF7" w:rsidP="00D95409">
      <w:pPr>
        <w:rPr>
          <w:rFonts w:eastAsia="Times New Roman"/>
          <w:szCs w:val="28"/>
          <w:lang w:eastAsia="ru-RU"/>
        </w:rPr>
      </w:pPr>
      <w:r w:rsidRPr="00AA2CF7">
        <w:rPr>
          <w:rFonts w:eastAsia="Times New Roman"/>
          <w:b/>
          <w:szCs w:val="28"/>
          <w:lang w:eastAsia="ru-RU"/>
        </w:rPr>
        <w:lastRenderedPageBreak/>
        <w:t>Цель работы</w:t>
      </w:r>
      <w:r w:rsidRPr="00AA2CF7">
        <w:rPr>
          <w:rFonts w:eastAsia="Times New Roman"/>
          <w:szCs w:val="28"/>
          <w:lang w:eastAsia="ru-RU"/>
        </w:rPr>
        <w:t>: предложить описание основных самостоятельных конструкций стилеобразующих черт рекламного текста.</w:t>
      </w:r>
    </w:p>
    <w:p w:rsidR="00AA2CF7" w:rsidRPr="00AA2CF7" w:rsidRDefault="00AA2CF7" w:rsidP="00692A87">
      <w:pPr>
        <w:rPr>
          <w:rFonts w:eastAsia="Times New Roman"/>
          <w:szCs w:val="28"/>
          <w:lang w:eastAsia="ru-RU"/>
        </w:rPr>
      </w:pPr>
      <w:r w:rsidRPr="00AA2CF7">
        <w:rPr>
          <w:rFonts w:eastAsia="Times New Roman"/>
          <w:szCs w:val="28"/>
          <w:lang w:eastAsia="ru-RU"/>
        </w:rPr>
        <w:t>Из поставленной цели вытекает ряд исследовательских</w:t>
      </w:r>
      <w:r w:rsidRPr="00AA2CF7">
        <w:rPr>
          <w:rFonts w:eastAsia="Times New Roman"/>
          <w:b/>
          <w:szCs w:val="28"/>
          <w:lang w:eastAsia="ru-RU"/>
        </w:rPr>
        <w:t xml:space="preserve"> задач</w:t>
      </w:r>
      <w:r w:rsidRPr="00AA2CF7">
        <w:rPr>
          <w:rFonts w:eastAsia="Times New Roman"/>
          <w:szCs w:val="28"/>
          <w:lang w:eastAsia="ru-RU"/>
        </w:rPr>
        <w:t>:</w:t>
      </w:r>
    </w:p>
    <w:p w:rsidR="00AA2CF7" w:rsidRPr="00AA2CF7" w:rsidRDefault="00AA2CF7" w:rsidP="00EC1CA4">
      <w:pPr>
        <w:numPr>
          <w:ilvl w:val="0"/>
          <w:numId w:val="5"/>
        </w:numPr>
        <w:ind w:left="0" w:firstLine="709"/>
        <w:contextualSpacing/>
        <w:rPr>
          <w:rFonts w:eastAsia="Times New Roman"/>
          <w:szCs w:val="28"/>
          <w:lang w:eastAsia="ru-RU"/>
        </w:rPr>
      </w:pPr>
      <w:r w:rsidRPr="00AA2CF7">
        <w:rPr>
          <w:rFonts w:eastAsia="Times New Roman"/>
          <w:szCs w:val="28"/>
          <w:lang w:eastAsia="ru-RU"/>
        </w:rPr>
        <w:t>описать теоретическую базу исследования;</w:t>
      </w:r>
    </w:p>
    <w:p w:rsidR="00AA2CF7" w:rsidRPr="00AA2CF7" w:rsidRDefault="00AA2CF7" w:rsidP="00EC1CA4">
      <w:pPr>
        <w:numPr>
          <w:ilvl w:val="0"/>
          <w:numId w:val="5"/>
        </w:numPr>
        <w:ind w:left="0" w:firstLine="709"/>
        <w:contextualSpacing/>
        <w:rPr>
          <w:rFonts w:eastAsia="Times New Roman"/>
          <w:szCs w:val="28"/>
          <w:lang w:eastAsia="ru-RU"/>
        </w:rPr>
      </w:pPr>
      <w:r w:rsidRPr="00AA2CF7">
        <w:rPr>
          <w:rFonts w:eastAsia="Times New Roman"/>
          <w:szCs w:val="28"/>
          <w:lang w:eastAsia="ru-RU"/>
        </w:rPr>
        <w:t>проанализировать и систематизировать синтаксические конструкции, используемые в одной из наиболее важных частей рекламного текста заголовке - с позиций формального синтаксиса, отметив зависимость их выбора от выполняемой рекламным заголовком функции;</w:t>
      </w:r>
    </w:p>
    <w:p w:rsidR="00AA2CF7" w:rsidRPr="00AA2CF7" w:rsidRDefault="00AA2CF7" w:rsidP="00EC1CA4">
      <w:pPr>
        <w:numPr>
          <w:ilvl w:val="0"/>
          <w:numId w:val="5"/>
        </w:numPr>
        <w:ind w:left="0" w:firstLine="709"/>
        <w:contextualSpacing/>
        <w:rPr>
          <w:rFonts w:eastAsia="Times New Roman"/>
          <w:szCs w:val="28"/>
          <w:lang w:eastAsia="ru-RU"/>
        </w:rPr>
      </w:pPr>
      <w:r w:rsidRPr="00AA2CF7">
        <w:rPr>
          <w:rFonts w:eastAsia="Times New Roman"/>
          <w:szCs w:val="28"/>
          <w:lang w:eastAsia="ru-RU"/>
        </w:rPr>
        <w:t>рассмотреть конструкции разговорного и экспрессивного синтаксиса и их роль в построении эффективного рекламного объявления;</w:t>
      </w:r>
    </w:p>
    <w:p w:rsidR="00AA2CF7" w:rsidRPr="00AA2CF7" w:rsidRDefault="00AA2CF7" w:rsidP="00EC1CA4">
      <w:pPr>
        <w:numPr>
          <w:ilvl w:val="0"/>
          <w:numId w:val="5"/>
        </w:numPr>
        <w:ind w:left="0" w:firstLine="709"/>
        <w:contextualSpacing/>
        <w:rPr>
          <w:rFonts w:eastAsia="Times New Roman"/>
          <w:szCs w:val="28"/>
          <w:lang w:eastAsia="ru-RU"/>
        </w:rPr>
      </w:pPr>
      <w:r w:rsidRPr="00AA2CF7">
        <w:rPr>
          <w:rFonts w:eastAsia="Times New Roman"/>
          <w:szCs w:val="28"/>
          <w:lang w:eastAsia="ru-RU"/>
        </w:rPr>
        <w:t xml:space="preserve">определить общее и национально-специфичное в печатных </w:t>
      </w:r>
      <w:r w:rsidR="00FC3481">
        <w:rPr>
          <w:rFonts w:eastAsia="Times New Roman"/>
          <w:szCs w:val="28"/>
          <w:lang w:eastAsia="ru-RU"/>
        </w:rPr>
        <w:t xml:space="preserve">и звучащих </w:t>
      </w:r>
      <w:r w:rsidRPr="00AA2CF7">
        <w:rPr>
          <w:rFonts w:eastAsia="Times New Roman"/>
          <w:szCs w:val="28"/>
          <w:lang w:eastAsia="ru-RU"/>
        </w:rPr>
        <w:t>текстах  туристической рекламы;</w:t>
      </w:r>
    </w:p>
    <w:p w:rsidR="00AA2CF7" w:rsidRPr="00AA2CF7" w:rsidRDefault="00AA2CF7" w:rsidP="00EC1CA4">
      <w:pPr>
        <w:numPr>
          <w:ilvl w:val="0"/>
          <w:numId w:val="5"/>
        </w:numPr>
        <w:ind w:left="0" w:firstLine="709"/>
        <w:contextualSpacing/>
        <w:rPr>
          <w:rFonts w:eastAsia="Times New Roman"/>
          <w:szCs w:val="28"/>
          <w:lang w:eastAsia="ru-RU"/>
        </w:rPr>
      </w:pPr>
      <w:r w:rsidRPr="00AA2CF7">
        <w:rPr>
          <w:rFonts w:eastAsia="Times New Roman"/>
          <w:szCs w:val="28"/>
          <w:lang w:eastAsia="ru-RU"/>
        </w:rPr>
        <w:t>рассмотреть корпус современных рекламных текстов по туризму с тем, чтобы выявить в них языковые приемы и средства, носящие характер стилеобразующих на синтаксическом уровне.</w:t>
      </w:r>
    </w:p>
    <w:p w:rsidR="00D95409" w:rsidRDefault="00AA2CF7" w:rsidP="00D95409">
      <w:pPr>
        <w:rPr>
          <w:rFonts w:eastAsia="Times New Roman"/>
          <w:szCs w:val="28"/>
          <w:lang w:eastAsia="ru-RU"/>
        </w:rPr>
      </w:pPr>
      <w:r w:rsidRPr="00AA2CF7">
        <w:rPr>
          <w:rFonts w:eastAsia="Times New Roman"/>
          <w:b/>
          <w:szCs w:val="28"/>
          <w:lang w:eastAsia="ru-RU"/>
        </w:rPr>
        <w:t>Материалом исследования</w:t>
      </w:r>
      <w:r w:rsidRPr="00AA2CF7">
        <w:rPr>
          <w:rFonts w:eastAsia="Times New Roman"/>
          <w:szCs w:val="28"/>
          <w:lang w:eastAsia="ru-RU"/>
        </w:rPr>
        <w:t xml:space="preserve"> </w:t>
      </w:r>
    </w:p>
    <w:p w:rsidR="00D95409" w:rsidRPr="00AA2CF7" w:rsidRDefault="00D95409" w:rsidP="00D95409">
      <w:pPr>
        <w:rPr>
          <w:rFonts w:eastAsia="Times New Roman"/>
          <w:szCs w:val="28"/>
          <w:lang w:eastAsia="ru-RU"/>
        </w:rPr>
      </w:pPr>
      <w:r>
        <w:rPr>
          <w:rFonts w:eastAsia="Times New Roman"/>
          <w:szCs w:val="28"/>
          <w:lang w:eastAsia="ru-RU"/>
        </w:rPr>
        <w:t xml:space="preserve">послужили </w:t>
      </w:r>
      <w:r w:rsidRPr="00AA2CF7">
        <w:rPr>
          <w:rFonts w:eastAsia="Times New Roman"/>
          <w:szCs w:val="28"/>
          <w:lang w:eastAsia="ru-RU"/>
        </w:rPr>
        <w:t xml:space="preserve">туристические, рекламные тексты   в современных журналах, брошюрах и газетах, а также реклама телевизионная и аудио - реклама на радио. Общий объём материала </w:t>
      </w:r>
      <w:r>
        <w:rPr>
          <w:rFonts w:eastAsia="Times New Roman"/>
          <w:szCs w:val="28"/>
          <w:lang w:eastAsia="ru-RU"/>
        </w:rPr>
        <w:t>–</w:t>
      </w:r>
      <w:r w:rsidRPr="00AA2CF7">
        <w:rPr>
          <w:rFonts w:eastAsia="Times New Roman"/>
          <w:szCs w:val="28"/>
          <w:lang w:eastAsia="ru-RU"/>
        </w:rPr>
        <w:t xml:space="preserve"> </w:t>
      </w:r>
      <w:r>
        <w:rPr>
          <w:rFonts w:eastAsia="Times New Roman"/>
          <w:szCs w:val="28"/>
          <w:lang w:eastAsia="ru-RU"/>
        </w:rPr>
        <w:t xml:space="preserve">39 +26 текстов </w:t>
      </w:r>
      <w:r w:rsidRPr="00AA2CF7">
        <w:rPr>
          <w:rFonts w:eastAsia="Times New Roman"/>
          <w:szCs w:val="28"/>
          <w:lang w:eastAsia="ru-RU"/>
        </w:rPr>
        <w:t xml:space="preserve"> печатных рекламных объявлений </w:t>
      </w:r>
      <w:r>
        <w:rPr>
          <w:rFonts w:eastAsia="Times New Roman"/>
          <w:szCs w:val="28"/>
          <w:lang w:eastAsia="ru-RU"/>
        </w:rPr>
        <w:t>на русском языке</w:t>
      </w:r>
      <w:r w:rsidRPr="00AA2CF7">
        <w:rPr>
          <w:rFonts w:eastAsia="Times New Roman"/>
          <w:szCs w:val="28"/>
          <w:lang w:eastAsia="ru-RU"/>
        </w:rPr>
        <w:t xml:space="preserve"> (русский</w:t>
      </w:r>
      <w:r>
        <w:rPr>
          <w:rFonts w:eastAsia="Times New Roman"/>
          <w:szCs w:val="28"/>
          <w:lang w:eastAsia="ru-RU"/>
        </w:rPr>
        <w:t xml:space="preserve"> язык)</w:t>
      </w:r>
      <w:r w:rsidRPr="00AA2CF7">
        <w:rPr>
          <w:rFonts w:eastAsia="Times New Roman"/>
          <w:szCs w:val="28"/>
          <w:lang w:eastAsia="ru-RU"/>
        </w:rPr>
        <w:t xml:space="preserve"> и </w:t>
      </w:r>
      <w:r w:rsidRPr="00A56701">
        <w:rPr>
          <w:rFonts w:eastAsia="Times New Roman"/>
          <w:szCs w:val="28"/>
          <w:lang w:eastAsia="ru-RU"/>
        </w:rPr>
        <w:t>50</w:t>
      </w:r>
      <w:r>
        <w:rPr>
          <w:rFonts w:eastAsia="Times New Roman"/>
          <w:szCs w:val="28"/>
          <w:lang w:eastAsia="ru-RU"/>
        </w:rPr>
        <w:t xml:space="preserve"> видео - сюжетов </w:t>
      </w:r>
      <w:r w:rsidRPr="00AA2CF7">
        <w:rPr>
          <w:rFonts w:eastAsia="Times New Roman"/>
          <w:szCs w:val="28"/>
          <w:lang w:eastAsia="ru-RU"/>
        </w:rPr>
        <w:t>и фотографий.</w:t>
      </w:r>
      <w:r w:rsidR="007F7637">
        <w:rPr>
          <w:rFonts w:eastAsia="Times New Roman"/>
          <w:szCs w:val="28"/>
          <w:lang w:eastAsia="ru-RU"/>
        </w:rPr>
        <w:t xml:space="preserve">  </w:t>
      </w:r>
      <w:r w:rsidR="00D854AB">
        <w:rPr>
          <w:rFonts w:eastAsia="Times New Roman"/>
          <w:szCs w:val="28"/>
          <w:lang w:eastAsia="ru-RU"/>
        </w:rPr>
        <w:t xml:space="preserve">Всего устных и </w:t>
      </w:r>
      <w:r w:rsidR="0068061E">
        <w:rPr>
          <w:rFonts w:eastAsia="Times New Roman"/>
          <w:szCs w:val="28"/>
          <w:lang w:eastAsia="ru-RU"/>
        </w:rPr>
        <w:t>письменных</w:t>
      </w:r>
      <w:r w:rsidR="00D854AB">
        <w:rPr>
          <w:rFonts w:eastAsia="Times New Roman"/>
          <w:szCs w:val="28"/>
          <w:lang w:eastAsia="ru-RU"/>
        </w:rPr>
        <w:t xml:space="preserve"> текстов было 115.</w:t>
      </w:r>
    </w:p>
    <w:p w:rsidR="00AA2CF7" w:rsidRPr="00AA2CF7" w:rsidRDefault="00AA2CF7" w:rsidP="00D95409">
      <w:pPr>
        <w:rPr>
          <w:rFonts w:eastAsia="Times New Roman"/>
          <w:szCs w:val="28"/>
          <w:lang w:eastAsia="ru-RU"/>
        </w:rPr>
      </w:pPr>
      <w:r w:rsidRPr="00AA2CF7">
        <w:rPr>
          <w:rFonts w:eastAsia="Times New Roman"/>
          <w:b/>
          <w:szCs w:val="28"/>
          <w:lang w:eastAsia="ru-RU"/>
        </w:rPr>
        <w:t xml:space="preserve">Методы исследования - </w:t>
      </w:r>
      <w:r w:rsidRPr="00AA2CF7">
        <w:rPr>
          <w:rFonts w:eastAsia="Times New Roman"/>
          <w:szCs w:val="28"/>
          <w:lang w:eastAsia="ru-RU"/>
        </w:rPr>
        <w:t xml:space="preserve">анализ материала в работе осуществляется с помощью методов наблюдения, описания, контекстуального и </w:t>
      </w:r>
      <w:proofErr w:type="spellStart"/>
      <w:r w:rsidRPr="00AA2CF7">
        <w:rPr>
          <w:rFonts w:eastAsia="Times New Roman"/>
          <w:szCs w:val="28"/>
          <w:lang w:eastAsia="ru-RU"/>
        </w:rPr>
        <w:t>интерпр</w:t>
      </w:r>
      <w:r w:rsidR="0066214D">
        <w:rPr>
          <w:rFonts w:eastAsia="Times New Roman"/>
          <w:szCs w:val="28"/>
          <w:lang w:eastAsia="ru-RU"/>
        </w:rPr>
        <w:t>е</w:t>
      </w:r>
      <w:r w:rsidRPr="00AA2CF7">
        <w:rPr>
          <w:rFonts w:eastAsia="Times New Roman"/>
          <w:szCs w:val="28"/>
          <w:lang w:eastAsia="ru-RU"/>
        </w:rPr>
        <w:t>тативного</w:t>
      </w:r>
      <w:proofErr w:type="spellEnd"/>
      <w:r w:rsidRPr="00AA2CF7">
        <w:rPr>
          <w:rFonts w:eastAsia="Times New Roman"/>
          <w:szCs w:val="28"/>
          <w:lang w:eastAsia="ru-RU"/>
        </w:rPr>
        <w:t xml:space="preserve"> анализа при исследовании особенностей употребления синтаксических конструкций.</w:t>
      </w:r>
    </w:p>
    <w:p w:rsidR="00370F9A" w:rsidRDefault="00370F9A" w:rsidP="00370F9A">
      <w:pPr>
        <w:rPr>
          <w:ins w:id="8" w:author="Татьяна" w:date="2018-05-20T17:22:00Z"/>
          <w:rFonts w:eastAsia="Times New Roman"/>
          <w:szCs w:val="28"/>
          <w:lang w:eastAsia="ru-RU"/>
        </w:rPr>
      </w:pPr>
      <w:r w:rsidRPr="004A7665">
        <w:rPr>
          <w:b/>
          <w:szCs w:val="28"/>
        </w:rPr>
        <w:t xml:space="preserve">Гипотеза: </w:t>
      </w:r>
      <w:r w:rsidRPr="00FD66B1">
        <w:rPr>
          <w:szCs w:val="28"/>
        </w:rPr>
        <w:t>синтаксис рекламного текста является одним из основных факторов, определяющих успешность рекламного сообщения.</w:t>
      </w:r>
      <w:r w:rsidDel="00370F9A">
        <w:rPr>
          <w:rFonts w:eastAsia="Times New Roman"/>
          <w:szCs w:val="28"/>
          <w:lang w:eastAsia="ru-RU"/>
        </w:rPr>
        <w:t xml:space="preserve"> </w:t>
      </w:r>
    </w:p>
    <w:p w:rsidR="00006F5F" w:rsidRPr="00C241B8" w:rsidRDefault="00006F5F" w:rsidP="00006F5F">
      <w:pPr>
        <w:rPr>
          <w:ins w:id="9" w:author="Zaineb" w:date="2018-05-21T14:07:00Z"/>
          <w:rFonts w:eastAsia="Times New Roman"/>
          <w:b/>
          <w:bCs/>
          <w:szCs w:val="28"/>
          <w:lang w:eastAsia="ru-RU"/>
        </w:rPr>
      </w:pPr>
      <w:r w:rsidRPr="00C241B8">
        <w:rPr>
          <w:rFonts w:eastAsia="Times New Roman"/>
          <w:b/>
          <w:bCs/>
          <w:szCs w:val="28"/>
          <w:lang w:eastAsia="ru-RU"/>
        </w:rPr>
        <w:t>Положения, выносимые</w:t>
      </w:r>
      <w:r w:rsidR="000748B9" w:rsidRPr="00C241B8">
        <w:rPr>
          <w:rFonts w:eastAsia="Times New Roman"/>
          <w:b/>
          <w:bCs/>
          <w:szCs w:val="28"/>
          <w:lang w:eastAsia="ru-RU"/>
        </w:rPr>
        <w:t xml:space="preserve"> на защиту</w:t>
      </w:r>
      <w:r w:rsidRPr="00C241B8">
        <w:rPr>
          <w:rFonts w:eastAsia="Times New Roman"/>
          <w:b/>
          <w:bCs/>
          <w:szCs w:val="28"/>
          <w:lang w:eastAsia="ru-RU"/>
        </w:rPr>
        <w:t>:</w:t>
      </w:r>
      <w:ins w:id="10" w:author="Татьяна" w:date="2018-05-20T17:23:00Z">
        <w:r w:rsidR="000748B9" w:rsidRPr="00C241B8">
          <w:rPr>
            <w:rFonts w:eastAsia="Times New Roman"/>
            <w:b/>
            <w:bCs/>
            <w:szCs w:val="28"/>
            <w:lang w:eastAsia="ru-RU"/>
          </w:rPr>
          <w:t xml:space="preserve"> </w:t>
        </w:r>
      </w:ins>
    </w:p>
    <w:p w:rsidR="007F3784" w:rsidRPr="007F3784" w:rsidRDefault="000748B9" w:rsidP="007F3784">
      <w:pPr>
        <w:rPr>
          <w:rFonts w:eastAsia="Times New Roman"/>
          <w:szCs w:val="28"/>
          <w:lang w:eastAsia="ru-RU"/>
        </w:rPr>
      </w:pPr>
      <w:r w:rsidRPr="00C241B8">
        <w:rPr>
          <w:rFonts w:eastAsia="Times New Roman"/>
          <w:szCs w:val="28"/>
          <w:lang w:eastAsia="ru-RU"/>
        </w:rPr>
        <w:t>1.</w:t>
      </w:r>
      <w:r w:rsidR="00D854AB" w:rsidRPr="00C241B8">
        <w:rPr>
          <w:rFonts w:eastAsia="Times New Roman"/>
          <w:szCs w:val="28"/>
          <w:lang w:eastAsia="ru-RU"/>
        </w:rPr>
        <w:t xml:space="preserve"> </w:t>
      </w:r>
      <w:r w:rsidR="00370ADB" w:rsidRPr="007469AB">
        <w:rPr>
          <w:rFonts w:eastAsia="Times New Roman"/>
          <w:szCs w:val="28"/>
          <w:lang w:eastAsia="ru-RU"/>
        </w:rPr>
        <w:t>С</w:t>
      </w:r>
      <w:r w:rsidR="00D854AB" w:rsidRPr="007469AB">
        <w:rPr>
          <w:rFonts w:eastAsia="Times New Roman"/>
          <w:szCs w:val="28"/>
          <w:lang w:eastAsia="ru-RU"/>
        </w:rPr>
        <w:t xml:space="preserve">интаксис рекламного текста является </w:t>
      </w:r>
      <w:r w:rsidR="007F3784" w:rsidRPr="007469AB">
        <w:rPr>
          <w:rFonts w:eastAsia="Times New Roman"/>
          <w:szCs w:val="28"/>
          <w:lang w:eastAsia="ru-RU"/>
        </w:rPr>
        <w:t>средство</w:t>
      </w:r>
      <w:r w:rsidR="007469AB" w:rsidRPr="007469AB">
        <w:rPr>
          <w:rFonts w:eastAsia="Times New Roman"/>
          <w:szCs w:val="28"/>
          <w:lang w:eastAsia="ru-RU"/>
        </w:rPr>
        <w:t>м</w:t>
      </w:r>
      <w:r w:rsidR="007F3784" w:rsidRPr="007469AB">
        <w:rPr>
          <w:rFonts w:eastAsia="Times New Roman"/>
          <w:szCs w:val="28"/>
          <w:lang w:eastAsia="ru-RU"/>
        </w:rPr>
        <w:t xml:space="preserve"> реализации  успешно</w:t>
      </w:r>
      <w:r w:rsidR="007469AB" w:rsidRPr="007469AB">
        <w:rPr>
          <w:rFonts w:eastAsia="Times New Roman"/>
          <w:szCs w:val="28"/>
          <w:lang w:eastAsia="ru-RU"/>
        </w:rPr>
        <w:t>го</w:t>
      </w:r>
      <w:r w:rsidR="007F3784" w:rsidRPr="007469AB">
        <w:rPr>
          <w:rFonts w:eastAsia="Times New Roman"/>
          <w:szCs w:val="28"/>
          <w:lang w:eastAsia="ru-RU"/>
        </w:rPr>
        <w:t xml:space="preserve"> рекламного сообщения.</w:t>
      </w:r>
    </w:p>
    <w:p w:rsidR="000748B9" w:rsidRPr="00C241B8" w:rsidRDefault="00711D4F" w:rsidP="007F3784">
      <w:pPr>
        <w:rPr>
          <w:rFonts w:eastAsia="Times New Roman"/>
          <w:szCs w:val="28"/>
          <w:lang w:eastAsia="ru-RU"/>
        </w:rPr>
      </w:pPr>
      <w:r w:rsidRPr="00C241B8">
        <w:rPr>
          <w:rFonts w:eastAsia="Times New Roman"/>
          <w:szCs w:val="28"/>
          <w:lang w:eastAsia="ru-RU"/>
        </w:rPr>
        <w:lastRenderedPageBreak/>
        <w:t>2. Конструкции экспрессивного и разговорного синтаксиса (риторические вопросы, парцеллированные, эллиптические, вопрос</w:t>
      </w:r>
      <w:r w:rsidR="0066214D">
        <w:rPr>
          <w:rFonts w:eastAsia="Times New Roman"/>
          <w:szCs w:val="28"/>
          <w:lang w:eastAsia="ru-RU"/>
        </w:rPr>
        <w:t>но</w:t>
      </w:r>
      <w:r w:rsidRPr="00C241B8">
        <w:rPr>
          <w:rFonts w:eastAsia="Times New Roman"/>
          <w:szCs w:val="28"/>
          <w:lang w:eastAsia="ru-RU"/>
        </w:rPr>
        <w:t>-ответны</w:t>
      </w:r>
      <w:r w:rsidR="0066214D">
        <w:rPr>
          <w:rFonts w:eastAsia="Times New Roman"/>
          <w:szCs w:val="28"/>
          <w:lang w:eastAsia="ru-RU"/>
        </w:rPr>
        <w:t>е</w:t>
      </w:r>
      <w:r w:rsidRPr="00C241B8">
        <w:rPr>
          <w:rFonts w:eastAsia="Times New Roman"/>
          <w:szCs w:val="28"/>
          <w:lang w:eastAsia="ru-RU"/>
        </w:rPr>
        <w:t xml:space="preserve"> конструкции, повторы</w:t>
      </w:r>
      <w:r w:rsidR="00D45FC8" w:rsidRPr="00C241B8">
        <w:rPr>
          <w:rFonts w:eastAsia="Times New Roman"/>
          <w:szCs w:val="28"/>
          <w:lang w:eastAsia="ru-RU"/>
        </w:rPr>
        <w:t xml:space="preserve"> </w:t>
      </w:r>
      <w:r w:rsidRPr="00C241B8">
        <w:rPr>
          <w:rFonts w:eastAsia="Times New Roman"/>
          <w:szCs w:val="28"/>
          <w:lang w:eastAsia="ru-RU"/>
        </w:rPr>
        <w:t xml:space="preserve">и </w:t>
      </w:r>
      <w:r w:rsidR="00D45FC8" w:rsidRPr="00C241B8">
        <w:rPr>
          <w:rFonts w:eastAsia="Times New Roman"/>
          <w:szCs w:val="28"/>
          <w:lang w:eastAsia="ru-RU"/>
        </w:rPr>
        <w:t>др.…</w:t>
      </w:r>
      <w:r w:rsidRPr="00C241B8">
        <w:rPr>
          <w:rFonts w:eastAsia="Times New Roman"/>
          <w:szCs w:val="28"/>
          <w:lang w:eastAsia="ru-RU"/>
        </w:rPr>
        <w:t xml:space="preserve">) </w:t>
      </w:r>
      <w:r w:rsidR="00514AF3">
        <w:rPr>
          <w:rFonts w:eastAsia="Times New Roman"/>
          <w:szCs w:val="28"/>
          <w:lang w:eastAsia="ru-RU"/>
        </w:rPr>
        <w:t>- это</w:t>
      </w:r>
      <w:r w:rsidR="00514AF3" w:rsidRPr="00C241B8">
        <w:rPr>
          <w:rFonts w:eastAsia="Times New Roman"/>
          <w:szCs w:val="28"/>
          <w:lang w:eastAsia="ru-RU"/>
        </w:rPr>
        <w:t xml:space="preserve"> </w:t>
      </w:r>
      <w:r w:rsidRPr="00C241B8">
        <w:rPr>
          <w:rFonts w:eastAsia="Times New Roman"/>
          <w:szCs w:val="28"/>
          <w:lang w:eastAsia="ru-RU"/>
        </w:rPr>
        <w:t>мощны</w:t>
      </w:r>
      <w:r w:rsidR="00514AF3">
        <w:rPr>
          <w:rFonts w:eastAsia="Times New Roman"/>
          <w:szCs w:val="28"/>
          <w:lang w:eastAsia="ru-RU"/>
        </w:rPr>
        <w:t>е</w:t>
      </w:r>
      <w:r w:rsidRPr="00C241B8">
        <w:rPr>
          <w:rFonts w:eastAsia="Times New Roman"/>
          <w:szCs w:val="28"/>
          <w:lang w:eastAsia="ru-RU"/>
        </w:rPr>
        <w:t xml:space="preserve"> средств</w:t>
      </w:r>
      <w:r w:rsidR="00514AF3">
        <w:rPr>
          <w:rFonts w:eastAsia="Times New Roman"/>
          <w:szCs w:val="28"/>
          <w:lang w:eastAsia="ru-RU"/>
        </w:rPr>
        <w:t>а благодаря которым происходит</w:t>
      </w:r>
      <w:r w:rsidRPr="00C241B8">
        <w:rPr>
          <w:rFonts w:eastAsia="Times New Roman"/>
          <w:szCs w:val="28"/>
          <w:lang w:eastAsia="ru-RU"/>
        </w:rPr>
        <w:t xml:space="preserve"> воздействи</w:t>
      </w:r>
      <w:r w:rsidR="00514AF3">
        <w:rPr>
          <w:rFonts w:eastAsia="Times New Roman"/>
          <w:szCs w:val="28"/>
          <w:lang w:eastAsia="ru-RU"/>
        </w:rPr>
        <w:t>е</w:t>
      </w:r>
      <w:r w:rsidRPr="00C241B8">
        <w:rPr>
          <w:rFonts w:eastAsia="Times New Roman"/>
          <w:szCs w:val="28"/>
          <w:lang w:eastAsia="ru-RU"/>
        </w:rPr>
        <w:t xml:space="preserve"> на потребителя, выполняют</w:t>
      </w:r>
      <w:r w:rsidR="00514AF3">
        <w:rPr>
          <w:rFonts w:eastAsia="Times New Roman"/>
          <w:szCs w:val="28"/>
          <w:lang w:eastAsia="ru-RU"/>
        </w:rPr>
        <w:t>ся</w:t>
      </w:r>
      <w:r w:rsidRPr="00C241B8">
        <w:rPr>
          <w:rFonts w:eastAsia="Times New Roman"/>
          <w:szCs w:val="28"/>
          <w:lang w:eastAsia="ru-RU"/>
        </w:rPr>
        <w:t xml:space="preserve"> </w:t>
      </w:r>
      <w:r w:rsidR="00514AF3" w:rsidRPr="00C241B8">
        <w:rPr>
          <w:rFonts w:eastAsia="Times New Roman"/>
          <w:szCs w:val="28"/>
          <w:lang w:eastAsia="ru-RU"/>
        </w:rPr>
        <w:t>контактоустанавливающ</w:t>
      </w:r>
      <w:r w:rsidR="00514AF3">
        <w:rPr>
          <w:rFonts w:eastAsia="Times New Roman"/>
          <w:szCs w:val="28"/>
          <w:lang w:eastAsia="ru-RU"/>
        </w:rPr>
        <w:t>ие</w:t>
      </w:r>
      <w:r w:rsidR="00514AF3" w:rsidRPr="00C241B8">
        <w:rPr>
          <w:rFonts w:eastAsia="Times New Roman"/>
          <w:szCs w:val="28"/>
          <w:lang w:eastAsia="ru-RU"/>
        </w:rPr>
        <w:t xml:space="preserve"> </w:t>
      </w:r>
      <w:r w:rsidRPr="00C241B8">
        <w:rPr>
          <w:rFonts w:eastAsia="Times New Roman"/>
          <w:szCs w:val="28"/>
          <w:lang w:eastAsia="ru-RU"/>
        </w:rPr>
        <w:t>и эстетическ</w:t>
      </w:r>
      <w:r w:rsidR="00514AF3">
        <w:rPr>
          <w:rFonts w:eastAsia="Times New Roman"/>
          <w:szCs w:val="28"/>
          <w:lang w:eastAsia="ru-RU"/>
        </w:rPr>
        <w:t>ие</w:t>
      </w:r>
      <w:r w:rsidRPr="00C241B8">
        <w:rPr>
          <w:rFonts w:eastAsia="Times New Roman"/>
          <w:szCs w:val="28"/>
          <w:lang w:eastAsia="ru-RU"/>
        </w:rPr>
        <w:t xml:space="preserve"> функци</w:t>
      </w:r>
      <w:r w:rsidR="00514AF3">
        <w:rPr>
          <w:rFonts w:eastAsia="Times New Roman"/>
          <w:szCs w:val="28"/>
          <w:lang w:eastAsia="ru-RU"/>
        </w:rPr>
        <w:t>и</w:t>
      </w:r>
      <w:r w:rsidRPr="00C241B8">
        <w:rPr>
          <w:rFonts w:eastAsia="Times New Roman"/>
          <w:szCs w:val="28"/>
          <w:lang w:eastAsia="ru-RU"/>
        </w:rPr>
        <w:t>.</w:t>
      </w:r>
    </w:p>
    <w:p w:rsidR="00711D4F" w:rsidRPr="00C241B8" w:rsidRDefault="00711D4F" w:rsidP="00711D4F">
      <w:pPr>
        <w:rPr>
          <w:rFonts w:eastAsia="Times New Roman"/>
          <w:szCs w:val="28"/>
          <w:lang w:eastAsia="ru-RU"/>
        </w:rPr>
      </w:pPr>
      <w:r w:rsidRPr="00C241B8">
        <w:rPr>
          <w:rFonts w:eastAsia="Times New Roman"/>
          <w:szCs w:val="28"/>
          <w:lang w:eastAsia="ru-RU"/>
        </w:rPr>
        <w:t>3. Синтаксически</w:t>
      </w:r>
      <w:r w:rsidR="00370ADB" w:rsidRPr="00C241B8">
        <w:rPr>
          <w:rFonts w:eastAsia="Times New Roman"/>
          <w:szCs w:val="28"/>
          <w:lang w:eastAsia="ru-RU"/>
        </w:rPr>
        <w:t>ми</w:t>
      </w:r>
      <w:r w:rsidRPr="00C241B8">
        <w:rPr>
          <w:rFonts w:eastAsia="Times New Roman"/>
          <w:szCs w:val="28"/>
          <w:lang w:eastAsia="ru-RU"/>
        </w:rPr>
        <w:t xml:space="preserve"> Особенност</w:t>
      </w:r>
      <w:r w:rsidR="00370ADB" w:rsidRPr="00C241B8">
        <w:rPr>
          <w:rFonts w:eastAsia="Times New Roman"/>
          <w:szCs w:val="28"/>
          <w:lang w:eastAsia="ru-RU"/>
        </w:rPr>
        <w:t>ями</w:t>
      </w:r>
      <w:r w:rsidRPr="00C241B8">
        <w:rPr>
          <w:rFonts w:eastAsia="Times New Roman"/>
          <w:szCs w:val="28"/>
          <w:lang w:eastAsia="ru-RU"/>
        </w:rPr>
        <w:t xml:space="preserve">  рекламных текстов по туризму  является большая экспрессивность и эмоциональная окрашенность.</w:t>
      </w:r>
    </w:p>
    <w:p w:rsidR="000748B9" w:rsidRPr="00592DA8" w:rsidRDefault="000748B9" w:rsidP="00370F9A">
      <w:pPr>
        <w:rPr>
          <w:rFonts w:eastAsia="Times New Roman"/>
          <w:szCs w:val="28"/>
          <w:lang w:eastAsia="ru-RU"/>
        </w:rPr>
      </w:pPr>
      <w:r w:rsidRPr="00C241B8">
        <w:rPr>
          <w:rFonts w:eastAsia="Times New Roman"/>
          <w:szCs w:val="28"/>
          <w:lang w:eastAsia="ru-RU"/>
        </w:rPr>
        <w:t>4.</w:t>
      </w:r>
      <w:r w:rsidR="00D854AB" w:rsidRPr="00C241B8">
        <w:rPr>
          <w:rFonts w:eastAsia="Times New Roman"/>
          <w:szCs w:val="28"/>
          <w:lang w:eastAsia="ru-RU"/>
        </w:rPr>
        <w:t xml:space="preserve"> </w:t>
      </w:r>
      <w:r w:rsidR="00370ADB" w:rsidRPr="00C241B8">
        <w:rPr>
          <w:rFonts w:eastAsia="Times New Roman"/>
          <w:szCs w:val="28"/>
          <w:lang w:eastAsia="ru-RU"/>
        </w:rPr>
        <w:t>В</w:t>
      </w:r>
      <w:r w:rsidR="00D854AB" w:rsidRPr="00C241B8">
        <w:rPr>
          <w:rFonts w:eastAsia="Times New Roman"/>
          <w:szCs w:val="28"/>
          <w:lang w:eastAsia="ru-RU"/>
        </w:rPr>
        <w:t xml:space="preserve">се </w:t>
      </w:r>
      <w:r w:rsidR="00370ADB" w:rsidRPr="00C241B8">
        <w:rPr>
          <w:rFonts w:eastAsia="Times New Roman"/>
          <w:szCs w:val="28"/>
          <w:lang w:eastAsia="ru-RU"/>
        </w:rPr>
        <w:t xml:space="preserve">данные </w:t>
      </w:r>
      <w:r w:rsidR="00D854AB" w:rsidRPr="00C241B8">
        <w:rPr>
          <w:rFonts w:eastAsia="Times New Roman"/>
          <w:szCs w:val="28"/>
          <w:lang w:eastAsia="ru-RU"/>
        </w:rPr>
        <w:t xml:space="preserve">особенности важны для понимания рекламных текстов при чтении и </w:t>
      </w:r>
      <w:r w:rsidR="00370ADB" w:rsidRPr="00C241B8">
        <w:rPr>
          <w:rFonts w:eastAsia="Times New Roman"/>
          <w:szCs w:val="28"/>
          <w:lang w:eastAsia="ru-RU"/>
        </w:rPr>
        <w:t xml:space="preserve">восприятии </w:t>
      </w:r>
      <w:r w:rsidR="00D854AB" w:rsidRPr="00C241B8">
        <w:rPr>
          <w:rFonts w:eastAsia="Times New Roman"/>
          <w:szCs w:val="28"/>
          <w:lang w:eastAsia="ru-RU"/>
        </w:rPr>
        <w:t>на слух и их использования на занятиях по русскому языку как иностранному</w:t>
      </w:r>
      <w:r w:rsidR="00006F5F" w:rsidRPr="00C241B8">
        <w:rPr>
          <w:rFonts w:eastAsia="Times New Roman"/>
          <w:szCs w:val="28"/>
          <w:lang w:eastAsia="ru-RU"/>
        </w:rPr>
        <w:t>.</w:t>
      </w:r>
    </w:p>
    <w:p w:rsidR="00AA2CF7" w:rsidRPr="00AA2CF7" w:rsidRDefault="00AA2CF7" w:rsidP="00370F9A">
      <w:pPr>
        <w:rPr>
          <w:rFonts w:eastAsia="Times New Roman"/>
          <w:szCs w:val="28"/>
          <w:lang w:eastAsia="ru-RU"/>
        </w:rPr>
      </w:pPr>
      <w:r w:rsidRPr="00AA2CF7">
        <w:rPr>
          <w:rFonts w:eastAsia="Times New Roman"/>
          <w:b/>
          <w:szCs w:val="28"/>
          <w:lang w:eastAsia="ru-RU"/>
        </w:rPr>
        <w:t>Научная новизна</w:t>
      </w:r>
      <w:r w:rsidRPr="00AA2CF7">
        <w:rPr>
          <w:rFonts w:eastAsia="Times New Roman"/>
          <w:szCs w:val="28"/>
          <w:lang w:eastAsia="ru-RU"/>
        </w:rPr>
        <w:t xml:space="preserve"> исследования обусловлена тем, что в нем впервые дается ана</w:t>
      </w:r>
      <w:r>
        <w:rPr>
          <w:rFonts w:eastAsia="Times New Roman"/>
          <w:szCs w:val="28"/>
          <w:lang w:eastAsia="ru-RU"/>
        </w:rPr>
        <w:t>лиз средств создания рекламных текстов</w:t>
      </w:r>
      <w:r w:rsidRPr="00AA2CF7">
        <w:rPr>
          <w:rFonts w:eastAsia="Times New Roman"/>
          <w:szCs w:val="28"/>
          <w:lang w:eastAsia="ru-RU"/>
        </w:rPr>
        <w:t xml:space="preserve"> как системы синтаксических единиц, объединенных общими функциями; выделены и классифицированы продуктивные экспрессивные синтаксические особенности рекламных текстов</w:t>
      </w:r>
      <w:r w:rsidR="00370F9A">
        <w:rPr>
          <w:rFonts w:eastAsia="Times New Roman"/>
          <w:szCs w:val="28"/>
          <w:lang w:eastAsia="ru-RU"/>
        </w:rPr>
        <w:t>.</w:t>
      </w:r>
    </w:p>
    <w:p w:rsidR="00AA2CF7" w:rsidRPr="00AA2CF7" w:rsidRDefault="00AA2CF7" w:rsidP="00692A87">
      <w:pPr>
        <w:rPr>
          <w:rFonts w:eastAsia="Times New Roman"/>
          <w:szCs w:val="28"/>
          <w:lang w:eastAsia="ru-RU"/>
        </w:rPr>
      </w:pPr>
      <w:r w:rsidRPr="00AA2CF7">
        <w:rPr>
          <w:rFonts w:eastAsia="Times New Roman"/>
          <w:b/>
          <w:szCs w:val="28"/>
          <w:lang w:eastAsia="ru-RU"/>
        </w:rPr>
        <w:t>Теоретическая значимость</w:t>
      </w:r>
      <w:r w:rsidRPr="00AA2CF7">
        <w:rPr>
          <w:rFonts w:eastAsia="Times New Roman"/>
          <w:szCs w:val="28"/>
          <w:lang w:eastAsia="ru-RU"/>
        </w:rPr>
        <w:t xml:space="preserve"> </w:t>
      </w:r>
      <w:r w:rsidR="00514AF3">
        <w:rPr>
          <w:rFonts w:eastAsia="Times New Roman"/>
          <w:szCs w:val="28"/>
          <w:lang w:eastAsia="ru-RU"/>
        </w:rPr>
        <w:t xml:space="preserve">данной </w:t>
      </w:r>
      <w:r w:rsidRPr="00AA2CF7">
        <w:rPr>
          <w:rFonts w:eastAsia="Times New Roman"/>
          <w:szCs w:val="28"/>
          <w:lang w:eastAsia="ru-RU"/>
        </w:rPr>
        <w:t xml:space="preserve">работы </w:t>
      </w:r>
      <w:r w:rsidR="00514AF3">
        <w:rPr>
          <w:rFonts w:eastAsia="Times New Roman"/>
          <w:szCs w:val="28"/>
          <w:lang w:eastAsia="ru-RU"/>
        </w:rPr>
        <w:t xml:space="preserve">основана на применении </w:t>
      </w:r>
      <w:r w:rsidRPr="00AA2CF7">
        <w:rPr>
          <w:rFonts w:eastAsia="Times New Roman"/>
          <w:szCs w:val="28"/>
          <w:lang w:eastAsia="ru-RU"/>
        </w:rPr>
        <w:t xml:space="preserve"> комплексного</w:t>
      </w:r>
      <w:r w:rsidR="00514AF3">
        <w:rPr>
          <w:rFonts w:eastAsia="Times New Roman"/>
          <w:szCs w:val="28"/>
          <w:lang w:eastAsia="ru-RU"/>
        </w:rPr>
        <w:t>, системного</w:t>
      </w:r>
      <w:r w:rsidRPr="00AA2CF7">
        <w:rPr>
          <w:rFonts w:eastAsia="Times New Roman"/>
          <w:szCs w:val="28"/>
          <w:lang w:eastAsia="ru-RU"/>
        </w:rPr>
        <w:t xml:space="preserve"> подхода к анализу</w:t>
      </w:r>
      <w:r w:rsidR="00163FA3">
        <w:rPr>
          <w:rFonts w:eastAsia="Times New Roman"/>
          <w:szCs w:val="28"/>
          <w:lang w:eastAsia="ru-RU"/>
        </w:rPr>
        <w:t xml:space="preserve"> проблематики исследования</w:t>
      </w:r>
      <w:r w:rsidRPr="00AA2CF7">
        <w:rPr>
          <w:rFonts w:eastAsia="Times New Roman"/>
          <w:szCs w:val="28"/>
          <w:lang w:eastAsia="ru-RU"/>
        </w:rPr>
        <w:t xml:space="preserve">: </w:t>
      </w:r>
      <w:bookmarkStart w:id="11" w:name="_Hlk512740636"/>
      <w:r w:rsidRPr="00AA2CF7">
        <w:rPr>
          <w:rFonts w:eastAsia="Times New Roman"/>
          <w:szCs w:val="28"/>
          <w:lang w:eastAsia="ru-RU"/>
        </w:rPr>
        <w:t>в</w:t>
      </w:r>
      <w:r w:rsidR="00163FA3">
        <w:rPr>
          <w:rFonts w:eastAsia="Times New Roman"/>
          <w:szCs w:val="28"/>
          <w:lang w:eastAsia="ru-RU"/>
        </w:rPr>
        <w:t xml:space="preserve"> частности при написании</w:t>
      </w:r>
      <w:r w:rsidRPr="00AA2CF7">
        <w:rPr>
          <w:rFonts w:eastAsia="Times New Roman"/>
          <w:szCs w:val="28"/>
          <w:lang w:eastAsia="ru-RU"/>
        </w:rPr>
        <w:t xml:space="preserve"> работ</w:t>
      </w:r>
      <w:r w:rsidR="00163FA3">
        <w:rPr>
          <w:rFonts w:eastAsia="Times New Roman"/>
          <w:szCs w:val="28"/>
          <w:lang w:eastAsia="ru-RU"/>
        </w:rPr>
        <w:t>ы были</w:t>
      </w:r>
      <w:r w:rsidRPr="00AA2CF7">
        <w:rPr>
          <w:rFonts w:eastAsia="Times New Roman"/>
          <w:szCs w:val="28"/>
          <w:lang w:eastAsia="ru-RU"/>
        </w:rPr>
        <w:t xml:space="preserve"> рассм</w:t>
      </w:r>
      <w:r w:rsidR="00163FA3">
        <w:rPr>
          <w:rFonts w:eastAsia="Times New Roman"/>
          <w:szCs w:val="28"/>
          <w:lang w:eastAsia="ru-RU"/>
        </w:rPr>
        <w:t>о</w:t>
      </w:r>
      <w:r w:rsidRPr="00AA2CF7">
        <w:rPr>
          <w:rFonts w:eastAsia="Times New Roman"/>
          <w:szCs w:val="28"/>
          <w:lang w:eastAsia="ru-RU"/>
        </w:rPr>
        <w:t>тр</w:t>
      </w:r>
      <w:r w:rsidR="00163FA3">
        <w:rPr>
          <w:rFonts w:eastAsia="Times New Roman"/>
          <w:szCs w:val="28"/>
          <w:lang w:eastAsia="ru-RU"/>
        </w:rPr>
        <w:t>ены</w:t>
      </w:r>
      <w:r w:rsidRPr="00AA2CF7">
        <w:rPr>
          <w:rFonts w:eastAsia="Times New Roman"/>
          <w:szCs w:val="28"/>
          <w:lang w:eastAsia="ru-RU"/>
        </w:rPr>
        <w:t xml:space="preserve"> семантическая и прагматическая сторон</w:t>
      </w:r>
      <w:r w:rsidR="00163FA3">
        <w:rPr>
          <w:rFonts w:eastAsia="Times New Roman"/>
          <w:szCs w:val="28"/>
          <w:lang w:eastAsia="ru-RU"/>
        </w:rPr>
        <w:t>ы</w:t>
      </w:r>
      <w:r w:rsidRPr="00AA2CF7">
        <w:rPr>
          <w:rFonts w:eastAsia="Times New Roman"/>
          <w:szCs w:val="28"/>
          <w:lang w:eastAsia="ru-RU"/>
        </w:rPr>
        <w:t xml:space="preserve"> синтаксической организации текста</w:t>
      </w:r>
      <w:r w:rsidR="00163FA3">
        <w:rPr>
          <w:rFonts w:eastAsia="Times New Roman"/>
          <w:szCs w:val="28"/>
          <w:lang w:eastAsia="ru-RU"/>
        </w:rPr>
        <w:t xml:space="preserve"> в рекламе</w:t>
      </w:r>
      <w:r w:rsidR="00A85D5E">
        <w:rPr>
          <w:rFonts w:eastAsia="Times New Roman"/>
          <w:szCs w:val="28"/>
          <w:lang w:eastAsia="ru-RU"/>
        </w:rPr>
        <w:t>. Данный факт говорит о том,</w:t>
      </w:r>
      <w:r w:rsidRPr="00AA2CF7">
        <w:rPr>
          <w:rFonts w:eastAsia="Times New Roman"/>
          <w:szCs w:val="28"/>
          <w:lang w:eastAsia="ru-RU"/>
        </w:rPr>
        <w:t xml:space="preserve"> что </w:t>
      </w:r>
      <w:r w:rsidR="00A85D5E">
        <w:rPr>
          <w:rFonts w:eastAsia="Times New Roman"/>
          <w:szCs w:val="28"/>
          <w:lang w:eastAsia="ru-RU"/>
        </w:rPr>
        <w:t xml:space="preserve">работа </w:t>
      </w:r>
      <w:r w:rsidRPr="00AA2CF7">
        <w:rPr>
          <w:rFonts w:eastAsia="Times New Roman"/>
          <w:szCs w:val="28"/>
          <w:lang w:eastAsia="ru-RU"/>
        </w:rPr>
        <w:t xml:space="preserve">вносит </w:t>
      </w:r>
      <w:r w:rsidR="00A85D5E">
        <w:rPr>
          <w:rFonts w:eastAsia="Times New Roman"/>
          <w:szCs w:val="28"/>
          <w:lang w:eastAsia="ru-RU"/>
        </w:rPr>
        <w:t>качественный</w:t>
      </w:r>
      <w:r w:rsidRPr="00AA2CF7">
        <w:rPr>
          <w:rFonts w:eastAsia="Times New Roman"/>
          <w:szCs w:val="28"/>
          <w:lang w:eastAsia="ru-RU"/>
        </w:rPr>
        <w:t xml:space="preserve"> вклад</w:t>
      </w:r>
      <w:r w:rsidR="00A85D5E">
        <w:rPr>
          <w:rFonts w:eastAsia="Times New Roman"/>
          <w:szCs w:val="28"/>
          <w:lang w:eastAsia="ru-RU"/>
        </w:rPr>
        <w:t>, как и</w:t>
      </w:r>
      <w:r w:rsidRPr="00AA2CF7">
        <w:rPr>
          <w:rFonts w:eastAsia="Times New Roman"/>
          <w:szCs w:val="28"/>
          <w:lang w:eastAsia="ru-RU"/>
        </w:rPr>
        <w:t xml:space="preserve"> в развитие лингвистики</w:t>
      </w:r>
      <w:r w:rsidR="00A85D5E">
        <w:rPr>
          <w:rFonts w:eastAsia="Times New Roman"/>
          <w:szCs w:val="28"/>
          <w:lang w:eastAsia="ru-RU"/>
        </w:rPr>
        <w:t xml:space="preserve"> в целом</w:t>
      </w:r>
      <w:r w:rsidRPr="00AA2CF7">
        <w:rPr>
          <w:rFonts w:eastAsia="Times New Roman"/>
          <w:szCs w:val="28"/>
          <w:lang w:eastAsia="ru-RU"/>
        </w:rPr>
        <w:t>,</w:t>
      </w:r>
      <w:r w:rsidR="00A85D5E">
        <w:rPr>
          <w:rFonts w:eastAsia="Times New Roman"/>
          <w:szCs w:val="28"/>
          <w:lang w:eastAsia="ru-RU"/>
        </w:rPr>
        <w:t xml:space="preserve"> так</w:t>
      </w:r>
      <w:r w:rsidRPr="00AA2CF7">
        <w:rPr>
          <w:rFonts w:eastAsia="Times New Roman"/>
          <w:szCs w:val="28"/>
          <w:lang w:eastAsia="ru-RU"/>
        </w:rPr>
        <w:t xml:space="preserve"> в исследование синтаксической устроенности единиц</w:t>
      </w:r>
      <w:r w:rsidR="00A85D5E">
        <w:rPr>
          <w:rFonts w:eastAsia="Times New Roman"/>
          <w:szCs w:val="28"/>
          <w:lang w:eastAsia="ru-RU"/>
        </w:rPr>
        <w:t xml:space="preserve"> текста, в частности</w:t>
      </w:r>
      <w:r w:rsidRPr="00AA2CF7">
        <w:rPr>
          <w:rFonts w:eastAsia="Times New Roman"/>
          <w:szCs w:val="28"/>
          <w:lang w:eastAsia="ru-RU"/>
        </w:rPr>
        <w:t>. В</w:t>
      </w:r>
      <w:r w:rsidR="00A85D5E">
        <w:rPr>
          <w:rFonts w:eastAsia="Times New Roman"/>
          <w:szCs w:val="28"/>
          <w:lang w:eastAsia="ru-RU"/>
        </w:rPr>
        <w:t xml:space="preserve"> ходе исследования данной</w:t>
      </w:r>
      <w:r w:rsidRPr="00AA2CF7">
        <w:rPr>
          <w:rFonts w:eastAsia="Times New Roman"/>
          <w:szCs w:val="28"/>
          <w:lang w:eastAsia="ru-RU"/>
        </w:rPr>
        <w:t xml:space="preserve"> диссертации </w:t>
      </w:r>
      <w:r w:rsidR="00A85D5E">
        <w:rPr>
          <w:rFonts w:eastAsia="Times New Roman"/>
          <w:szCs w:val="28"/>
          <w:lang w:eastAsia="ru-RU"/>
        </w:rPr>
        <w:t xml:space="preserve">было </w:t>
      </w:r>
      <w:r w:rsidRPr="00AA2CF7">
        <w:rPr>
          <w:rFonts w:eastAsia="Times New Roman"/>
          <w:szCs w:val="28"/>
          <w:lang w:eastAsia="ru-RU"/>
        </w:rPr>
        <w:t>доказано, что синтаксическо</w:t>
      </w:r>
      <w:r w:rsidR="00A85D5E">
        <w:rPr>
          <w:rFonts w:eastAsia="Times New Roman"/>
          <w:szCs w:val="28"/>
          <w:lang w:eastAsia="ru-RU"/>
        </w:rPr>
        <w:t>му</w:t>
      </w:r>
      <w:r w:rsidRPr="00AA2CF7">
        <w:rPr>
          <w:rFonts w:eastAsia="Times New Roman"/>
          <w:szCs w:val="28"/>
          <w:lang w:eastAsia="ru-RU"/>
        </w:rPr>
        <w:t xml:space="preserve"> устройств</w:t>
      </w:r>
      <w:r w:rsidR="00A85D5E">
        <w:rPr>
          <w:rFonts w:eastAsia="Times New Roman"/>
          <w:szCs w:val="28"/>
          <w:lang w:eastAsia="ru-RU"/>
        </w:rPr>
        <w:t xml:space="preserve">у </w:t>
      </w:r>
      <w:r w:rsidR="00A85D5E" w:rsidRPr="00AA2CF7">
        <w:rPr>
          <w:rFonts w:eastAsia="Times New Roman"/>
          <w:szCs w:val="28"/>
          <w:lang w:eastAsia="ru-RU"/>
        </w:rPr>
        <w:t>текста</w:t>
      </w:r>
      <w:r w:rsidR="00A85D5E" w:rsidRPr="00AA2CF7" w:rsidDel="00A85D5E">
        <w:rPr>
          <w:rFonts w:eastAsia="Times New Roman"/>
          <w:szCs w:val="28"/>
          <w:lang w:eastAsia="ru-RU"/>
        </w:rPr>
        <w:t xml:space="preserve"> </w:t>
      </w:r>
      <w:r w:rsidR="00A85D5E">
        <w:rPr>
          <w:rFonts w:eastAsia="Times New Roman"/>
          <w:szCs w:val="28"/>
          <w:lang w:eastAsia="ru-RU"/>
        </w:rPr>
        <w:t>в</w:t>
      </w:r>
      <w:del w:id="12" w:author="r1001-04" w:date="2018-05-23T11:42:00Z">
        <w:r w:rsidRPr="00AA2CF7" w:rsidDel="00A85D5E">
          <w:rPr>
            <w:rFonts w:eastAsia="Times New Roman"/>
            <w:szCs w:val="28"/>
            <w:lang w:eastAsia="ru-RU"/>
          </w:rPr>
          <w:delText>о</w:delText>
        </w:r>
      </w:del>
      <w:r w:rsidRPr="00AA2CF7">
        <w:rPr>
          <w:rFonts w:eastAsia="Times New Roman"/>
          <w:szCs w:val="28"/>
          <w:lang w:eastAsia="ru-RU"/>
        </w:rPr>
        <w:t xml:space="preserve"> рекламн</w:t>
      </w:r>
      <w:r w:rsidR="00A85D5E">
        <w:rPr>
          <w:rFonts w:eastAsia="Times New Roman"/>
          <w:szCs w:val="28"/>
          <w:lang w:eastAsia="ru-RU"/>
        </w:rPr>
        <w:t>ых сообщениях отведена</w:t>
      </w:r>
      <w:r w:rsidRPr="00AA2CF7">
        <w:rPr>
          <w:rFonts w:eastAsia="Times New Roman"/>
          <w:szCs w:val="28"/>
          <w:lang w:eastAsia="ru-RU"/>
        </w:rPr>
        <w:t xml:space="preserve"> </w:t>
      </w:r>
      <w:r w:rsidR="00A85D5E">
        <w:rPr>
          <w:rFonts w:eastAsia="Times New Roman"/>
          <w:szCs w:val="28"/>
          <w:lang w:eastAsia="ru-RU"/>
        </w:rPr>
        <w:t>важнейшая и определяющая</w:t>
      </w:r>
      <w:r w:rsidRPr="00AA2CF7">
        <w:rPr>
          <w:rFonts w:eastAsia="Times New Roman"/>
          <w:szCs w:val="28"/>
          <w:lang w:eastAsia="ru-RU"/>
        </w:rPr>
        <w:t xml:space="preserve"> роль </w:t>
      </w:r>
      <w:del w:id="13" w:author="r1001-04" w:date="2018-05-23T11:42:00Z">
        <w:r w:rsidRPr="00AA2CF7" w:rsidDel="00A85D5E">
          <w:rPr>
            <w:rFonts w:eastAsia="Times New Roman"/>
            <w:szCs w:val="28"/>
            <w:lang w:eastAsia="ru-RU"/>
          </w:rPr>
          <w:delText xml:space="preserve">в </w:delText>
        </w:r>
      </w:del>
      <w:r w:rsidRPr="00AA2CF7">
        <w:rPr>
          <w:rFonts w:eastAsia="Times New Roman"/>
          <w:szCs w:val="28"/>
          <w:lang w:eastAsia="ru-RU"/>
        </w:rPr>
        <w:t>осуществлени</w:t>
      </w:r>
      <w:r w:rsidR="00A85D5E">
        <w:rPr>
          <w:rFonts w:eastAsia="Times New Roman"/>
          <w:szCs w:val="28"/>
          <w:lang w:eastAsia="ru-RU"/>
        </w:rPr>
        <w:t>я</w:t>
      </w:r>
      <w:r w:rsidRPr="00AA2CF7">
        <w:rPr>
          <w:rFonts w:eastAsia="Times New Roman"/>
          <w:szCs w:val="28"/>
          <w:lang w:eastAsia="ru-RU"/>
        </w:rPr>
        <w:t xml:space="preserve"> основн</w:t>
      </w:r>
      <w:r w:rsidR="00A85D5E">
        <w:rPr>
          <w:rFonts w:eastAsia="Times New Roman"/>
          <w:szCs w:val="28"/>
          <w:lang w:eastAsia="ru-RU"/>
        </w:rPr>
        <w:t>ого</w:t>
      </w:r>
      <w:r w:rsidRPr="00AA2CF7">
        <w:rPr>
          <w:rFonts w:eastAsia="Times New Roman"/>
          <w:szCs w:val="28"/>
          <w:lang w:eastAsia="ru-RU"/>
        </w:rPr>
        <w:t xml:space="preserve"> функци</w:t>
      </w:r>
      <w:r w:rsidR="00A85D5E">
        <w:rPr>
          <w:rFonts w:eastAsia="Times New Roman"/>
          <w:szCs w:val="28"/>
          <w:lang w:eastAsia="ru-RU"/>
        </w:rPr>
        <w:t>онала</w:t>
      </w:r>
      <w:r w:rsidRPr="00AA2CF7">
        <w:rPr>
          <w:rFonts w:eastAsia="Times New Roman"/>
          <w:szCs w:val="28"/>
          <w:lang w:eastAsia="ru-RU"/>
        </w:rPr>
        <w:t xml:space="preserve"> рекламы.</w:t>
      </w:r>
      <w:bookmarkEnd w:id="11"/>
    </w:p>
    <w:p w:rsidR="00AA2CF7" w:rsidRPr="00AA2CF7" w:rsidRDefault="00AA2CF7" w:rsidP="00692A87">
      <w:pPr>
        <w:rPr>
          <w:rFonts w:eastAsia="Times New Roman"/>
          <w:szCs w:val="28"/>
          <w:lang w:eastAsia="ru-RU"/>
        </w:rPr>
      </w:pPr>
      <w:proofErr w:type="gramStart"/>
      <w:r w:rsidRPr="00AA2CF7">
        <w:rPr>
          <w:rFonts w:eastAsia="Times New Roman"/>
          <w:b/>
          <w:szCs w:val="28"/>
          <w:lang w:eastAsia="ru-RU"/>
        </w:rPr>
        <w:t>Практическая значимость</w:t>
      </w:r>
      <w:r w:rsidR="00456C16">
        <w:rPr>
          <w:rFonts w:eastAsia="Times New Roman"/>
          <w:szCs w:val="28"/>
          <w:lang w:eastAsia="ru-RU"/>
        </w:rPr>
        <w:t xml:space="preserve"> данного исследования заключаются в том, что его р</w:t>
      </w:r>
      <w:r w:rsidRPr="00AA2CF7">
        <w:rPr>
          <w:rFonts w:eastAsia="Times New Roman"/>
          <w:szCs w:val="28"/>
          <w:lang w:eastAsia="ru-RU"/>
        </w:rPr>
        <w:t>езультаты</w:t>
      </w:r>
      <w:r w:rsidR="00456C16">
        <w:rPr>
          <w:rFonts w:eastAsia="Times New Roman"/>
          <w:szCs w:val="28"/>
          <w:lang w:eastAsia="ru-RU"/>
        </w:rPr>
        <w:t xml:space="preserve"> в последующем</w:t>
      </w:r>
      <w:r w:rsidRPr="00AA2CF7">
        <w:rPr>
          <w:rFonts w:eastAsia="Times New Roman"/>
          <w:szCs w:val="28"/>
          <w:lang w:eastAsia="ru-RU"/>
        </w:rPr>
        <w:t xml:space="preserve"> могут быть использованы </w:t>
      </w:r>
      <w:r w:rsidR="00456C16">
        <w:rPr>
          <w:rFonts w:eastAsia="Times New Roman"/>
          <w:szCs w:val="28"/>
          <w:lang w:eastAsia="ru-RU"/>
        </w:rPr>
        <w:t>в процессе</w:t>
      </w:r>
      <w:r w:rsidR="00456C16" w:rsidRPr="00AA2CF7">
        <w:rPr>
          <w:rFonts w:eastAsia="Times New Roman"/>
          <w:szCs w:val="28"/>
          <w:lang w:eastAsia="ru-RU"/>
        </w:rPr>
        <w:t xml:space="preserve"> </w:t>
      </w:r>
      <w:r w:rsidRPr="00AA2CF7">
        <w:rPr>
          <w:rFonts w:eastAsia="Times New Roman"/>
          <w:szCs w:val="28"/>
          <w:lang w:eastAsia="ru-RU"/>
        </w:rPr>
        <w:t>обучени</w:t>
      </w:r>
      <w:r w:rsidR="00456C16">
        <w:rPr>
          <w:rFonts w:eastAsia="Times New Roman"/>
          <w:szCs w:val="28"/>
          <w:lang w:eastAsia="ru-RU"/>
        </w:rPr>
        <w:t>я</w:t>
      </w:r>
      <w:r w:rsidR="008C13FE">
        <w:rPr>
          <w:rFonts w:eastAsia="Times New Roman"/>
          <w:szCs w:val="28"/>
          <w:lang w:eastAsia="ru-RU"/>
        </w:rPr>
        <w:t xml:space="preserve"> и</w:t>
      </w:r>
      <w:r w:rsidRPr="00AA2CF7">
        <w:rPr>
          <w:rFonts w:eastAsia="Times New Roman"/>
          <w:szCs w:val="28"/>
          <w:lang w:eastAsia="ru-RU"/>
        </w:rPr>
        <w:t xml:space="preserve"> составлени</w:t>
      </w:r>
      <w:r w:rsidR="00456C16">
        <w:rPr>
          <w:rFonts w:eastAsia="Times New Roman"/>
          <w:szCs w:val="28"/>
          <w:lang w:eastAsia="ru-RU"/>
        </w:rPr>
        <w:t>я</w:t>
      </w:r>
      <w:r w:rsidRPr="00AA2CF7">
        <w:rPr>
          <w:rFonts w:eastAsia="Times New Roman"/>
          <w:szCs w:val="28"/>
          <w:lang w:eastAsia="ru-RU"/>
        </w:rPr>
        <w:t xml:space="preserve"> рекламн</w:t>
      </w:r>
      <w:r w:rsidR="008C13FE">
        <w:rPr>
          <w:rFonts w:eastAsia="Times New Roman"/>
          <w:szCs w:val="28"/>
          <w:lang w:eastAsia="ru-RU"/>
        </w:rPr>
        <w:t>ого</w:t>
      </w:r>
      <w:r w:rsidRPr="00AA2CF7">
        <w:rPr>
          <w:rFonts w:eastAsia="Times New Roman"/>
          <w:szCs w:val="28"/>
          <w:lang w:eastAsia="ru-RU"/>
        </w:rPr>
        <w:t xml:space="preserve"> текст</w:t>
      </w:r>
      <w:r w:rsidR="008C13FE">
        <w:rPr>
          <w:rFonts w:eastAsia="Times New Roman"/>
          <w:szCs w:val="28"/>
          <w:lang w:eastAsia="ru-RU"/>
        </w:rPr>
        <w:t>а</w:t>
      </w:r>
      <w:r w:rsidRPr="00AA2CF7">
        <w:rPr>
          <w:rFonts w:eastAsia="Times New Roman"/>
          <w:szCs w:val="28"/>
          <w:lang w:eastAsia="ru-RU"/>
        </w:rPr>
        <w:t xml:space="preserve">, </w:t>
      </w:r>
      <w:r w:rsidR="008C13FE">
        <w:rPr>
          <w:rFonts w:eastAsia="Times New Roman"/>
          <w:szCs w:val="28"/>
          <w:lang w:eastAsia="ru-RU"/>
        </w:rPr>
        <w:t>при</w:t>
      </w:r>
      <w:r w:rsidRPr="00AA2CF7">
        <w:rPr>
          <w:rFonts w:eastAsia="Times New Roman"/>
          <w:szCs w:val="28"/>
          <w:lang w:eastAsia="ru-RU"/>
        </w:rPr>
        <w:t xml:space="preserve"> преподавании русского</w:t>
      </w:r>
      <w:r w:rsidR="008C13FE">
        <w:rPr>
          <w:rFonts w:eastAsia="Times New Roman"/>
          <w:szCs w:val="28"/>
          <w:lang w:eastAsia="ru-RU"/>
        </w:rPr>
        <w:t xml:space="preserve">, </w:t>
      </w:r>
      <w:r w:rsidRPr="00AA2CF7">
        <w:rPr>
          <w:rFonts w:eastAsia="Times New Roman"/>
          <w:szCs w:val="28"/>
          <w:lang w:eastAsia="ru-RU"/>
        </w:rPr>
        <w:t>как иностранного</w:t>
      </w:r>
      <w:r w:rsidR="008C13FE">
        <w:rPr>
          <w:rFonts w:eastAsia="Times New Roman"/>
          <w:szCs w:val="28"/>
          <w:lang w:eastAsia="ru-RU"/>
        </w:rPr>
        <w:t xml:space="preserve"> языка</w:t>
      </w:r>
      <w:r w:rsidRPr="00AA2CF7">
        <w:rPr>
          <w:rFonts w:eastAsia="Times New Roman"/>
          <w:szCs w:val="28"/>
          <w:lang w:eastAsia="ru-RU"/>
        </w:rPr>
        <w:t xml:space="preserve">, </w:t>
      </w:r>
      <w:r w:rsidR="008C13FE">
        <w:rPr>
          <w:rFonts w:eastAsia="Times New Roman"/>
          <w:szCs w:val="28"/>
          <w:lang w:eastAsia="ru-RU"/>
        </w:rPr>
        <w:t>чтения лекций</w:t>
      </w:r>
      <w:r w:rsidRPr="00AA2CF7">
        <w:rPr>
          <w:rFonts w:eastAsia="Times New Roman"/>
          <w:szCs w:val="28"/>
          <w:lang w:eastAsia="ru-RU"/>
        </w:rPr>
        <w:t xml:space="preserve"> по </w:t>
      </w:r>
      <w:r w:rsidR="008C13FE">
        <w:rPr>
          <w:rFonts w:eastAsia="Times New Roman"/>
          <w:szCs w:val="28"/>
          <w:lang w:eastAsia="ru-RU"/>
        </w:rPr>
        <w:t>коммуникационной теории</w:t>
      </w:r>
      <w:r w:rsidRPr="00AA2CF7">
        <w:rPr>
          <w:rFonts w:eastAsia="Times New Roman"/>
          <w:szCs w:val="28"/>
          <w:lang w:eastAsia="ru-RU"/>
        </w:rPr>
        <w:t>, лингвистике текста, спец</w:t>
      </w:r>
      <w:r w:rsidR="009F2EFF">
        <w:rPr>
          <w:rFonts w:eastAsia="Times New Roman"/>
          <w:szCs w:val="28"/>
          <w:lang w:eastAsia="ru-RU"/>
        </w:rPr>
        <w:t xml:space="preserve">иальных </w:t>
      </w:r>
      <w:r w:rsidRPr="00AA2CF7">
        <w:rPr>
          <w:rFonts w:eastAsia="Times New Roman"/>
          <w:szCs w:val="28"/>
          <w:lang w:eastAsia="ru-RU"/>
        </w:rPr>
        <w:t xml:space="preserve">курсов </w:t>
      </w:r>
      <w:r w:rsidR="009F2EFF">
        <w:rPr>
          <w:rFonts w:eastAsia="Times New Roman"/>
          <w:szCs w:val="28"/>
          <w:lang w:eastAsia="ru-RU"/>
        </w:rPr>
        <w:t xml:space="preserve">по тематике различного </w:t>
      </w:r>
      <w:r w:rsidR="009F2EFF">
        <w:rPr>
          <w:rFonts w:eastAsia="Times New Roman"/>
          <w:szCs w:val="28"/>
          <w:lang w:eastAsia="ru-RU"/>
        </w:rPr>
        <w:lastRenderedPageBreak/>
        <w:t xml:space="preserve">направления </w:t>
      </w:r>
      <w:r w:rsidRPr="00AA2CF7">
        <w:rPr>
          <w:rFonts w:eastAsia="Times New Roman"/>
          <w:szCs w:val="28"/>
          <w:lang w:eastAsia="ru-RU"/>
        </w:rPr>
        <w:t>рекламной деятельности,</w:t>
      </w:r>
      <w:r w:rsidR="009F2EFF">
        <w:rPr>
          <w:rFonts w:eastAsia="Times New Roman"/>
          <w:szCs w:val="28"/>
          <w:lang w:eastAsia="ru-RU"/>
        </w:rPr>
        <w:t xml:space="preserve"> которые</w:t>
      </w:r>
      <w:r w:rsidRPr="00AA2CF7">
        <w:rPr>
          <w:rFonts w:eastAsia="Times New Roman"/>
          <w:szCs w:val="28"/>
          <w:lang w:eastAsia="ru-RU"/>
        </w:rPr>
        <w:t xml:space="preserve"> направлен</w:t>
      </w:r>
      <w:r w:rsidR="009F2EFF">
        <w:rPr>
          <w:rFonts w:eastAsia="Times New Roman"/>
          <w:szCs w:val="28"/>
          <w:lang w:eastAsia="ru-RU"/>
        </w:rPr>
        <w:t>ы</w:t>
      </w:r>
      <w:r w:rsidRPr="00AA2CF7">
        <w:rPr>
          <w:rFonts w:eastAsia="Times New Roman"/>
          <w:szCs w:val="28"/>
          <w:lang w:eastAsia="ru-RU"/>
        </w:rPr>
        <w:t xml:space="preserve"> на </w:t>
      </w:r>
      <w:r w:rsidR="009F2EFF">
        <w:rPr>
          <w:rFonts w:eastAsia="Times New Roman"/>
          <w:szCs w:val="28"/>
          <w:lang w:eastAsia="ru-RU"/>
        </w:rPr>
        <w:t xml:space="preserve">изучение и освоение </w:t>
      </w:r>
      <w:r w:rsidRPr="00AA2CF7">
        <w:rPr>
          <w:rFonts w:eastAsia="Times New Roman"/>
          <w:szCs w:val="28"/>
          <w:lang w:eastAsia="ru-RU"/>
        </w:rPr>
        <w:t xml:space="preserve">искусства </w:t>
      </w:r>
      <w:r w:rsidR="009F2EFF">
        <w:rPr>
          <w:rFonts w:eastAsia="Times New Roman"/>
          <w:szCs w:val="28"/>
          <w:lang w:eastAsia="ru-RU"/>
        </w:rPr>
        <w:t>формирования</w:t>
      </w:r>
      <w:r w:rsidR="009F2EFF" w:rsidRPr="00AA2CF7">
        <w:rPr>
          <w:rFonts w:eastAsia="Times New Roman"/>
          <w:szCs w:val="28"/>
          <w:lang w:eastAsia="ru-RU"/>
        </w:rPr>
        <w:t xml:space="preserve"> </w:t>
      </w:r>
      <w:r w:rsidRPr="00AA2CF7">
        <w:rPr>
          <w:rFonts w:eastAsia="Times New Roman"/>
          <w:szCs w:val="28"/>
          <w:lang w:eastAsia="ru-RU"/>
        </w:rPr>
        <w:t>эффективных</w:t>
      </w:r>
      <w:r w:rsidR="009F2EFF">
        <w:rPr>
          <w:rFonts w:eastAsia="Times New Roman"/>
          <w:szCs w:val="28"/>
          <w:lang w:eastAsia="ru-RU"/>
        </w:rPr>
        <w:t xml:space="preserve"> рекламных текстов относительно</w:t>
      </w:r>
      <w:r w:rsidRPr="00AA2CF7">
        <w:rPr>
          <w:rFonts w:eastAsia="Times New Roman"/>
          <w:szCs w:val="28"/>
          <w:lang w:eastAsia="ru-RU"/>
        </w:rPr>
        <w:t xml:space="preserve"> степени воздействия на </w:t>
      </w:r>
      <w:r w:rsidR="009F2EFF">
        <w:rPr>
          <w:rFonts w:eastAsia="Times New Roman"/>
          <w:szCs w:val="28"/>
          <w:lang w:eastAsia="ru-RU"/>
        </w:rPr>
        <w:t>целевую аудиторию</w:t>
      </w:r>
      <w:r w:rsidRPr="00AA2CF7">
        <w:rPr>
          <w:rFonts w:eastAsia="Times New Roman"/>
          <w:szCs w:val="28"/>
          <w:lang w:eastAsia="ru-RU"/>
        </w:rPr>
        <w:t>.</w:t>
      </w:r>
      <w:proofErr w:type="gramEnd"/>
    </w:p>
    <w:bookmarkEnd w:id="6"/>
    <w:p w:rsidR="008E2416" w:rsidRPr="00AA2CF7" w:rsidRDefault="00AA2CF7" w:rsidP="008E2416">
      <w:pPr>
        <w:rPr>
          <w:rFonts w:eastAsia="Times New Roman"/>
          <w:szCs w:val="28"/>
          <w:lang w:eastAsia="ru-RU"/>
        </w:rPr>
      </w:pPr>
      <w:r w:rsidRPr="00AA2CF7">
        <w:rPr>
          <w:rFonts w:eastAsia="Times New Roman"/>
          <w:b/>
          <w:szCs w:val="28"/>
          <w:lang w:eastAsia="ru-RU"/>
        </w:rPr>
        <w:t xml:space="preserve">Структура </w:t>
      </w:r>
      <w:r w:rsidR="008E2416" w:rsidRPr="00AA2CF7">
        <w:rPr>
          <w:rFonts w:eastAsia="Times New Roman"/>
          <w:b/>
          <w:szCs w:val="28"/>
          <w:lang w:eastAsia="ru-RU"/>
        </w:rPr>
        <w:t>работы</w:t>
      </w:r>
      <w:r w:rsidR="00A238DD">
        <w:rPr>
          <w:rFonts w:eastAsia="Times New Roman"/>
          <w:szCs w:val="28"/>
          <w:lang w:eastAsia="ru-RU"/>
        </w:rPr>
        <w:t xml:space="preserve"> содержит </w:t>
      </w:r>
      <w:r w:rsidR="008E2416" w:rsidRPr="00FD66B1">
        <w:rPr>
          <w:rFonts w:eastAsia="Times New Roman"/>
          <w:szCs w:val="28"/>
          <w:lang w:eastAsia="ru-RU"/>
        </w:rPr>
        <w:t>введен</w:t>
      </w:r>
      <w:r w:rsidR="00A238DD">
        <w:rPr>
          <w:rFonts w:eastAsia="Times New Roman"/>
          <w:szCs w:val="28"/>
          <w:lang w:eastAsia="ru-RU"/>
        </w:rPr>
        <w:t>ие</w:t>
      </w:r>
      <w:r w:rsidR="008E2416" w:rsidRPr="00FD66B1">
        <w:rPr>
          <w:rFonts w:eastAsia="Times New Roman"/>
          <w:szCs w:val="28"/>
          <w:lang w:eastAsia="ru-RU"/>
        </w:rPr>
        <w:t>, дв</w:t>
      </w:r>
      <w:r w:rsidR="00A238DD">
        <w:rPr>
          <w:rFonts w:eastAsia="Times New Roman"/>
          <w:szCs w:val="28"/>
          <w:lang w:eastAsia="ru-RU"/>
        </w:rPr>
        <w:t>е</w:t>
      </w:r>
      <w:r w:rsidR="008E2416" w:rsidRPr="00FD66B1">
        <w:rPr>
          <w:rFonts w:eastAsia="Times New Roman"/>
          <w:szCs w:val="28"/>
          <w:lang w:eastAsia="ru-RU"/>
        </w:rPr>
        <w:t xml:space="preserve"> глав</w:t>
      </w:r>
      <w:r w:rsidR="00A238DD">
        <w:rPr>
          <w:rFonts w:eastAsia="Times New Roman"/>
          <w:szCs w:val="28"/>
          <w:lang w:eastAsia="ru-RU"/>
        </w:rPr>
        <w:t>ы</w:t>
      </w:r>
      <w:r w:rsidR="008E2416" w:rsidRPr="00FD66B1">
        <w:rPr>
          <w:rFonts w:eastAsia="Times New Roman"/>
          <w:szCs w:val="28"/>
          <w:lang w:eastAsia="ru-RU"/>
        </w:rPr>
        <w:t>, заключени</w:t>
      </w:r>
      <w:r w:rsidR="00A238DD">
        <w:rPr>
          <w:rFonts w:eastAsia="Times New Roman"/>
          <w:szCs w:val="28"/>
          <w:lang w:eastAsia="ru-RU"/>
        </w:rPr>
        <w:t>е</w:t>
      </w:r>
      <w:r w:rsidR="008E2416" w:rsidRPr="00FD66B1">
        <w:rPr>
          <w:rFonts w:eastAsia="Times New Roman"/>
          <w:szCs w:val="28"/>
          <w:lang w:eastAsia="ru-RU"/>
        </w:rPr>
        <w:t>, спис</w:t>
      </w:r>
      <w:r w:rsidR="00A238DD">
        <w:rPr>
          <w:rFonts w:eastAsia="Times New Roman"/>
          <w:szCs w:val="28"/>
          <w:lang w:eastAsia="ru-RU"/>
        </w:rPr>
        <w:t>ок</w:t>
      </w:r>
      <w:r w:rsidR="008E2416" w:rsidRPr="00FD66B1">
        <w:rPr>
          <w:rFonts w:eastAsia="Times New Roman"/>
          <w:szCs w:val="28"/>
          <w:lang w:eastAsia="ru-RU"/>
        </w:rPr>
        <w:t xml:space="preserve"> используемой литературы и приложения</w:t>
      </w:r>
      <w:r w:rsidR="008E2416" w:rsidRPr="00AA2CF7">
        <w:rPr>
          <w:rFonts w:eastAsia="Times New Roman"/>
          <w:szCs w:val="28"/>
          <w:lang w:eastAsia="ru-RU"/>
        </w:rPr>
        <w:t>.</w:t>
      </w:r>
    </w:p>
    <w:p w:rsidR="00AA2CF7" w:rsidRPr="00AA2CF7" w:rsidRDefault="00A646E2" w:rsidP="00692A87">
      <w:pPr>
        <w:rPr>
          <w:rFonts w:eastAsia="Times New Roman"/>
          <w:szCs w:val="28"/>
          <w:lang w:eastAsia="ru-RU"/>
        </w:rPr>
      </w:pPr>
      <w:r>
        <w:rPr>
          <w:rFonts w:eastAsia="Times New Roman"/>
          <w:b/>
          <w:szCs w:val="28"/>
          <w:lang w:eastAsia="ru-RU"/>
        </w:rPr>
        <w:t>Первая глава данного исследования</w:t>
      </w:r>
      <w:r w:rsidR="00AA2CF7" w:rsidRPr="00AA2CF7">
        <w:rPr>
          <w:rFonts w:eastAsia="Times New Roman"/>
          <w:szCs w:val="28"/>
          <w:lang w:eastAsia="ru-RU"/>
        </w:rPr>
        <w:t xml:space="preserve"> </w:t>
      </w:r>
      <w:r>
        <w:rPr>
          <w:rFonts w:eastAsia="Times New Roman"/>
          <w:szCs w:val="28"/>
          <w:lang w:eastAsia="ru-RU"/>
        </w:rPr>
        <w:t>рассматривает задачи и функции, присущие рекламе, указывает подходы и методику</w:t>
      </w:r>
      <w:r w:rsidR="006C3E0F">
        <w:rPr>
          <w:rFonts w:eastAsia="Times New Roman"/>
          <w:szCs w:val="28"/>
          <w:lang w:eastAsia="ru-RU"/>
        </w:rPr>
        <w:t xml:space="preserve"> анализа рекламных текстов, различные особенности языка, характерные рекламным объявлениям, а также синтаксис в качестве средства реализации основного функционала рекламы.</w:t>
      </w:r>
      <w:r>
        <w:rPr>
          <w:rFonts w:eastAsia="Times New Roman"/>
          <w:szCs w:val="28"/>
          <w:lang w:eastAsia="ru-RU"/>
        </w:rPr>
        <w:t xml:space="preserve"> </w:t>
      </w:r>
    </w:p>
    <w:p w:rsidR="00AA2CF7" w:rsidRDefault="00AA2CF7" w:rsidP="00692A87">
      <w:pPr>
        <w:rPr>
          <w:rFonts w:eastAsia="Times New Roman"/>
          <w:szCs w:val="28"/>
          <w:lang w:eastAsia="ru-RU"/>
        </w:rPr>
      </w:pPr>
      <w:r w:rsidRPr="00370F9A">
        <w:rPr>
          <w:rFonts w:eastAsia="Times New Roman"/>
          <w:b/>
          <w:szCs w:val="28"/>
          <w:lang w:eastAsia="ru-RU"/>
        </w:rPr>
        <w:t>Вторая  глава</w:t>
      </w:r>
      <w:r w:rsidR="00BA7077">
        <w:rPr>
          <w:rFonts w:eastAsia="Times New Roman"/>
          <w:szCs w:val="28"/>
          <w:lang w:eastAsia="ru-RU"/>
        </w:rPr>
        <w:t xml:space="preserve"> </w:t>
      </w:r>
      <w:r w:rsidRPr="00AA2CF7">
        <w:rPr>
          <w:rFonts w:eastAsia="Times New Roman"/>
          <w:szCs w:val="28"/>
          <w:lang w:eastAsia="ru-RU"/>
        </w:rPr>
        <w:t>посвящена</w:t>
      </w:r>
      <w:r w:rsidR="005E38DA">
        <w:rPr>
          <w:rFonts w:eastAsia="Times New Roman"/>
          <w:szCs w:val="28"/>
          <w:lang w:eastAsia="ru-RU"/>
        </w:rPr>
        <w:t>,</w:t>
      </w:r>
      <w:r w:rsidRPr="00AA2CF7">
        <w:rPr>
          <w:rFonts w:eastAsia="Times New Roman"/>
          <w:szCs w:val="28"/>
          <w:lang w:eastAsia="ru-RU"/>
        </w:rPr>
        <w:t xml:space="preserve"> </w:t>
      </w:r>
      <w:bookmarkStart w:id="14" w:name="_Hlk512736619"/>
      <w:r w:rsidRPr="00AA2CF7">
        <w:rPr>
          <w:rFonts w:eastAsia="Times New Roman"/>
          <w:szCs w:val="28"/>
          <w:lang w:eastAsia="ru-RU"/>
        </w:rPr>
        <w:t>анализу используемых в рекламн</w:t>
      </w:r>
      <w:r w:rsidR="006C3E0F">
        <w:rPr>
          <w:rFonts w:eastAsia="Times New Roman"/>
          <w:szCs w:val="28"/>
          <w:lang w:eastAsia="ru-RU"/>
        </w:rPr>
        <w:t>ых текстах</w:t>
      </w:r>
      <w:r w:rsidRPr="00AA2CF7">
        <w:rPr>
          <w:rFonts w:eastAsia="Times New Roman"/>
          <w:szCs w:val="28"/>
          <w:lang w:eastAsia="ru-RU"/>
        </w:rPr>
        <w:t xml:space="preserve"> синтаксические конструкций экспрессивного и разговорного синтаксиса и их функциям.</w:t>
      </w:r>
    </w:p>
    <w:bookmarkEnd w:id="14"/>
    <w:p w:rsidR="008E2416" w:rsidRPr="00A44F3E" w:rsidRDefault="00BA7077" w:rsidP="008E2416">
      <w:pPr>
        <w:rPr>
          <w:rFonts w:eastAsia="Calibri"/>
          <w:szCs w:val="28"/>
        </w:rPr>
      </w:pPr>
      <w:r w:rsidRPr="00BA7077">
        <w:rPr>
          <w:rFonts w:eastAsia="Calibri"/>
          <w:szCs w:val="28"/>
        </w:rPr>
        <w:t>Главы завершаются выводами, в заключении подводятся итоги.</w:t>
      </w:r>
      <w:ins w:id="15" w:author="Татьяна" w:date="2018-05-06T23:08:00Z">
        <w:r w:rsidR="008E6B25">
          <w:rPr>
            <w:rFonts w:eastAsia="Calibri"/>
            <w:szCs w:val="28"/>
          </w:rPr>
          <w:t xml:space="preserve"> </w:t>
        </w:r>
      </w:ins>
    </w:p>
    <w:p w:rsidR="008E2416" w:rsidRPr="00AA2CF7" w:rsidRDefault="008E2416" w:rsidP="008E2416">
      <w:pPr>
        <w:rPr>
          <w:rFonts w:eastAsia="Times New Roman"/>
          <w:szCs w:val="28"/>
          <w:lang w:eastAsia="ru-RU"/>
        </w:rPr>
      </w:pPr>
      <w:r w:rsidRPr="00FD66B1">
        <w:rPr>
          <w:rFonts w:eastAsia="Calibri"/>
          <w:szCs w:val="28"/>
        </w:rPr>
        <w:t xml:space="preserve">В приложении  содержатся все рекламные тексты из журналов, брошюр, </w:t>
      </w:r>
      <w:proofErr w:type="spellStart"/>
      <w:r w:rsidRPr="00FD66B1">
        <w:rPr>
          <w:rFonts w:eastAsia="Calibri"/>
          <w:szCs w:val="28"/>
        </w:rPr>
        <w:t>флаеров</w:t>
      </w:r>
      <w:proofErr w:type="spellEnd"/>
      <w:r w:rsidRPr="00FD66B1">
        <w:rPr>
          <w:rFonts w:eastAsia="Calibri"/>
          <w:szCs w:val="28"/>
        </w:rPr>
        <w:t xml:space="preserve">, буклетов и источников известных российских </w:t>
      </w:r>
      <w:proofErr w:type="gramStart"/>
      <w:r w:rsidRPr="00FD66B1">
        <w:rPr>
          <w:rFonts w:eastAsia="Calibri"/>
          <w:szCs w:val="28"/>
        </w:rPr>
        <w:t>тур-операторов</w:t>
      </w:r>
      <w:proofErr w:type="gramEnd"/>
      <w:r w:rsidRPr="00FD66B1">
        <w:rPr>
          <w:rFonts w:eastAsia="Calibri"/>
          <w:szCs w:val="28"/>
        </w:rPr>
        <w:t xml:space="preserve"> работающих в Тунисе.</w:t>
      </w:r>
      <w:r w:rsidRPr="00CB2197" w:rsidDel="00CB2197">
        <w:rPr>
          <w:rFonts w:eastAsia="Calibri"/>
          <w:szCs w:val="28"/>
        </w:rPr>
        <w:t xml:space="preserve"> </w:t>
      </w:r>
    </w:p>
    <w:p w:rsidR="00BA7077" w:rsidRDefault="00BA7077" w:rsidP="008E2416">
      <w:pPr>
        <w:rPr>
          <w:rFonts w:eastAsia="Times New Roman"/>
          <w:szCs w:val="28"/>
          <w:lang w:eastAsia="ru-RU"/>
        </w:rPr>
      </w:pPr>
    </w:p>
    <w:p w:rsidR="00FD66B1" w:rsidRDefault="00FD66B1" w:rsidP="008E2416">
      <w:pPr>
        <w:rPr>
          <w:rFonts w:eastAsia="Times New Roman"/>
          <w:szCs w:val="28"/>
          <w:lang w:eastAsia="ru-RU"/>
        </w:rPr>
      </w:pPr>
    </w:p>
    <w:p w:rsidR="00FD66B1" w:rsidRDefault="00FD66B1" w:rsidP="008E2416">
      <w:pPr>
        <w:rPr>
          <w:rFonts w:eastAsia="Times New Roman"/>
          <w:szCs w:val="28"/>
          <w:lang w:eastAsia="ru-RU"/>
        </w:rPr>
      </w:pPr>
    </w:p>
    <w:p w:rsidR="00FD66B1" w:rsidRDefault="00FD66B1" w:rsidP="008E2416">
      <w:pPr>
        <w:rPr>
          <w:rFonts w:eastAsia="Times New Roman"/>
          <w:szCs w:val="28"/>
          <w:lang w:eastAsia="ru-RU"/>
        </w:rPr>
      </w:pPr>
    </w:p>
    <w:p w:rsidR="00FD66B1" w:rsidRDefault="00FD66B1" w:rsidP="008E2416">
      <w:pPr>
        <w:rPr>
          <w:rFonts w:eastAsia="Times New Roman"/>
          <w:szCs w:val="28"/>
          <w:lang w:eastAsia="ru-RU"/>
        </w:rPr>
      </w:pPr>
    </w:p>
    <w:p w:rsidR="00FD66B1" w:rsidRDefault="00FD66B1" w:rsidP="008E2416">
      <w:pPr>
        <w:rPr>
          <w:rFonts w:eastAsia="Times New Roman"/>
          <w:szCs w:val="28"/>
          <w:lang w:eastAsia="ru-RU"/>
        </w:rPr>
      </w:pPr>
    </w:p>
    <w:p w:rsidR="00FD66B1" w:rsidRDefault="00FD66B1" w:rsidP="008E2416">
      <w:pPr>
        <w:rPr>
          <w:rFonts w:eastAsia="Times New Roman"/>
          <w:szCs w:val="28"/>
          <w:lang w:eastAsia="ru-RU"/>
        </w:rPr>
      </w:pPr>
    </w:p>
    <w:p w:rsidR="00FD66B1" w:rsidRDefault="00FD66B1" w:rsidP="008E2416">
      <w:pPr>
        <w:rPr>
          <w:rFonts w:eastAsia="Times New Roman"/>
          <w:szCs w:val="28"/>
          <w:lang w:eastAsia="ru-RU"/>
        </w:rPr>
      </w:pPr>
    </w:p>
    <w:p w:rsidR="00FD66B1" w:rsidRDefault="00FD66B1" w:rsidP="008E2416">
      <w:pPr>
        <w:rPr>
          <w:rFonts w:eastAsia="Times New Roman"/>
          <w:szCs w:val="28"/>
          <w:lang w:eastAsia="ru-RU"/>
        </w:rPr>
      </w:pPr>
    </w:p>
    <w:p w:rsidR="00FD66B1" w:rsidDel="00515DD7" w:rsidRDefault="00FD66B1" w:rsidP="008E2416">
      <w:pPr>
        <w:rPr>
          <w:del w:id="16" w:author="r1001-04" w:date="2018-05-23T11:54:00Z"/>
          <w:rFonts w:eastAsia="Times New Roman"/>
          <w:szCs w:val="28"/>
          <w:lang w:eastAsia="ru-RU"/>
        </w:rPr>
      </w:pPr>
    </w:p>
    <w:p w:rsidR="00FD66B1" w:rsidDel="00515DD7" w:rsidRDefault="00FD66B1" w:rsidP="008E2416">
      <w:pPr>
        <w:rPr>
          <w:del w:id="17" w:author="r1001-04" w:date="2018-05-23T11:54:00Z"/>
          <w:rFonts w:eastAsia="Times New Roman"/>
          <w:szCs w:val="28"/>
          <w:lang w:eastAsia="ru-RU"/>
        </w:rPr>
      </w:pPr>
    </w:p>
    <w:p w:rsidR="00FD66B1" w:rsidDel="00515DD7" w:rsidRDefault="00FD66B1" w:rsidP="008E2416">
      <w:pPr>
        <w:rPr>
          <w:del w:id="18" w:author="r1001-04" w:date="2018-05-23T11:54:00Z"/>
          <w:rFonts w:eastAsia="Times New Roman"/>
          <w:szCs w:val="28"/>
          <w:lang w:eastAsia="ru-RU"/>
        </w:rPr>
      </w:pPr>
    </w:p>
    <w:p w:rsidR="00FD66B1" w:rsidDel="00515DD7" w:rsidRDefault="00FD66B1" w:rsidP="008E2416">
      <w:pPr>
        <w:rPr>
          <w:del w:id="19" w:author="r1001-04" w:date="2018-05-23T11:54:00Z"/>
          <w:rFonts w:eastAsia="Times New Roman"/>
          <w:szCs w:val="28"/>
          <w:lang w:eastAsia="ru-RU"/>
        </w:rPr>
      </w:pPr>
    </w:p>
    <w:p w:rsidR="00C241B8" w:rsidRPr="007F3784" w:rsidDel="00515DD7" w:rsidRDefault="00C241B8" w:rsidP="00692A87">
      <w:pPr>
        <w:rPr>
          <w:ins w:id="20" w:author="Zaineb" w:date="2018-05-22T22:56:00Z"/>
          <w:del w:id="21" w:author="r1001-04" w:date="2018-05-23T11:54:00Z"/>
          <w:rFonts w:eastAsia="Times New Roman"/>
          <w:b/>
          <w:sz w:val="36"/>
          <w:szCs w:val="36"/>
          <w:lang w:eastAsia="ru-RU"/>
        </w:rPr>
      </w:pPr>
    </w:p>
    <w:p w:rsidR="00AA2CF7" w:rsidRPr="00AA2CF7" w:rsidRDefault="00AA2CF7" w:rsidP="008D0877">
      <w:pPr>
        <w:ind w:firstLine="0"/>
        <w:rPr>
          <w:rFonts w:eastAsia="Times New Roman"/>
          <w:b/>
          <w:sz w:val="36"/>
          <w:szCs w:val="36"/>
          <w:lang w:eastAsia="ru-RU"/>
        </w:rPr>
      </w:pPr>
      <w:r w:rsidRPr="00AA2CF7">
        <w:rPr>
          <w:rFonts w:eastAsia="Times New Roman"/>
          <w:b/>
          <w:sz w:val="36"/>
          <w:szCs w:val="36"/>
          <w:lang w:eastAsia="ru-RU"/>
        </w:rPr>
        <w:t>Глава 1. Теоретические основы исследования</w:t>
      </w:r>
    </w:p>
    <w:p w:rsidR="00AA2CF7" w:rsidRPr="00AA2CF7" w:rsidRDefault="00AA2CF7" w:rsidP="00692A87">
      <w:pPr>
        <w:rPr>
          <w:rFonts w:eastAsia="Times New Roman"/>
          <w:b/>
          <w:sz w:val="32"/>
          <w:szCs w:val="32"/>
          <w:lang w:eastAsia="ru-RU"/>
        </w:rPr>
      </w:pPr>
    </w:p>
    <w:p w:rsidR="00AA2CF7" w:rsidRPr="00AA2CF7" w:rsidRDefault="00AA2CF7" w:rsidP="00692A87">
      <w:pPr>
        <w:rPr>
          <w:rFonts w:eastAsia="Times New Roman"/>
          <w:b/>
          <w:sz w:val="32"/>
          <w:szCs w:val="32"/>
          <w:lang w:eastAsia="ru-RU"/>
        </w:rPr>
      </w:pPr>
      <w:r w:rsidRPr="00AA2CF7">
        <w:rPr>
          <w:rFonts w:eastAsia="Times New Roman"/>
          <w:b/>
          <w:sz w:val="32"/>
          <w:szCs w:val="32"/>
          <w:lang w:eastAsia="ru-RU"/>
        </w:rPr>
        <w:t>1.1. Понятие рекламы</w:t>
      </w:r>
    </w:p>
    <w:p w:rsidR="00AA2CF7" w:rsidRPr="00AA2CF7" w:rsidRDefault="00AA2CF7" w:rsidP="00692A87">
      <w:pPr>
        <w:rPr>
          <w:rFonts w:eastAsia="Times New Roman"/>
          <w:b/>
          <w:szCs w:val="28"/>
          <w:lang w:eastAsia="ru-RU"/>
        </w:rPr>
      </w:pPr>
      <w:r w:rsidRPr="00AA2CF7">
        <w:rPr>
          <w:rFonts w:eastAsia="Times New Roman"/>
          <w:b/>
          <w:szCs w:val="28"/>
          <w:lang w:eastAsia="ru-RU"/>
        </w:rPr>
        <w:t>1.1.1. Определение рекламы. Функции и задачи рекламы.</w:t>
      </w:r>
    </w:p>
    <w:p w:rsidR="00AA2CF7" w:rsidRPr="00AA2CF7" w:rsidRDefault="00AA2CF7" w:rsidP="00692A87">
      <w:pPr>
        <w:shd w:val="clear" w:color="auto" w:fill="FFFFFF"/>
        <w:rPr>
          <w:rFonts w:eastAsia="Times New Roman"/>
          <w:b/>
          <w:bCs/>
          <w:color w:val="000000"/>
          <w:szCs w:val="28"/>
          <w:lang w:eastAsia="fr-FR"/>
        </w:rPr>
      </w:pPr>
    </w:p>
    <w:p w:rsidR="006C5056" w:rsidRPr="00974A39" w:rsidRDefault="006C5056" w:rsidP="00692A87">
      <w:pPr>
        <w:rPr>
          <w:rFonts w:asciiTheme="majorBidi" w:eastAsia="Times New Roman" w:hAnsiTheme="majorBidi" w:cstheme="majorBidi"/>
          <w:szCs w:val="28"/>
          <w:shd w:val="clear" w:color="auto" w:fill="FFFF00"/>
        </w:rPr>
      </w:pPr>
      <w:r w:rsidRPr="00974A39">
        <w:rPr>
          <w:rFonts w:asciiTheme="majorBidi" w:eastAsia="Times New Roman" w:hAnsiTheme="majorBidi" w:cstheme="majorBidi"/>
          <w:szCs w:val="28"/>
        </w:rPr>
        <w:t>Понятие «реклама», кажущееся, на первый взгляд, очевидным, в действительности является довольно непростым явлением. Согласно Интернет-ресурсу «</w:t>
      </w:r>
      <w:proofErr w:type="spellStart"/>
      <w:r w:rsidRPr="00974A39">
        <w:rPr>
          <w:rFonts w:asciiTheme="majorBidi" w:eastAsia="Times New Roman" w:hAnsiTheme="majorBidi" w:cstheme="majorBidi"/>
          <w:szCs w:val="28"/>
        </w:rPr>
        <w:t>Economics.Studio</w:t>
      </w:r>
      <w:proofErr w:type="spellEnd"/>
      <w:r w:rsidRPr="00974A39">
        <w:rPr>
          <w:rFonts w:asciiTheme="majorBidi" w:eastAsia="Times New Roman" w:hAnsiTheme="majorBidi" w:cstheme="majorBidi"/>
          <w:szCs w:val="28"/>
        </w:rPr>
        <w:t>», реклама (от лат</w:t>
      </w:r>
      <w:proofErr w:type="gramStart"/>
      <w:r w:rsidRPr="00974A39">
        <w:rPr>
          <w:rFonts w:asciiTheme="majorBidi" w:eastAsia="Times New Roman" w:hAnsiTheme="majorBidi" w:cstheme="majorBidi"/>
          <w:szCs w:val="28"/>
        </w:rPr>
        <w:t>.</w:t>
      </w:r>
      <w:proofErr w:type="gramEnd"/>
      <w:r w:rsidR="00557830">
        <w:rPr>
          <w:rFonts w:asciiTheme="majorBidi" w:eastAsia="Times New Roman" w:hAnsiTheme="majorBidi" w:cstheme="majorBidi"/>
          <w:szCs w:val="28"/>
        </w:rPr>
        <w:t xml:space="preserve"> </w:t>
      </w:r>
      <w:r w:rsidRPr="00974A39">
        <w:rPr>
          <w:rFonts w:asciiTheme="majorBidi" w:eastAsia="Times New Roman" w:hAnsiTheme="majorBidi" w:cstheme="majorBidi"/>
          <w:szCs w:val="28"/>
        </w:rPr>
        <w:t>«</w:t>
      </w:r>
      <w:proofErr w:type="spellStart"/>
      <w:proofErr w:type="gramStart"/>
      <w:r w:rsidRPr="00974A39">
        <w:rPr>
          <w:rFonts w:asciiTheme="majorBidi" w:eastAsia="Times New Roman" w:hAnsiTheme="majorBidi" w:cstheme="majorBidi"/>
          <w:szCs w:val="28"/>
        </w:rPr>
        <w:t>р</w:t>
      </w:r>
      <w:proofErr w:type="gramEnd"/>
      <w:r w:rsidRPr="00974A39">
        <w:rPr>
          <w:rFonts w:asciiTheme="majorBidi" w:eastAsia="Times New Roman" w:hAnsiTheme="majorBidi" w:cstheme="majorBidi"/>
          <w:szCs w:val="28"/>
        </w:rPr>
        <w:t>екламаре</w:t>
      </w:r>
      <w:proofErr w:type="spellEnd"/>
      <w:r w:rsidRPr="00974A39">
        <w:rPr>
          <w:rFonts w:asciiTheme="majorBidi" w:eastAsia="Times New Roman" w:hAnsiTheme="majorBidi" w:cstheme="majorBidi"/>
          <w:szCs w:val="28"/>
        </w:rPr>
        <w:t xml:space="preserve">», что означает «выкрикивать») — информация, распространенная различными способами, формами, средствами, направленная на привлечение внимания конкретной аудитории к непосредственно объекту рекламы, изначального формирования и последующего поддержания интереса, продвижения продукта или услуги на рынке. </w:t>
      </w:r>
    </w:p>
    <w:p w:rsidR="006C5056" w:rsidRPr="006C5056" w:rsidRDefault="006C5056" w:rsidP="00692A87">
      <w:pPr>
        <w:textAlignment w:val="baseline"/>
        <w:rPr>
          <w:rFonts w:asciiTheme="majorBidi" w:eastAsia="Times New Roman" w:hAnsiTheme="majorBidi" w:cstheme="majorBidi"/>
          <w:szCs w:val="28"/>
        </w:rPr>
      </w:pPr>
      <w:r w:rsidRPr="00974A39">
        <w:rPr>
          <w:rFonts w:asciiTheme="majorBidi" w:eastAsia="Times New Roman" w:hAnsiTheme="majorBidi" w:cstheme="majorBidi"/>
          <w:szCs w:val="28"/>
        </w:rPr>
        <w:t>В более узком смысле реклама – это особая форма коммуникации рекламодателя и потребителя, предполагающая распространение определенной информации при помощи множества каналов, включая традиционные и специализированные рекламные СМИ</w:t>
      </w:r>
      <w:r w:rsidRPr="006C5056">
        <w:rPr>
          <w:rFonts w:asciiTheme="majorBidi" w:eastAsia="Times New Roman" w:hAnsiTheme="majorBidi" w:cstheme="majorBidi"/>
          <w:szCs w:val="28"/>
        </w:rPr>
        <w:t>.</w:t>
      </w:r>
    </w:p>
    <w:p w:rsidR="006C5056" w:rsidRPr="00974A39" w:rsidRDefault="006C5056" w:rsidP="00692A87">
      <w:pPr>
        <w:rPr>
          <w:rFonts w:asciiTheme="majorBidi" w:eastAsia="Times New Roman" w:hAnsiTheme="majorBidi" w:cstheme="majorBidi"/>
          <w:szCs w:val="28"/>
          <w:shd w:val="clear" w:color="auto" w:fill="7FFFD4"/>
        </w:rPr>
      </w:pPr>
      <w:r w:rsidRPr="00974A39">
        <w:rPr>
          <w:rFonts w:asciiTheme="majorBidi" w:eastAsia="Times New Roman" w:hAnsiTheme="majorBidi" w:cstheme="majorBidi"/>
          <w:szCs w:val="28"/>
        </w:rPr>
        <w:t>Среди исследователей и специалистов в области маркетинга и рекламы существует давняя полемика в рамках того, что же можно назвать и определить как функции и задачи рекламы. Проведем анализ подходов к определению данной проблематики различных исследователей</w:t>
      </w:r>
      <w:r w:rsidRPr="00F92886">
        <w:rPr>
          <w:rFonts w:asciiTheme="majorBidi" w:eastAsia="Times New Roman" w:hAnsiTheme="majorBidi" w:cstheme="majorBidi"/>
          <w:szCs w:val="28"/>
          <w:shd w:val="clear" w:color="auto" w:fill="FFFFFF" w:themeFill="background1"/>
        </w:rPr>
        <w:t>.</w:t>
      </w:r>
      <w:r w:rsidRPr="00974A39">
        <w:rPr>
          <w:rFonts w:asciiTheme="majorBidi" w:eastAsia="Times New Roman" w:hAnsiTheme="majorBidi" w:cstheme="majorBidi"/>
          <w:szCs w:val="28"/>
          <w:shd w:val="clear" w:color="auto" w:fill="7FFFD4"/>
        </w:rPr>
        <w:t xml:space="preserve"> </w:t>
      </w:r>
    </w:p>
    <w:p w:rsidR="006C5056" w:rsidRPr="00974A39" w:rsidRDefault="006C5056" w:rsidP="00692A87">
      <w:pPr>
        <w:rPr>
          <w:rFonts w:asciiTheme="majorBidi" w:eastAsia="Times New Roman" w:hAnsiTheme="majorBidi" w:cstheme="majorBidi"/>
          <w:szCs w:val="28"/>
          <w:shd w:val="clear" w:color="auto" w:fill="7FFFD4"/>
        </w:rPr>
      </w:pPr>
      <w:r w:rsidRPr="00974A39">
        <w:rPr>
          <w:rFonts w:asciiTheme="majorBidi" w:eastAsia="Times New Roman" w:hAnsiTheme="majorBidi" w:cstheme="majorBidi"/>
          <w:szCs w:val="28"/>
        </w:rPr>
        <w:t xml:space="preserve">Социологи К. Л. Бове и У. Ф. </w:t>
      </w:r>
      <w:proofErr w:type="spellStart"/>
      <w:r w:rsidRPr="00974A39">
        <w:rPr>
          <w:rFonts w:asciiTheme="majorBidi" w:eastAsia="Times New Roman" w:hAnsiTheme="majorBidi" w:cstheme="majorBidi"/>
          <w:szCs w:val="28"/>
        </w:rPr>
        <w:t>Аренс</w:t>
      </w:r>
      <w:proofErr w:type="spellEnd"/>
      <w:r w:rsidR="00557830">
        <w:rPr>
          <w:rFonts w:asciiTheme="majorBidi" w:eastAsia="Times New Roman" w:hAnsiTheme="majorBidi" w:cstheme="majorBidi"/>
          <w:szCs w:val="28"/>
        </w:rPr>
        <w:t xml:space="preserve"> (1995)</w:t>
      </w:r>
      <w:r w:rsidRPr="00974A39">
        <w:rPr>
          <w:rFonts w:asciiTheme="majorBidi" w:eastAsia="Times New Roman" w:hAnsiTheme="majorBidi" w:cstheme="majorBidi"/>
          <w:szCs w:val="28"/>
        </w:rPr>
        <w:t xml:space="preserve"> определяют рекламу как «не персонифицированную передачу информации» (Бове,</w:t>
      </w:r>
      <w:r w:rsidR="00557830">
        <w:rPr>
          <w:rFonts w:asciiTheme="majorBidi" w:eastAsia="Times New Roman" w:hAnsiTheme="majorBidi" w:cstheme="majorBidi"/>
          <w:szCs w:val="28"/>
        </w:rPr>
        <w:t xml:space="preserve"> </w:t>
      </w:r>
      <w:r w:rsidRPr="00974A39">
        <w:rPr>
          <w:rFonts w:asciiTheme="majorBidi" w:eastAsia="Times New Roman" w:hAnsiTheme="majorBidi" w:cstheme="majorBidi"/>
          <w:szCs w:val="28"/>
        </w:rPr>
        <w:t xml:space="preserve">1995, c .661). В этом определении акцентируется направленность рекламы на массовую аудиторию. В свою очередь, маркетолог Ж.-Ж. </w:t>
      </w:r>
      <w:proofErr w:type="spellStart"/>
      <w:r w:rsidRPr="00974A39">
        <w:rPr>
          <w:rFonts w:asciiTheme="majorBidi" w:eastAsia="Times New Roman" w:hAnsiTheme="majorBidi" w:cstheme="majorBidi"/>
          <w:szCs w:val="28"/>
        </w:rPr>
        <w:t>Ламбен</w:t>
      </w:r>
      <w:proofErr w:type="spellEnd"/>
      <w:r w:rsidR="00557830">
        <w:rPr>
          <w:rFonts w:asciiTheme="majorBidi" w:eastAsia="Times New Roman" w:hAnsiTheme="majorBidi" w:cstheme="majorBidi"/>
          <w:szCs w:val="28"/>
        </w:rPr>
        <w:t xml:space="preserve"> (</w:t>
      </w:r>
      <w:r w:rsidR="00370F9A">
        <w:rPr>
          <w:rFonts w:asciiTheme="majorBidi" w:eastAsia="Times New Roman" w:hAnsiTheme="majorBidi" w:cstheme="majorBidi"/>
          <w:szCs w:val="28"/>
        </w:rPr>
        <w:t>1996</w:t>
      </w:r>
      <w:r w:rsidR="00557830">
        <w:rPr>
          <w:rFonts w:asciiTheme="majorBidi" w:eastAsia="Times New Roman" w:hAnsiTheme="majorBidi" w:cstheme="majorBidi"/>
          <w:szCs w:val="28"/>
        </w:rPr>
        <w:t>)</w:t>
      </w:r>
      <w:r w:rsidRPr="00974A39">
        <w:rPr>
          <w:rFonts w:asciiTheme="majorBidi" w:eastAsia="Times New Roman" w:hAnsiTheme="majorBidi" w:cstheme="majorBidi"/>
          <w:szCs w:val="28"/>
        </w:rPr>
        <w:t xml:space="preserve"> определяет рекламу как «одностороннюю коммуникацию, исходящую от </w:t>
      </w:r>
      <w:proofErr w:type="spellStart"/>
      <w:r w:rsidRPr="00974A39">
        <w:rPr>
          <w:rFonts w:asciiTheme="majorBidi" w:eastAsia="Times New Roman" w:hAnsiTheme="majorBidi" w:cstheme="majorBidi"/>
          <w:szCs w:val="28"/>
        </w:rPr>
        <w:t>выгодополучателя</w:t>
      </w:r>
      <w:proofErr w:type="spellEnd"/>
      <w:r w:rsidRPr="00974A39">
        <w:rPr>
          <w:rFonts w:asciiTheme="majorBidi" w:eastAsia="Times New Roman" w:hAnsiTheme="majorBidi" w:cstheme="majorBidi"/>
          <w:szCs w:val="28"/>
        </w:rPr>
        <w:t xml:space="preserve">, </w:t>
      </w:r>
      <w:proofErr w:type="gramStart"/>
      <w:r w:rsidRPr="00974A39">
        <w:rPr>
          <w:rFonts w:asciiTheme="majorBidi" w:eastAsia="Times New Roman" w:hAnsiTheme="majorBidi" w:cstheme="majorBidi"/>
          <w:szCs w:val="28"/>
        </w:rPr>
        <w:t>который</w:t>
      </w:r>
      <w:proofErr w:type="gramEnd"/>
      <w:r w:rsidRPr="00974A39">
        <w:rPr>
          <w:rFonts w:asciiTheme="majorBidi" w:eastAsia="Times New Roman" w:hAnsiTheme="majorBidi" w:cstheme="majorBidi"/>
          <w:szCs w:val="28"/>
        </w:rPr>
        <w:t xml:space="preserve"> желает </w:t>
      </w:r>
      <w:r w:rsidR="00557830">
        <w:rPr>
          <w:rFonts w:asciiTheme="majorBidi" w:eastAsia="Times New Roman" w:hAnsiTheme="majorBidi" w:cstheme="majorBidi"/>
          <w:szCs w:val="28"/>
        </w:rPr>
        <w:t>«</w:t>
      </w:r>
      <w:r w:rsidRPr="00974A39">
        <w:rPr>
          <w:rFonts w:asciiTheme="majorBidi" w:eastAsia="Times New Roman" w:hAnsiTheme="majorBidi" w:cstheme="majorBidi"/>
          <w:szCs w:val="28"/>
        </w:rPr>
        <w:t>прямо или косвенно оказать поддержку действиям фирмы» (</w:t>
      </w:r>
      <w:proofErr w:type="spellStart"/>
      <w:r w:rsidRPr="00974A39">
        <w:rPr>
          <w:rFonts w:asciiTheme="majorBidi" w:eastAsia="Times New Roman" w:hAnsiTheme="majorBidi" w:cstheme="majorBidi"/>
          <w:szCs w:val="28"/>
        </w:rPr>
        <w:t>Ламбен</w:t>
      </w:r>
      <w:proofErr w:type="spellEnd"/>
      <w:r w:rsidRPr="00974A39">
        <w:rPr>
          <w:rFonts w:asciiTheme="majorBidi" w:eastAsia="Times New Roman" w:hAnsiTheme="majorBidi" w:cstheme="majorBidi"/>
          <w:szCs w:val="28"/>
        </w:rPr>
        <w:t xml:space="preserve">, 1996, , c .589). Термин «односторонность </w:t>
      </w:r>
      <w:r w:rsidRPr="00974A39">
        <w:rPr>
          <w:rFonts w:asciiTheme="majorBidi" w:eastAsia="Times New Roman" w:hAnsiTheme="majorBidi" w:cstheme="majorBidi"/>
          <w:szCs w:val="28"/>
        </w:rPr>
        <w:lastRenderedPageBreak/>
        <w:t xml:space="preserve">коммуникации» лишь показывает отсутствие конкретного реципиента – он предполагаем, и определяется лишь направленностью </w:t>
      </w:r>
      <w:proofErr w:type="spellStart"/>
      <w:r w:rsidRPr="00974A39">
        <w:rPr>
          <w:rFonts w:asciiTheme="majorBidi" w:eastAsia="Times New Roman" w:hAnsiTheme="majorBidi" w:cstheme="majorBidi"/>
          <w:szCs w:val="28"/>
        </w:rPr>
        <w:t>рекламоносителя</w:t>
      </w:r>
      <w:proofErr w:type="spellEnd"/>
      <w:r w:rsidRPr="00974A39">
        <w:rPr>
          <w:rFonts w:asciiTheme="majorBidi" w:eastAsia="Times New Roman" w:hAnsiTheme="majorBidi" w:cstheme="majorBidi"/>
          <w:szCs w:val="28"/>
        </w:rPr>
        <w:t xml:space="preserve"> на аудиторию</w:t>
      </w:r>
      <w:r w:rsidRPr="00974A39">
        <w:rPr>
          <w:rFonts w:asciiTheme="majorBidi" w:eastAsia="Times New Roman" w:hAnsiTheme="majorBidi" w:cstheme="majorBidi"/>
          <w:szCs w:val="28"/>
          <w:shd w:val="clear" w:color="auto" w:fill="7FFFD4"/>
        </w:rPr>
        <w:t xml:space="preserve">. </w:t>
      </w:r>
    </w:p>
    <w:p w:rsidR="006C5056" w:rsidRPr="00974A39" w:rsidRDefault="006C5056" w:rsidP="00692A87">
      <w:pPr>
        <w:rPr>
          <w:rFonts w:asciiTheme="majorBidi" w:eastAsia="Times New Roman" w:hAnsiTheme="majorBidi" w:cstheme="majorBidi"/>
          <w:szCs w:val="28"/>
          <w:shd w:val="clear" w:color="auto" w:fill="7FFFD4"/>
        </w:rPr>
      </w:pPr>
      <w:r w:rsidRPr="00974A39">
        <w:rPr>
          <w:rFonts w:asciiTheme="majorBidi" w:eastAsia="Times New Roman" w:hAnsiTheme="majorBidi" w:cstheme="majorBidi"/>
          <w:szCs w:val="28"/>
        </w:rPr>
        <w:t xml:space="preserve">Так, В.Л. </w:t>
      </w:r>
      <w:proofErr w:type="spellStart"/>
      <w:r w:rsidRPr="00974A39">
        <w:rPr>
          <w:rFonts w:asciiTheme="majorBidi" w:eastAsia="Times New Roman" w:hAnsiTheme="majorBidi" w:cstheme="majorBidi"/>
          <w:szCs w:val="28"/>
        </w:rPr>
        <w:t>Полукаров</w:t>
      </w:r>
      <w:proofErr w:type="spellEnd"/>
      <w:r w:rsidR="00557830">
        <w:rPr>
          <w:rFonts w:asciiTheme="majorBidi" w:eastAsia="Times New Roman" w:hAnsiTheme="majorBidi" w:cstheme="majorBidi"/>
          <w:szCs w:val="28"/>
        </w:rPr>
        <w:t xml:space="preserve"> (</w:t>
      </w:r>
      <w:r w:rsidR="00370F9A">
        <w:rPr>
          <w:rFonts w:asciiTheme="majorBidi" w:eastAsia="Times New Roman" w:hAnsiTheme="majorBidi" w:cstheme="majorBidi"/>
          <w:szCs w:val="28"/>
        </w:rPr>
        <w:t>2002</w:t>
      </w:r>
      <w:r w:rsidR="00557830">
        <w:rPr>
          <w:rFonts w:asciiTheme="majorBidi" w:eastAsia="Times New Roman" w:hAnsiTheme="majorBidi" w:cstheme="majorBidi"/>
          <w:szCs w:val="28"/>
        </w:rPr>
        <w:t>)</w:t>
      </w:r>
      <w:r w:rsidRPr="00974A39">
        <w:rPr>
          <w:rFonts w:asciiTheme="majorBidi" w:eastAsia="Times New Roman" w:hAnsiTheme="majorBidi" w:cstheme="majorBidi"/>
          <w:szCs w:val="28"/>
        </w:rPr>
        <w:t xml:space="preserve"> пишет, что главные функции рекламы - это</w:t>
      </w:r>
    </w:p>
    <w:p w:rsidR="006C5056" w:rsidRPr="00974A39" w:rsidRDefault="00557830" w:rsidP="00692A87">
      <w:pPr>
        <w:rPr>
          <w:rFonts w:asciiTheme="majorBidi" w:eastAsia="Times New Roman" w:hAnsiTheme="majorBidi" w:cstheme="majorBidi"/>
          <w:szCs w:val="28"/>
          <w:shd w:val="clear" w:color="auto" w:fill="7FFFD4"/>
        </w:rPr>
      </w:pPr>
      <w:r>
        <w:rPr>
          <w:rFonts w:asciiTheme="majorBidi" w:eastAsia="Times New Roman" w:hAnsiTheme="majorBidi" w:cstheme="majorBidi"/>
          <w:szCs w:val="28"/>
        </w:rPr>
        <w:t>с</w:t>
      </w:r>
      <w:r w:rsidR="006C5056" w:rsidRPr="00974A39">
        <w:rPr>
          <w:rFonts w:asciiTheme="majorBidi" w:eastAsia="Times New Roman" w:hAnsiTheme="majorBidi" w:cstheme="majorBidi"/>
          <w:szCs w:val="28"/>
        </w:rPr>
        <w:t>оциальная, экономическая, идеологическая, политическая, образовательная, воспитательная, пропаганда стиля и образа жизни (</w:t>
      </w:r>
      <w:proofErr w:type="spellStart"/>
      <w:r w:rsidR="006C5056" w:rsidRPr="00974A39">
        <w:rPr>
          <w:rFonts w:asciiTheme="majorBidi" w:eastAsia="Times New Roman" w:hAnsiTheme="majorBidi" w:cstheme="majorBidi"/>
          <w:szCs w:val="28"/>
        </w:rPr>
        <w:t>Полукаров</w:t>
      </w:r>
      <w:proofErr w:type="spellEnd"/>
      <w:r w:rsidR="006C5056" w:rsidRPr="00974A39">
        <w:rPr>
          <w:rFonts w:asciiTheme="majorBidi" w:eastAsia="Times New Roman" w:hAnsiTheme="majorBidi" w:cstheme="majorBidi"/>
          <w:szCs w:val="28"/>
        </w:rPr>
        <w:t>, 2002, c.34).</w:t>
      </w:r>
      <w:r w:rsidR="006C5056" w:rsidRPr="00974A39">
        <w:rPr>
          <w:rFonts w:asciiTheme="majorBidi" w:eastAsia="Times New Roman" w:hAnsiTheme="majorBidi" w:cstheme="majorBidi"/>
          <w:szCs w:val="28"/>
          <w:shd w:val="clear" w:color="auto" w:fill="7FFFD4"/>
        </w:rPr>
        <w:t xml:space="preserve"> </w:t>
      </w:r>
    </w:p>
    <w:p w:rsidR="006C5056" w:rsidRPr="00974A39" w:rsidRDefault="006C5056" w:rsidP="00692A87">
      <w:pPr>
        <w:rPr>
          <w:rFonts w:asciiTheme="majorBidi" w:eastAsia="Times New Roman" w:hAnsiTheme="majorBidi" w:cstheme="majorBidi"/>
          <w:szCs w:val="28"/>
          <w:shd w:val="clear" w:color="auto" w:fill="FFFF00"/>
        </w:rPr>
      </w:pPr>
      <w:r w:rsidRPr="00974A39">
        <w:rPr>
          <w:rFonts w:asciiTheme="majorBidi" w:eastAsia="Times New Roman" w:hAnsiTheme="majorBidi" w:cstheme="majorBidi"/>
          <w:szCs w:val="28"/>
        </w:rPr>
        <w:t xml:space="preserve">В.И. </w:t>
      </w:r>
      <w:proofErr w:type="spellStart"/>
      <w:r w:rsidRPr="00974A39">
        <w:rPr>
          <w:rFonts w:asciiTheme="majorBidi" w:eastAsia="Times New Roman" w:hAnsiTheme="majorBidi" w:cstheme="majorBidi"/>
          <w:szCs w:val="28"/>
        </w:rPr>
        <w:t>Шуванов</w:t>
      </w:r>
      <w:proofErr w:type="spellEnd"/>
      <w:r w:rsidRPr="00974A39">
        <w:rPr>
          <w:rFonts w:asciiTheme="majorBidi" w:eastAsia="Times New Roman" w:hAnsiTheme="majorBidi" w:cstheme="majorBidi"/>
          <w:szCs w:val="28"/>
        </w:rPr>
        <w:t xml:space="preserve"> в книге «Психология рекламы»</w:t>
      </w:r>
      <w:r w:rsidR="00557830">
        <w:rPr>
          <w:rFonts w:asciiTheme="majorBidi" w:eastAsia="Times New Roman" w:hAnsiTheme="majorBidi" w:cstheme="majorBidi"/>
          <w:szCs w:val="28"/>
        </w:rPr>
        <w:t xml:space="preserve"> (2003)</w:t>
      </w:r>
      <w:r w:rsidRPr="00974A39">
        <w:rPr>
          <w:rFonts w:asciiTheme="majorBidi" w:eastAsia="Times New Roman" w:hAnsiTheme="majorBidi" w:cstheme="majorBidi"/>
          <w:szCs w:val="28"/>
        </w:rPr>
        <w:t xml:space="preserve"> автор исследует данную тему с психологической точки зрения и определяет типичные психологические функции рекламы (</w:t>
      </w:r>
      <w:proofErr w:type="spellStart"/>
      <w:r w:rsidRPr="00974A39">
        <w:rPr>
          <w:rFonts w:asciiTheme="majorBidi" w:eastAsia="Times New Roman" w:hAnsiTheme="majorBidi" w:cstheme="majorBidi"/>
          <w:szCs w:val="28"/>
        </w:rPr>
        <w:t>Шуванов</w:t>
      </w:r>
      <w:proofErr w:type="spellEnd"/>
      <w:r w:rsidRPr="00974A39">
        <w:rPr>
          <w:rFonts w:asciiTheme="majorBidi" w:eastAsia="Times New Roman" w:hAnsiTheme="majorBidi" w:cstheme="majorBidi"/>
          <w:szCs w:val="28"/>
        </w:rPr>
        <w:t>, 2003, c. 11-12):</w:t>
      </w:r>
      <w:r w:rsidRPr="00974A39">
        <w:rPr>
          <w:rFonts w:asciiTheme="majorBidi" w:eastAsia="Times New Roman" w:hAnsiTheme="majorBidi" w:cstheme="majorBidi"/>
          <w:szCs w:val="28"/>
          <w:shd w:val="clear" w:color="auto" w:fill="FFFF00"/>
        </w:rPr>
        <w:t xml:space="preserve"> </w:t>
      </w:r>
    </w:p>
    <w:p w:rsidR="006C5056" w:rsidRPr="00974A39" w:rsidRDefault="006C5056" w:rsidP="00EC1CA4">
      <w:pPr>
        <w:pStyle w:val="ListParagraph"/>
        <w:numPr>
          <w:ilvl w:val="0"/>
          <w:numId w:val="11"/>
        </w:numPr>
        <w:rPr>
          <w:rFonts w:asciiTheme="majorBidi" w:eastAsia="Times New Roman" w:hAnsiTheme="majorBidi" w:cstheme="majorBidi"/>
          <w:szCs w:val="28"/>
          <w:shd w:val="clear" w:color="auto" w:fill="FFFF00"/>
        </w:rPr>
      </w:pPr>
      <w:r w:rsidRPr="00974A39">
        <w:rPr>
          <w:rFonts w:asciiTheme="majorBidi" w:eastAsia="Times New Roman" w:hAnsiTheme="majorBidi" w:cstheme="majorBidi"/>
          <w:szCs w:val="28"/>
        </w:rPr>
        <w:t>Формирование имиджа компании и бренда для благоприятного восприятия общества</w:t>
      </w:r>
    </w:p>
    <w:p w:rsidR="006C5056" w:rsidRPr="00974A39" w:rsidRDefault="006C5056" w:rsidP="00EC1CA4">
      <w:pPr>
        <w:pStyle w:val="ListParagraph"/>
        <w:numPr>
          <w:ilvl w:val="0"/>
          <w:numId w:val="11"/>
        </w:numPr>
        <w:rPr>
          <w:rFonts w:asciiTheme="majorBidi" w:eastAsia="Times New Roman" w:hAnsiTheme="majorBidi" w:cstheme="majorBidi"/>
          <w:szCs w:val="28"/>
          <w:shd w:val="clear" w:color="auto" w:fill="FFFF00"/>
        </w:rPr>
      </w:pPr>
      <w:r w:rsidRPr="00974A39">
        <w:rPr>
          <w:rFonts w:asciiTheme="majorBidi" w:eastAsia="Times New Roman" w:hAnsiTheme="majorBidi" w:cstheme="majorBidi"/>
          <w:szCs w:val="28"/>
        </w:rPr>
        <w:t>Распространение нужной информации для определенной аудитории</w:t>
      </w:r>
    </w:p>
    <w:p w:rsidR="006C5056" w:rsidRPr="00974A39" w:rsidRDefault="006C5056" w:rsidP="00EC1CA4">
      <w:pPr>
        <w:pStyle w:val="ListParagraph"/>
        <w:numPr>
          <w:ilvl w:val="0"/>
          <w:numId w:val="11"/>
        </w:numPr>
        <w:rPr>
          <w:rFonts w:asciiTheme="majorBidi" w:eastAsia="Times New Roman" w:hAnsiTheme="majorBidi" w:cstheme="majorBidi"/>
          <w:szCs w:val="28"/>
          <w:shd w:val="clear" w:color="auto" w:fill="FFFF00"/>
        </w:rPr>
      </w:pPr>
      <w:r w:rsidRPr="00974A39">
        <w:rPr>
          <w:rFonts w:asciiTheme="majorBidi" w:eastAsia="Times New Roman" w:hAnsiTheme="majorBidi" w:cstheme="majorBidi"/>
          <w:szCs w:val="28"/>
        </w:rPr>
        <w:t>Формирование экономической и социальной базы для благоприятного</w:t>
      </w:r>
      <w:r w:rsidRPr="00974A39">
        <w:rPr>
          <w:rFonts w:asciiTheme="majorBidi" w:eastAsia="Times New Roman" w:hAnsiTheme="majorBidi" w:cstheme="majorBidi"/>
          <w:szCs w:val="28"/>
          <w:shd w:val="clear" w:color="auto" w:fill="FFFF00"/>
        </w:rPr>
        <w:t xml:space="preserve"> </w:t>
      </w:r>
      <w:r w:rsidRPr="00974A39">
        <w:rPr>
          <w:rFonts w:asciiTheme="majorBidi" w:eastAsia="Times New Roman" w:hAnsiTheme="majorBidi" w:cstheme="majorBidi"/>
          <w:szCs w:val="28"/>
        </w:rPr>
        <w:t>восприятия объекта рекламы</w:t>
      </w:r>
    </w:p>
    <w:p w:rsidR="006C5056" w:rsidRPr="00974A39" w:rsidRDefault="006C5056" w:rsidP="00EC1CA4">
      <w:pPr>
        <w:pStyle w:val="ListParagraph"/>
        <w:numPr>
          <w:ilvl w:val="0"/>
          <w:numId w:val="11"/>
        </w:numPr>
        <w:rPr>
          <w:rFonts w:asciiTheme="majorBidi" w:eastAsia="Times New Roman" w:hAnsiTheme="majorBidi" w:cstheme="majorBidi"/>
          <w:szCs w:val="28"/>
          <w:shd w:val="clear" w:color="auto" w:fill="7FFFD4"/>
        </w:rPr>
      </w:pPr>
      <w:r w:rsidRPr="00974A39">
        <w:rPr>
          <w:rFonts w:asciiTheme="majorBidi" w:eastAsia="Times New Roman" w:hAnsiTheme="majorBidi" w:cstheme="majorBidi"/>
          <w:szCs w:val="28"/>
        </w:rPr>
        <w:t xml:space="preserve"> Формирование основы репутации для будущих рекламных компаний и выпуска продукции бренда</w:t>
      </w:r>
    </w:p>
    <w:p w:rsidR="006C5056" w:rsidRPr="00974A39" w:rsidRDefault="006C5056" w:rsidP="00692A87">
      <w:pPr>
        <w:rPr>
          <w:rFonts w:asciiTheme="majorBidi" w:eastAsia="Times New Roman" w:hAnsiTheme="majorBidi" w:cstheme="majorBidi"/>
          <w:szCs w:val="28"/>
          <w:shd w:val="clear" w:color="auto" w:fill="FFFF00"/>
          <w:lang w:val="en-US"/>
        </w:rPr>
      </w:pPr>
      <w:r w:rsidRPr="00974A39">
        <w:rPr>
          <w:rFonts w:asciiTheme="majorBidi" w:eastAsia="Times New Roman" w:hAnsiTheme="majorBidi" w:cstheme="majorBidi"/>
          <w:szCs w:val="28"/>
        </w:rPr>
        <w:t>Определение сущности рекламного процесса и его понятия основываются на концепции и фундаментальной исследовательской базе того или иного исследователя. Итак, сейчас господствуют две концепции в данной проблематике</w:t>
      </w:r>
      <w:r w:rsidRPr="00974A39">
        <w:rPr>
          <w:rFonts w:asciiTheme="majorBidi" w:eastAsia="Times New Roman" w:hAnsiTheme="majorBidi" w:cstheme="majorBidi"/>
          <w:szCs w:val="28"/>
          <w:lang w:val="en-US"/>
        </w:rPr>
        <w:t>:</w:t>
      </w:r>
    </w:p>
    <w:p w:rsidR="006C5056" w:rsidRPr="00974A39" w:rsidRDefault="006C5056" w:rsidP="00EC1CA4">
      <w:pPr>
        <w:pStyle w:val="ListParagraph"/>
        <w:numPr>
          <w:ilvl w:val="0"/>
          <w:numId w:val="12"/>
        </w:numPr>
        <w:rPr>
          <w:rFonts w:asciiTheme="majorBidi" w:eastAsia="Times New Roman" w:hAnsiTheme="majorBidi" w:cstheme="majorBidi"/>
          <w:szCs w:val="28"/>
          <w:shd w:val="clear" w:color="auto" w:fill="FFFF00"/>
          <w:lang w:val="en-US"/>
        </w:rPr>
      </w:pPr>
      <w:r w:rsidRPr="00974A39">
        <w:rPr>
          <w:rFonts w:asciiTheme="majorBidi" w:eastAsia="Times New Roman" w:hAnsiTheme="majorBidi" w:cstheme="majorBidi"/>
          <w:szCs w:val="28"/>
        </w:rPr>
        <w:t>Маркетинговая</w:t>
      </w:r>
      <w:r w:rsidRPr="00974A39">
        <w:rPr>
          <w:rFonts w:asciiTheme="majorBidi" w:eastAsia="Times New Roman" w:hAnsiTheme="majorBidi" w:cstheme="majorBidi"/>
          <w:szCs w:val="28"/>
          <w:shd w:val="clear" w:color="auto" w:fill="FFFF00"/>
        </w:rPr>
        <w:t xml:space="preserve"> </w:t>
      </w:r>
    </w:p>
    <w:p w:rsidR="006C5056" w:rsidRPr="00974A39" w:rsidRDefault="006C5056" w:rsidP="00EC1CA4">
      <w:pPr>
        <w:pStyle w:val="ListParagraph"/>
        <w:numPr>
          <w:ilvl w:val="0"/>
          <w:numId w:val="12"/>
        </w:numPr>
        <w:rPr>
          <w:rFonts w:asciiTheme="majorBidi" w:eastAsia="Times New Roman" w:hAnsiTheme="majorBidi" w:cstheme="majorBidi"/>
          <w:szCs w:val="28"/>
          <w:shd w:val="clear" w:color="auto" w:fill="FFFF00"/>
          <w:lang w:val="en-US"/>
        </w:rPr>
      </w:pPr>
      <w:r w:rsidRPr="00974A39">
        <w:rPr>
          <w:rFonts w:asciiTheme="majorBidi" w:eastAsia="Times New Roman" w:hAnsiTheme="majorBidi" w:cstheme="majorBidi"/>
          <w:szCs w:val="28"/>
        </w:rPr>
        <w:t>Культурологическая</w:t>
      </w:r>
      <w:r w:rsidRPr="00974A39">
        <w:rPr>
          <w:rFonts w:asciiTheme="majorBidi" w:eastAsia="Times New Roman" w:hAnsiTheme="majorBidi" w:cstheme="majorBidi"/>
          <w:szCs w:val="28"/>
          <w:shd w:val="clear" w:color="auto" w:fill="FFFF00"/>
        </w:rPr>
        <w:t xml:space="preserve"> </w:t>
      </w:r>
    </w:p>
    <w:p w:rsidR="006C5056" w:rsidRPr="00974A39" w:rsidRDefault="006C5056" w:rsidP="00692A87">
      <w:pPr>
        <w:rPr>
          <w:rFonts w:asciiTheme="majorBidi" w:eastAsia="Times New Roman" w:hAnsiTheme="majorBidi" w:cstheme="majorBidi"/>
          <w:szCs w:val="28"/>
          <w:shd w:val="clear" w:color="auto" w:fill="FFFF00"/>
        </w:rPr>
      </w:pPr>
      <w:r w:rsidRPr="00974A39">
        <w:rPr>
          <w:rFonts w:asciiTheme="majorBidi" w:eastAsia="Times New Roman" w:hAnsiTheme="majorBidi" w:cstheme="majorBidi"/>
          <w:szCs w:val="28"/>
        </w:rPr>
        <w:t>Но все идет к тому, что будет определен третий подход, способный объед</w:t>
      </w:r>
      <w:r w:rsidR="00557830">
        <w:rPr>
          <w:rFonts w:asciiTheme="majorBidi" w:eastAsia="Times New Roman" w:hAnsiTheme="majorBidi" w:cstheme="majorBidi"/>
          <w:szCs w:val="28"/>
        </w:rPr>
        <w:t>и</w:t>
      </w:r>
      <w:r w:rsidRPr="00974A39">
        <w:rPr>
          <w:rFonts w:asciiTheme="majorBidi" w:eastAsia="Times New Roman" w:hAnsiTheme="majorBidi" w:cstheme="majorBidi"/>
          <w:szCs w:val="28"/>
        </w:rPr>
        <w:t xml:space="preserve">нить две концепции. Данная идея </w:t>
      </w:r>
      <w:proofErr w:type="gramStart"/>
      <w:r w:rsidRPr="00974A39">
        <w:rPr>
          <w:rFonts w:asciiTheme="majorBidi" w:eastAsia="Times New Roman" w:hAnsiTheme="majorBidi" w:cstheme="majorBidi"/>
          <w:szCs w:val="28"/>
        </w:rPr>
        <w:t>довольна</w:t>
      </w:r>
      <w:proofErr w:type="gramEnd"/>
      <w:r w:rsidRPr="00974A39">
        <w:rPr>
          <w:rFonts w:asciiTheme="majorBidi" w:eastAsia="Times New Roman" w:hAnsiTheme="majorBidi" w:cstheme="majorBidi"/>
          <w:szCs w:val="28"/>
        </w:rPr>
        <w:t xml:space="preserve"> конструктивна, объективна и актуальна современным тенденциям рынка. Она объединит в себе маркетинговую, экономическую, социальную, культурную особенности и идеи рекламы.</w:t>
      </w:r>
      <w:r w:rsidRPr="00974A39">
        <w:rPr>
          <w:rFonts w:asciiTheme="majorBidi" w:eastAsia="Times New Roman" w:hAnsiTheme="majorBidi" w:cstheme="majorBidi"/>
          <w:szCs w:val="28"/>
          <w:shd w:val="clear" w:color="auto" w:fill="FFFF00"/>
        </w:rPr>
        <w:t xml:space="preserve">  </w:t>
      </w:r>
    </w:p>
    <w:p w:rsidR="006C5056" w:rsidRPr="00974A39" w:rsidRDefault="006C5056" w:rsidP="00692A87">
      <w:pPr>
        <w:rPr>
          <w:rFonts w:asciiTheme="majorBidi" w:eastAsia="Times New Roman" w:hAnsiTheme="majorBidi" w:cstheme="majorBidi"/>
          <w:szCs w:val="28"/>
          <w:shd w:val="clear" w:color="auto" w:fill="FFFF00"/>
        </w:rPr>
      </w:pPr>
      <w:r w:rsidRPr="00974A39">
        <w:rPr>
          <w:rFonts w:asciiTheme="majorBidi" w:eastAsia="Times New Roman" w:hAnsiTheme="majorBidi" w:cstheme="majorBidi"/>
          <w:szCs w:val="28"/>
        </w:rPr>
        <w:t>К числ</w:t>
      </w:r>
      <w:r w:rsidR="00557830">
        <w:rPr>
          <w:rFonts w:asciiTheme="majorBidi" w:eastAsia="Times New Roman" w:hAnsiTheme="majorBidi" w:cstheme="majorBidi"/>
          <w:szCs w:val="28"/>
        </w:rPr>
        <w:t>у</w:t>
      </w:r>
      <w:r w:rsidRPr="00974A39">
        <w:rPr>
          <w:rFonts w:asciiTheme="majorBidi" w:eastAsia="Times New Roman" w:hAnsiTheme="majorBidi" w:cstheme="majorBidi"/>
          <w:szCs w:val="28"/>
        </w:rPr>
        <w:t xml:space="preserve"> маркетинговых элементов рекламы о</w:t>
      </w:r>
      <w:r w:rsidR="00557830">
        <w:rPr>
          <w:rFonts w:asciiTheme="majorBidi" w:eastAsia="Times New Roman" w:hAnsiTheme="majorBidi" w:cstheme="majorBidi"/>
          <w:szCs w:val="28"/>
        </w:rPr>
        <w:t>тносят</w:t>
      </w:r>
      <w:r w:rsidRPr="00974A39">
        <w:rPr>
          <w:rFonts w:asciiTheme="majorBidi" w:eastAsia="Times New Roman" w:hAnsiTheme="majorBidi" w:cstheme="majorBidi"/>
          <w:szCs w:val="28"/>
        </w:rPr>
        <w:t>:</w:t>
      </w:r>
    </w:p>
    <w:p w:rsidR="006C5056" w:rsidRPr="00974A39" w:rsidRDefault="006C5056" w:rsidP="00EC1CA4">
      <w:pPr>
        <w:pStyle w:val="ListParagraph"/>
        <w:numPr>
          <w:ilvl w:val="0"/>
          <w:numId w:val="13"/>
        </w:numPr>
        <w:rPr>
          <w:rFonts w:asciiTheme="majorBidi" w:eastAsia="Times New Roman" w:hAnsiTheme="majorBidi" w:cstheme="majorBidi"/>
          <w:szCs w:val="28"/>
          <w:shd w:val="clear" w:color="auto" w:fill="FFFF00"/>
        </w:rPr>
      </w:pPr>
      <w:r w:rsidRPr="00974A39">
        <w:rPr>
          <w:rFonts w:asciiTheme="majorBidi" w:eastAsia="Times New Roman" w:hAnsiTheme="majorBidi" w:cstheme="majorBidi"/>
          <w:szCs w:val="28"/>
        </w:rPr>
        <w:lastRenderedPageBreak/>
        <w:t>Информаци</w:t>
      </w:r>
      <w:r w:rsidR="00557830">
        <w:rPr>
          <w:rFonts w:asciiTheme="majorBidi" w:eastAsia="Times New Roman" w:hAnsiTheme="majorBidi" w:cstheme="majorBidi"/>
          <w:szCs w:val="28"/>
        </w:rPr>
        <w:t>ю</w:t>
      </w:r>
      <w:r w:rsidRPr="00974A39">
        <w:rPr>
          <w:rFonts w:asciiTheme="majorBidi" w:eastAsia="Times New Roman" w:hAnsiTheme="majorBidi" w:cstheme="majorBidi"/>
          <w:szCs w:val="28"/>
          <w:shd w:val="clear" w:color="auto" w:fill="FFFF00"/>
        </w:rPr>
        <w:t xml:space="preserve"> </w:t>
      </w:r>
    </w:p>
    <w:p w:rsidR="006C5056" w:rsidRPr="00974A39" w:rsidRDefault="006C5056" w:rsidP="00EC1CA4">
      <w:pPr>
        <w:pStyle w:val="ListParagraph"/>
        <w:numPr>
          <w:ilvl w:val="0"/>
          <w:numId w:val="13"/>
        </w:numPr>
        <w:rPr>
          <w:rFonts w:asciiTheme="majorBidi" w:eastAsia="Times New Roman" w:hAnsiTheme="majorBidi" w:cstheme="majorBidi"/>
          <w:szCs w:val="28"/>
          <w:shd w:val="clear" w:color="auto" w:fill="FFFF00"/>
        </w:rPr>
      </w:pPr>
      <w:r w:rsidRPr="00974A39">
        <w:rPr>
          <w:rFonts w:asciiTheme="majorBidi" w:eastAsia="Times New Roman" w:hAnsiTheme="majorBidi" w:cstheme="majorBidi"/>
          <w:szCs w:val="28"/>
        </w:rPr>
        <w:t>Рекламное сообщение</w:t>
      </w:r>
    </w:p>
    <w:p w:rsidR="006C5056" w:rsidRPr="00974A39" w:rsidRDefault="006C5056" w:rsidP="00EC1CA4">
      <w:pPr>
        <w:pStyle w:val="ListParagraph"/>
        <w:numPr>
          <w:ilvl w:val="0"/>
          <w:numId w:val="13"/>
        </w:numPr>
        <w:rPr>
          <w:rFonts w:asciiTheme="majorBidi" w:eastAsia="Times New Roman" w:hAnsiTheme="majorBidi" w:cstheme="majorBidi"/>
          <w:szCs w:val="28"/>
          <w:shd w:val="clear" w:color="auto" w:fill="FFFF00"/>
        </w:rPr>
      </w:pPr>
      <w:r w:rsidRPr="00974A39">
        <w:rPr>
          <w:rFonts w:asciiTheme="majorBidi" w:eastAsia="Times New Roman" w:hAnsiTheme="majorBidi" w:cstheme="majorBidi"/>
          <w:szCs w:val="28"/>
        </w:rPr>
        <w:t>Конкретны</w:t>
      </w:r>
      <w:r w:rsidR="00557830">
        <w:rPr>
          <w:rFonts w:asciiTheme="majorBidi" w:eastAsia="Times New Roman" w:hAnsiTheme="majorBidi" w:cstheme="majorBidi"/>
          <w:szCs w:val="28"/>
        </w:rPr>
        <w:t>х</w:t>
      </w:r>
      <w:r w:rsidRPr="00974A39">
        <w:rPr>
          <w:rFonts w:asciiTheme="majorBidi" w:eastAsia="Times New Roman" w:hAnsiTheme="majorBidi" w:cstheme="majorBidi"/>
          <w:szCs w:val="28"/>
        </w:rPr>
        <w:t xml:space="preserve"> покупател</w:t>
      </w:r>
      <w:r w:rsidR="00557830">
        <w:rPr>
          <w:rFonts w:asciiTheme="majorBidi" w:eastAsia="Times New Roman" w:hAnsiTheme="majorBidi" w:cstheme="majorBidi"/>
          <w:szCs w:val="28"/>
        </w:rPr>
        <w:t>ей</w:t>
      </w:r>
    </w:p>
    <w:p w:rsidR="006C5056" w:rsidRPr="00974A39" w:rsidRDefault="006C5056" w:rsidP="00692A87">
      <w:pPr>
        <w:rPr>
          <w:rFonts w:asciiTheme="majorBidi" w:eastAsia="Times New Roman" w:hAnsiTheme="majorBidi" w:cstheme="majorBidi"/>
          <w:szCs w:val="28"/>
          <w:shd w:val="clear" w:color="auto" w:fill="FFFF00"/>
        </w:rPr>
      </w:pPr>
      <w:r w:rsidRPr="00974A39">
        <w:rPr>
          <w:rFonts w:asciiTheme="majorBidi" w:eastAsia="Times New Roman" w:hAnsiTheme="majorBidi" w:cstheme="majorBidi"/>
          <w:szCs w:val="28"/>
        </w:rPr>
        <w:t>Культурный подход анализирует рекламу, как элемент массовой культуры. То есть она рассм</w:t>
      </w:r>
      <w:r w:rsidR="00557830">
        <w:rPr>
          <w:rFonts w:asciiTheme="majorBidi" w:eastAsia="Times New Roman" w:hAnsiTheme="majorBidi" w:cstheme="majorBidi"/>
          <w:szCs w:val="28"/>
        </w:rPr>
        <w:t>атривается</w:t>
      </w:r>
      <w:r w:rsidRPr="00974A39">
        <w:rPr>
          <w:rFonts w:asciiTheme="majorBidi" w:eastAsia="Times New Roman" w:hAnsiTheme="majorBidi" w:cstheme="majorBidi"/>
          <w:szCs w:val="28"/>
        </w:rPr>
        <w:t>, как комплекс и система символов, элементов, образов, знаков, которые формируют общую культурную картину объекта. Тогда реклама рассматривается как некий артефакт современной культуры, который отражает нынешние ритуалы общественной жизни, моделей ритуального поведения и поведения потребителей, которые основ</w:t>
      </w:r>
      <w:r w:rsidR="00557830">
        <w:rPr>
          <w:rFonts w:asciiTheme="majorBidi" w:eastAsia="Times New Roman" w:hAnsiTheme="majorBidi" w:cstheme="majorBidi"/>
          <w:szCs w:val="28"/>
        </w:rPr>
        <w:t>а</w:t>
      </w:r>
      <w:r w:rsidRPr="00974A39">
        <w:rPr>
          <w:rFonts w:asciiTheme="majorBidi" w:eastAsia="Times New Roman" w:hAnsiTheme="majorBidi" w:cstheme="majorBidi"/>
          <w:szCs w:val="28"/>
        </w:rPr>
        <w:t xml:space="preserve">ны на мифологическом свойстве рекламного текста. Что касается функций рекламы, в первую очередь - это предоставление покупателям информации через различные информационные средства. Реклама, прежде всего, выполняет роль продвижения товара, формируя и стимулируя сбыт и спрос, оборот услуг и товаров, производства в целом. </w:t>
      </w:r>
    </w:p>
    <w:p w:rsidR="006C5056" w:rsidRPr="00974A39" w:rsidRDefault="006C5056" w:rsidP="00692A87">
      <w:pPr>
        <w:rPr>
          <w:rFonts w:asciiTheme="majorBidi" w:eastAsia="Times New Roman" w:hAnsiTheme="majorBidi" w:cstheme="majorBidi"/>
          <w:szCs w:val="28"/>
          <w:shd w:val="clear" w:color="auto" w:fill="FFFF00"/>
        </w:rPr>
      </w:pPr>
      <w:r w:rsidRPr="00974A39">
        <w:rPr>
          <w:rFonts w:asciiTheme="majorBidi" w:eastAsia="Times New Roman" w:hAnsiTheme="majorBidi" w:cstheme="majorBidi"/>
          <w:szCs w:val="28"/>
        </w:rPr>
        <w:t>Система массового производства – это основа высокого уровня жизни развитых стран. В свою очередь реклама основа обеспечения массового сбыта</w:t>
      </w:r>
      <w:r w:rsidR="00557830">
        <w:rPr>
          <w:rFonts w:asciiTheme="majorBidi" w:eastAsia="Times New Roman" w:hAnsiTheme="majorBidi" w:cstheme="majorBidi"/>
          <w:szCs w:val="28"/>
        </w:rPr>
        <w:t>,</w:t>
      </w:r>
      <w:r w:rsidRPr="00974A39">
        <w:rPr>
          <w:rFonts w:asciiTheme="majorBidi" w:eastAsia="Times New Roman" w:hAnsiTheme="majorBidi" w:cstheme="majorBidi"/>
          <w:szCs w:val="28"/>
        </w:rPr>
        <w:t xml:space="preserve"> так как она влияет</w:t>
      </w:r>
      <w:r w:rsidR="00557830">
        <w:rPr>
          <w:rFonts w:asciiTheme="majorBidi" w:eastAsia="Times New Roman" w:hAnsiTheme="majorBidi" w:cstheme="majorBidi"/>
          <w:szCs w:val="28"/>
        </w:rPr>
        <w:t xml:space="preserve"> на</w:t>
      </w:r>
      <w:r w:rsidRPr="00974A39">
        <w:rPr>
          <w:rFonts w:asciiTheme="majorBidi" w:eastAsia="Times New Roman" w:hAnsiTheme="majorBidi" w:cstheme="majorBidi"/>
          <w:szCs w:val="28"/>
        </w:rPr>
        <w:t xml:space="preserve"> производство новых товаров и доносит о них информацию потребителю. Такое влияние обеспечивает привлечение инвестиций, инновации в разных областях производства и потребления, улучшению качества товара и услуги, возможности потребительского выбора и т.д. Некоторые случаи характерны значительными расходами на разработку и внедрение инновационных или просто новых товаров и услуг, при этом реклама частично возмещают данные расходы, информируя потребителя о введении нового товара, формирует условия для приобретения.</w:t>
      </w:r>
      <w:r w:rsidRPr="00974A39">
        <w:rPr>
          <w:rFonts w:asciiTheme="majorBidi" w:eastAsia="Times New Roman" w:hAnsiTheme="majorBidi" w:cstheme="majorBidi"/>
          <w:szCs w:val="28"/>
          <w:shd w:val="clear" w:color="auto" w:fill="FFFF00"/>
        </w:rPr>
        <w:t xml:space="preserve"> </w:t>
      </w:r>
    </w:p>
    <w:p w:rsidR="006C5056" w:rsidRPr="00974A39" w:rsidRDefault="006C5056" w:rsidP="00692A87">
      <w:pPr>
        <w:rPr>
          <w:rFonts w:asciiTheme="majorBidi" w:eastAsia="Times New Roman" w:hAnsiTheme="majorBidi" w:cstheme="majorBidi"/>
          <w:szCs w:val="28"/>
          <w:shd w:val="clear" w:color="auto" w:fill="FFFF00"/>
        </w:rPr>
      </w:pPr>
    </w:p>
    <w:p w:rsidR="006C5056" w:rsidRPr="00974A39" w:rsidRDefault="006C5056" w:rsidP="00692A87">
      <w:pPr>
        <w:rPr>
          <w:rFonts w:asciiTheme="majorBidi" w:eastAsia="Times New Roman" w:hAnsiTheme="majorBidi" w:cstheme="majorBidi"/>
          <w:szCs w:val="28"/>
        </w:rPr>
      </w:pPr>
      <w:r w:rsidRPr="00974A39">
        <w:rPr>
          <w:rFonts w:asciiTheme="majorBidi" w:eastAsia="Times New Roman" w:hAnsiTheme="majorBidi" w:cstheme="majorBidi"/>
          <w:szCs w:val="28"/>
        </w:rPr>
        <w:t xml:space="preserve">Реклама также оказывает влияние на рыночную конкуренцию. В определенных секторах массового рынка товаров и услуг, а инвестиции в рекламу обеспечивают основу приверженности потребителей для </w:t>
      </w:r>
      <w:r w:rsidRPr="00974A39">
        <w:rPr>
          <w:rFonts w:asciiTheme="majorBidi" w:eastAsia="Times New Roman" w:hAnsiTheme="majorBidi" w:cstheme="majorBidi"/>
          <w:szCs w:val="28"/>
        </w:rPr>
        <w:lastRenderedPageBreak/>
        <w:t>ограниченного числа брендов, представляя серьезный барьер для конкурентов на рынке.</w:t>
      </w:r>
    </w:p>
    <w:p w:rsidR="006C5056" w:rsidRPr="00974A39" w:rsidRDefault="006C5056" w:rsidP="00692A87">
      <w:pPr>
        <w:rPr>
          <w:rFonts w:asciiTheme="majorBidi" w:eastAsia="Times New Roman" w:hAnsiTheme="majorBidi" w:cstheme="majorBidi"/>
          <w:szCs w:val="28"/>
        </w:rPr>
      </w:pPr>
      <w:r w:rsidRPr="00974A39">
        <w:rPr>
          <w:rFonts w:asciiTheme="majorBidi" w:eastAsia="Times New Roman" w:hAnsiTheme="majorBidi" w:cstheme="majorBidi"/>
          <w:szCs w:val="28"/>
        </w:rPr>
        <w:t xml:space="preserve">Также она формирует тенденции расширения производства, тем самым  содействует </w:t>
      </w:r>
      <w:r w:rsidR="00557830">
        <w:rPr>
          <w:rFonts w:asciiTheme="majorBidi" w:eastAsia="Times New Roman" w:hAnsiTheme="majorBidi" w:cstheme="majorBidi"/>
          <w:szCs w:val="28"/>
        </w:rPr>
        <w:t xml:space="preserve">на </w:t>
      </w:r>
      <w:r w:rsidRPr="00974A39">
        <w:rPr>
          <w:rFonts w:asciiTheme="majorBidi" w:eastAsia="Times New Roman" w:hAnsiTheme="majorBidi" w:cstheme="majorBidi"/>
          <w:szCs w:val="28"/>
        </w:rPr>
        <w:t>занятост</w:t>
      </w:r>
      <w:r w:rsidR="00557830">
        <w:rPr>
          <w:rFonts w:asciiTheme="majorBidi" w:eastAsia="Times New Roman" w:hAnsiTheme="majorBidi" w:cstheme="majorBidi"/>
          <w:szCs w:val="28"/>
        </w:rPr>
        <w:t>ь</w:t>
      </w:r>
      <w:r w:rsidRPr="00974A39">
        <w:rPr>
          <w:rFonts w:asciiTheme="majorBidi" w:eastAsia="Times New Roman" w:hAnsiTheme="majorBidi" w:cstheme="majorBidi"/>
          <w:szCs w:val="28"/>
        </w:rPr>
        <w:t xml:space="preserve"> в производственных секторах. Является главным источником финансирования СМИ. Некоторые концепции экономики СМИ являются инструментом формирования аудиторий, которые реализуются рекламодателем через предоставление доступа к ним. Рекламе также присуща стабилизирующая функция, заключающаяся в сохранении и поддержании спроса</w:t>
      </w:r>
      <w:r w:rsidRPr="00F92886">
        <w:rPr>
          <w:rFonts w:asciiTheme="majorBidi" w:eastAsia="Times New Roman" w:hAnsiTheme="majorBidi" w:cstheme="majorBidi"/>
          <w:szCs w:val="28"/>
          <w:shd w:val="clear" w:color="auto" w:fill="FFFFFF" w:themeFill="background1"/>
        </w:rPr>
        <w:t>.</w:t>
      </w:r>
      <w:r w:rsidRPr="00974A39">
        <w:rPr>
          <w:rFonts w:asciiTheme="majorBidi" w:eastAsia="Times New Roman" w:hAnsiTheme="majorBidi" w:cstheme="majorBidi"/>
          <w:szCs w:val="28"/>
        </w:rPr>
        <w:t xml:space="preserve"> Данная функция сохраняет количество клиентов и обеспечивает объем продаж, создавая базу постоянных клиентов. Задача рекламы разделена на три составляющие области. </w:t>
      </w:r>
      <w:proofErr w:type="gramStart"/>
      <w:r w:rsidRPr="00974A39">
        <w:rPr>
          <w:rFonts w:asciiTheme="majorBidi" w:eastAsia="Times New Roman" w:hAnsiTheme="majorBidi" w:cstheme="majorBidi"/>
          <w:szCs w:val="28"/>
        </w:rPr>
        <w:t xml:space="preserve">Так, можно преследовать такие цели как: престижные (создание определенного положительного образа бренда у целевой аудитории, некоммерческие и коммерческие </w:t>
      </w:r>
      <w:r w:rsidRPr="00F92886">
        <w:rPr>
          <w:rFonts w:asciiTheme="majorBidi" w:eastAsia="Times New Roman" w:hAnsiTheme="majorBidi" w:cstheme="majorBidi"/>
          <w:szCs w:val="28"/>
          <w:shd w:val="clear" w:color="auto" w:fill="FFFFFF" w:themeFill="background1"/>
        </w:rPr>
        <w:t>(</w:t>
      </w:r>
      <w:r w:rsidRPr="00974A39">
        <w:rPr>
          <w:rFonts w:asciiTheme="majorBidi" w:eastAsia="Times New Roman" w:hAnsiTheme="majorBidi" w:cstheme="majorBidi"/>
          <w:szCs w:val="28"/>
        </w:rPr>
        <w:t>получения определенных результатов через стимулирование сбыта, рост продаж, ускорение товарооборота, поиск наиболее выгодных партнеров).</w:t>
      </w:r>
      <w:r w:rsidRPr="00974A39">
        <w:rPr>
          <w:rFonts w:asciiTheme="majorBidi" w:eastAsia="Times New Roman" w:hAnsiTheme="majorBidi" w:cstheme="majorBidi"/>
          <w:szCs w:val="28"/>
          <w:shd w:val="clear" w:color="auto" w:fill="FFFF00"/>
        </w:rPr>
        <w:t xml:space="preserve"> </w:t>
      </w:r>
      <w:proofErr w:type="gramEnd"/>
    </w:p>
    <w:p w:rsidR="006C5056" w:rsidRPr="00974A39" w:rsidRDefault="006C5056" w:rsidP="00692A87">
      <w:pPr>
        <w:rPr>
          <w:rFonts w:asciiTheme="majorBidi" w:eastAsia="Times New Roman" w:hAnsiTheme="majorBidi" w:cstheme="majorBidi"/>
          <w:szCs w:val="28"/>
          <w:shd w:val="clear" w:color="auto" w:fill="FFFF00"/>
        </w:rPr>
      </w:pPr>
      <w:r w:rsidRPr="00974A39">
        <w:rPr>
          <w:rFonts w:asciiTheme="majorBidi" w:eastAsia="Times New Roman" w:hAnsiTheme="majorBidi" w:cstheme="majorBidi"/>
          <w:szCs w:val="28"/>
        </w:rPr>
        <w:t xml:space="preserve">Коммерческие </w:t>
      </w:r>
      <w:r w:rsidR="00557830">
        <w:rPr>
          <w:rFonts w:asciiTheme="majorBidi" w:eastAsia="Times New Roman" w:hAnsiTheme="majorBidi" w:cstheme="majorBidi"/>
          <w:szCs w:val="28"/>
        </w:rPr>
        <w:t xml:space="preserve">цели </w:t>
      </w:r>
      <w:r w:rsidRPr="00974A39">
        <w:rPr>
          <w:rFonts w:asciiTheme="majorBidi" w:eastAsia="Times New Roman" w:hAnsiTheme="majorBidi" w:cstheme="majorBidi"/>
          <w:szCs w:val="28"/>
        </w:rPr>
        <w:t>преследу</w:t>
      </w:r>
      <w:r w:rsidR="00557830">
        <w:rPr>
          <w:rFonts w:asciiTheme="majorBidi" w:eastAsia="Times New Roman" w:hAnsiTheme="majorBidi" w:cstheme="majorBidi"/>
          <w:szCs w:val="28"/>
        </w:rPr>
        <w:t>е</w:t>
      </w:r>
      <w:r w:rsidRPr="00974A39">
        <w:rPr>
          <w:rFonts w:asciiTheme="majorBidi" w:eastAsia="Times New Roman" w:hAnsiTheme="majorBidi" w:cstheme="majorBidi"/>
          <w:szCs w:val="28"/>
        </w:rPr>
        <w:t>т</w:t>
      </w:r>
      <w:r w:rsidR="00557830">
        <w:rPr>
          <w:rFonts w:asciiTheme="majorBidi" w:eastAsia="Times New Roman" w:hAnsiTheme="majorBidi" w:cstheme="majorBidi"/>
          <w:szCs w:val="28"/>
        </w:rPr>
        <w:t>.</w:t>
      </w:r>
      <w:r w:rsidRPr="00974A39">
        <w:rPr>
          <w:rFonts w:asciiTheme="majorBidi" w:eastAsia="Times New Roman" w:hAnsiTheme="majorBidi" w:cstheme="majorBidi"/>
          <w:szCs w:val="28"/>
        </w:rPr>
        <w:t xml:space="preserve"> К числу некоммерческих задач рекламы относятся те, которые преследуют различного рода социальные или политические цели. Они</w:t>
      </w:r>
      <w:r w:rsidR="00557830">
        <w:rPr>
          <w:rFonts w:asciiTheme="majorBidi" w:eastAsia="Times New Roman" w:hAnsiTheme="majorBidi" w:cstheme="majorBidi"/>
          <w:szCs w:val="28"/>
        </w:rPr>
        <w:t>,</w:t>
      </w:r>
      <w:r w:rsidRPr="00974A39">
        <w:rPr>
          <w:rFonts w:asciiTheme="majorBidi" w:eastAsia="Times New Roman" w:hAnsiTheme="majorBidi" w:cstheme="majorBidi"/>
          <w:szCs w:val="28"/>
        </w:rPr>
        <w:t xml:space="preserve"> прежде всего</w:t>
      </w:r>
      <w:r w:rsidR="00557830">
        <w:rPr>
          <w:rFonts w:asciiTheme="majorBidi" w:eastAsia="Times New Roman" w:hAnsiTheme="majorBidi" w:cstheme="majorBidi"/>
          <w:szCs w:val="28"/>
        </w:rPr>
        <w:t>,</w:t>
      </w:r>
      <w:r w:rsidRPr="00974A39">
        <w:rPr>
          <w:rFonts w:asciiTheme="majorBidi" w:eastAsia="Times New Roman" w:hAnsiTheme="majorBidi" w:cstheme="majorBidi"/>
          <w:szCs w:val="28"/>
        </w:rPr>
        <w:t xml:space="preserve"> актуальны в свете самой социально ответственной концепции </w:t>
      </w:r>
      <w:proofErr w:type="spellStart"/>
      <w:r w:rsidRPr="00974A39">
        <w:rPr>
          <w:rFonts w:asciiTheme="majorBidi" w:eastAsia="Times New Roman" w:hAnsiTheme="majorBidi" w:cstheme="majorBidi"/>
          <w:szCs w:val="28"/>
        </w:rPr>
        <w:t>маркгетинга</w:t>
      </w:r>
      <w:proofErr w:type="spellEnd"/>
      <w:r w:rsidRPr="00974A39">
        <w:rPr>
          <w:rFonts w:asciiTheme="majorBidi" w:eastAsia="Times New Roman" w:hAnsiTheme="majorBidi" w:cstheme="majorBidi"/>
          <w:szCs w:val="28"/>
        </w:rPr>
        <w:t xml:space="preserve"> бренда. Интерес к ним растет с каждым годом и причиной является тенденция участия компаний в социальной жизни общества в рамках концепции социальной ответственности. </w:t>
      </w:r>
    </w:p>
    <w:p w:rsidR="00AA2CF7" w:rsidRPr="00AA2CF7" w:rsidRDefault="00BA4E0A" w:rsidP="00692A87">
      <w:pPr>
        <w:ind w:firstLine="0"/>
        <w:contextualSpacing/>
        <w:rPr>
          <w:rFonts w:eastAsia="Times New Roman"/>
          <w:szCs w:val="28"/>
          <w:lang w:eastAsia="ru-RU"/>
        </w:rPr>
      </w:pPr>
      <w:r>
        <w:rPr>
          <w:rFonts w:eastAsia="Times New Roman"/>
          <w:szCs w:val="28"/>
          <w:lang w:eastAsia="ru-RU"/>
        </w:rPr>
        <w:t xml:space="preserve">          </w:t>
      </w:r>
      <w:r w:rsidR="00AA2CF7" w:rsidRPr="00AA2CF7">
        <w:rPr>
          <w:rFonts w:eastAsia="Times New Roman"/>
          <w:szCs w:val="28"/>
          <w:lang w:eastAsia="ru-RU"/>
        </w:rPr>
        <w:t>Итак, все сказанное выше можно представить в виде таблицы (табл</w:t>
      </w:r>
      <w:r w:rsidR="00D854AB">
        <w:rPr>
          <w:rFonts w:eastAsia="Times New Roman"/>
          <w:szCs w:val="28"/>
          <w:lang w:eastAsia="ru-RU"/>
        </w:rPr>
        <w:t>.</w:t>
      </w:r>
      <w:r w:rsidR="00AA2CF7" w:rsidRPr="00AA2CF7">
        <w:rPr>
          <w:rFonts w:eastAsia="Times New Roman"/>
          <w:szCs w:val="28"/>
          <w:lang w:eastAsia="ru-RU"/>
        </w:rPr>
        <w:t>1.):</w:t>
      </w:r>
    </w:p>
    <w:p w:rsidR="000748B9" w:rsidRDefault="000748B9" w:rsidP="00953BE6">
      <w:pPr>
        <w:jc w:val="right"/>
        <w:rPr>
          <w:ins w:id="22" w:author="Татьяна" w:date="2018-05-20T17:24:00Z"/>
          <w:rFonts w:eastAsia="Times New Roman"/>
          <w:i/>
          <w:szCs w:val="28"/>
          <w:lang w:eastAsia="ru-RU"/>
        </w:rPr>
      </w:pPr>
    </w:p>
    <w:p w:rsidR="00AA2CF7" w:rsidRPr="00AA2CF7" w:rsidRDefault="00AA2CF7" w:rsidP="00953BE6">
      <w:pPr>
        <w:jc w:val="right"/>
        <w:rPr>
          <w:rFonts w:eastAsia="Times New Roman"/>
          <w:b/>
          <w:i/>
          <w:szCs w:val="28"/>
          <w:lang w:eastAsia="ru-RU"/>
        </w:rPr>
      </w:pPr>
      <w:r w:rsidRPr="00AA2CF7">
        <w:rPr>
          <w:rFonts w:eastAsia="Times New Roman"/>
          <w:i/>
          <w:szCs w:val="28"/>
          <w:lang w:eastAsia="ru-RU"/>
        </w:rPr>
        <w:t>Таблица 1</w:t>
      </w:r>
    </w:p>
    <w:p w:rsidR="00AA2CF7" w:rsidRPr="00AA2CF7" w:rsidRDefault="00AA2CF7" w:rsidP="00953BE6">
      <w:pPr>
        <w:jc w:val="right"/>
        <w:rPr>
          <w:rFonts w:eastAsia="Times New Roman"/>
          <w:b/>
          <w:i/>
          <w:szCs w:val="28"/>
          <w:lang w:eastAsia="ru-RU"/>
        </w:rPr>
      </w:pPr>
      <w:r w:rsidRPr="00AA2CF7">
        <w:rPr>
          <w:rFonts w:eastAsia="Times New Roman"/>
          <w:b/>
          <w:i/>
          <w:szCs w:val="28"/>
          <w:lang w:eastAsia="ru-RU"/>
        </w:rPr>
        <w:t>Функции рекламы</w:t>
      </w:r>
    </w:p>
    <w:p w:rsidR="00AA2CF7" w:rsidRPr="00AA2CF7" w:rsidDel="00D854AB" w:rsidRDefault="00AA2CF7" w:rsidP="00692A87">
      <w:pPr>
        <w:contextualSpacing/>
        <w:rPr>
          <w:del w:id="23" w:author="Татьяна" w:date="2018-05-20T17:44:00Z"/>
          <w:rFonts w:eastAsia="Times New Roman"/>
          <w:szCs w:val="28"/>
          <w:lang w:eastAsia="ru-RU"/>
        </w:rPr>
      </w:pPr>
    </w:p>
    <w:tbl>
      <w:tblPr>
        <w:tblStyle w:val="17"/>
        <w:tblW w:w="0" w:type="auto"/>
        <w:tblInd w:w="720" w:type="dxa"/>
        <w:tblLook w:val="04A0" w:firstRow="1" w:lastRow="0" w:firstColumn="1" w:lastColumn="0" w:noHBand="0" w:noVBand="1"/>
      </w:tblPr>
      <w:tblGrid>
        <w:gridCol w:w="4366"/>
        <w:gridCol w:w="4200"/>
      </w:tblGrid>
      <w:tr w:rsidR="00AA2CF7" w:rsidRPr="00AA2CF7" w:rsidTr="00AA2CF7">
        <w:trPr>
          <w:trHeight w:val="677"/>
        </w:trPr>
        <w:tc>
          <w:tcPr>
            <w:tcW w:w="8566" w:type="dxa"/>
            <w:gridSpan w:val="2"/>
          </w:tcPr>
          <w:p w:rsidR="00AA2CF7" w:rsidRPr="00AA2CF7" w:rsidRDefault="00AA2CF7" w:rsidP="00FD66B1">
            <w:pPr>
              <w:spacing w:line="360" w:lineRule="auto"/>
              <w:ind w:firstLine="709"/>
              <w:jc w:val="center"/>
              <w:rPr>
                <w:rFonts w:ascii="Times New Roman" w:eastAsia="Calibri" w:hAnsi="Times New Roman" w:cs="Times New Roman"/>
                <w:b/>
                <w:sz w:val="20"/>
                <w:szCs w:val="20"/>
                <w:lang w:val="ru-RU"/>
              </w:rPr>
            </w:pPr>
            <w:proofErr w:type="spellStart"/>
            <w:r w:rsidRPr="00AA2CF7">
              <w:rPr>
                <w:rFonts w:eastAsia="Calibri"/>
                <w:b/>
                <w:sz w:val="20"/>
                <w:szCs w:val="20"/>
              </w:rPr>
              <w:t>Функции</w:t>
            </w:r>
            <w:proofErr w:type="spellEnd"/>
            <w:r w:rsidRPr="00AA2CF7">
              <w:rPr>
                <w:rFonts w:eastAsia="Calibri"/>
                <w:b/>
                <w:sz w:val="20"/>
                <w:szCs w:val="20"/>
              </w:rPr>
              <w:t xml:space="preserve"> </w:t>
            </w:r>
            <w:proofErr w:type="spellStart"/>
            <w:r w:rsidRPr="00AA2CF7">
              <w:rPr>
                <w:rFonts w:eastAsia="Calibri"/>
                <w:b/>
                <w:sz w:val="20"/>
                <w:szCs w:val="20"/>
              </w:rPr>
              <w:t>рекламы</w:t>
            </w:r>
            <w:proofErr w:type="spellEnd"/>
          </w:p>
        </w:tc>
      </w:tr>
      <w:tr w:rsidR="00AA2CF7" w:rsidRPr="00AA2CF7" w:rsidTr="00AA2CF7">
        <w:tc>
          <w:tcPr>
            <w:tcW w:w="4366" w:type="dxa"/>
          </w:tcPr>
          <w:p w:rsidR="00AA2CF7" w:rsidRPr="00AA2CF7" w:rsidRDefault="00AA2CF7" w:rsidP="00953BE6">
            <w:pPr>
              <w:spacing w:line="360" w:lineRule="auto"/>
              <w:ind w:firstLine="709"/>
              <w:contextualSpacing/>
              <w:jc w:val="both"/>
              <w:rPr>
                <w:rFonts w:ascii="Times New Roman" w:eastAsia="Calibri" w:hAnsi="Times New Roman" w:cs="Times New Roman"/>
                <w:sz w:val="20"/>
                <w:szCs w:val="20"/>
                <w:lang w:val="ru-RU"/>
              </w:rPr>
            </w:pPr>
            <w:proofErr w:type="spellStart"/>
            <w:r w:rsidRPr="00AA2CF7">
              <w:rPr>
                <w:rFonts w:eastAsia="Calibri"/>
                <w:sz w:val="20"/>
                <w:szCs w:val="20"/>
              </w:rPr>
              <w:t>Информационная</w:t>
            </w:r>
            <w:proofErr w:type="spellEnd"/>
          </w:p>
        </w:tc>
        <w:tc>
          <w:tcPr>
            <w:tcW w:w="4200" w:type="dxa"/>
          </w:tcPr>
          <w:p w:rsidR="00AA2CF7" w:rsidRPr="002E250C" w:rsidRDefault="00AA2CF7" w:rsidP="00692A87">
            <w:pPr>
              <w:spacing w:line="360" w:lineRule="auto"/>
              <w:ind w:firstLine="709"/>
              <w:contextualSpacing/>
              <w:jc w:val="both"/>
              <w:rPr>
                <w:rFonts w:eastAsia="Calibri"/>
                <w:sz w:val="20"/>
                <w:szCs w:val="20"/>
                <w:lang w:val="ru-RU"/>
              </w:rPr>
            </w:pPr>
            <w:r w:rsidRPr="002E250C">
              <w:rPr>
                <w:rFonts w:eastAsia="Calibri"/>
                <w:sz w:val="20"/>
                <w:szCs w:val="20"/>
                <w:lang w:val="ru-RU"/>
              </w:rPr>
              <w:t xml:space="preserve">Предоставление информации  о </w:t>
            </w:r>
            <w:r w:rsidRPr="002E250C">
              <w:rPr>
                <w:rFonts w:eastAsia="Calibri"/>
                <w:sz w:val="20"/>
                <w:szCs w:val="20"/>
                <w:lang w:val="ru-RU"/>
              </w:rPr>
              <w:lastRenderedPageBreak/>
              <w:t>товарах и услугах посредством информационных средств.</w:t>
            </w:r>
          </w:p>
        </w:tc>
      </w:tr>
      <w:tr w:rsidR="00AA2CF7" w:rsidRPr="00AA2CF7" w:rsidTr="00AA2CF7">
        <w:tc>
          <w:tcPr>
            <w:tcW w:w="4366" w:type="dxa"/>
          </w:tcPr>
          <w:p w:rsidR="00AA2CF7" w:rsidRPr="002E250C" w:rsidRDefault="00AA2CF7" w:rsidP="00953BE6">
            <w:pPr>
              <w:spacing w:line="360" w:lineRule="auto"/>
              <w:ind w:left="709"/>
              <w:contextualSpacing/>
              <w:jc w:val="both"/>
              <w:rPr>
                <w:rFonts w:eastAsia="Calibri"/>
                <w:sz w:val="20"/>
                <w:szCs w:val="20"/>
                <w:lang w:val="ru-RU"/>
              </w:rPr>
            </w:pPr>
            <w:r w:rsidRPr="002E250C">
              <w:rPr>
                <w:rFonts w:eastAsia="Calibri"/>
                <w:sz w:val="20"/>
                <w:szCs w:val="20"/>
                <w:lang w:val="ru-RU"/>
              </w:rPr>
              <w:lastRenderedPageBreak/>
              <w:t xml:space="preserve"> Повышение потребительского спроса на конкретную продукцию.</w:t>
            </w:r>
          </w:p>
        </w:tc>
        <w:tc>
          <w:tcPr>
            <w:tcW w:w="4200" w:type="dxa"/>
          </w:tcPr>
          <w:p w:rsidR="00AA2CF7" w:rsidRPr="002E250C" w:rsidRDefault="00AA2CF7" w:rsidP="00692A87">
            <w:pPr>
              <w:spacing w:line="360" w:lineRule="auto"/>
              <w:ind w:firstLine="709"/>
              <w:contextualSpacing/>
              <w:jc w:val="both"/>
              <w:rPr>
                <w:rFonts w:eastAsia="Calibri"/>
                <w:sz w:val="20"/>
                <w:szCs w:val="20"/>
                <w:lang w:val="ru-RU"/>
              </w:rPr>
            </w:pPr>
            <w:r w:rsidRPr="002E250C">
              <w:rPr>
                <w:rFonts w:eastAsia="Calibri"/>
                <w:sz w:val="20"/>
                <w:szCs w:val="20"/>
                <w:lang w:val="ru-RU"/>
              </w:rPr>
              <w:t>Продвижения товара при помощи увеличении спроса и стимуляции сбыта.</w:t>
            </w:r>
          </w:p>
        </w:tc>
      </w:tr>
      <w:tr w:rsidR="00AA2CF7" w:rsidRPr="00AA2CF7" w:rsidTr="00AA2CF7">
        <w:tc>
          <w:tcPr>
            <w:tcW w:w="4366" w:type="dxa"/>
            <w:tcBorders>
              <w:right w:val="single" w:sz="4" w:space="0" w:color="auto"/>
            </w:tcBorders>
          </w:tcPr>
          <w:p w:rsidR="00AA2CF7" w:rsidRPr="00AA2CF7" w:rsidRDefault="00AA2CF7" w:rsidP="00953BE6">
            <w:pPr>
              <w:spacing w:line="360" w:lineRule="auto"/>
              <w:ind w:left="709"/>
              <w:contextualSpacing/>
              <w:jc w:val="both"/>
              <w:rPr>
                <w:rFonts w:ascii="Times New Roman" w:eastAsia="Calibri" w:hAnsi="Times New Roman" w:cs="Times New Roman"/>
                <w:sz w:val="20"/>
                <w:szCs w:val="20"/>
                <w:lang w:val="ru-RU"/>
              </w:rPr>
            </w:pPr>
            <w:r w:rsidRPr="00AA2CF7">
              <w:rPr>
                <w:rFonts w:eastAsia="Calibri"/>
                <w:sz w:val="20"/>
                <w:szCs w:val="20"/>
              </w:rPr>
              <w:t xml:space="preserve">. </w:t>
            </w:r>
            <w:proofErr w:type="spellStart"/>
            <w:r w:rsidRPr="00AA2CF7">
              <w:rPr>
                <w:rFonts w:eastAsia="Calibri"/>
                <w:sz w:val="20"/>
                <w:szCs w:val="20"/>
              </w:rPr>
              <w:t>Стабилизирующая</w:t>
            </w:r>
            <w:proofErr w:type="spellEnd"/>
            <w:r w:rsidRPr="00AA2CF7">
              <w:rPr>
                <w:rFonts w:eastAsia="Calibri"/>
                <w:sz w:val="20"/>
                <w:szCs w:val="20"/>
              </w:rPr>
              <w:t xml:space="preserve"> </w:t>
            </w:r>
          </w:p>
        </w:tc>
        <w:tc>
          <w:tcPr>
            <w:tcW w:w="4200" w:type="dxa"/>
            <w:tcBorders>
              <w:left w:val="single" w:sz="4" w:space="0" w:color="auto"/>
            </w:tcBorders>
          </w:tcPr>
          <w:p w:rsidR="00AA2CF7" w:rsidRPr="002E250C" w:rsidRDefault="00AA2CF7" w:rsidP="00692A87">
            <w:pPr>
              <w:spacing w:line="360" w:lineRule="auto"/>
              <w:ind w:firstLine="709"/>
              <w:contextualSpacing/>
              <w:jc w:val="both"/>
              <w:rPr>
                <w:rFonts w:eastAsia="Calibri"/>
                <w:sz w:val="20"/>
                <w:szCs w:val="20"/>
                <w:lang w:val="ru-RU"/>
              </w:rPr>
            </w:pPr>
            <w:r w:rsidRPr="002E250C">
              <w:rPr>
                <w:rFonts w:eastAsia="Calibri"/>
                <w:sz w:val="20"/>
                <w:szCs w:val="20"/>
                <w:lang w:val="ru-RU"/>
              </w:rPr>
              <w:t>Сохранение и поддержание спроса на товар.</w:t>
            </w:r>
          </w:p>
        </w:tc>
      </w:tr>
    </w:tbl>
    <w:p w:rsidR="00AA2CF7" w:rsidRDefault="00AA2CF7" w:rsidP="00692A87">
      <w:pPr>
        <w:contextualSpacing/>
        <w:rPr>
          <w:rFonts w:eastAsia="Times New Roman"/>
          <w:i/>
          <w:szCs w:val="28"/>
          <w:lang w:eastAsia="ru-RU"/>
        </w:rPr>
      </w:pPr>
    </w:p>
    <w:p w:rsidR="00557830" w:rsidRPr="00AA2CF7" w:rsidRDefault="00557830" w:rsidP="00692A87">
      <w:pPr>
        <w:contextualSpacing/>
        <w:rPr>
          <w:rFonts w:eastAsia="Times New Roman"/>
          <w:i/>
          <w:szCs w:val="28"/>
          <w:lang w:eastAsia="ru-RU"/>
        </w:rPr>
      </w:pPr>
      <w:r>
        <w:rPr>
          <w:rFonts w:eastAsia="Times New Roman"/>
          <w:i/>
          <w:szCs w:val="28"/>
          <w:lang w:eastAsia="ru-RU"/>
        </w:rPr>
        <w:t>Рекламе свойственны следующие задачи (табл.2).</w:t>
      </w:r>
    </w:p>
    <w:p w:rsidR="00AA2CF7" w:rsidRPr="00AA2CF7" w:rsidRDefault="00AA2CF7" w:rsidP="00692A87">
      <w:pPr>
        <w:contextualSpacing/>
        <w:rPr>
          <w:rFonts w:eastAsia="Times New Roman"/>
          <w:i/>
          <w:szCs w:val="28"/>
          <w:lang w:eastAsia="ru-RU"/>
        </w:rPr>
      </w:pPr>
    </w:p>
    <w:p w:rsidR="00AA2CF7" w:rsidRPr="00AA2CF7" w:rsidRDefault="00AA2CF7" w:rsidP="00953BE6">
      <w:pPr>
        <w:contextualSpacing/>
        <w:jc w:val="right"/>
        <w:rPr>
          <w:rFonts w:eastAsia="Times New Roman"/>
          <w:i/>
          <w:szCs w:val="28"/>
          <w:lang w:eastAsia="ru-RU"/>
        </w:rPr>
      </w:pPr>
      <w:r w:rsidRPr="00AA2CF7">
        <w:rPr>
          <w:rFonts w:eastAsia="Times New Roman"/>
          <w:i/>
          <w:szCs w:val="28"/>
          <w:lang w:eastAsia="ru-RU"/>
        </w:rPr>
        <w:t>Таблица 2</w:t>
      </w:r>
      <w:r w:rsidR="00D854AB">
        <w:rPr>
          <w:rFonts w:eastAsia="Times New Roman"/>
          <w:i/>
          <w:szCs w:val="28"/>
          <w:lang w:eastAsia="ru-RU"/>
        </w:rPr>
        <w:t>.</w:t>
      </w:r>
      <w:r w:rsidR="00557830">
        <w:rPr>
          <w:rFonts w:eastAsia="Times New Roman"/>
          <w:i/>
          <w:szCs w:val="28"/>
          <w:lang w:eastAsia="ru-RU"/>
        </w:rPr>
        <w:t xml:space="preserve"> Задачи рекламы.</w:t>
      </w:r>
    </w:p>
    <w:p w:rsidR="00AA2CF7" w:rsidRPr="00AA2CF7" w:rsidRDefault="00AA2CF7" w:rsidP="00692A87">
      <w:pPr>
        <w:contextualSpacing/>
        <w:rPr>
          <w:rFonts w:eastAsia="Times New Roman"/>
          <w:i/>
          <w:szCs w:val="28"/>
          <w:lang w:eastAsia="ru-RU"/>
        </w:rPr>
      </w:pPr>
    </w:p>
    <w:p w:rsidR="00AA2CF7" w:rsidRPr="00AA2CF7" w:rsidRDefault="00AA2CF7" w:rsidP="00692A87">
      <w:pPr>
        <w:contextualSpacing/>
        <w:rPr>
          <w:rFonts w:eastAsia="Times New Roman"/>
          <w:i/>
          <w:szCs w:val="28"/>
          <w:lang w:eastAsia="ru-RU"/>
        </w:rPr>
      </w:pPr>
    </w:p>
    <w:tbl>
      <w:tblPr>
        <w:tblStyle w:val="17"/>
        <w:tblW w:w="0" w:type="auto"/>
        <w:tblInd w:w="720" w:type="dxa"/>
        <w:tblLook w:val="04A0" w:firstRow="1" w:lastRow="0" w:firstColumn="1" w:lastColumn="0" w:noHBand="0" w:noVBand="1"/>
      </w:tblPr>
      <w:tblGrid>
        <w:gridCol w:w="2856"/>
        <w:gridCol w:w="2855"/>
        <w:gridCol w:w="2855"/>
      </w:tblGrid>
      <w:tr w:rsidR="00AA2CF7" w:rsidRPr="00AA2CF7" w:rsidTr="00AA2CF7">
        <w:trPr>
          <w:trHeight w:val="782"/>
        </w:trPr>
        <w:tc>
          <w:tcPr>
            <w:tcW w:w="8566" w:type="dxa"/>
            <w:gridSpan w:val="3"/>
          </w:tcPr>
          <w:p w:rsidR="00AA2CF7" w:rsidRPr="00AA2CF7" w:rsidRDefault="00AA2CF7" w:rsidP="00FD66B1">
            <w:pPr>
              <w:spacing w:line="360" w:lineRule="auto"/>
              <w:ind w:firstLine="709"/>
              <w:contextualSpacing/>
              <w:jc w:val="center"/>
              <w:rPr>
                <w:rFonts w:ascii="Times New Roman" w:eastAsia="Calibri" w:hAnsi="Times New Roman" w:cs="Times New Roman"/>
                <w:b/>
                <w:sz w:val="20"/>
                <w:szCs w:val="20"/>
                <w:lang w:val="ru-RU"/>
              </w:rPr>
            </w:pPr>
            <w:proofErr w:type="spellStart"/>
            <w:r w:rsidRPr="00AA2CF7">
              <w:rPr>
                <w:rFonts w:eastAsia="Calibri"/>
                <w:b/>
                <w:sz w:val="20"/>
                <w:szCs w:val="20"/>
              </w:rPr>
              <w:t>Задачи</w:t>
            </w:r>
            <w:proofErr w:type="spellEnd"/>
            <w:r w:rsidRPr="00AA2CF7">
              <w:rPr>
                <w:rFonts w:eastAsia="Calibri"/>
                <w:b/>
                <w:sz w:val="20"/>
                <w:szCs w:val="20"/>
              </w:rPr>
              <w:t xml:space="preserve"> </w:t>
            </w:r>
            <w:proofErr w:type="spellStart"/>
            <w:r w:rsidRPr="00AA2CF7">
              <w:rPr>
                <w:rFonts w:eastAsia="Calibri"/>
                <w:b/>
                <w:sz w:val="20"/>
                <w:szCs w:val="20"/>
              </w:rPr>
              <w:t>рекламы</w:t>
            </w:r>
            <w:proofErr w:type="spellEnd"/>
          </w:p>
        </w:tc>
      </w:tr>
      <w:tr w:rsidR="00AA2CF7" w:rsidRPr="00AA2CF7" w:rsidTr="00AA2CF7">
        <w:tc>
          <w:tcPr>
            <w:tcW w:w="2856" w:type="dxa"/>
          </w:tcPr>
          <w:p w:rsidR="00AA2CF7" w:rsidRPr="00AA2CF7" w:rsidRDefault="00AA2CF7" w:rsidP="00692A87">
            <w:pPr>
              <w:spacing w:line="360" w:lineRule="auto"/>
              <w:ind w:firstLine="709"/>
              <w:contextualSpacing/>
              <w:jc w:val="both"/>
              <w:rPr>
                <w:rFonts w:eastAsia="Calibri"/>
                <w:sz w:val="20"/>
                <w:szCs w:val="20"/>
              </w:rPr>
            </w:pPr>
            <w:proofErr w:type="spellStart"/>
            <w:r w:rsidRPr="00AA2CF7">
              <w:rPr>
                <w:rFonts w:eastAsia="Calibri"/>
                <w:sz w:val="20"/>
                <w:szCs w:val="20"/>
              </w:rPr>
              <w:t>Престижные</w:t>
            </w:r>
            <w:proofErr w:type="spellEnd"/>
          </w:p>
        </w:tc>
        <w:tc>
          <w:tcPr>
            <w:tcW w:w="2855" w:type="dxa"/>
          </w:tcPr>
          <w:p w:rsidR="00AA2CF7" w:rsidRPr="00AA2CF7" w:rsidRDefault="00AA2CF7" w:rsidP="00692A87">
            <w:pPr>
              <w:spacing w:line="360" w:lineRule="auto"/>
              <w:ind w:firstLine="709"/>
              <w:contextualSpacing/>
              <w:jc w:val="both"/>
              <w:rPr>
                <w:rFonts w:eastAsia="Calibri"/>
                <w:sz w:val="20"/>
                <w:szCs w:val="20"/>
              </w:rPr>
            </w:pPr>
            <w:proofErr w:type="spellStart"/>
            <w:r w:rsidRPr="00AA2CF7">
              <w:rPr>
                <w:rFonts w:eastAsia="Calibri"/>
                <w:sz w:val="20"/>
                <w:szCs w:val="20"/>
              </w:rPr>
              <w:t>Коммерческие</w:t>
            </w:r>
            <w:proofErr w:type="spellEnd"/>
          </w:p>
        </w:tc>
        <w:tc>
          <w:tcPr>
            <w:tcW w:w="2855" w:type="dxa"/>
          </w:tcPr>
          <w:p w:rsidR="00AA2CF7" w:rsidRPr="00AA2CF7" w:rsidRDefault="00AA2CF7" w:rsidP="00692A87">
            <w:pPr>
              <w:spacing w:line="360" w:lineRule="auto"/>
              <w:ind w:firstLine="709"/>
              <w:contextualSpacing/>
              <w:jc w:val="both"/>
              <w:rPr>
                <w:rFonts w:eastAsia="Calibri"/>
                <w:sz w:val="20"/>
                <w:szCs w:val="20"/>
              </w:rPr>
            </w:pPr>
            <w:proofErr w:type="spellStart"/>
            <w:r w:rsidRPr="00AA2CF7">
              <w:rPr>
                <w:rFonts w:eastAsia="Calibri"/>
                <w:sz w:val="20"/>
                <w:szCs w:val="20"/>
              </w:rPr>
              <w:t>Некоммерческие</w:t>
            </w:r>
            <w:proofErr w:type="spellEnd"/>
          </w:p>
        </w:tc>
      </w:tr>
      <w:tr w:rsidR="00AA2CF7" w:rsidRPr="00AA2CF7" w:rsidTr="00AA2CF7">
        <w:tc>
          <w:tcPr>
            <w:tcW w:w="2856" w:type="dxa"/>
          </w:tcPr>
          <w:p w:rsidR="00AA2CF7" w:rsidRPr="00AA2CF7" w:rsidRDefault="00AA2CF7" w:rsidP="00692A87">
            <w:pPr>
              <w:spacing w:line="360" w:lineRule="auto"/>
              <w:ind w:firstLine="709"/>
              <w:contextualSpacing/>
              <w:jc w:val="both"/>
              <w:rPr>
                <w:rFonts w:eastAsia="Calibri"/>
                <w:sz w:val="20"/>
                <w:szCs w:val="20"/>
              </w:rPr>
            </w:pPr>
            <w:proofErr w:type="spellStart"/>
            <w:r w:rsidRPr="00AA2CF7">
              <w:rPr>
                <w:rFonts w:eastAsia="Calibri"/>
                <w:sz w:val="20"/>
                <w:szCs w:val="20"/>
              </w:rPr>
              <w:t>Формирование</w:t>
            </w:r>
            <w:proofErr w:type="spellEnd"/>
            <w:r w:rsidRPr="00AA2CF7">
              <w:rPr>
                <w:rFonts w:eastAsia="Calibri"/>
                <w:sz w:val="20"/>
                <w:szCs w:val="20"/>
              </w:rPr>
              <w:t xml:space="preserve"> </w:t>
            </w:r>
            <w:proofErr w:type="spellStart"/>
            <w:r w:rsidRPr="00AA2CF7">
              <w:rPr>
                <w:rFonts w:eastAsia="Calibri"/>
                <w:sz w:val="20"/>
                <w:szCs w:val="20"/>
              </w:rPr>
              <w:t>положительного</w:t>
            </w:r>
            <w:proofErr w:type="spellEnd"/>
            <w:r w:rsidRPr="00AA2CF7">
              <w:rPr>
                <w:rFonts w:eastAsia="Calibri"/>
                <w:sz w:val="20"/>
                <w:szCs w:val="20"/>
              </w:rPr>
              <w:t xml:space="preserve"> </w:t>
            </w:r>
            <w:proofErr w:type="spellStart"/>
            <w:r w:rsidRPr="00AA2CF7">
              <w:rPr>
                <w:rFonts w:eastAsia="Calibri"/>
                <w:sz w:val="20"/>
                <w:szCs w:val="20"/>
              </w:rPr>
              <w:t>образа</w:t>
            </w:r>
            <w:proofErr w:type="spellEnd"/>
            <w:r w:rsidRPr="00AA2CF7">
              <w:rPr>
                <w:rFonts w:eastAsia="Calibri"/>
                <w:sz w:val="20"/>
                <w:szCs w:val="20"/>
              </w:rPr>
              <w:t xml:space="preserve"> </w:t>
            </w:r>
            <w:proofErr w:type="spellStart"/>
            <w:r w:rsidRPr="00AA2CF7">
              <w:rPr>
                <w:rFonts w:eastAsia="Calibri"/>
                <w:sz w:val="20"/>
                <w:szCs w:val="20"/>
              </w:rPr>
              <w:t>продукции</w:t>
            </w:r>
            <w:proofErr w:type="spellEnd"/>
            <w:r w:rsidRPr="00AA2CF7">
              <w:rPr>
                <w:rFonts w:eastAsia="Calibri"/>
                <w:sz w:val="20"/>
                <w:szCs w:val="20"/>
              </w:rPr>
              <w:t>.</w:t>
            </w:r>
          </w:p>
        </w:tc>
        <w:tc>
          <w:tcPr>
            <w:tcW w:w="2855" w:type="dxa"/>
          </w:tcPr>
          <w:p w:rsidR="00AA2CF7" w:rsidRPr="002E250C" w:rsidRDefault="00AA2CF7" w:rsidP="00692A87">
            <w:pPr>
              <w:spacing w:line="360" w:lineRule="auto"/>
              <w:ind w:firstLine="709"/>
              <w:contextualSpacing/>
              <w:jc w:val="both"/>
              <w:rPr>
                <w:rFonts w:eastAsia="Calibri"/>
                <w:sz w:val="20"/>
                <w:szCs w:val="20"/>
                <w:lang w:val="ru-RU"/>
              </w:rPr>
            </w:pPr>
            <w:r w:rsidRPr="002E250C">
              <w:rPr>
                <w:rFonts w:eastAsia="Calibri"/>
                <w:sz w:val="20"/>
                <w:szCs w:val="20"/>
                <w:lang w:val="ru-RU"/>
              </w:rPr>
              <w:t>Получение максимально высокой выгоды посредством увеличения сбыта.</w:t>
            </w:r>
          </w:p>
        </w:tc>
        <w:tc>
          <w:tcPr>
            <w:tcW w:w="2855" w:type="dxa"/>
          </w:tcPr>
          <w:p w:rsidR="00AA2CF7" w:rsidRPr="002E250C" w:rsidRDefault="00AA2CF7" w:rsidP="00692A87">
            <w:pPr>
              <w:spacing w:line="360" w:lineRule="auto"/>
              <w:ind w:firstLine="709"/>
              <w:contextualSpacing/>
              <w:jc w:val="both"/>
              <w:rPr>
                <w:rFonts w:eastAsia="Calibri"/>
                <w:sz w:val="20"/>
                <w:szCs w:val="20"/>
                <w:lang w:val="ru-RU"/>
              </w:rPr>
            </w:pPr>
            <w:r w:rsidRPr="002E250C">
              <w:rPr>
                <w:rFonts w:eastAsia="Calibri"/>
                <w:sz w:val="20"/>
                <w:szCs w:val="20"/>
                <w:lang w:val="ru-RU"/>
              </w:rPr>
              <w:t>Реализация социальных и политических целей.</w:t>
            </w:r>
          </w:p>
        </w:tc>
      </w:tr>
    </w:tbl>
    <w:p w:rsidR="00AA2CF7" w:rsidRPr="00AA2CF7" w:rsidRDefault="00AA2CF7" w:rsidP="00692A87">
      <w:pPr>
        <w:rPr>
          <w:rFonts w:eastAsia="Times New Roman"/>
          <w:szCs w:val="28"/>
          <w:lang w:eastAsia="ru-RU"/>
        </w:rPr>
      </w:pPr>
    </w:p>
    <w:p w:rsidR="00AA2CF7" w:rsidRPr="00AA2CF7" w:rsidRDefault="00AA2CF7" w:rsidP="00692A87">
      <w:pPr>
        <w:contextualSpacing/>
        <w:rPr>
          <w:rFonts w:eastAsia="Times New Roman"/>
          <w:b/>
          <w:sz w:val="32"/>
          <w:szCs w:val="32"/>
          <w:lang w:eastAsia="ru-RU"/>
        </w:rPr>
      </w:pPr>
    </w:p>
    <w:p w:rsidR="00AA2CF7" w:rsidRPr="00AA2CF7" w:rsidRDefault="00AA2CF7" w:rsidP="00692A87">
      <w:pPr>
        <w:contextualSpacing/>
        <w:rPr>
          <w:rFonts w:eastAsia="Times New Roman"/>
          <w:b/>
          <w:sz w:val="32"/>
          <w:szCs w:val="32"/>
          <w:lang w:eastAsia="ru-RU"/>
        </w:rPr>
      </w:pPr>
    </w:p>
    <w:p w:rsidR="00AA2CF7" w:rsidRPr="00AA2CF7" w:rsidRDefault="00AA2CF7" w:rsidP="00692A87">
      <w:pPr>
        <w:contextualSpacing/>
        <w:rPr>
          <w:rFonts w:eastAsia="Times New Roman"/>
          <w:b/>
          <w:sz w:val="32"/>
          <w:szCs w:val="32"/>
          <w:lang w:eastAsia="ru-RU"/>
        </w:rPr>
      </w:pPr>
      <w:r w:rsidRPr="00AA2CF7">
        <w:rPr>
          <w:rFonts w:eastAsia="Times New Roman"/>
          <w:b/>
          <w:sz w:val="32"/>
          <w:szCs w:val="32"/>
          <w:lang w:eastAsia="ru-RU"/>
        </w:rPr>
        <w:t>1.1.2.1.</w:t>
      </w:r>
      <w:r w:rsidR="00C117FF">
        <w:rPr>
          <w:rFonts w:eastAsia="Times New Roman"/>
          <w:b/>
          <w:sz w:val="32"/>
          <w:szCs w:val="32"/>
          <w:lang w:eastAsia="ru-RU"/>
        </w:rPr>
        <w:t xml:space="preserve"> </w:t>
      </w:r>
      <w:r w:rsidRPr="00AA2CF7">
        <w:rPr>
          <w:rFonts w:eastAsia="Times New Roman"/>
          <w:b/>
          <w:sz w:val="32"/>
          <w:szCs w:val="32"/>
          <w:lang w:eastAsia="ru-RU"/>
        </w:rPr>
        <w:t>Виды рекламных объявлений как объект исследования.</w:t>
      </w:r>
    </w:p>
    <w:p w:rsidR="00AA2CF7" w:rsidRPr="00AA2CF7" w:rsidRDefault="00AA2CF7" w:rsidP="00EC1CA4">
      <w:pPr>
        <w:numPr>
          <w:ilvl w:val="0"/>
          <w:numId w:val="2"/>
        </w:numPr>
        <w:ind w:left="0" w:firstLine="709"/>
        <w:contextualSpacing/>
        <w:rPr>
          <w:rFonts w:eastAsia="Times New Roman"/>
          <w:b/>
          <w:sz w:val="32"/>
          <w:szCs w:val="32"/>
          <w:lang w:eastAsia="ru-RU"/>
        </w:rPr>
      </w:pPr>
      <w:r w:rsidRPr="00AA2CF7">
        <w:rPr>
          <w:rFonts w:eastAsia="Times New Roman"/>
          <w:b/>
          <w:sz w:val="32"/>
          <w:szCs w:val="32"/>
          <w:lang w:eastAsia="ru-RU"/>
        </w:rPr>
        <w:t>Печатное туристическое рекламное объявление</w:t>
      </w:r>
    </w:p>
    <w:p w:rsidR="004A63A4" w:rsidRPr="000A0F75" w:rsidRDefault="004A63A4" w:rsidP="00692A87">
      <w:pPr>
        <w:rPr>
          <w:rFonts w:asciiTheme="majorBidi" w:hAnsiTheme="majorBidi" w:cstheme="majorBidi"/>
          <w:szCs w:val="28"/>
        </w:rPr>
      </w:pPr>
      <w:r w:rsidRPr="004A63A4">
        <w:rPr>
          <w:rFonts w:asciiTheme="majorBidi" w:hAnsiTheme="majorBidi" w:cstheme="majorBidi"/>
          <w:szCs w:val="28"/>
        </w:rPr>
        <w:t xml:space="preserve">Печатная реклама – это более старая форма рекламной деятельности и первая масса рекламы. Она схожа в рекламе в прессе наличием схожих носителей информации (бумага и её заменители), а также характер её восприятия (при помощи прочтения). </w:t>
      </w:r>
    </w:p>
    <w:p w:rsidR="007C4BA1" w:rsidRPr="000A0F75" w:rsidRDefault="004A63A4" w:rsidP="00692A87">
      <w:pPr>
        <w:ind w:firstLine="0"/>
        <w:rPr>
          <w:rFonts w:asciiTheme="majorBidi" w:hAnsiTheme="majorBidi" w:cstheme="majorBidi"/>
          <w:szCs w:val="28"/>
        </w:rPr>
      </w:pPr>
      <w:r w:rsidRPr="004A63A4">
        <w:rPr>
          <w:rFonts w:asciiTheme="majorBidi" w:hAnsiTheme="majorBidi" w:cstheme="majorBidi"/>
          <w:szCs w:val="28"/>
        </w:rPr>
        <w:t xml:space="preserve">Печатное туристическое рекламное объявление включает в себя: </w:t>
      </w:r>
    </w:p>
    <w:p w:rsidR="00AA2CF7" w:rsidRPr="00AA2CF7" w:rsidRDefault="00AA2CF7" w:rsidP="00692A87">
      <w:pPr>
        <w:rPr>
          <w:rFonts w:eastAsia="Times New Roman"/>
          <w:szCs w:val="28"/>
          <w:lang w:eastAsia="ru-RU"/>
        </w:rPr>
      </w:pPr>
      <w:r w:rsidRPr="00541069">
        <w:rPr>
          <w:rFonts w:eastAsia="Times New Roman"/>
          <w:szCs w:val="28"/>
          <w:u w:val="single"/>
          <w:lang w:eastAsia="ru-RU"/>
        </w:rPr>
        <w:t>Брошюры</w:t>
      </w:r>
      <w:r w:rsidRPr="00AA2CF7">
        <w:rPr>
          <w:rFonts w:eastAsia="Times New Roman"/>
          <w:szCs w:val="28"/>
          <w:lang w:eastAsia="ru-RU"/>
        </w:rPr>
        <w:t xml:space="preserve"> – </w:t>
      </w:r>
      <w:r w:rsidR="004A63A4" w:rsidRPr="00974A39">
        <w:rPr>
          <w:rFonts w:asciiTheme="majorBidi" w:hAnsiTheme="majorBidi" w:cstheme="majorBidi"/>
          <w:szCs w:val="28"/>
        </w:rPr>
        <w:t>мини-книжка, вид непериодического рекламного издания;</w:t>
      </w:r>
    </w:p>
    <w:p w:rsidR="00AA2CF7" w:rsidRPr="00AA2CF7" w:rsidRDefault="00541069" w:rsidP="00692A87">
      <w:pPr>
        <w:ind w:firstLine="0"/>
        <w:rPr>
          <w:rFonts w:eastAsia="Times New Roman"/>
          <w:szCs w:val="28"/>
          <w:lang w:eastAsia="ru-RU"/>
        </w:rPr>
      </w:pPr>
      <w:r>
        <w:rPr>
          <w:rFonts w:eastAsia="Times New Roman"/>
          <w:szCs w:val="28"/>
          <w:lang w:eastAsia="ru-RU"/>
        </w:rPr>
        <w:lastRenderedPageBreak/>
        <w:t xml:space="preserve">         </w:t>
      </w:r>
      <w:r w:rsidR="007C4BA1">
        <w:rPr>
          <w:rFonts w:eastAsia="Times New Roman"/>
          <w:szCs w:val="28"/>
          <w:lang w:eastAsia="ru-RU"/>
        </w:rPr>
        <w:t xml:space="preserve"> </w:t>
      </w:r>
      <w:r w:rsidR="00AA2CF7" w:rsidRPr="00541069">
        <w:rPr>
          <w:rFonts w:eastAsia="Times New Roman"/>
          <w:szCs w:val="28"/>
          <w:u w:val="single"/>
          <w:lang w:eastAsia="ru-RU"/>
        </w:rPr>
        <w:t>Буклеты</w:t>
      </w:r>
      <w:r w:rsidR="00AA2CF7" w:rsidRPr="00541069">
        <w:rPr>
          <w:rFonts w:eastAsia="Times New Roman"/>
          <w:szCs w:val="28"/>
          <w:lang w:eastAsia="ru-RU"/>
        </w:rPr>
        <w:t xml:space="preserve"> </w:t>
      </w:r>
      <w:r w:rsidR="00AA2CF7" w:rsidRPr="00AA2CF7">
        <w:rPr>
          <w:rFonts w:eastAsia="Times New Roman"/>
          <w:szCs w:val="28"/>
          <w:lang w:eastAsia="ru-RU"/>
        </w:rPr>
        <w:t>– разновидность рекламного проспекта, непериодическое листовое издание, как правило, многокрасочное, отпечатанное на одном листе с обеих  сторон листа, сфальцованном любым способом в два и более сгиба;</w:t>
      </w:r>
    </w:p>
    <w:p w:rsidR="00AA2CF7" w:rsidRPr="00AA2CF7" w:rsidRDefault="00AA2CF7" w:rsidP="00692A87">
      <w:pPr>
        <w:rPr>
          <w:rFonts w:eastAsia="Times New Roman"/>
          <w:szCs w:val="28"/>
          <w:shd w:val="clear" w:color="auto" w:fill="FFFFFF"/>
          <w:lang w:eastAsia="ru-RU"/>
        </w:rPr>
      </w:pPr>
      <w:r w:rsidRPr="007C4BA1">
        <w:rPr>
          <w:rFonts w:eastAsia="Times New Roman"/>
          <w:szCs w:val="28"/>
          <w:u w:val="single"/>
          <w:lang w:eastAsia="ru-RU"/>
        </w:rPr>
        <w:t>Каталоги</w:t>
      </w:r>
      <w:r w:rsidRPr="00AA2CF7">
        <w:rPr>
          <w:rFonts w:eastAsia="Times New Roman"/>
          <w:szCs w:val="28"/>
          <w:lang w:eastAsia="ru-RU"/>
        </w:rPr>
        <w:t xml:space="preserve"> –</w:t>
      </w:r>
      <w:r w:rsidRPr="00AA2CF7">
        <w:rPr>
          <w:rFonts w:eastAsia="Times New Roman"/>
          <w:color w:val="222222"/>
          <w:szCs w:val="28"/>
          <w:shd w:val="clear" w:color="auto" w:fill="FFFFFF"/>
          <w:lang w:eastAsia="ru-RU"/>
        </w:rPr>
        <w:t xml:space="preserve"> </w:t>
      </w:r>
      <w:r w:rsidRPr="00AA2CF7">
        <w:rPr>
          <w:rFonts w:eastAsia="Times New Roman"/>
          <w:szCs w:val="28"/>
          <w:shd w:val="clear" w:color="auto" w:fill="FFFFFF"/>
          <w:lang w:eastAsia="ru-RU"/>
        </w:rPr>
        <w:t>многостраничное издание типа брошюры, листы которого скреплены. В отличие от брошюры, которая, в основном, предназначена для информационного текста,</w:t>
      </w:r>
      <w:r w:rsidRPr="00AA2CF7">
        <w:rPr>
          <w:rFonts w:eastAsia="Times New Roman"/>
          <w:szCs w:val="28"/>
          <w:lang w:eastAsia="ru-RU"/>
        </w:rPr>
        <w:t> </w:t>
      </w:r>
      <w:r w:rsidRPr="00AA2CF7">
        <w:rPr>
          <w:rFonts w:eastAsia="Times New Roman"/>
          <w:szCs w:val="28"/>
          <w:shd w:val="clear" w:color="auto" w:fill="FFFFFF"/>
          <w:lang w:eastAsia="ru-RU"/>
        </w:rPr>
        <w:t>каталог</w:t>
      </w:r>
      <w:r w:rsidRPr="00AA2CF7">
        <w:rPr>
          <w:rFonts w:eastAsia="Times New Roman"/>
          <w:szCs w:val="28"/>
          <w:lang w:eastAsia="ru-RU"/>
        </w:rPr>
        <w:t> </w:t>
      </w:r>
      <w:r w:rsidRPr="00AA2CF7">
        <w:rPr>
          <w:rFonts w:eastAsia="Times New Roman"/>
          <w:szCs w:val="28"/>
          <w:shd w:val="clear" w:color="auto" w:fill="FFFFFF"/>
          <w:lang w:eastAsia="ru-RU"/>
        </w:rPr>
        <w:t>—</w:t>
      </w:r>
      <w:r w:rsidRPr="00AA2CF7">
        <w:rPr>
          <w:rFonts w:eastAsia="Times New Roman"/>
          <w:szCs w:val="28"/>
          <w:lang w:eastAsia="ru-RU"/>
        </w:rPr>
        <w:t> </w:t>
      </w:r>
      <w:r w:rsidRPr="00AA2CF7">
        <w:rPr>
          <w:rFonts w:eastAsia="Times New Roman"/>
          <w:szCs w:val="28"/>
          <w:shd w:val="clear" w:color="auto" w:fill="FFFFFF"/>
          <w:lang w:eastAsia="ru-RU"/>
        </w:rPr>
        <w:t>это перечень товаров, которые данная компания продаёт;</w:t>
      </w:r>
    </w:p>
    <w:p w:rsidR="00AA2CF7" w:rsidRPr="00AA2CF7" w:rsidRDefault="00AA2CF7" w:rsidP="00692A87">
      <w:pPr>
        <w:rPr>
          <w:rFonts w:eastAsia="Times New Roman"/>
          <w:szCs w:val="28"/>
          <w:lang w:eastAsia="ru-RU"/>
        </w:rPr>
      </w:pPr>
      <w:r w:rsidRPr="007C4BA1">
        <w:rPr>
          <w:rFonts w:eastAsia="Times New Roman"/>
          <w:szCs w:val="28"/>
          <w:u w:val="single"/>
          <w:lang w:eastAsia="ru-RU"/>
        </w:rPr>
        <w:t>Прайс-лист</w:t>
      </w:r>
      <w:r w:rsidRPr="00AA2CF7">
        <w:rPr>
          <w:rFonts w:eastAsia="Times New Roman"/>
          <w:szCs w:val="28"/>
          <w:lang w:eastAsia="ru-RU"/>
        </w:rPr>
        <w:t xml:space="preserve"> – </w:t>
      </w:r>
      <w:r w:rsidR="007C4BA1">
        <w:rPr>
          <w:rFonts w:eastAsia="Times New Roman"/>
          <w:szCs w:val="28"/>
          <w:shd w:val="clear" w:color="auto" w:fill="FFFFFF"/>
          <w:lang w:eastAsia="ru-RU"/>
        </w:rPr>
        <w:t>с</w:t>
      </w:r>
      <w:r w:rsidRPr="00AA2CF7">
        <w:rPr>
          <w:rFonts w:eastAsia="Times New Roman"/>
          <w:szCs w:val="28"/>
          <w:shd w:val="clear" w:color="auto" w:fill="FFFFFF"/>
          <w:lang w:eastAsia="ru-RU"/>
        </w:rPr>
        <w:t>писок цен на все товары и услуги;</w:t>
      </w:r>
    </w:p>
    <w:p w:rsidR="00AA2CF7" w:rsidRPr="00AA2CF7" w:rsidRDefault="00AA2CF7" w:rsidP="00692A87">
      <w:pPr>
        <w:rPr>
          <w:rFonts w:eastAsia="Times New Roman"/>
          <w:szCs w:val="28"/>
          <w:lang w:eastAsia="ru-RU"/>
        </w:rPr>
      </w:pPr>
      <w:proofErr w:type="spellStart"/>
      <w:r w:rsidRPr="007C4BA1">
        <w:rPr>
          <w:rFonts w:eastAsia="Times New Roman"/>
          <w:szCs w:val="28"/>
          <w:u w:val="single"/>
          <w:lang w:eastAsia="ru-RU"/>
        </w:rPr>
        <w:t>Флаеры</w:t>
      </w:r>
      <w:proofErr w:type="spellEnd"/>
      <w:r w:rsidRPr="00AA2CF7">
        <w:rPr>
          <w:rFonts w:eastAsia="Times New Roman"/>
          <w:szCs w:val="28"/>
          <w:lang w:eastAsia="ru-RU"/>
        </w:rPr>
        <w:t xml:space="preserve"> – </w:t>
      </w:r>
      <w:r w:rsidRPr="00AA2CF7">
        <w:rPr>
          <w:rFonts w:eastAsia="Times New Roman"/>
          <w:szCs w:val="28"/>
          <w:shd w:val="clear" w:color="auto" w:fill="FFFFFF"/>
          <w:lang w:eastAsia="ru-RU"/>
        </w:rPr>
        <w:t>небольшая рекламная листовка, как правило, дающая право на скидку или какой-то подарок, часто выполненная в ярких, сочных красках;</w:t>
      </w:r>
    </w:p>
    <w:p w:rsidR="00AA2CF7" w:rsidRPr="00AA2CF7" w:rsidRDefault="00AA2CF7" w:rsidP="00692A87">
      <w:pPr>
        <w:rPr>
          <w:rFonts w:eastAsia="Times New Roman"/>
          <w:szCs w:val="28"/>
          <w:lang w:eastAsia="ru-RU"/>
        </w:rPr>
      </w:pPr>
      <w:r w:rsidRPr="007C4BA1">
        <w:rPr>
          <w:rFonts w:eastAsia="Times New Roman"/>
          <w:szCs w:val="28"/>
          <w:u w:val="single"/>
          <w:lang w:eastAsia="ru-RU"/>
        </w:rPr>
        <w:t>Журналы</w:t>
      </w:r>
      <w:r w:rsidRPr="00AA2CF7">
        <w:rPr>
          <w:rFonts w:eastAsia="Times New Roman"/>
          <w:szCs w:val="28"/>
          <w:lang w:eastAsia="ru-RU"/>
        </w:rPr>
        <w:t xml:space="preserve"> – </w:t>
      </w:r>
      <w:r w:rsidRPr="00AA2CF7">
        <w:rPr>
          <w:rFonts w:eastAsia="Times New Roman"/>
          <w:szCs w:val="28"/>
          <w:shd w:val="clear" w:color="auto" w:fill="FFFFFF"/>
          <w:lang w:eastAsia="ru-RU"/>
        </w:rPr>
        <w:t>печатное периодическое издание;</w:t>
      </w:r>
    </w:p>
    <w:p w:rsidR="00AA2CF7" w:rsidRPr="00AA2CF7" w:rsidRDefault="00AA2CF7" w:rsidP="00692A87">
      <w:pPr>
        <w:rPr>
          <w:rFonts w:eastAsia="Times New Roman"/>
          <w:szCs w:val="28"/>
          <w:lang w:eastAsia="ru-RU"/>
        </w:rPr>
      </w:pPr>
      <w:r w:rsidRPr="007C4BA1">
        <w:rPr>
          <w:rFonts w:eastAsia="Times New Roman"/>
          <w:szCs w:val="28"/>
          <w:u w:val="single"/>
          <w:lang w:eastAsia="ru-RU"/>
        </w:rPr>
        <w:t>Газеты</w:t>
      </w:r>
      <w:r w:rsidRPr="00AA2CF7">
        <w:rPr>
          <w:rFonts w:eastAsia="Times New Roman"/>
          <w:szCs w:val="28"/>
          <w:lang w:eastAsia="ru-RU"/>
        </w:rPr>
        <w:t xml:space="preserve"> – </w:t>
      </w:r>
      <w:r w:rsidR="007C4BA1">
        <w:rPr>
          <w:rFonts w:eastAsia="Times New Roman"/>
          <w:szCs w:val="28"/>
          <w:shd w:val="clear" w:color="auto" w:fill="FFFFFF"/>
          <w:lang w:eastAsia="ru-RU"/>
        </w:rPr>
        <w:t>п</w:t>
      </w:r>
      <w:r w:rsidRPr="00AA2CF7">
        <w:rPr>
          <w:rFonts w:eastAsia="Times New Roman"/>
          <w:szCs w:val="28"/>
          <w:shd w:val="clear" w:color="auto" w:fill="FFFFFF"/>
          <w:lang w:eastAsia="ru-RU"/>
        </w:rPr>
        <w:t>ериодическое издание в виде больших листов.</w:t>
      </w:r>
    </w:p>
    <w:p w:rsidR="00787770" w:rsidRPr="00787770" w:rsidRDefault="00787770" w:rsidP="00692A87">
      <w:pPr>
        <w:rPr>
          <w:rFonts w:eastAsia="Times New Roman"/>
          <w:szCs w:val="28"/>
          <w:lang w:eastAsia="ru-RU" w:bidi="ar-TN"/>
        </w:rPr>
      </w:pPr>
      <w:r>
        <w:rPr>
          <w:rFonts w:eastAsia="Times New Roman"/>
          <w:szCs w:val="28"/>
          <w:lang w:eastAsia="ru-RU" w:bidi="ar-TN"/>
        </w:rPr>
        <w:t xml:space="preserve">Среди всех видов  рекламы именно печатная реклама считается основной и соответственно играет одну из важнейших ролей в современной жизни общества. Компании чаще всего используют данный вид рекламы для проведения эффективной и оптимальной компании с целью повышения уровня продаж и соответственно прибыли.  Печатная реклама очень важна при процессе продажи товаров </w:t>
      </w:r>
      <w:r w:rsidR="002776E3">
        <w:rPr>
          <w:rFonts w:eastAsia="Times New Roman"/>
          <w:szCs w:val="28"/>
          <w:lang w:eastAsia="ru-RU" w:bidi="ar-TN"/>
        </w:rPr>
        <w:t>и услуг.</w:t>
      </w:r>
    </w:p>
    <w:p w:rsidR="00541069" w:rsidRDefault="00541069" w:rsidP="00692A87">
      <w:pPr>
        <w:rPr>
          <w:rFonts w:eastAsia="Times New Roman"/>
          <w:szCs w:val="28"/>
          <w:lang w:eastAsia="ru-RU"/>
        </w:rPr>
      </w:pPr>
    </w:p>
    <w:p w:rsidR="00541069" w:rsidRPr="00AA2CF7" w:rsidRDefault="00541069" w:rsidP="00692A87">
      <w:pPr>
        <w:rPr>
          <w:rFonts w:eastAsia="Times New Roman"/>
          <w:szCs w:val="28"/>
          <w:lang w:eastAsia="ru-RU"/>
        </w:rPr>
      </w:pPr>
    </w:p>
    <w:p w:rsidR="00AA2CF7" w:rsidRPr="00AA2CF7" w:rsidRDefault="00AA2CF7" w:rsidP="00EC1CA4">
      <w:pPr>
        <w:numPr>
          <w:ilvl w:val="0"/>
          <w:numId w:val="3"/>
        </w:numPr>
        <w:ind w:left="0" w:firstLine="709"/>
        <w:contextualSpacing/>
        <w:rPr>
          <w:rFonts w:eastAsia="Times New Roman"/>
          <w:szCs w:val="28"/>
          <w:lang w:eastAsia="ru-RU"/>
        </w:rPr>
      </w:pPr>
      <w:r w:rsidRPr="00AA2CF7">
        <w:rPr>
          <w:rFonts w:eastAsia="Times New Roman"/>
          <w:b/>
          <w:szCs w:val="28"/>
          <w:lang w:eastAsia="ru-RU"/>
        </w:rPr>
        <w:t xml:space="preserve">Аудио </w:t>
      </w:r>
      <w:r w:rsidRPr="00AA2CF7">
        <w:rPr>
          <w:rFonts w:eastAsia="Times New Roman"/>
          <w:b/>
          <w:sz w:val="32"/>
          <w:szCs w:val="32"/>
          <w:lang w:eastAsia="ru-RU"/>
        </w:rPr>
        <w:t>туристическое рекламное объявление</w:t>
      </w:r>
    </w:p>
    <w:p w:rsidR="004A63A4" w:rsidRPr="004A63A4" w:rsidRDefault="004A63A4" w:rsidP="00692A87">
      <w:pPr>
        <w:rPr>
          <w:rFonts w:asciiTheme="majorBidi" w:hAnsiTheme="majorBidi" w:cstheme="majorBidi"/>
          <w:szCs w:val="28"/>
        </w:rPr>
      </w:pPr>
      <w:r w:rsidRPr="004A63A4">
        <w:rPr>
          <w:rFonts w:asciiTheme="majorBidi" w:hAnsiTheme="majorBidi" w:cstheme="majorBidi"/>
          <w:szCs w:val="28"/>
        </w:rPr>
        <w:t xml:space="preserve">Аудиореклама – это использование звука без каких-либо изображений или видео. Область применения – радиостанции и массового скопления </w:t>
      </w:r>
      <w:r w:rsidRPr="00F5268D">
        <w:rPr>
          <w:rFonts w:asciiTheme="majorBidi" w:hAnsiTheme="majorBidi" w:cstheme="majorBidi"/>
          <w:szCs w:val="28"/>
        </w:rPr>
        <w:t>людей</w:t>
      </w:r>
      <w:r w:rsidRPr="00F5268D">
        <w:rPr>
          <w:rFonts w:asciiTheme="majorBidi" w:hAnsiTheme="majorBidi" w:cstheme="majorBidi"/>
          <w:szCs w:val="28"/>
          <w:shd w:val="clear" w:color="auto" w:fill="FFFFFF" w:themeFill="background1"/>
        </w:rPr>
        <w:t>.</w:t>
      </w:r>
      <w:r w:rsidRPr="000A0F75">
        <w:rPr>
          <w:rFonts w:asciiTheme="majorBidi" w:hAnsiTheme="majorBidi" w:cstheme="majorBidi"/>
          <w:szCs w:val="28"/>
          <w:shd w:val="clear" w:color="auto" w:fill="FFFFFF" w:themeFill="background1"/>
        </w:rPr>
        <w:t xml:space="preserve"> </w:t>
      </w:r>
      <w:r w:rsidRPr="004A63A4">
        <w:rPr>
          <w:rFonts w:asciiTheme="majorBidi" w:hAnsiTheme="majorBidi" w:cstheme="majorBidi"/>
          <w:szCs w:val="28"/>
        </w:rPr>
        <w:t xml:space="preserve">Одно из преимуществ аудиорекламы – это её дешевизна. Для создания звукового ролика не требуется сложная аппаратура, декорации, актёры, режиссёры. Правильное использование сильных сторон аудиорекламы может дать потрясающий эффект. Добиться желаемого </w:t>
      </w:r>
      <w:r w:rsidRPr="004A63A4">
        <w:rPr>
          <w:rFonts w:asciiTheme="majorBidi" w:hAnsiTheme="majorBidi" w:cstheme="majorBidi"/>
          <w:szCs w:val="28"/>
        </w:rPr>
        <w:lastRenderedPageBreak/>
        <w:t xml:space="preserve">результата поможет применение разнообразных звуковых эффектов. Рекламный аудио </w:t>
      </w:r>
      <w:r w:rsidR="00C548A9" w:rsidRPr="004A63A4">
        <w:rPr>
          <w:rFonts w:asciiTheme="majorBidi" w:hAnsiTheme="majorBidi" w:cstheme="majorBidi"/>
          <w:szCs w:val="28"/>
        </w:rPr>
        <w:t>ролик,</w:t>
      </w:r>
      <w:r w:rsidRPr="004A63A4">
        <w:rPr>
          <w:rFonts w:asciiTheme="majorBidi" w:hAnsiTheme="majorBidi" w:cstheme="majorBidi"/>
          <w:szCs w:val="28"/>
        </w:rPr>
        <w:t xml:space="preserve"> может </w:t>
      </w:r>
      <w:r w:rsidR="00C548A9" w:rsidRPr="004A63A4">
        <w:rPr>
          <w:rFonts w:asciiTheme="majorBidi" w:hAnsiTheme="majorBidi" w:cstheme="majorBidi"/>
          <w:szCs w:val="28"/>
        </w:rPr>
        <w:t>быть,</w:t>
      </w:r>
      <w:r w:rsidRPr="004A63A4">
        <w:rPr>
          <w:rFonts w:asciiTheme="majorBidi" w:hAnsiTheme="majorBidi" w:cstheme="majorBidi"/>
          <w:szCs w:val="28"/>
        </w:rPr>
        <w:t xml:space="preserve"> иметь несколько видов: </w:t>
      </w:r>
    </w:p>
    <w:p w:rsidR="00AA2CF7" w:rsidRPr="00C548A9" w:rsidRDefault="00AA2CF7" w:rsidP="00692A87">
      <w:pPr>
        <w:rPr>
          <w:rFonts w:eastAsia="Times New Roman"/>
          <w:szCs w:val="28"/>
          <w:lang w:eastAsia="ru-RU"/>
        </w:rPr>
      </w:pPr>
      <w:r w:rsidRPr="00AA2CF7">
        <w:rPr>
          <w:rFonts w:eastAsia="Times New Roman"/>
          <w:b/>
          <w:szCs w:val="28"/>
          <w:lang w:eastAsia="ru-RU"/>
        </w:rPr>
        <w:t>Простой</w:t>
      </w:r>
      <w:r w:rsidRPr="00AA2CF7">
        <w:rPr>
          <w:rFonts w:eastAsia="Times New Roman"/>
          <w:szCs w:val="28"/>
          <w:lang w:eastAsia="ru-RU"/>
        </w:rPr>
        <w:t xml:space="preserve"> –</w:t>
      </w:r>
      <w:r w:rsidR="00C548A9" w:rsidRPr="00C548A9">
        <w:rPr>
          <w:rFonts w:eastAsia="Times New Roman"/>
          <w:szCs w:val="28"/>
          <w:lang w:eastAsia="ru-RU"/>
        </w:rPr>
        <w:t xml:space="preserve"> </w:t>
      </w:r>
      <w:r w:rsidR="00C548A9" w:rsidRPr="00974A39">
        <w:rPr>
          <w:rFonts w:asciiTheme="majorBidi" w:hAnsiTheme="majorBidi" w:cstheme="majorBidi"/>
          <w:szCs w:val="28"/>
        </w:rPr>
        <w:t xml:space="preserve">обеспечивающий обычный информационный поток в виде заранее написанного сценаристом текста и озвученного профессиональным диктором со звуковым сопровождением; </w:t>
      </w:r>
    </w:p>
    <w:p w:rsidR="00AA2CF7" w:rsidRPr="002776E3" w:rsidRDefault="002776E3" w:rsidP="002776E3">
      <w:pPr>
        <w:rPr>
          <w:rFonts w:eastAsia="Times New Roman"/>
          <w:bCs/>
          <w:szCs w:val="28"/>
          <w:lang w:eastAsia="ru-RU"/>
        </w:rPr>
      </w:pPr>
      <w:proofErr w:type="gramStart"/>
      <w:r w:rsidRPr="002776E3">
        <w:rPr>
          <w:rFonts w:eastAsia="Times New Roman"/>
          <w:bCs/>
          <w:szCs w:val="28"/>
          <w:lang w:eastAsia="ru-RU"/>
        </w:rPr>
        <w:t>Игровая</w:t>
      </w:r>
      <w:proofErr w:type="gramEnd"/>
      <w:r w:rsidRPr="002776E3">
        <w:rPr>
          <w:rFonts w:eastAsia="Times New Roman"/>
          <w:bCs/>
          <w:szCs w:val="28"/>
          <w:lang w:eastAsia="ru-RU"/>
        </w:rPr>
        <w:t xml:space="preserve"> аудиореклама характеризуется наличием особенного и оригинального сценария, диалогов, актеров, различное музыкальное сопровождение. </w:t>
      </w:r>
    </w:p>
    <w:p w:rsidR="00AA2CF7" w:rsidRPr="00AA2CF7" w:rsidRDefault="00AA2CF7" w:rsidP="002776E3">
      <w:pPr>
        <w:rPr>
          <w:rFonts w:eastAsia="Times New Roman"/>
          <w:szCs w:val="28"/>
          <w:lang w:eastAsia="ru-RU"/>
        </w:rPr>
      </w:pPr>
      <w:proofErr w:type="spellStart"/>
      <w:r w:rsidRPr="00AA2CF7">
        <w:rPr>
          <w:rFonts w:eastAsia="Times New Roman"/>
          <w:b/>
          <w:szCs w:val="28"/>
          <w:lang w:eastAsia="ru-RU"/>
        </w:rPr>
        <w:t>Радиофильм</w:t>
      </w:r>
      <w:proofErr w:type="spellEnd"/>
      <w:r w:rsidR="002776E3">
        <w:rPr>
          <w:rFonts w:eastAsia="Times New Roman"/>
          <w:szCs w:val="28"/>
          <w:lang w:eastAsia="ru-RU"/>
        </w:rPr>
        <w:t xml:space="preserve"> характеризуется</w:t>
      </w:r>
      <w:r w:rsidR="000A0F75" w:rsidRPr="000A0F75">
        <w:rPr>
          <w:rFonts w:asciiTheme="majorBidi" w:hAnsiTheme="majorBidi" w:cstheme="majorBidi"/>
          <w:szCs w:val="28"/>
        </w:rPr>
        <w:t xml:space="preserve"> продолжительность</w:t>
      </w:r>
      <w:r w:rsidR="002776E3">
        <w:rPr>
          <w:rFonts w:asciiTheme="majorBidi" w:hAnsiTheme="majorBidi" w:cstheme="majorBidi"/>
          <w:szCs w:val="28"/>
        </w:rPr>
        <w:t>ю</w:t>
      </w:r>
      <w:r w:rsidR="000A0F75" w:rsidRPr="000A0F75">
        <w:rPr>
          <w:rFonts w:asciiTheme="majorBidi" w:hAnsiTheme="majorBidi" w:cstheme="majorBidi"/>
          <w:szCs w:val="28"/>
        </w:rPr>
        <w:t xml:space="preserve"> ролика,</w:t>
      </w:r>
      <w:r w:rsidR="002776E3">
        <w:rPr>
          <w:rFonts w:asciiTheme="majorBidi" w:hAnsiTheme="majorBidi" w:cstheme="majorBidi"/>
          <w:szCs w:val="28"/>
        </w:rPr>
        <w:t xml:space="preserve"> рассказывающего о товаре, услуге, предложении или </w:t>
      </w:r>
      <w:r w:rsidR="000A0F75" w:rsidRPr="000A0F75">
        <w:rPr>
          <w:rFonts w:asciiTheme="majorBidi" w:hAnsiTheme="majorBidi" w:cstheme="majorBidi"/>
          <w:szCs w:val="28"/>
        </w:rPr>
        <w:t>продукте.</w:t>
      </w:r>
    </w:p>
    <w:p w:rsidR="000A0F75" w:rsidRPr="00953BE6" w:rsidRDefault="002776E3" w:rsidP="00E56826">
      <w:pPr>
        <w:contextualSpacing/>
        <w:rPr>
          <w:rFonts w:asciiTheme="majorBidi" w:hAnsiTheme="majorBidi" w:cstheme="majorBidi"/>
          <w:szCs w:val="28"/>
        </w:rPr>
      </w:pPr>
      <w:r>
        <w:rPr>
          <w:rFonts w:asciiTheme="majorBidi" w:hAnsiTheme="majorBidi" w:cstheme="majorBidi"/>
          <w:szCs w:val="28"/>
        </w:rPr>
        <w:t>К числу недостатков</w:t>
      </w:r>
      <w:r w:rsidR="000A0F75" w:rsidRPr="000A0F75">
        <w:rPr>
          <w:rFonts w:asciiTheme="majorBidi" w:hAnsiTheme="majorBidi" w:cstheme="majorBidi"/>
          <w:szCs w:val="28"/>
        </w:rPr>
        <w:t xml:space="preserve"> аудиорекламы</w:t>
      </w:r>
      <w:r>
        <w:rPr>
          <w:rFonts w:asciiTheme="majorBidi" w:hAnsiTheme="majorBidi" w:cstheme="majorBidi"/>
          <w:szCs w:val="28"/>
        </w:rPr>
        <w:t xml:space="preserve"> принято относить такие факторы как, </w:t>
      </w:r>
      <w:r w:rsidR="000A0F75" w:rsidRPr="000A0F75">
        <w:rPr>
          <w:rFonts w:asciiTheme="majorBidi" w:hAnsiTheme="majorBidi" w:cstheme="majorBidi"/>
          <w:szCs w:val="28"/>
        </w:rPr>
        <w:t>ограниченность элементов</w:t>
      </w:r>
      <w:r w:rsidR="00E44291">
        <w:rPr>
          <w:rFonts w:asciiTheme="majorBidi" w:hAnsiTheme="majorBidi" w:cstheme="majorBidi"/>
          <w:szCs w:val="28"/>
        </w:rPr>
        <w:t>, которыми реклама</w:t>
      </w:r>
      <w:r w:rsidR="000A0F75" w:rsidRPr="000A0F75">
        <w:rPr>
          <w:rFonts w:asciiTheme="majorBidi" w:hAnsiTheme="majorBidi" w:cstheme="majorBidi"/>
          <w:szCs w:val="28"/>
        </w:rPr>
        <w:t xml:space="preserve"> воздейств</w:t>
      </w:r>
      <w:r w:rsidR="00E44291">
        <w:rPr>
          <w:rFonts w:asciiTheme="majorBidi" w:hAnsiTheme="majorBidi" w:cstheme="majorBidi"/>
          <w:szCs w:val="28"/>
        </w:rPr>
        <w:t xml:space="preserve">ует </w:t>
      </w:r>
      <w:r w:rsidR="000A0F75" w:rsidRPr="000A0F75">
        <w:rPr>
          <w:rFonts w:asciiTheme="majorBidi" w:hAnsiTheme="majorBidi" w:cstheme="majorBidi"/>
          <w:szCs w:val="28"/>
        </w:rPr>
        <w:t>на</w:t>
      </w:r>
      <w:r w:rsidR="00E56826">
        <w:rPr>
          <w:rFonts w:asciiTheme="majorBidi" w:hAnsiTheme="majorBidi" w:cstheme="majorBidi"/>
          <w:szCs w:val="28"/>
        </w:rPr>
        <w:t xml:space="preserve"> целевой</w:t>
      </w:r>
      <w:r w:rsidR="00E56826">
        <w:rPr>
          <w:rFonts w:asciiTheme="majorBidi" w:hAnsiTheme="majorBidi" w:cstheme="majorBidi"/>
          <w:szCs w:val="28"/>
        </w:rPr>
        <w:tab/>
        <w:t xml:space="preserve"> объект и аудиторию</w:t>
      </w:r>
      <w:r w:rsidR="000A0F75" w:rsidRPr="000A0F75">
        <w:rPr>
          <w:rFonts w:asciiTheme="majorBidi" w:hAnsiTheme="majorBidi" w:cstheme="majorBidi"/>
          <w:szCs w:val="28"/>
        </w:rPr>
        <w:t>,</w:t>
      </w:r>
      <w:r w:rsidR="00E56826">
        <w:rPr>
          <w:rFonts w:asciiTheme="majorBidi" w:hAnsiTheme="majorBidi" w:cstheme="majorBidi"/>
          <w:szCs w:val="28"/>
        </w:rPr>
        <w:t xml:space="preserve"> </w:t>
      </w:r>
      <w:proofErr w:type="gramStart"/>
      <w:r w:rsidR="00E56826">
        <w:rPr>
          <w:rFonts w:asciiTheme="majorBidi" w:hAnsiTheme="majorBidi" w:cstheme="majorBidi"/>
          <w:szCs w:val="28"/>
        </w:rPr>
        <w:t>и</w:t>
      </w:r>
      <w:proofErr w:type="gramEnd"/>
      <w:r w:rsidR="00E56826">
        <w:rPr>
          <w:rFonts w:asciiTheme="majorBidi" w:hAnsiTheme="majorBidi" w:cstheme="majorBidi"/>
          <w:szCs w:val="28"/>
        </w:rPr>
        <w:t xml:space="preserve"> конечно же самое главное – это отсутствие возможности</w:t>
      </w:r>
      <w:r w:rsidR="000A0F75" w:rsidRPr="000A0F75">
        <w:rPr>
          <w:rFonts w:asciiTheme="majorBidi" w:hAnsiTheme="majorBidi" w:cstheme="majorBidi"/>
          <w:szCs w:val="28"/>
        </w:rPr>
        <w:t xml:space="preserve"> показать</w:t>
      </w:r>
      <w:r w:rsidR="00E56826">
        <w:rPr>
          <w:rFonts w:asciiTheme="majorBidi" w:hAnsiTheme="majorBidi" w:cstheme="majorBidi"/>
          <w:szCs w:val="28"/>
        </w:rPr>
        <w:t xml:space="preserve"> услугу или</w:t>
      </w:r>
      <w:r w:rsidR="000A0F75" w:rsidRPr="000A0F75">
        <w:rPr>
          <w:rFonts w:asciiTheme="majorBidi" w:hAnsiTheme="majorBidi" w:cstheme="majorBidi"/>
          <w:szCs w:val="28"/>
        </w:rPr>
        <w:t xml:space="preserve"> товар</w:t>
      </w:r>
      <w:r w:rsidR="00E56826">
        <w:rPr>
          <w:rFonts w:asciiTheme="majorBidi" w:hAnsiTheme="majorBidi" w:cstheme="majorBidi"/>
          <w:szCs w:val="28"/>
        </w:rPr>
        <w:t xml:space="preserve"> в реальности. </w:t>
      </w:r>
    </w:p>
    <w:p w:rsidR="00AA2CF7" w:rsidRPr="00AA2CF7" w:rsidRDefault="00AA2CF7" w:rsidP="00692A87">
      <w:pPr>
        <w:contextualSpacing/>
        <w:rPr>
          <w:rFonts w:eastAsia="Times New Roman"/>
          <w:szCs w:val="28"/>
          <w:lang w:eastAsia="ru-RU"/>
        </w:rPr>
      </w:pPr>
      <w:r w:rsidRPr="00AA2CF7">
        <w:rPr>
          <w:rFonts w:eastAsia="Times New Roman"/>
          <w:b/>
          <w:sz w:val="32"/>
          <w:szCs w:val="32"/>
          <w:lang w:eastAsia="ru-RU"/>
        </w:rPr>
        <w:t>Видео</w:t>
      </w:r>
      <w:r w:rsidRPr="00AA2CF7">
        <w:rPr>
          <w:rFonts w:eastAsia="Times New Roman"/>
          <w:szCs w:val="28"/>
          <w:lang w:eastAsia="ru-RU"/>
        </w:rPr>
        <w:t xml:space="preserve"> </w:t>
      </w:r>
      <w:r w:rsidRPr="00AA2CF7">
        <w:rPr>
          <w:rFonts w:eastAsia="Times New Roman"/>
          <w:b/>
          <w:sz w:val="32"/>
          <w:szCs w:val="32"/>
          <w:lang w:eastAsia="ru-RU"/>
        </w:rPr>
        <w:t>туристическое рекламное объявление</w:t>
      </w:r>
    </w:p>
    <w:p w:rsidR="000A0F75" w:rsidRPr="000A0F75" w:rsidRDefault="000A0F75" w:rsidP="00692A87">
      <w:pPr>
        <w:rPr>
          <w:rFonts w:asciiTheme="majorBidi" w:hAnsiTheme="majorBidi" w:cstheme="majorBidi"/>
          <w:szCs w:val="28"/>
        </w:rPr>
      </w:pPr>
      <w:r w:rsidRPr="000A0F75">
        <w:rPr>
          <w:rFonts w:asciiTheme="majorBidi" w:hAnsiTheme="majorBidi" w:cstheme="majorBidi"/>
          <w:szCs w:val="28"/>
        </w:rPr>
        <w:t>К видео</w:t>
      </w:r>
      <w:r w:rsidRPr="00974A39">
        <w:rPr>
          <w:rFonts w:asciiTheme="majorBidi" w:hAnsiTheme="majorBidi" w:cstheme="majorBidi"/>
          <w:szCs w:val="28"/>
        </w:rPr>
        <w:t xml:space="preserve"> рекламе можно отнести любую рекламу, созданную посредством видеокамеры и монтажа, но это не совсем так: сегодня для ее создания используют и компьютерную графику, и анимацию, и фотографии, и специальные программы. В любом случае видео реклама способна стать самым лучшим помощником в деле продвижения товаров. </w:t>
      </w:r>
    </w:p>
    <w:p w:rsidR="00AA2CF7" w:rsidRPr="00AA2CF7" w:rsidRDefault="00AA2CF7" w:rsidP="00692A87">
      <w:pPr>
        <w:rPr>
          <w:rFonts w:eastAsia="Times New Roman"/>
          <w:szCs w:val="28"/>
          <w:lang w:eastAsia="ru-RU"/>
        </w:rPr>
      </w:pPr>
      <w:r w:rsidRPr="00AA2CF7">
        <w:rPr>
          <w:rFonts w:eastAsia="Times New Roman"/>
          <w:szCs w:val="28"/>
          <w:lang w:eastAsia="ru-RU"/>
        </w:rPr>
        <w:t>Можно выделить следующие преимущества видео рекламы:</w:t>
      </w:r>
    </w:p>
    <w:p w:rsidR="000A0F75" w:rsidRPr="00953BE6" w:rsidRDefault="00AA2CF7" w:rsidP="00692A87">
      <w:pPr>
        <w:rPr>
          <w:rFonts w:asciiTheme="majorBidi" w:hAnsiTheme="majorBidi" w:cstheme="majorBidi"/>
          <w:szCs w:val="28"/>
        </w:rPr>
      </w:pPr>
      <w:r w:rsidRPr="00AA2CF7">
        <w:rPr>
          <w:rFonts w:eastAsia="Times New Roman"/>
          <w:b/>
          <w:szCs w:val="28"/>
          <w:lang w:eastAsia="ru-RU"/>
        </w:rPr>
        <w:t>Видео реклама очень эффективна.</w:t>
      </w:r>
      <w:r w:rsidRPr="00AA2CF7">
        <w:rPr>
          <w:rFonts w:eastAsia="Times New Roman"/>
          <w:szCs w:val="28"/>
          <w:lang w:eastAsia="ru-RU"/>
        </w:rPr>
        <w:t xml:space="preserve"> </w:t>
      </w:r>
      <w:r w:rsidR="000A0F75" w:rsidRPr="00974A39">
        <w:rPr>
          <w:rFonts w:asciiTheme="majorBidi" w:hAnsiTheme="majorBidi" w:cstheme="majorBidi"/>
          <w:szCs w:val="28"/>
        </w:rPr>
        <w:t>Она воздействует на аудиторию сразу по двум каналам – визуальному и звуковому. Качественно сделанный видеоролик будет привлекать внимание, и эффективность рекламируемого товара будет на высоком уровне;</w:t>
      </w:r>
    </w:p>
    <w:p w:rsidR="00AA2CF7" w:rsidRPr="00AA2CF7" w:rsidRDefault="00AA2CF7" w:rsidP="00692A87">
      <w:pPr>
        <w:rPr>
          <w:rFonts w:eastAsia="Times New Roman"/>
          <w:szCs w:val="28"/>
          <w:lang w:eastAsia="ru-RU"/>
        </w:rPr>
      </w:pPr>
      <w:r w:rsidRPr="00AA2CF7">
        <w:rPr>
          <w:rFonts w:eastAsia="Times New Roman"/>
          <w:b/>
          <w:szCs w:val="28"/>
          <w:lang w:eastAsia="ru-RU"/>
        </w:rPr>
        <w:t>Наглядность.</w:t>
      </w:r>
      <w:r w:rsidRPr="00AA2CF7">
        <w:rPr>
          <w:rFonts w:eastAsia="Times New Roman"/>
          <w:szCs w:val="28"/>
          <w:lang w:eastAsia="ru-RU"/>
        </w:rPr>
        <w:t xml:space="preserve"> В рекламном ролике легко можно отобразить то, что сложно описать текстом или простым статичным изображением;</w:t>
      </w:r>
    </w:p>
    <w:p w:rsidR="000A0F75" w:rsidRPr="00953BE6" w:rsidRDefault="00AA2CF7" w:rsidP="00692A87">
      <w:pPr>
        <w:rPr>
          <w:rFonts w:asciiTheme="majorBidi" w:hAnsiTheme="majorBidi" w:cstheme="majorBidi"/>
          <w:szCs w:val="28"/>
        </w:rPr>
      </w:pPr>
      <w:r w:rsidRPr="00AA2CF7">
        <w:rPr>
          <w:rFonts w:eastAsia="Times New Roman"/>
          <w:b/>
          <w:szCs w:val="28"/>
          <w:lang w:eastAsia="ru-RU"/>
        </w:rPr>
        <w:lastRenderedPageBreak/>
        <w:t>Возможность выбора аудитории.</w:t>
      </w:r>
      <w:r w:rsidRPr="00AA2CF7">
        <w:rPr>
          <w:rFonts w:eastAsia="Times New Roman"/>
          <w:szCs w:val="28"/>
          <w:lang w:eastAsia="ru-RU"/>
        </w:rPr>
        <w:t xml:space="preserve"> </w:t>
      </w:r>
      <w:r w:rsidR="000A0F75" w:rsidRPr="00974A39">
        <w:rPr>
          <w:rFonts w:asciiTheme="majorBidi" w:hAnsiTheme="majorBidi" w:cstheme="majorBidi"/>
          <w:szCs w:val="28"/>
        </w:rPr>
        <w:t>Возможность выбора аудитории. Для максимального воздействия видео рекламы на целевую аудиторию мы можем выбрать канал для показа, а так же время показа;</w:t>
      </w:r>
    </w:p>
    <w:p w:rsidR="000A0F75" w:rsidRPr="000A0F75" w:rsidRDefault="00AA2CF7" w:rsidP="00692A87">
      <w:pPr>
        <w:rPr>
          <w:rFonts w:asciiTheme="majorBidi" w:hAnsiTheme="majorBidi" w:cstheme="majorBidi"/>
          <w:szCs w:val="28"/>
        </w:rPr>
      </w:pPr>
      <w:r w:rsidRPr="00AA2CF7">
        <w:rPr>
          <w:rFonts w:eastAsia="Times New Roman"/>
          <w:b/>
          <w:szCs w:val="28"/>
          <w:lang w:eastAsia="ru-RU"/>
        </w:rPr>
        <w:t>Универсальность.</w:t>
      </w:r>
      <w:r w:rsidRPr="00AA2CF7">
        <w:rPr>
          <w:rFonts w:eastAsia="Times New Roman"/>
          <w:szCs w:val="28"/>
          <w:lang w:eastAsia="ru-RU"/>
        </w:rPr>
        <w:t xml:space="preserve"> </w:t>
      </w:r>
      <w:r w:rsidR="000A0F75" w:rsidRPr="00974A39">
        <w:rPr>
          <w:rFonts w:asciiTheme="majorBidi" w:hAnsiTheme="majorBidi" w:cstheme="majorBidi"/>
          <w:szCs w:val="28"/>
        </w:rPr>
        <w:t>Видео ролик можно транслировать как по телевидению, так и в интернете, а так же во многих общественных местах.</w:t>
      </w:r>
    </w:p>
    <w:p w:rsidR="00AA2CF7" w:rsidRPr="00AA2CF7" w:rsidRDefault="00AA2CF7" w:rsidP="00692A87">
      <w:pPr>
        <w:rPr>
          <w:rFonts w:eastAsia="Times New Roman"/>
          <w:b/>
          <w:szCs w:val="28"/>
          <w:lang w:eastAsia="ru-RU"/>
        </w:rPr>
      </w:pPr>
    </w:p>
    <w:p w:rsidR="000A0F75" w:rsidRPr="00953BE6" w:rsidRDefault="00AA2CF7" w:rsidP="00692A87">
      <w:pPr>
        <w:rPr>
          <w:rFonts w:asciiTheme="majorBidi" w:hAnsiTheme="majorBidi" w:cstheme="majorBidi"/>
          <w:szCs w:val="28"/>
        </w:rPr>
      </w:pPr>
      <w:r w:rsidRPr="00AA2CF7">
        <w:rPr>
          <w:rFonts w:eastAsia="Times New Roman"/>
          <w:b/>
          <w:szCs w:val="28"/>
          <w:lang w:eastAsia="ru-RU"/>
        </w:rPr>
        <w:t>Вирусная реклама.</w:t>
      </w:r>
      <w:r w:rsidRPr="00AA2CF7">
        <w:rPr>
          <w:rFonts w:eastAsia="Times New Roman"/>
          <w:szCs w:val="28"/>
          <w:lang w:eastAsia="ru-RU"/>
        </w:rPr>
        <w:t xml:space="preserve"> </w:t>
      </w:r>
      <w:r w:rsidR="000A0F75" w:rsidRPr="00974A39">
        <w:rPr>
          <w:rFonts w:asciiTheme="majorBidi" w:hAnsiTheme="majorBidi" w:cstheme="majorBidi"/>
          <w:szCs w:val="28"/>
        </w:rPr>
        <w:t>Задействовав профессионалов в создании видео рекламы, можно добиться результата, когда ролик будет рекламировать сам себя.</w:t>
      </w:r>
    </w:p>
    <w:p w:rsidR="002108CF" w:rsidRPr="00974A39" w:rsidRDefault="00E56826" w:rsidP="00E56826">
      <w:pPr>
        <w:rPr>
          <w:rFonts w:asciiTheme="majorBidi" w:hAnsiTheme="majorBidi" w:cstheme="majorBidi"/>
          <w:szCs w:val="28"/>
        </w:rPr>
      </w:pPr>
      <w:r>
        <w:rPr>
          <w:rFonts w:asciiTheme="majorBidi" w:hAnsiTheme="majorBidi" w:cstheme="majorBidi"/>
          <w:szCs w:val="28"/>
        </w:rPr>
        <w:t>Создатели</w:t>
      </w:r>
      <w:r w:rsidR="002108CF" w:rsidRPr="00974A39">
        <w:rPr>
          <w:rFonts w:asciiTheme="majorBidi" w:hAnsiTheme="majorBidi" w:cstheme="majorBidi"/>
          <w:szCs w:val="28"/>
        </w:rPr>
        <w:t xml:space="preserve"> видео рекламы </w:t>
      </w:r>
      <w:r>
        <w:rPr>
          <w:rFonts w:asciiTheme="majorBidi" w:hAnsiTheme="majorBidi" w:cstheme="majorBidi"/>
          <w:szCs w:val="28"/>
        </w:rPr>
        <w:t>имеют сложную задачу по объединению</w:t>
      </w:r>
      <w:r w:rsidR="002108CF" w:rsidRPr="00974A39">
        <w:rPr>
          <w:rFonts w:asciiTheme="majorBidi" w:hAnsiTheme="majorBidi" w:cstheme="majorBidi"/>
          <w:szCs w:val="28"/>
        </w:rPr>
        <w:t xml:space="preserve"> знаний,</w:t>
      </w:r>
      <w:r>
        <w:rPr>
          <w:rFonts w:asciiTheme="majorBidi" w:hAnsiTheme="majorBidi" w:cstheme="majorBidi"/>
          <w:szCs w:val="28"/>
        </w:rPr>
        <w:t xml:space="preserve"> которые были</w:t>
      </w:r>
      <w:r w:rsidR="002108CF" w:rsidRPr="00974A39">
        <w:rPr>
          <w:rFonts w:asciiTheme="majorBidi" w:hAnsiTheme="majorBidi" w:cstheme="majorBidi"/>
          <w:szCs w:val="28"/>
        </w:rPr>
        <w:t xml:space="preserve"> накоп</w:t>
      </w:r>
      <w:r>
        <w:rPr>
          <w:rFonts w:asciiTheme="majorBidi" w:hAnsiTheme="majorBidi" w:cstheme="majorBidi"/>
          <w:szCs w:val="28"/>
        </w:rPr>
        <w:t xml:space="preserve">лены в сферах разных дисциплин с последующим донесением </w:t>
      </w:r>
      <w:r w:rsidR="002108CF" w:rsidRPr="00974A39">
        <w:rPr>
          <w:rFonts w:asciiTheme="majorBidi" w:hAnsiTheme="majorBidi" w:cstheme="majorBidi"/>
          <w:szCs w:val="28"/>
        </w:rPr>
        <w:t>идеи</w:t>
      </w:r>
      <w:r>
        <w:rPr>
          <w:rFonts w:asciiTheme="majorBidi" w:hAnsiTheme="majorBidi" w:cstheme="majorBidi"/>
          <w:szCs w:val="28"/>
        </w:rPr>
        <w:t xml:space="preserve"> и сути рекламы</w:t>
      </w:r>
      <w:r w:rsidR="002108CF" w:rsidRPr="00974A39">
        <w:rPr>
          <w:rFonts w:asciiTheme="majorBidi" w:hAnsiTheme="majorBidi" w:cstheme="majorBidi"/>
          <w:szCs w:val="28"/>
        </w:rPr>
        <w:t xml:space="preserve"> до</w:t>
      </w:r>
      <w:r>
        <w:rPr>
          <w:rFonts w:asciiTheme="majorBidi" w:hAnsiTheme="majorBidi" w:cstheme="majorBidi"/>
          <w:szCs w:val="28"/>
        </w:rPr>
        <w:t xml:space="preserve"> целевого потребителя. Сложность еще и в том, что должна  быть учтена психология человека</w:t>
      </w:r>
      <w:r w:rsidR="002108CF" w:rsidRPr="00974A39">
        <w:rPr>
          <w:rFonts w:asciiTheme="majorBidi" w:hAnsiTheme="majorBidi" w:cstheme="majorBidi"/>
          <w:szCs w:val="28"/>
        </w:rPr>
        <w:t>,</w:t>
      </w:r>
      <w:r>
        <w:rPr>
          <w:rFonts w:asciiTheme="majorBidi" w:hAnsiTheme="majorBidi" w:cstheme="majorBidi"/>
          <w:szCs w:val="28"/>
        </w:rPr>
        <w:t xml:space="preserve"> структура музыкального сопровождения, написание сценариев.</w:t>
      </w:r>
      <w:r w:rsidR="002108CF" w:rsidRPr="00974A39">
        <w:rPr>
          <w:rFonts w:asciiTheme="majorBidi" w:hAnsiTheme="majorBidi" w:cstheme="majorBidi"/>
          <w:szCs w:val="28"/>
        </w:rPr>
        <w:t xml:space="preserve"> </w:t>
      </w:r>
      <w:r>
        <w:rPr>
          <w:rFonts w:asciiTheme="majorBidi" w:hAnsiTheme="majorBidi" w:cstheme="majorBidi"/>
          <w:szCs w:val="28"/>
        </w:rPr>
        <w:t>Сама с</w:t>
      </w:r>
      <w:r w:rsidR="002108CF" w:rsidRPr="00974A39">
        <w:rPr>
          <w:rFonts w:asciiTheme="majorBidi" w:hAnsiTheme="majorBidi" w:cstheme="majorBidi"/>
          <w:szCs w:val="28"/>
        </w:rPr>
        <w:t>труктура</w:t>
      </w:r>
      <w:r>
        <w:rPr>
          <w:rFonts w:asciiTheme="majorBidi" w:hAnsiTheme="majorBidi" w:cstheme="majorBidi"/>
          <w:szCs w:val="28"/>
        </w:rPr>
        <w:t xml:space="preserve"> видео в рекламном ролике – это</w:t>
      </w:r>
      <w:r>
        <w:rPr>
          <w:rFonts w:asciiTheme="majorBidi" w:hAnsiTheme="majorBidi" w:cstheme="majorBidi" w:hint="cs"/>
          <w:szCs w:val="28"/>
          <w:rtl/>
          <w:lang w:bidi="ar-TN"/>
        </w:rPr>
        <w:t xml:space="preserve"> </w:t>
      </w:r>
      <w:r w:rsidR="002108CF" w:rsidRPr="00974A39">
        <w:rPr>
          <w:rFonts w:asciiTheme="majorBidi" w:hAnsiTheme="majorBidi" w:cstheme="majorBidi"/>
          <w:szCs w:val="28"/>
        </w:rPr>
        <w:t xml:space="preserve"> матриц</w:t>
      </w:r>
      <w:r>
        <w:rPr>
          <w:rFonts w:asciiTheme="majorBidi" w:hAnsiTheme="majorBidi" w:cstheme="majorBidi"/>
          <w:szCs w:val="28"/>
        </w:rPr>
        <w:t>а, вписывающая</w:t>
      </w:r>
      <w:r w:rsidR="002108CF" w:rsidRPr="00974A39">
        <w:rPr>
          <w:rFonts w:asciiTheme="majorBidi" w:hAnsiTheme="majorBidi" w:cstheme="majorBidi"/>
          <w:szCs w:val="28"/>
        </w:rPr>
        <w:t xml:space="preserve"> в</w:t>
      </w:r>
      <w:r>
        <w:rPr>
          <w:rFonts w:asciiTheme="majorBidi" w:hAnsiTheme="majorBidi" w:cstheme="majorBidi"/>
          <w:szCs w:val="28"/>
        </w:rPr>
        <w:t xml:space="preserve"> </w:t>
      </w:r>
      <w:r w:rsidR="002108CF" w:rsidRPr="00974A39">
        <w:rPr>
          <w:rFonts w:asciiTheme="majorBidi" w:hAnsiTheme="majorBidi" w:cstheme="majorBidi"/>
          <w:szCs w:val="28"/>
        </w:rPr>
        <w:t>се</w:t>
      </w:r>
      <w:r>
        <w:rPr>
          <w:rFonts w:asciiTheme="majorBidi" w:hAnsiTheme="majorBidi" w:cstheme="majorBidi"/>
          <w:szCs w:val="28"/>
        </w:rPr>
        <w:t>бя другие элементы видео</w:t>
      </w:r>
      <w:r w:rsidR="002108CF" w:rsidRPr="00974A39">
        <w:rPr>
          <w:rFonts w:asciiTheme="majorBidi" w:hAnsiTheme="majorBidi" w:cstheme="majorBidi"/>
          <w:szCs w:val="28"/>
        </w:rPr>
        <w:t>.</w:t>
      </w:r>
    </w:p>
    <w:p w:rsidR="00AA2CF7" w:rsidRPr="00AA2CF7" w:rsidRDefault="00AA2CF7" w:rsidP="00692A87">
      <w:pPr>
        <w:rPr>
          <w:rFonts w:eastAsia="Times New Roman"/>
          <w:szCs w:val="28"/>
          <w:lang w:eastAsia="ru-RU"/>
        </w:rPr>
      </w:pPr>
    </w:p>
    <w:p w:rsidR="00AA2CF7" w:rsidRPr="00AA2CF7" w:rsidRDefault="00AA2CF7" w:rsidP="00692A87">
      <w:pPr>
        <w:rPr>
          <w:rFonts w:eastAsia="Times New Roman"/>
          <w:b/>
          <w:sz w:val="36"/>
          <w:szCs w:val="36"/>
          <w:lang w:eastAsia="ru-RU"/>
        </w:rPr>
      </w:pPr>
      <w:r w:rsidRPr="00AA2CF7">
        <w:rPr>
          <w:rFonts w:eastAsia="Times New Roman"/>
          <w:b/>
          <w:sz w:val="36"/>
          <w:szCs w:val="36"/>
          <w:lang w:eastAsia="ru-RU"/>
        </w:rPr>
        <w:t>1.1.3.Структура рекламного сообщения.</w:t>
      </w:r>
    </w:p>
    <w:p w:rsidR="00AA2CF7" w:rsidRPr="00AA2CF7" w:rsidRDefault="00AA2CF7" w:rsidP="00692A87">
      <w:pPr>
        <w:rPr>
          <w:rFonts w:eastAsia="Times New Roman"/>
          <w:b/>
          <w:sz w:val="36"/>
          <w:szCs w:val="36"/>
          <w:lang w:eastAsia="ru-RU"/>
        </w:rPr>
      </w:pPr>
    </w:p>
    <w:p w:rsidR="002108CF" w:rsidRPr="002108CF" w:rsidRDefault="00AA2CF7" w:rsidP="00692A87">
      <w:pPr>
        <w:rPr>
          <w:rFonts w:asciiTheme="majorBidi" w:hAnsiTheme="majorBidi" w:cstheme="majorBidi"/>
          <w:szCs w:val="28"/>
        </w:rPr>
      </w:pPr>
      <w:r w:rsidRPr="00AA2CF7">
        <w:rPr>
          <w:rFonts w:eastAsia="Times New Roman"/>
          <w:szCs w:val="28"/>
          <w:lang w:eastAsia="ru-RU"/>
        </w:rPr>
        <w:t xml:space="preserve">  </w:t>
      </w:r>
      <w:r w:rsidR="002108CF" w:rsidRPr="00974A39">
        <w:rPr>
          <w:rFonts w:asciiTheme="majorBidi" w:hAnsiTheme="majorBidi" w:cstheme="majorBidi"/>
          <w:szCs w:val="28"/>
        </w:rPr>
        <w:t>Рекламный текст, как правило, содержит в себе такие элементы как:</w:t>
      </w:r>
    </w:p>
    <w:p w:rsidR="00AA2CF7" w:rsidRPr="002108CF" w:rsidRDefault="007C4BA1" w:rsidP="00EC1CA4">
      <w:pPr>
        <w:pStyle w:val="ListParagraph"/>
        <w:numPr>
          <w:ilvl w:val="0"/>
          <w:numId w:val="3"/>
        </w:numPr>
        <w:rPr>
          <w:rFonts w:asciiTheme="majorBidi" w:hAnsiTheme="majorBidi" w:cstheme="majorBidi"/>
          <w:szCs w:val="28"/>
        </w:rPr>
      </w:pPr>
      <w:r w:rsidRPr="002108CF">
        <w:rPr>
          <w:rFonts w:eastAsia="Times New Roman"/>
          <w:b/>
          <w:szCs w:val="28"/>
          <w:lang w:eastAsia="ru-RU"/>
        </w:rPr>
        <w:t>Заголовок</w:t>
      </w:r>
    </w:p>
    <w:p w:rsidR="002108CF" w:rsidRPr="002108CF" w:rsidRDefault="006215CE" w:rsidP="00EE59EE">
      <w:pPr>
        <w:ind w:left="1072"/>
        <w:rPr>
          <w:rFonts w:asciiTheme="majorBidi" w:hAnsiTheme="majorBidi" w:cstheme="majorBidi"/>
          <w:szCs w:val="28"/>
          <w:highlight w:val="yellow"/>
        </w:rPr>
      </w:pPr>
      <w:r>
        <w:rPr>
          <w:rFonts w:asciiTheme="majorBidi" w:hAnsiTheme="majorBidi" w:cstheme="majorBidi"/>
          <w:szCs w:val="28"/>
        </w:rPr>
        <w:t>О</w:t>
      </w:r>
      <w:r w:rsidR="002108CF" w:rsidRPr="002108CF">
        <w:rPr>
          <w:rFonts w:asciiTheme="majorBidi" w:hAnsiTheme="majorBidi" w:cstheme="majorBidi"/>
          <w:szCs w:val="28"/>
        </w:rPr>
        <w:t xml:space="preserve">дна из основных частей рекламного сообщения, так как, </w:t>
      </w:r>
      <w:r w:rsidR="004976BE">
        <w:rPr>
          <w:rFonts w:asciiTheme="majorBidi" w:hAnsiTheme="majorBidi" w:cstheme="majorBidi"/>
          <w:szCs w:val="28"/>
        </w:rPr>
        <w:t xml:space="preserve">она способна доносить информацию для последующего чтения </w:t>
      </w:r>
      <w:r w:rsidR="002108CF" w:rsidRPr="002108CF">
        <w:rPr>
          <w:rFonts w:asciiTheme="majorBidi" w:hAnsiTheme="majorBidi" w:cstheme="majorBidi"/>
          <w:szCs w:val="28"/>
        </w:rPr>
        <w:t>в начале текста</w:t>
      </w:r>
      <w:r w:rsidR="004976BE">
        <w:rPr>
          <w:rFonts w:asciiTheme="majorBidi" w:hAnsiTheme="majorBidi" w:cstheme="majorBidi"/>
          <w:szCs w:val="28"/>
        </w:rPr>
        <w:t xml:space="preserve"> и в первую очередь</w:t>
      </w:r>
      <w:r w:rsidR="002108CF" w:rsidRPr="002108CF">
        <w:rPr>
          <w:rFonts w:asciiTheme="majorBidi" w:hAnsiTheme="majorBidi" w:cstheme="majorBidi"/>
          <w:szCs w:val="28"/>
        </w:rPr>
        <w:t xml:space="preserve">. Именно от него в </w:t>
      </w:r>
      <w:r w:rsidR="004976BE">
        <w:rPr>
          <w:rFonts w:asciiTheme="majorBidi" w:hAnsiTheme="majorBidi" w:cstheme="majorBidi"/>
          <w:szCs w:val="28"/>
        </w:rPr>
        <w:t>основном и</w:t>
      </w:r>
      <w:r w:rsidR="002108CF" w:rsidRPr="002108CF">
        <w:rPr>
          <w:rFonts w:asciiTheme="majorBidi" w:hAnsiTheme="majorBidi" w:cstheme="majorBidi"/>
          <w:szCs w:val="28"/>
        </w:rPr>
        <w:t xml:space="preserve"> зависит успех</w:t>
      </w:r>
      <w:r w:rsidR="004976BE">
        <w:rPr>
          <w:rFonts w:asciiTheme="majorBidi" w:hAnsiTheme="majorBidi" w:cstheme="majorBidi"/>
          <w:szCs w:val="28"/>
        </w:rPr>
        <w:t xml:space="preserve"> или неудача рекламного сообщения</w:t>
      </w:r>
      <w:r w:rsidR="002108CF" w:rsidRPr="002108CF">
        <w:rPr>
          <w:rFonts w:asciiTheme="majorBidi" w:hAnsiTheme="majorBidi" w:cstheme="majorBidi"/>
          <w:szCs w:val="28"/>
        </w:rPr>
        <w:t>,</w:t>
      </w:r>
      <w:r w:rsidR="004976BE">
        <w:rPr>
          <w:rFonts w:asciiTheme="majorBidi" w:hAnsiTheme="majorBidi" w:cstheme="majorBidi"/>
          <w:szCs w:val="28"/>
        </w:rPr>
        <w:t xml:space="preserve"> так как он</w:t>
      </w:r>
      <w:r w:rsidR="002108CF" w:rsidRPr="002108CF">
        <w:rPr>
          <w:rFonts w:asciiTheme="majorBidi" w:hAnsiTheme="majorBidi" w:cstheme="majorBidi"/>
          <w:szCs w:val="28"/>
        </w:rPr>
        <w:t xml:space="preserve"> </w:t>
      </w:r>
      <w:r w:rsidR="004976BE">
        <w:rPr>
          <w:rFonts w:asciiTheme="majorBidi" w:hAnsiTheme="majorBidi" w:cstheme="majorBidi"/>
          <w:szCs w:val="28"/>
        </w:rPr>
        <w:t>содержит в себе ключевую информацию, необходимую</w:t>
      </w:r>
      <w:r w:rsidR="002108CF" w:rsidRPr="002108CF">
        <w:rPr>
          <w:rFonts w:asciiTheme="majorBidi" w:hAnsiTheme="majorBidi" w:cstheme="majorBidi"/>
          <w:szCs w:val="28"/>
        </w:rPr>
        <w:t xml:space="preserve"> </w:t>
      </w:r>
      <w:r w:rsidR="00EE59EE">
        <w:rPr>
          <w:rFonts w:asciiTheme="majorBidi" w:hAnsiTheme="majorBidi" w:cstheme="majorBidi"/>
          <w:szCs w:val="28"/>
        </w:rPr>
        <w:t>для</w:t>
      </w:r>
      <w:r w:rsidR="002108CF" w:rsidRPr="002108CF">
        <w:rPr>
          <w:rFonts w:asciiTheme="majorBidi" w:hAnsiTheme="majorBidi" w:cstheme="majorBidi"/>
          <w:szCs w:val="28"/>
        </w:rPr>
        <w:t xml:space="preserve"> потребителя. </w:t>
      </w:r>
      <w:r w:rsidR="00EE59EE">
        <w:rPr>
          <w:rFonts w:asciiTheme="majorBidi" w:hAnsiTheme="majorBidi" w:cstheme="majorBidi"/>
          <w:szCs w:val="28"/>
        </w:rPr>
        <w:t>Именно поэтому</w:t>
      </w:r>
      <w:r w:rsidR="002108CF" w:rsidRPr="002108CF">
        <w:rPr>
          <w:rFonts w:asciiTheme="majorBidi" w:hAnsiTheme="majorBidi" w:cstheme="majorBidi"/>
          <w:szCs w:val="28"/>
        </w:rPr>
        <w:t xml:space="preserve"> заголовок </w:t>
      </w:r>
      <w:r w:rsidR="00EE59EE">
        <w:rPr>
          <w:rFonts w:asciiTheme="majorBidi" w:hAnsiTheme="majorBidi" w:cstheme="majorBidi"/>
          <w:szCs w:val="28"/>
        </w:rPr>
        <w:t xml:space="preserve">считается своего рода </w:t>
      </w:r>
      <w:r w:rsidR="002108CF" w:rsidRPr="002108CF">
        <w:rPr>
          <w:rFonts w:asciiTheme="majorBidi" w:hAnsiTheme="majorBidi" w:cstheme="majorBidi"/>
          <w:szCs w:val="28"/>
        </w:rPr>
        <w:t xml:space="preserve">«стержнем рекламы, </w:t>
      </w:r>
      <w:r w:rsidR="005849F9">
        <w:rPr>
          <w:rFonts w:asciiTheme="majorBidi" w:hAnsiTheme="majorBidi" w:cstheme="majorBidi"/>
          <w:szCs w:val="28"/>
        </w:rPr>
        <w:t xml:space="preserve">и наиболее сильно призывает </w:t>
      </w:r>
      <w:r w:rsidR="002108CF" w:rsidRPr="002108CF">
        <w:rPr>
          <w:rFonts w:asciiTheme="majorBidi" w:hAnsiTheme="majorBidi" w:cstheme="majorBidi"/>
          <w:szCs w:val="28"/>
        </w:rPr>
        <w:t xml:space="preserve">к покупке» (Сердобинцева,2010, с.24).  </w:t>
      </w:r>
    </w:p>
    <w:p w:rsidR="00515DD7" w:rsidRDefault="002108CF" w:rsidP="00692A87">
      <w:pPr>
        <w:ind w:left="1072"/>
        <w:rPr>
          <w:rFonts w:asciiTheme="majorBidi" w:hAnsiTheme="majorBidi" w:cstheme="majorBidi"/>
          <w:szCs w:val="28"/>
        </w:rPr>
      </w:pPr>
      <w:r w:rsidRPr="002108CF">
        <w:rPr>
          <w:rFonts w:asciiTheme="majorBidi" w:hAnsiTheme="majorBidi" w:cstheme="majorBidi"/>
          <w:szCs w:val="28"/>
        </w:rPr>
        <w:lastRenderedPageBreak/>
        <w:t xml:space="preserve">Заголовок выполняет множество разных функций: привлечение внимания, выбор читателя и аудитории, которая </w:t>
      </w:r>
      <w:proofErr w:type="gramStart"/>
      <w:r w:rsidRPr="002108CF">
        <w:rPr>
          <w:rFonts w:asciiTheme="majorBidi" w:hAnsiTheme="majorBidi" w:cstheme="majorBidi"/>
          <w:szCs w:val="28"/>
        </w:rPr>
        <w:t>классифицируется конкретными признаками и обращаются</w:t>
      </w:r>
      <w:proofErr w:type="gramEnd"/>
      <w:r w:rsidRPr="002108CF">
        <w:rPr>
          <w:rFonts w:asciiTheme="majorBidi" w:hAnsiTheme="majorBidi" w:cstheme="majorBidi"/>
          <w:szCs w:val="28"/>
        </w:rPr>
        <w:t xml:space="preserve"> только к выбранной группе лиц. Во-вторых, он вводит читателя в главную часть текста, в нем представляется идея рекламного обращения. Заголовок также </w:t>
      </w:r>
      <w:r w:rsidR="00515DD7">
        <w:rPr>
          <w:rFonts w:asciiTheme="majorBidi" w:hAnsiTheme="majorBidi" w:cstheme="majorBidi"/>
          <w:szCs w:val="28"/>
        </w:rPr>
        <w:t>формирует образ и определенное настроение, предлагая совершить покупку, называет бренд товара или услуги.</w:t>
      </w:r>
    </w:p>
    <w:p w:rsidR="006215CE" w:rsidRPr="006215CE" w:rsidRDefault="00AA2CF7" w:rsidP="00EC1CA4">
      <w:pPr>
        <w:numPr>
          <w:ilvl w:val="0"/>
          <w:numId w:val="1"/>
        </w:numPr>
        <w:ind w:left="0" w:firstLine="709"/>
        <w:contextualSpacing/>
        <w:rPr>
          <w:rFonts w:eastAsia="Times New Roman"/>
          <w:b/>
          <w:szCs w:val="28"/>
          <w:lang w:eastAsia="ru-RU"/>
        </w:rPr>
      </w:pPr>
      <w:r w:rsidRPr="007C4BA1">
        <w:rPr>
          <w:rFonts w:eastAsia="Times New Roman"/>
          <w:b/>
          <w:szCs w:val="28"/>
          <w:lang w:eastAsia="ru-RU"/>
        </w:rPr>
        <w:t>Слоган</w:t>
      </w:r>
    </w:p>
    <w:p w:rsidR="006215CE" w:rsidRPr="006215CE" w:rsidRDefault="006215CE" w:rsidP="00692A87">
      <w:pPr>
        <w:ind w:left="709"/>
        <w:contextualSpacing/>
        <w:rPr>
          <w:rFonts w:eastAsia="Times New Roman"/>
          <w:b/>
          <w:szCs w:val="28"/>
          <w:lang w:eastAsia="ru-RU"/>
        </w:rPr>
      </w:pPr>
      <w:r w:rsidRPr="00933E6E">
        <w:rPr>
          <w:rFonts w:asciiTheme="majorBidi" w:hAnsiTheme="majorBidi" w:cstheme="majorBidi"/>
          <w:szCs w:val="28"/>
        </w:rPr>
        <w:t>Слоган представляет собой краткий рекламный девиз, лозунг, афоризм</w:t>
      </w:r>
      <w:r w:rsidRPr="006215CE">
        <w:rPr>
          <w:rFonts w:asciiTheme="majorBidi" w:hAnsiTheme="majorBidi" w:cstheme="majorBidi"/>
          <w:szCs w:val="28"/>
          <w:shd w:val="clear" w:color="auto" w:fill="FFFFFF" w:themeFill="background1"/>
        </w:rPr>
        <w:t xml:space="preserve">, </w:t>
      </w:r>
      <w:r w:rsidRPr="003A7CE2">
        <w:rPr>
          <w:rFonts w:asciiTheme="majorBidi" w:hAnsiTheme="majorBidi" w:cstheme="majorBidi"/>
          <w:szCs w:val="28"/>
          <w:shd w:val="clear" w:color="auto" w:fill="FFFFFF" w:themeFill="background1"/>
        </w:rPr>
        <w:t>перед</w:t>
      </w:r>
      <w:r w:rsidRPr="00933E6E">
        <w:rPr>
          <w:rFonts w:asciiTheme="majorBidi" w:hAnsiTheme="majorBidi" w:cstheme="majorBidi"/>
          <w:szCs w:val="28"/>
        </w:rPr>
        <w:t xml:space="preserve"> рекламным обращением. Автор </w:t>
      </w:r>
      <w:proofErr w:type="spellStart"/>
      <w:r w:rsidRPr="00933E6E">
        <w:rPr>
          <w:rFonts w:asciiTheme="majorBidi" w:hAnsiTheme="majorBidi" w:cstheme="majorBidi"/>
          <w:szCs w:val="28"/>
        </w:rPr>
        <w:t>Сердобинцева</w:t>
      </w:r>
      <w:proofErr w:type="spellEnd"/>
      <w:r w:rsidRPr="00933E6E">
        <w:rPr>
          <w:rFonts w:asciiTheme="majorBidi" w:hAnsiTheme="majorBidi" w:cstheme="majorBidi"/>
          <w:szCs w:val="28"/>
        </w:rPr>
        <w:t xml:space="preserve"> Е. </w:t>
      </w:r>
      <w:r w:rsidR="00C117FF">
        <w:rPr>
          <w:rFonts w:asciiTheme="majorBidi" w:hAnsiTheme="majorBidi" w:cstheme="majorBidi"/>
          <w:szCs w:val="28"/>
        </w:rPr>
        <w:t xml:space="preserve">Отчество </w:t>
      </w:r>
      <w:r w:rsidRPr="00933E6E">
        <w:rPr>
          <w:rFonts w:asciiTheme="majorBidi" w:hAnsiTheme="majorBidi" w:cstheme="majorBidi"/>
          <w:szCs w:val="28"/>
        </w:rPr>
        <w:t>называет слоганом рекламный вербальный эквивалент логотипа компании (</w:t>
      </w:r>
      <w:proofErr w:type="spellStart"/>
      <w:r w:rsidRPr="00933E6E">
        <w:rPr>
          <w:rFonts w:asciiTheme="majorBidi" w:hAnsiTheme="majorBidi" w:cstheme="majorBidi"/>
          <w:szCs w:val="28"/>
        </w:rPr>
        <w:t>Сердобинцева</w:t>
      </w:r>
      <w:proofErr w:type="spellEnd"/>
      <w:r w:rsidRPr="00933E6E">
        <w:rPr>
          <w:rFonts w:asciiTheme="majorBidi" w:hAnsiTheme="majorBidi" w:cstheme="majorBidi"/>
          <w:szCs w:val="28"/>
        </w:rPr>
        <w:t>,</w:t>
      </w:r>
      <w:r w:rsidR="00C117FF">
        <w:rPr>
          <w:rFonts w:asciiTheme="majorBidi" w:hAnsiTheme="majorBidi" w:cstheme="majorBidi"/>
          <w:szCs w:val="28"/>
        </w:rPr>
        <w:t xml:space="preserve"> </w:t>
      </w:r>
      <w:r w:rsidRPr="00933E6E">
        <w:rPr>
          <w:rFonts w:asciiTheme="majorBidi" w:hAnsiTheme="majorBidi" w:cstheme="majorBidi"/>
          <w:szCs w:val="28"/>
        </w:rPr>
        <w:t xml:space="preserve">2010,с. 29).  Данное понятие и его суть являются основным средством привлечения интереса внимания аудитории. Роль его особенно растет в отсутствие других элементов, привлекающих непроизвольное внимание, к примеру, таких как иллюстрации, запоминающееся цветовое решение. Основными требованиями к слогану являются его краткость и обещание удовлетворения потребностей. </w:t>
      </w:r>
    </w:p>
    <w:p w:rsidR="00AA2CF7" w:rsidRPr="007C4BA1" w:rsidRDefault="00AA2CF7" w:rsidP="00EC1CA4">
      <w:pPr>
        <w:numPr>
          <w:ilvl w:val="0"/>
          <w:numId w:val="1"/>
        </w:numPr>
        <w:ind w:left="0" w:firstLine="709"/>
        <w:contextualSpacing/>
        <w:rPr>
          <w:rFonts w:eastAsia="Times New Roman"/>
          <w:b/>
          <w:szCs w:val="28"/>
          <w:lang w:eastAsia="ru-RU"/>
        </w:rPr>
      </w:pPr>
      <w:r w:rsidRPr="007C4BA1">
        <w:rPr>
          <w:rFonts w:eastAsia="Times New Roman"/>
          <w:b/>
          <w:szCs w:val="28"/>
          <w:lang w:eastAsia="ru-RU"/>
        </w:rPr>
        <w:t>Зачин</w:t>
      </w:r>
    </w:p>
    <w:p w:rsidR="006215CE" w:rsidRDefault="006215CE" w:rsidP="00692A87">
      <w:pPr>
        <w:ind w:left="709"/>
        <w:contextualSpacing/>
        <w:rPr>
          <w:rFonts w:asciiTheme="majorBidi" w:hAnsiTheme="majorBidi" w:cstheme="majorBidi"/>
          <w:szCs w:val="28"/>
        </w:rPr>
      </w:pPr>
      <w:r w:rsidRPr="00933E6E">
        <w:rPr>
          <w:rFonts w:asciiTheme="majorBidi" w:hAnsiTheme="majorBidi" w:cstheme="majorBidi"/>
          <w:szCs w:val="28"/>
        </w:rPr>
        <w:t>Зачином является часть обращения, раскрывающая слоган и стоящая до информационного блока.</w:t>
      </w:r>
    </w:p>
    <w:p w:rsidR="00AA2CF7" w:rsidRPr="006215CE" w:rsidRDefault="00AA2CF7" w:rsidP="00EC1CA4">
      <w:pPr>
        <w:pStyle w:val="ListParagraph"/>
        <w:numPr>
          <w:ilvl w:val="0"/>
          <w:numId w:val="3"/>
        </w:numPr>
        <w:ind w:left="709" w:firstLine="0"/>
        <w:rPr>
          <w:rFonts w:asciiTheme="majorBidi" w:hAnsiTheme="majorBidi" w:cstheme="majorBidi"/>
          <w:szCs w:val="28"/>
        </w:rPr>
      </w:pPr>
      <w:r w:rsidRPr="006215CE">
        <w:rPr>
          <w:rFonts w:eastAsia="Times New Roman"/>
          <w:b/>
          <w:szCs w:val="28"/>
          <w:lang w:eastAsia="ru-RU"/>
        </w:rPr>
        <w:t>Информационный блок</w:t>
      </w:r>
    </w:p>
    <w:p w:rsidR="006215CE" w:rsidRPr="006215CE" w:rsidRDefault="00AA2CF7" w:rsidP="00692A87">
      <w:pPr>
        <w:rPr>
          <w:rFonts w:asciiTheme="majorBidi" w:hAnsiTheme="majorBidi" w:cstheme="majorBidi"/>
          <w:szCs w:val="28"/>
        </w:rPr>
      </w:pPr>
      <w:r w:rsidRPr="006215CE">
        <w:rPr>
          <w:rFonts w:eastAsia="Times New Roman"/>
          <w:szCs w:val="28"/>
          <w:lang w:eastAsia="ru-RU"/>
        </w:rPr>
        <w:t xml:space="preserve">Информационный блок, </w:t>
      </w:r>
      <w:r w:rsidR="006215CE" w:rsidRPr="006215CE">
        <w:rPr>
          <w:rFonts w:asciiTheme="majorBidi" w:hAnsiTheme="majorBidi" w:cstheme="majorBidi"/>
          <w:szCs w:val="28"/>
        </w:rPr>
        <w:t>основной текст, несущий основную нагрузку и мотивацию для аудитории с предоставлением ему необходимой информации.</w:t>
      </w:r>
    </w:p>
    <w:p w:rsidR="00AA2CF7" w:rsidRPr="006215CE" w:rsidRDefault="00AA2CF7" w:rsidP="00EC1CA4">
      <w:pPr>
        <w:pStyle w:val="ListParagraph"/>
        <w:numPr>
          <w:ilvl w:val="0"/>
          <w:numId w:val="3"/>
        </w:numPr>
        <w:rPr>
          <w:rFonts w:asciiTheme="majorBidi" w:hAnsiTheme="majorBidi" w:cstheme="majorBidi"/>
          <w:szCs w:val="28"/>
        </w:rPr>
      </w:pPr>
      <w:r w:rsidRPr="006215CE">
        <w:rPr>
          <w:rFonts w:eastAsia="Times New Roman"/>
          <w:b/>
          <w:szCs w:val="28"/>
          <w:lang w:eastAsia="ru-RU"/>
        </w:rPr>
        <w:t>Справочные сведения</w:t>
      </w:r>
    </w:p>
    <w:p w:rsidR="006215CE" w:rsidRPr="006215CE" w:rsidRDefault="005849F9" w:rsidP="00F17A3D">
      <w:pPr>
        <w:ind w:left="709"/>
        <w:contextualSpacing/>
        <w:rPr>
          <w:rFonts w:eastAsia="Times New Roman"/>
          <w:b/>
          <w:szCs w:val="28"/>
          <w:lang w:eastAsia="ru-RU"/>
        </w:rPr>
      </w:pPr>
      <w:r>
        <w:rPr>
          <w:rFonts w:asciiTheme="majorBidi" w:hAnsiTheme="majorBidi" w:cstheme="majorBidi"/>
          <w:szCs w:val="28"/>
        </w:rPr>
        <w:t>Данный пункт содержит в себе</w:t>
      </w:r>
      <w:r w:rsidR="006215CE" w:rsidRPr="00933E6E">
        <w:rPr>
          <w:rFonts w:asciiTheme="majorBidi" w:hAnsiTheme="majorBidi" w:cstheme="majorBidi"/>
          <w:szCs w:val="28"/>
        </w:rPr>
        <w:t xml:space="preserve"> адрес рекламодателя,</w:t>
      </w:r>
      <w:r>
        <w:rPr>
          <w:rFonts w:asciiTheme="majorBidi" w:hAnsiTheme="majorBidi" w:cstheme="majorBidi"/>
          <w:szCs w:val="28"/>
        </w:rPr>
        <w:t xml:space="preserve"> номера телефонов</w:t>
      </w:r>
      <w:r w:rsidR="009C2C1F">
        <w:rPr>
          <w:rFonts w:asciiTheme="majorBidi" w:hAnsiTheme="majorBidi" w:cstheme="majorBidi"/>
          <w:szCs w:val="28"/>
        </w:rPr>
        <w:t xml:space="preserve">, иные способы </w:t>
      </w:r>
      <w:r w:rsidR="006215CE" w:rsidRPr="00933E6E">
        <w:rPr>
          <w:rFonts w:asciiTheme="majorBidi" w:hAnsiTheme="majorBidi" w:cstheme="majorBidi"/>
          <w:szCs w:val="28"/>
        </w:rPr>
        <w:t>связи</w:t>
      </w:r>
      <w:r w:rsidR="009C2C1F">
        <w:rPr>
          <w:rFonts w:asciiTheme="majorBidi" w:hAnsiTheme="majorBidi" w:cstheme="majorBidi"/>
          <w:szCs w:val="28"/>
        </w:rPr>
        <w:t>.</w:t>
      </w:r>
      <w:r w:rsidR="006215CE" w:rsidRPr="00933E6E">
        <w:rPr>
          <w:rFonts w:asciiTheme="majorBidi" w:hAnsiTheme="majorBidi" w:cstheme="majorBidi"/>
          <w:szCs w:val="28"/>
        </w:rPr>
        <w:t xml:space="preserve"> </w:t>
      </w:r>
      <w:r w:rsidR="009C2C1F">
        <w:rPr>
          <w:rFonts w:asciiTheme="majorBidi" w:hAnsiTheme="majorBidi" w:cstheme="majorBidi"/>
          <w:szCs w:val="28"/>
        </w:rPr>
        <w:t>Здесь же указаны</w:t>
      </w:r>
      <w:r w:rsidR="006215CE" w:rsidRPr="00933E6E">
        <w:rPr>
          <w:rFonts w:asciiTheme="majorBidi" w:hAnsiTheme="majorBidi" w:cstheme="majorBidi"/>
          <w:szCs w:val="28"/>
        </w:rPr>
        <w:t xml:space="preserve"> </w:t>
      </w:r>
      <w:r w:rsidR="009C2C1F">
        <w:rPr>
          <w:rFonts w:asciiTheme="majorBidi" w:hAnsiTheme="majorBidi" w:cstheme="majorBidi"/>
          <w:szCs w:val="28"/>
        </w:rPr>
        <w:t xml:space="preserve">самые </w:t>
      </w:r>
      <w:r w:rsidR="006215CE" w:rsidRPr="00933E6E">
        <w:rPr>
          <w:rFonts w:asciiTheme="majorBidi" w:hAnsiTheme="majorBidi" w:cstheme="majorBidi"/>
          <w:szCs w:val="28"/>
        </w:rPr>
        <w:t>важные условия покупки товара,</w:t>
      </w:r>
      <w:r w:rsidR="009C2C1F">
        <w:rPr>
          <w:rFonts w:asciiTheme="majorBidi" w:hAnsiTheme="majorBidi" w:cstheme="majorBidi"/>
          <w:szCs w:val="28"/>
        </w:rPr>
        <w:t xml:space="preserve"> который представлен в рекламе, валюта и форма осуществления </w:t>
      </w:r>
      <w:r w:rsidR="006215CE" w:rsidRPr="00933E6E">
        <w:rPr>
          <w:rFonts w:asciiTheme="majorBidi" w:hAnsiTheme="majorBidi" w:cstheme="majorBidi"/>
          <w:szCs w:val="28"/>
        </w:rPr>
        <w:t xml:space="preserve">платежа, </w:t>
      </w:r>
      <w:r w:rsidR="00F17A3D">
        <w:rPr>
          <w:rFonts w:asciiTheme="majorBidi" w:hAnsiTheme="majorBidi" w:cstheme="majorBidi"/>
          <w:szCs w:val="28"/>
        </w:rPr>
        <w:t>минимальная партия, базисное условие</w:t>
      </w:r>
      <w:r w:rsidR="006215CE" w:rsidRPr="00933E6E">
        <w:rPr>
          <w:rFonts w:asciiTheme="majorBidi" w:hAnsiTheme="majorBidi" w:cstheme="majorBidi"/>
          <w:szCs w:val="28"/>
        </w:rPr>
        <w:t xml:space="preserve"> поставки и т</w:t>
      </w:r>
      <w:r w:rsidR="00F17A3D">
        <w:rPr>
          <w:rFonts w:asciiTheme="majorBidi" w:hAnsiTheme="majorBidi" w:cstheme="majorBidi"/>
          <w:szCs w:val="28"/>
        </w:rPr>
        <w:t>.д.</w:t>
      </w:r>
      <w:r w:rsidR="006215CE" w:rsidRPr="00933E6E">
        <w:rPr>
          <w:rFonts w:asciiTheme="majorBidi" w:hAnsiTheme="majorBidi" w:cstheme="majorBidi"/>
          <w:szCs w:val="28"/>
        </w:rPr>
        <w:t xml:space="preserve"> </w:t>
      </w:r>
    </w:p>
    <w:p w:rsidR="00AA2CF7" w:rsidRPr="007C4BA1" w:rsidRDefault="00AA2CF7" w:rsidP="00EC1CA4">
      <w:pPr>
        <w:numPr>
          <w:ilvl w:val="0"/>
          <w:numId w:val="1"/>
        </w:numPr>
        <w:ind w:left="0" w:firstLine="709"/>
        <w:contextualSpacing/>
        <w:rPr>
          <w:rFonts w:eastAsia="Times New Roman"/>
          <w:b/>
          <w:szCs w:val="28"/>
          <w:lang w:eastAsia="ru-RU"/>
        </w:rPr>
      </w:pPr>
      <w:r w:rsidRPr="007C4BA1">
        <w:rPr>
          <w:rFonts w:eastAsia="Times New Roman"/>
          <w:b/>
          <w:szCs w:val="28"/>
          <w:lang w:eastAsia="ru-RU"/>
        </w:rPr>
        <w:lastRenderedPageBreak/>
        <w:t>Эхо-фраза</w:t>
      </w:r>
    </w:p>
    <w:p w:rsidR="006215CE" w:rsidRPr="006215CE" w:rsidRDefault="006215CE" w:rsidP="00692A87">
      <w:pPr>
        <w:rPr>
          <w:rFonts w:asciiTheme="majorBidi" w:hAnsiTheme="majorBidi" w:cstheme="majorBidi"/>
          <w:szCs w:val="28"/>
          <w:highlight w:val="yellow"/>
        </w:rPr>
      </w:pPr>
      <w:r w:rsidRPr="006215CE">
        <w:rPr>
          <w:rFonts w:asciiTheme="majorBidi" w:hAnsiTheme="majorBidi" w:cstheme="majorBidi"/>
          <w:szCs w:val="28"/>
        </w:rPr>
        <w:t>Эхо - фраза, повторяющая частично или дословно слоган либо основной мотив послания, завершает обращение. Особенно эффективно ее применение в том случае, когда обращение достаточно велико по объему.</w:t>
      </w:r>
    </w:p>
    <w:p w:rsidR="006215CE" w:rsidRPr="006215CE" w:rsidRDefault="006215CE" w:rsidP="00692A87">
      <w:pPr>
        <w:ind w:firstLine="0"/>
        <w:rPr>
          <w:rFonts w:asciiTheme="majorBidi" w:hAnsiTheme="majorBidi" w:cstheme="majorBidi"/>
          <w:szCs w:val="28"/>
        </w:rPr>
      </w:pPr>
      <w:r w:rsidRPr="006215CE">
        <w:rPr>
          <w:rFonts w:asciiTheme="majorBidi" w:hAnsiTheme="majorBidi" w:cstheme="majorBidi"/>
          <w:szCs w:val="28"/>
        </w:rPr>
        <w:t>Структура рекламы состоит из таких пяти основных элементов как:</w:t>
      </w:r>
    </w:p>
    <w:p w:rsidR="006215CE" w:rsidRPr="00974A39" w:rsidRDefault="006215CE" w:rsidP="00EC1CA4">
      <w:pPr>
        <w:pStyle w:val="ListParagraph"/>
        <w:numPr>
          <w:ilvl w:val="0"/>
          <w:numId w:val="14"/>
        </w:numPr>
        <w:rPr>
          <w:rFonts w:asciiTheme="majorBidi" w:hAnsiTheme="majorBidi" w:cstheme="majorBidi"/>
          <w:szCs w:val="28"/>
        </w:rPr>
      </w:pPr>
      <w:r w:rsidRPr="00974A39">
        <w:rPr>
          <w:rFonts w:asciiTheme="majorBidi" w:hAnsiTheme="majorBidi" w:cstheme="majorBidi"/>
          <w:szCs w:val="28"/>
        </w:rPr>
        <w:t>Привлечение внимания</w:t>
      </w:r>
    </w:p>
    <w:p w:rsidR="006215CE" w:rsidRPr="00974A39" w:rsidRDefault="006215CE" w:rsidP="00EC1CA4">
      <w:pPr>
        <w:pStyle w:val="ListParagraph"/>
        <w:numPr>
          <w:ilvl w:val="0"/>
          <w:numId w:val="14"/>
        </w:numPr>
        <w:rPr>
          <w:rFonts w:asciiTheme="majorBidi" w:hAnsiTheme="majorBidi" w:cstheme="majorBidi"/>
          <w:szCs w:val="28"/>
        </w:rPr>
      </w:pPr>
      <w:r w:rsidRPr="00974A39">
        <w:rPr>
          <w:rFonts w:asciiTheme="majorBidi" w:hAnsiTheme="majorBidi" w:cstheme="majorBidi"/>
          <w:szCs w:val="28"/>
        </w:rPr>
        <w:t xml:space="preserve">Воздействие на эмоции </w:t>
      </w:r>
    </w:p>
    <w:p w:rsidR="006215CE" w:rsidRPr="00974A39" w:rsidRDefault="006215CE" w:rsidP="00EC1CA4">
      <w:pPr>
        <w:pStyle w:val="ListParagraph"/>
        <w:numPr>
          <w:ilvl w:val="0"/>
          <w:numId w:val="14"/>
        </w:numPr>
        <w:rPr>
          <w:rFonts w:asciiTheme="majorBidi" w:hAnsiTheme="majorBidi" w:cstheme="majorBidi"/>
          <w:szCs w:val="28"/>
        </w:rPr>
      </w:pPr>
      <w:r w:rsidRPr="00974A39">
        <w:rPr>
          <w:rFonts w:asciiTheme="majorBidi" w:hAnsiTheme="majorBidi" w:cstheme="majorBidi"/>
          <w:szCs w:val="28"/>
        </w:rPr>
        <w:t>Сила воздействия</w:t>
      </w:r>
    </w:p>
    <w:p w:rsidR="006215CE" w:rsidRPr="00974A39" w:rsidRDefault="006215CE" w:rsidP="00EC1CA4">
      <w:pPr>
        <w:pStyle w:val="ListParagraph"/>
        <w:numPr>
          <w:ilvl w:val="0"/>
          <w:numId w:val="14"/>
        </w:numPr>
        <w:rPr>
          <w:rFonts w:asciiTheme="majorBidi" w:hAnsiTheme="majorBidi" w:cstheme="majorBidi"/>
          <w:szCs w:val="28"/>
        </w:rPr>
      </w:pPr>
      <w:r w:rsidRPr="00974A39">
        <w:rPr>
          <w:rFonts w:asciiTheme="majorBidi" w:hAnsiTheme="majorBidi" w:cstheme="majorBidi"/>
          <w:szCs w:val="28"/>
        </w:rPr>
        <w:t>Информативность</w:t>
      </w:r>
    </w:p>
    <w:p w:rsidR="006215CE" w:rsidRPr="00974A39" w:rsidRDefault="006215CE" w:rsidP="00EC1CA4">
      <w:pPr>
        <w:pStyle w:val="ListParagraph"/>
        <w:numPr>
          <w:ilvl w:val="0"/>
          <w:numId w:val="14"/>
        </w:numPr>
        <w:rPr>
          <w:rFonts w:asciiTheme="majorBidi" w:hAnsiTheme="majorBidi" w:cstheme="majorBidi"/>
          <w:szCs w:val="28"/>
        </w:rPr>
      </w:pPr>
      <w:r w:rsidRPr="00974A39">
        <w:rPr>
          <w:rFonts w:asciiTheme="majorBidi" w:hAnsiTheme="majorBidi" w:cstheme="majorBidi"/>
          <w:szCs w:val="28"/>
        </w:rPr>
        <w:t>Интерес потребителя</w:t>
      </w:r>
    </w:p>
    <w:p w:rsidR="006215CE" w:rsidRPr="00974A39" w:rsidRDefault="006215CE" w:rsidP="00692A87">
      <w:pPr>
        <w:rPr>
          <w:rFonts w:asciiTheme="majorBidi" w:hAnsiTheme="majorBidi" w:cstheme="majorBidi"/>
          <w:szCs w:val="28"/>
        </w:rPr>
      </w:pPr>
      <w:r w:rsidRPr="00974A39">
        <w:rPr>
          <w:rFonts w:asciiTheme="majorBidi" w:hAnsiTheme="majorBidi" w:cstheme="majorBidi"/>
          <w:szCs w:val="28"/>
        </w:rPr>
        <w:t xml:space="preserve">Важно как именно привлекается внимание, как реклама действует на аудиторию, какие чувства и ассоциации она вызывает, правильно ли выбран и преподнесен рекламный аргумент  и какова сила вызываемого </w:t>
      </w:r>
      <w:proofErr w:type="gramStart"/>
      <w:r w:rsidRPr="00974A39">
        <w:rPr>
          <w:rFonts w:asciiTheme="majorBidi" w:hAnsiTheme="majorBidi" w:cstheme="majorBidi"/>
          <w:szCs w:val="28"/>
        </w:rPr>
        <w:t>воздействия</w:t>
      </w:r>
      <w:proofErr w:type="gramEnd"/>
      <w:r w:rsidRPr="00974A39">
        <w:rPr>
          <w:rFonts w:asciiTheme="majorBidi" w:hAnsiTheme="majorBidi" w:cstheme="majorBidi"/>
          <w:szCs w:val="28"/>
        </w:rPr>
        <w:t xml:space="preserve"> чтобы ролик или сообщение конвертировались в приобретенный продукт. Важно конечно и как изложен аргумент рекламы,  как он отражает основные характеристики товара и захочет ли в целом аудитория читать или иным образом воспринимать рекламу, эффективен ли ролик.  </w:t>
      </w:r>
    </w:p>
    <w:p w:rsidR="00AA2CF7" w:rsidRPr="00AA2CF7" w:rsidRDefault="00AA2CF7" w:rsidP="00692A87">
      <w:pPr>
        <w:rPr>
          <w:rFonts w:eastAsia="Times New Roman"/>
          <w:szCs w:val="28"/>
          <w:lang w:eastAsia="ru-RU"/>
        </w:rPr>
      </w:pPr>
    </w:p>
    <w:p w:rsidR="00AA2CF7" w:rsidRPr="00AA2CF7" w:rsidRDefault="00AA2CF7" w:rsidP="00692A87">
      <w:pPr>
        <w:rPr>
          <w:rFonts w:eastAsia="Times New Roman"/>
          <w:b/>
          <w:sz w:val="32"/>
          <w:szCs w:val="32"/>
          <w:lang w:eastAsia="ru-RU"/>
        </w:rPr>
      </w:pPr>
      <w:r w:rsidRPr="00AA2CF7">
        <w:rPr>
          <w:rFonts w:eastAsia="Times New Roman"/>
          <w:b/>
          <w:sz w:val="32"/>
          <w:szCs w:val="32"/>
          <w:lang w:eastAsia="ru-RU"/>
        </w:rPr>
        <w:t>1.2. Рекламный текст.</w:t>
      </w:r>
    </w:p>
    <w:p w:rsidR="00AA2CF7" w:rsidRPr="00AA2CF7" w:rsidRDefault="00AA2CF7" w:rsidP="00692A87">
      <w:pPr>
        <w:rPr>
          <w:rFonts w:eastAsia="Times New Roman"/>
          <w:b/>
          <w:szCs w:val="28"/>
          <w:lang w:eastAsia="ru-RU"/>
        </w:rPr>
      </w:pPr>
      <w:r w:rsidRPr="00AA2CF7">
        <w:rPr>
          <w:rFonts w:eastAsia="Times New Roman"/>
          <w:b/>
          <w:szCs w:val="28"/>
          <w:lang w:eastAsia="ru-RU"/>
        </w:rPr>
        <w:t>1.2.1. Определение текста в лингвистике.</w:t>
      </w:r>
    </w:p>
    <w:p w:rsidR="00AA2CF7" w:rsidRPr="00AA2CF7" w:rsidRDefault="00AA2CF7" w:rsidP="00692A87">
      <w:pPr>
        <w:rPr>
          <w:rFonts w:eastAsia="Times New Roman"/>
          <w:szCs w:val="28"/>
          <w:lang w:eastAsia="ru-RU"/>
        </w:rPr>
      </w:pPr>
    </w:p>
    <w:p w:rsidR="0024631A" w:rsidRPr="00974A39" w:rsidRDefault="0024631A" w:rsidP="00692A87">
      <w:pPr>
        <w:rPr>
          <w:rFonts w:asciiTheme="majorBidi" w:hAnsiTheme="majorBidi" w:cstheme="majorBidi"/>
          <w:szCs w:val="28"/>
          <w:highlight w:val="yellow"/>
        </w:rPr>
      </w:pPr>
      <w:r w:rsidRPr="00974A39">
        <w:rPr>
          <w:rFonts w:asciiTheme="majorBidi" w:hAnsiTheme="majorBidi" w:cstheme="majorBidi"/>
          <w:szCs w:val="28"/>
        </w:rPr>
        <w:t xml:space="preserve">Определение понятия «текст» до сих пор остается достаточно спорным. Многие лингвисты согласны признать текстом лишь в письменной речи, другая группа допускает наличие текста и в устной, монологической речи, третьи же признают текст в диалогической речи в качестве реализации речевого замысла. Большая часть ученых считает текст только ту речь, которой присущ </w:t>
      </w:r>
      <w:r w:rsidRPr="00692A87">
        <w:rPr>
          <w:rFonts w:asciiTheme="majorBidi" w:hAnsiTheme="majorBidi" w:cstheme="majorBidi"/>
          <w:szCs w:val="28"/>
        </w:rPr>
        <w:t xml:space="preserve">определенный порядок. </w:t>
      </w:r>
    </w:p>
    <w:p w:rsidR="0024631A" w:rsidRPr="00974A39" w:rsidRDefault="0024631A" w:rsidP="00692A87">
      <w:pPr>
        <w:rPr>
          <w:rFonts w:asciiTheme="majorBidi" w:hAnsiTheme="majorBidi" w:cstheme="majorBidi"/>
          <w:szCs w:val="28"/>
        </w:rPr>
      </w:pPr>
      <w:r w:rsidRPr="00974A39">
        <w:rPr>
          <w:rFonts w:asciiTheme="majorBidi" w:hAnsiTheme="majorBidi" w:cstheme="majorBidi"/>
          <w:szCs w:val="28"/>
        </w:rPr>
        <w:t xml:space="preserve">В лингвистическом энциклопедическом словаре дано такое понятие этого явления: «Текст - это объединенная смысловой связью </w:t>
      </w:r>
      <w:r w:rsidRPr="00974A39">
        <w:rPr>
          <w:rFonts w:asciiTheme="majorBidi" w:hAnsiTheme="majorBidi" w:cstheme="majorBidi"/>
          <w:szCs w:val="28"/>
        </w:rPr>
        <w:lastRenderedPageBreak/>
        <w:t>последовательность знаковых единиц, основными свойствами которой являются связность и цельность» (Ярцева 1998, с. 507).»</w:t>
      </w:r>
    </w:p>
    <w:p w:rsidR="00692A87" w:rsidRDefault="0024631A" w:rsidP="00692A87">
      <w:pPr>
        <w:rPr>
          <w:rFonts w:asciiTheme="majorBidi" w:hAnsiTheme="majorBidi" w:cstheme="majorBidi"/>
          <w:szCs w:val="28"/>
        </w:rPr>
      </w:pPr>
      <w:r w:rsidRPr="00974A39">
        <w:rPr>
          <w:rFonts w:asciiTheme="majorBidi" w:hAnsiTheme="majorBidi" w:cstheme="majorBidi"/>
          <w:szCs w:val="28"/>
        </w:rPr>
        <w:t xml:space="preserve">Но данное определение исключает возможность выхода за формально обусловленные рамки текста и возможность его исследования в </w:t>
      </w:r>
      <w:r w:rsidRPr="00692A87">
        <w:rPr>
          <w:rFonts w:asciiTheme="majorBidi" w:hAnsiTheme="majorBidi" w:cstheme="majorBidi"/>
          <w:szCs w:val="28"/>
        </w:rPr>
        <w:t xml:space="preserve">функциональном аспекте. </w:t>
      </w:r>
    </w:p>
    <w:p w:rsidR="00692A87" w:rsidRDefault="0024631A" w:rsidP="00F17A3D">
      <w:pPr>
        <w:rPr>
          <w:rFonts w:asciiTheme="majorBidi" w:hAnsiTheme="majorBidi" w:cstheme="majorBidi"/>
          <w:szCs w:val="28"/>
        </w:rPr>
      </w:pPr>
      <w:r w:rsidRPr="00692A87">
        <w:rPr>
          <w:rFonts w:asciiTheme="majorBidi" w:hAnsiTheme="majorBidi" w:cstheme="majorBidi"/>
          <w:szCs w:val="28"/>
        </w:rPr>
        <w:t>Определение текста,</w:t>
      </w:r>
      <w:r w:rsidRPr="00974A39">
        <w:rPr>
          <w:rFonts w:asciiTheme="majorBidi" w:hAnsiTheme="majorBidi" w:cstheme="majorBidi"/>
          <w:szCs w:val="28"/>
        </w:rPr>
        <w:t xml:space="preserve"> считающееся одним из наиболее </w:t>
      </w:r>
      <w:proofErr w:type="gramStart"/>
      <w:r w:rsidRPr="00974A39">
        <w:rPr>
          <w:rFonts w:asciiTheme="majorBidi" w:hAnsiTheme="majorBidi" w:cstheme="majorBidi"/>
          <w:szCs w:val="28"/>
        </w:rPr>
        <w:t>точных</w:t>
      </w:r>
      <w:proofErr w:type="gramEnd"/>
      <w:r w:rsidRPr="00974A39">
        <w:rPr>
          <w:rFonts w:asciiTheme="majorBidi" w:hAnsiTheme="majorBidi" w:cstheme="majorBidi"/>
          <w:szCs w:val="28"/>
        </w:rPr>
        <w:t xml:space="preserve"> в современной лингвистике, принадлежит И. Р. Гальперину, крупнейшему российскому </w:t>
      </w:r>
      <w:r w:rsidR="00F17A3D">
        <w:rPr>
          <w:rFonts w:asciiTheme="majorBidi" w:hAnsiTheme="majorBidi" w:cstheme="majorBidi"/>
          <w:szCs w:val="28"/>
        </w:rPr>
        <w:t>лингвисту, специалисту в сфере</w:t>
      </w:r>
      <w:r w:rsidRPr="00974A39">
        <w:rPr>
          <w:rFonts w:asciiTheme="majorBidi" w:hAnsiTheme="majorBidi" w:cstheme="majorBidi"/>
          <w:szCs w:val="28"/>
        </w:rPr>
        <w:t xml:space="preserve"> стилистики </w:t>
      </w:r>
      <w:r w:rsidR="00F17A3D">
        <w:rPr>
          <w:rFonts w:asciiTheme="majorBidi" w:hAnsiTheme="majorBidi" w:cstheme="majorBidi"/>
          <w:szCs w:val="28"/>
        </w:rPr>
        <w:t xml:space="preserve">и лингвистики: </w:t>
      </w:r>
      <w:proofErr w:type="gramStart"/>
      <w:r w:rsidR="00F17A3D">
        <w:rPr>
          <w:rFonts w:asciiTheme="majorBidi" w:hAnsiTheme="majorBidi" w:cstheme="majorBidi"/>
          <w:szCs w:val="28"/>
        </w:rPr>
        <w:t>«Текстом называется</w:t>
      </w:r>
      <w:r w:rsidRPr="00692A87">
        <w:rPr>
          <w:rFonts w:asciiTheme="majorBidi" w:hAnsiTheme="majorBidi" w:cstheme="majorBidi"/>
          <w:szCs w:val="28"/>
        </w:rPr>
        <w:t xml:space="preserve"> произведение </w:t>
      </w:r>
      <w:proofErr w:type="spellStart"/>
      <w:r w:rsidR="00F17A3D">
        <w:rPr>
          <w:rFonts w:asciiTheme="majorBidi" w:hAnsiTheme="majorBidi" w:cstheme="majorBidi"/>
          <w:szCs w:val="28"/>
        </w:rPr>
        <w:t>рече</w:t>
      </w:r>
      <w:r w:rsidR="00F17A3D" w:rsidRPr="00692A87">
        <w:rPr>
          <w:rFonts w:asciiTheme="majorBidi" w:hAnsiTheme="majorBidi" w:cstheme="majorBidi"/>
          <w:szCs w:val="28"/>
        </w:rPr>
        <w:t>творческого</w:t>
      </w:r>
      <w:proofErr w:type="spellEnd"/>
      <w:r w:rsidRPr="00692A87">
        <w:rPr>
          <w:rFonts w:asciiTheme="majorBidi" w:hAnsiTheme="majorBidi" w:cstheme="majorBidi"/>
          <w:szCs w:val="28"/>
        </w:rPr>
        <w:t xml:space="preserve"> процесса,</w:t>
      </w:r>
      <w:r w:rsidR="00F17A3D">
        <w:rPr>
          <w:rFonts w:asciiTheme="majorBidi" w:hAnsiTheme="majorBidi" w:cstheme="majorBidi"/>
          <w:szCs w:val="28"/>
        </w:rPr>
        <w:t xml:space="preserve"> которое обладает</w:t>
      </w:r>
      <w:r w:rsidRPr="00692A87">
        <w:rPr>
          <w:rFonts w:asciiTheme="majorBidi" w:hAnsiTheme="majorBidi" w:cstheme="majorBidi"/>
          <w:szCs w:val="28"/>
        </w:rPr>
        <w:t xml:space="preserve"> </w:t>
      </w:r>
      <w:r w:rsidR="00F17A3D">
        <w:rPr>
          <w:rFonts w:asciiTheme="majorBidi" w:hAnsiTheme="majorBidi" w:cstheme="majorBidi"/>
          <w:szCs w:val="28"/>
        </w:rPr>
        <w:t>определенной степенью завершенности</w:t>
      </w:r>
      <w:r w:rsidRPr="00692A87">
        <w:rPr>
          <w:rFonts w:asciiTheme="majorBidi" w:hAnsiTheme="majorBidi" w:cstheme="majorBidi"/>
          <w:szCs w:val="28"/>
        </w:rPr>
        <w:t>, объективи</w:t>
      </w:r>
      <w:r w:rsidR="00F17A3D">
        <w:rPr>
          <w:rFonts w:asciiTheme="majorBidi" w:hAnsiTheme="majorBidi" w:cstheme="majorBidi"/>
          <w:szCs w:val="28"/>
        </w:rPr>
        <w:t>ровано, находится в виде письменного документа</w:t>
      </w:r>
      <w:r w:rsidRPr="00692A87">
        <w:rPr>
          <w:rFonts w:asciiTheme="majorBidi" w:hAnsiTheme="majorBidi" w:cstheme="majorBidi"/>
          <w:szCs w:val="28"/>
        </w:rPr>
        <w:t xml:space="preserve">, </w:t>
      </w:r>
      <w:r w:rsidR="00F17A3D">
        <w:rPr>
          <w:rFonts w:asciiTheme="majorBidi" w:hAnsiTheme="majorBidi" w:cstheme="majorBidi"/>
          <w:szCs w:val="28"/>
        </w:rPr>
        <w:t xml:space="preserve">сформировано </w:t>
      </w:r>
      <w:r w:rsidRPr="00692A87">
        <w:rPr>
          <w:rFonts w:asciiTheme="majorBidi" w:hAnsiTheme="majorBidi" w:cstheme="majorBidi"/>
          <w:szCs w:val="28"/>
        </w:rPr>
        <w:t xml:space="preserve">из заголовка и </w:t>
      </w:r>
      <w:r w:rsidR="00F17A3D">
        <w:rPr>
          <w:rFonts w:asciiTheme="majorBidi" w:hAnsiTheme="majorBidi" w:cstheme="majorBidi"/>
          <w:szCs w:val="28"/>
        </w:rPr>
        <w:t>особых единиц сверхфразового</w:t>
      </w:r>
      <w:r w:rsidRPr="00692A87">
        <w:rPr>
          <w:rFonts w:asciiTheme="majorBidi" w:hAnsiTheme="majorBidi" w:cstheme="majorBidi"/>
          <w:szCs w:val="28"/>
        </w:rPr>
        <w:t xml:space="preserve"> единств</w:t>
      </w:r>
      <w:r w:rsidR="00F17A3D">
        <w:rPr>
          <w:rFonts w:asciiTheme="majorBidi" w:hAnsiTheme="majorBidi" w:cstheme="majorBidi"/>
          <w:szCs w:val="28"/>
        </w:rPr>
        <w:t>а</w:t>
      </w:r>
      <w:r w:rsidRPr="00692A87">
        <w:rPr>
          <w:rFonts w:asciiTheme="majorBidi" w:hAnsiTheme="majorBidi" w:cstheme="majorBidi"/>
          <w:szCs w:val="28"/>
        </w:rPr>
        <w:t xml:space="preserve">, </w:t>
      </w:r>
      <w:r w:rsidR="00F17A3D">
        <w:rPr>
          <w:rFonts w:asciiTheme="majorBidi" w:hAnsiTheme="majorBidi" w:cstheme="majorBidi"/>
          <w:szCs w:val="28"/>
        </w:rPr>
        <w:t>которые объединены</w:t>
      </w:r>
      <w:r w:rsidRPr="00692A87">
        <w:rPr>
          <w:rFonts w:asciiTheme="majorBidi" w:hAnsiTheme="majorBidi" w:cstheme="majorBidi"/>
          <w:szCs w:val="28"/>
        </w:rPr>
        <w:t xml:space="preserve"> раз</w:t>
      </w:r>
      <w:r w:rsidR="00F17A3D">
        <w:rPr>
          <w:rFonts w:asciiTheme="majorBidi" w:hAnsiTheme="majorBidi" w:cstheme="majorBidi"/>
          <w:szCs w:val="28"/>
        </w:rPr>
        <w:t>личным типом лексики, грамматики, логики</w:t>
      </w:r>
      <w:r w:rsidRPr="00974A39">
        <w:rPr>
          <w:rFonts w:asciiTheme="majorBidi" w:hAnsiTheme="majorBidi" w:cstheme="majorBidi"/>
          <w:szCs w:val="28"/>
        </w:rPr>
        <w:t xml:space="preserve">, стилистической связи, </w:t>
      </w:r>
      <w:r w:rsidR="00F17A3D">
        <w:rPr>
          <w:rFonts w:asciiTheme="majorBidi" w:hAnsiTheme="majorBidi" w:cstheme="majorBidi"/>
          <w:szCs w:val="28"/>
        </w:rPr>
        <w:t>которая имеет то или иное направление</w:t>
      </w:r>
      <w:r w:rsidRPr="00974A39">
        <w:rPr>
          <w:rFonts w:asciiTheme="majorBidi" w:hAnsiTheme="majorBidi" w:cstheme="majorBidi"/>
          <w:szCs w:val="28"/>
        </w:rPr>
        <w:t xml:space="preserve"> и установку».</w:t>
      </w:r>
      <w:proofErr w:type="gramEnd"/>
      <w:r w:rsidRPr="00974A39">
        <w:rPr>
          <w:rFonts w:asciiTheme="majorBidi" w:hAnsiTheme="majorBidi" w:cstheme="majorBidi"/>
          <w:szCs w:val="28"/>
        </w:rPr>
        <w:t xml:space="preserve"> (Гальперин,1981, с.18). </w:t>
      </w:r>
    </w:p>
    <w:p w:rsidR="00692A87" w:rsidRDefault="0024631A" w:rsidP="00692A87">
      <w:pPr>
        <w:rPr>
          <w:rFonts w:asciiTheme="majorBidi" w:hAnsiTheme="majorBidi" w:cstheme="majorBidi"/>
          <w:szCs w:val="28"/>
        </w:rPr>
      </w:pPr>
      <w:r w:rsidRPr="00974A39">
        <w:rPr>
          <w:rFonts w:asciiTheme="majorBidi" w:hAnsiTheme="majorBidi" w:cstheme="majorBidi"/>
          <w:szCs w:val="28"/>
        </w:rPr>
        <w:t>Однако даже столь детальное определение не может охватить всю ширину понятия, на что указывал, к примеру, доктор филологических наук Б.А.</w:t>
      </w:r>
      <w:r w:rsidR="00C117FF">
        <w:rPr>
          <w:rFonts w:asciiTheme="majorBidi" w:hAnsiTheme="majorBidi" w:cstheme="majorBidi"/>
          <w:szCs w:val="28"/>
        </w:rPr>
        <w:t xml:space="preserve"> </w:t>
      </w:r>
      <w:proofErr w:type="spellStart"/>
      <w:r w:rsidRPr="00974A39">
        <w:rPr>
          <w:rFonts w:asciiTheme="majorBidi" w:hAnsiTheme="majorBidi" w:cstheme="majorBidi"/>
          <w:szCs w:val="28"/>
        </w:rPr>
        <w:t>Зильберт</w:t>
      </w:r>
      <w:proofErr w:type="spellEnd"/>
      <w:r w:rsidR="00C117FF">
        <w:rPr>
          <w:rFonts w:asciiTheme="majorBidi" w:hAnsiTheme="majorBidi" w:cstheme="majorBidi"/>
          <w:szCs w:val="28"/>
        </w:rPr>
        <w:t xml:space="preserve"> (</w:t>
      </w:r>
      <w:r w:rsidR="00953BE6">
        <w:rPr>
          <w:rFonts w:asciiTheme="majorBidi" w:hAnsiTheme="majorBidi" w:cstheme="majorBidi"/>
          <w:szCs w:val="28"/>
        </w:rPr>
        <w:t>2005</w:t>
      </w:r>
      <w:r w:rsidR="00C117FF">
        <w:rPr>
          <w:rFonts w:asciiTheme="majorBidi" w:hAnsiTheme="majorBidi" w:cstheme="majorBidi"/>
          <w:szCs w:val="28"/>
        </w:rPr>
        <w:t>)</w:t>
      </w:r>
      <w:r w:rsidRPr="00974A39">
        <w:rPr>
          <w:rFonts w:asciiTheme="majorBidi" w:hAnsiTheme="majorBidi" w:cstheme="majorBidi"/>
          <w:szCs w:val="28"/>
        </w:rPr>
        <w:t xml:space="preserve">. </w:t>
      </w:r>
    </w:p>
    <w:p w:rsidR="0024631A" w:rsidRPr="00974A39" w:rsidRDefault="0024631A" w:rsidP="00692A87">
      <w:pPr>
        <w:rPr>
          <w:rFonts w:asciiTheme="majorBidi" w:hAnsiTheme="majorBidi" w:cstheme="majorBidi"/>
          <w:szCs w:val="28"/>
        </w:rPr>
      </w:pPr>
      <w:r w:rsidRPr="00974A39">
        <w:rPr>
          <w:rFonts w:asciiTheme="majorBidi" w:hAnsiTheme="majorBidi" w:cstheme="majorBidi"/>
          <w:szCs w:val="28"/>
        </w:rPr>
        <w:t xml:space="preserve">Таким образом, можно предположить, что в современной лингвистике наблюдается переход от сугубо формального изучения текста к </w:t>
      </w:r>
      <w:proofErr w:type="gramStart"/>
      <w:r w:rsidRPr="00974A39">
        <w:rPr>
          <w:rFonts w:asciiTheme="majorBidi" w:hAnsiTheme="majorBidi" w:cstheme="majorBidi"/>
          <w:szCs w:val="28"/>
        </w:rPr>
        <w:t>функциональному</w:t>
      </w:r>
      <w:proofErr w:type="gramEnd"/>
      <w:r w:rsidRPr="00974A39">
        <w:rPr>
          <w:rFonts w:asciiTheme="majorBidi" w:hAnsiTheme="majorBidi" w:cstheme="majorBidi"/>
          <w:szCs w:val="28"/>
        </w:rPr>
        <w:t>. Это помимо прочего связывают и с тем, как трактуется данный те</w:t>
      </w:r>
      <w:proofErr w:type="gramStart"/>
      <w:r w:rsidRPr="00974A39">
        <w:rPr>
          <w:rFonts w:asciiTheme="majorBidi" w:hAnsiTheme="majorBidi" w:cstheme="majorBidi"/>
          <w:szCs w:val="28"/>
        </w:rPr>
        <w:t>кст в кл</w:t>
      </w:r>
      <w:proofErr w:type="gramEnd"/>
      <w:r w:rsidRPr="00974A39">
        <w:rPr>
          <w:rFonts w:asciiTheme="majorBidi" w:hAnsiTheme="majorBidi" w:cstheme="majorBidi"/>
          <w:szCs w:val="28"/>
        </w:rPr>
        <w:t xml:space="preserve">юче понятий гуманитарной культуры, который фигурирует в филологии, семиотике, структурной лингвистике, философии текста, поэтике. Видео и аудиореклама-это тоже текст как определяется Ю.С. </w:t>
      </w:r>
      <w:proofErr w:type="spellStart"/>
      <w:r w:rsidRPr="00974A39">
        <w:rPr>
          <w:rFonts w:asciiTheme="majorBidi" w:hAnsiTheme="majorBidi" w:cstheme="majorBidi"/>
          <w:szCs w:val="28"/>
        </w:rPr>
        <w:t>Бернадской</w:t>
      </w:r>
      <w:proofErr w:type="spellEnd"/>
      <w:r w:rsidR="00C117FF">
        <w:rPr>
          <w:rFonts w:asciiTheme="majorBidi" w:hAnsiTheme="majorBidi" w:cstheme="majorBidi"/>
          <w:szCs w:val="28"/>
        </w:rPr>
        <w:t xml:space="preserve"> (2008)</w:t>
      </w:r>
      <w:r w:rsidRPr="00974A39">
        <w:rPr>
          <w:rFonts w:asciiTheme="majorBidi" w:hAnsiTheme="majorBidi" w:cstheme="majorBidi"/>
          <w:szCs w:val="28"/>
        </w:rPr>
        <w:t xml:space="preserve"> «коммуникативная единица, функционирующая в области маркетинговой коммуникации и котора</w:t>
      </w:r>
      <w:r w:rsidR="00C117FF">
        <w:rPr>
          <w:rFonts w:asciiTheme="majorBidi" w:hAnsiTheme="majorBidi" w:cstheme="majorBidi"/>
          <w:szCs w:val="28"/>
        </w:rPr>
        <w:t>я</w:t>
      </w:r>
      <w:r w:rsidRPr="00974A39">
        <w:rPr>
          <w:rFonts w:asciiTheme="majorBidi" w:hAnsiTheme="majorBidi" w:cstheme="majorBidi"/>
          <w:szCs w:val="28"/>
        </w:rPr>
        <w:t xml:space="preserve"> предназначена для продвижения услуги, продукта, идеи или социальной ценности» (</w:t>
      </w:r>
      <w:proofErr w:type="spellStart"/>
      <w:r w:rsidRPr="00974A39">
        <w:rPr>
          <w:rFonts w:asciiTheme="majorBidi" w:hAnsiTheme="majorBidi" w:cstheme="majorBidi"/>
          <w:szCs w:val="28"/>
        </w:rPr>
        <w:t>Бернадская</w:t>
      </w:r>
      <w:proofErr w:type="spellEnd"/>
      <w:r w:rsidRPr="00974A39">
        <w:rPr>
          <w:rFonts w:asciiTheme="majorBidi" w:hAnsiTheme="majorBidi" w:cstheme="majorBidi"/>
          <w:szCs w:val="28"/>
        </w:rPr>
        <w:t>, 2008, с.3</w:t>
      </w:r>
      <w:proofErr w:type="gramStart"/>
      <w:r w:rsidRPr="00974A39">
        <w:rPr>
          <w:rFonts w:asciiTheme="majorBidi" w:hAnsiTheme="majorBidi" w:cstheme="majorBidi"/>
          <w:szCs w:val="28"/>
        </w:rPr>
        <w:t xml:space="preserve"> )</w:t>
      </w:r>
      <w:proofErr w:type="gramEnd"/>
      <w:r w:rsidRPr="00974A39">
        <w:rPr>
          <w:rFonts w:asciiTheme="majorBidi" w:hAnsiTheme="majorBidi" w:cstheme="majorBidi"/>
          <w:szCs w:val="28"/>
        </w:rPr>
        <w:t xml:space="preserve">. </w:t>
      </w:r>
    </w:p>
    <w:p w:rsidR="0024631A" w:rsidRPr="00974A39" w:rsidRDefault="0024631A" w:rsidP="00692A87">
      <w:pPr>
        <w:rPr>
          <w:rFonts w:asciiTheme="majorBidi" w:hAnsiTheme="majorBidi" w:cstheme="majorBidi"/>
          <w:szCs w:val="28"/>
        </w:rPr>
      </w:pPr>
      <w:proofErr w:type="gramStart"/>
      <w:r w:rsidRPr="00974A39">
        <w:rPr>
          <w:rFonts w:asciiTheme="majorBidi" w:hAnsiTheme="majorBidi" w:cstheme="majorBidi"/>
          <w:szCs w:val="28"/>
        </w:rPr>
        <w:t>Выше указанное</w:t>
      </w:r>
      <w:proofErr w:type="gramEnd"/>
      <w:r w:rsidRPr="00974A39">
        <w:rPr>
          <w:rFonts w:asciiTheme="majorBidi" w:hAnsiTheme="majorBidi" w:cstheme="majorBidi"/>
          <w:szCs w:val="28"/>
        </w:rPr>
        <w:t xml:space="preserve"> определение представляется более точным, раскрывая характеристики рекламного сообщения в СМИ, то есть, что это оплачиваемый текст, который имеет определённые цели, и </w:t>
      </w:r>
      <w:r w:rsidRPr="00974A39">
        <w:rPr>
          <w:rFonts w:asciiTheme="majorBidi" w:hAnsiTheme="majorBidi" w:cstheme="majorBidi"/>
          <w:szCs w:val="28"/>
        </w:rPr>
        <w:lastRenderedPageBreak/>
        <w:t xml:space="preserve">идентифицирующий </w:t>
      </w:r>
      <w:proofErr w:type="spellStart"/>
      <w:r w:rsidRPr="00974A39">
        <w:rPr>
          <w:rFonts w:asciiTheme="majorBidi" w:hAnsiTheme="majorBidi" w:cstheme="majorBidi"/>
          <w:szCs w:val="28"/>
        </w:rPr>
        <w:t>выгодополучателя</w:t>
      </w:r>
      <w:proofErr w:type="spellEnd"/>
      <w:r w:rsidRPr="00974A39">
        <w:rPr>
          <w:rFonts w:asciiTheme="majorBidi" w:hAnsiTheme="majorBidi" w:cstheme="majorBidi"/>
          <w:szCs w:val="28"/>
        </w:rPr>
        <w:t>, а не только содержащий информацию о продукте.</w:t>
      </w:r>
    </w:p>
    <w:p w:rsidR="00AA2CF7" w:rsidRPr="00AA2CF7" w:rsidRDefault="00AA2CF7" w:rsidP="00692A87">
      <w:pPr>
        <w:rPr>
          <w:rFonts w:eastAsia="Times New Roman"/>
          <w:szCs w:val="28"/>
          <w:lang w:eastAsia="ru-RU"/>
        </w:rPr>
      </w:pPr>
      <w:r w:rsidRPr="00AA2CF7">
        <w:rPr>
          <w:rFonts w:eastAsia="Times New Roman"/>
          <w:color w:val="000000"/>
          <w:szCs w:val="28"/>
          <w:lang w:eastAsia="ru-RU"/>
        </w:rPr>
        <w:br/>
      </w:r>
      <w:r w:rsidRPr="00AA2CF7">
        <w:rPr>
          <w:rFonts w:eastAsia="Times New Roman"/>
          <w:b/>
          <w:sz w:val="32"/>
          <w:szCs w:val="32"/>
          <w:lang w:eastAsia="ru-RU"/>
        </w:rPr>
        <w:t>1.2.2. Подходы к изучению рекламного текста.</w:t>
      </w:r>
    </w:p>
    <w:p w:rsidR="00AA2CF7" w:rsidRPr="00AA2CF7" w:rsidRDefault="00AA2CF7" w:rsidP="00692A87">
      <w:pPr>
        <w:rPr>
          <w:rFonts w:eastAsia="Times New Roman"/>
          <w:color w:val="000000"/>
          <w:szCs w:val="28"/>
          <w:shd w:val="clear" w:color="auto" w:fill="FFFFFF"/>
          <w:lang w:eastAsia="ru-RU"/>
        </w:rPr>
      </w:pPr>
    </w:p>
    <w:p w:rsidR="00002AC1" w:rsidRPr="00974A39" w:rsidRDefault="00002AC1" w:rsidP="00692A87">
      <w:pPr>
        <w:rPr>
          <w:rFonts w:asciiTheme="majorBidi" w:hAnsiTheme="majorBidi" w:cstheme="majorBidi"/>
          <w:szCs w:val="28"/>
        </w:rPr>
      </w:pPr>
      <w:r w:rsidRPr="00974A39">
        <w:rPr>
          <w:rFonts w:asciiTheme="majorBidi" w:hAnsiTheme="majorBidi" w:cstheme="majorBidi"/>
          <w:szCs w:val="28"/>
        </w:rPr>
        <w:t>Изучение феномена рекламы происходит на пересечении различных наук: социологии, философии, экономики, психологии, лингвистики и многих других. Такой интерес к этому явлению объясняется его сложн</w:t>
      </w:r>
      <w:r w:rsidR="00515DD7">
        <w:rPr>
          <w:rFonts w:asciiTheme="majorBidi" w:hAnsiTheme="majorBidi" w:cstheme="majorBidi"/>
          <w:szCs w:val="28"/>
        </w:rPr>
        <w:t>ой характеристикой</w:t>
      </w:r>
      <w:r w:rsidRPr="00974A39">
        <w:rPr>
          <w:rFonts w:asciiTheme="majorBidi" w:hAnsiTheme="majorBidi" w:cstheme="majorBidi"/>
          <w:szCs w:val="28"/>
        </w:rPr>
        <w:t xml:space="preserve"> </w:t>
      </w:r>
      <w:r w:rsidR="00515DD7">
        <w:rPr>
          <w:rFonts w:asciiTheme="majorBidi" w:hAnsiTheme="majorBidi" w:cstheme="majorBidi"/>
          <w:szCs w:val="28"/>
        </w:rPr>
        <w:t>и различными специфическими особенностями</w:t>
      </w:r>
      <w:r w:rsidR="00E173F3">
        <w:rPr>
          <w:rFonts w:asciiTheme="majorBidi" w:hAnsiTheme="majorBidi" w:cstheme="majorBidi"/>
          <w:szCs w:val="28"/>
        </w:rPr>
        <w:t xml:space="preserve">, заключенными в </w:t>
      </w:r>
      <w:proofErr w:type="gramStart"/>
      <w:r w:rsidR="00E173F3">
        <w:rPr>
          <w:rFonts w:asciiTheme="majorBidi" w:hAnsiTheme="majorBidi" w:cstheme="majorBidi"/>
          <w:szCs w:val="28"/>
        </w:rPr>
        <w:t>правильном</w:t>
      </w:r>
      <w:proofErr w:type="gramEnd"/>
      <w:r w:rsidR="00515DD7">
        <w:rPr>
          <w:rFonts w:asciiTheme="majorBidi" w:hAnsiTheme="majorBidi" w:cstheme="majorBidi"/>
          <w:szCs w:val="28"/>
        </w:rPr>
        <w:t xml:space="preserve"> и а</w:t>
      </w:r>
      <w:r w:rsidRPr="00974A39">
        <w:rPr>
          <w:rFonts w:asciiTheme="majorBidi" w:hAnsiTheme="majorBidi" w:cstheme="majorBidi"/>
          <w:szCs w:val="28"/>
        </w:rPr>
        <w:t>декватно</w:t>
      </w:r>
      <w:r w:rsidR="00E173F3">
        <w:rPr>
          <w:rFonts w:asciiTheme="majorBidi" w:hAnsiTheme="majorBidi" w:cstheme="majorBidi"/>
          <w:szCs w:val="28"/>
        </w:rPr>
        <w:t>м</w:t>
      </w:r>
      <w:r w:rsidRPr="00974A39">
        <w:rPr>
          <w:rFonts w:asciiTheme="majorBidi" w:hAnsiTheme="majorBidi" w:cstheme="majorBidi"/>
          <w:szCs w:val="28"/>
        </w:rPr>
        <w:t xml:space="preserve"> </w:t>
      </w:r>
      <w:r w:rsidR="00E173F3">
        <w:rPr>
          <w:rFonts w:asciiTheme="majorBidi" w:hAnsiTheme="majorBidi" w:cstheme="majorBidi"/>
          <w:szCs w:val="28"/>
        </w:rPr>
        <w:t>восприятие</w:t>
      </w:r>
      <w:r w:rsidR="00E173F3" w:rsidRPr="00974A39">
        <w:rPr>
          <w:rFonts w:asciiTheme="majorBidi" w:hAnsiTheme="majorBidi" w:cstheme="majorBidi"/>
          <w:szCs w:val="28"/>
        </w:rPr>
        <w:t xml:space="preserve"> </w:t>
      </w:r>
      <w:r w:rsidRPr="00974A39">
        <w:rPr>
          <w:rFonts w:asciiTheme="majorBidi" w:hAnsiTheme="majorBidi" w:cstheme="majorBidi"/>
          <w:szCs w:val="28"/>
        </w:rPr>
        <w:t>реклам</w:t>
      </w:r>
      <w:r w:rsidR="00E173F3">
        <w:rPr>
          <w:rFonts w:asciiTheme="majorBidi" w:hAnsiTheme="majorBidi" w:cstheme="majorBidi"/>
          <w:szCs w:val="28"/>
        </w:rPr>
        <w:t>ы</w:t>
      </w:r>
      <w:r w:rsidRPr="00974A39">
        <w:rPr>
          <w:rFonts w:asciiTheme="majorBidi" w:hAnsiTheme="majorBidi" w:cstheme="majorBidi"/>
          <w:szCs w:val="28"/>
        </w:rPr>
        <w:t xml:space="preserve">, его </w:t>
      </w:r>
      <w:r w:rsidR="00E173F3">
        <w:rPr>
          <w:rFonts w:asciiTheme="majorBidi" w:hAnsiTheme="majorBidi" w:cstheme="majorBidi"/>
          <w:szCs w:val="28"/>
        </w:rPr>
        <w:t>понимание</w:t>
      </w:r>
      <w:r w:rsidRPr="00974A39">
        <w:rPr>
          <w:rFonts w:asciiTheme="majorBidi" w:hAnsiTheme="majorBidi" w:cstheme="majorBidi"/>
          <w:szCs w:val="28"/>
        </w:rPr>
        <w:t>, мотиваци</w:t>
      </w:r>
      <w:r w:rsidR="00E173F3">
        <w:rPr>
          <w:rFonts w:asciiTheme="majorBidi" w:hAnsiTheme="majorBidi" w:cstheme="majorBidi"/>
          <w:szCs w:val="28"/>
        </w:rPr>
        <w:t>и, которую получает</w:t>
      </w:r>
      <w:r w:rsidRPr="00974A39">
        <w:rPr>
          <w:rFonts w:asciiTheme="majorBidi" w:hAnsiTheme="majorBidi" w:cstheme="majorBidi"/>
          <w:szCs w:val="28"/>
        </w:rPr>
        <w:t xml:space="preserve"> целев</w:t>
      </w:r>
      <w:r w:rsidR="00E173F3">
        <w:rPr>
          <w:rFonts w:asciiTheme="majorBidi" w:hAnsiTheme="majorBidi" w:cstheme="majorBidi"/>
          <w:szCs w:val="28"/>
        </w:rPr>
        <w:t>ая</w:t>
      </w:r>
      <w:r w:rsidRPr="00974A39">
        <w:rPr>
          <w:rFonts w:asciiTheme="majorBidi" w:hAnsiTheme="majorBidi" w:cstheme="majorBidi"/>
          <w:szCs w:val="28"/>
        </w:rPr>
        <w:t xml:space="preserve"> аудитори</w:t>
      </w:r>
      <w:r w:rsidR="00E173F3">
        <w:rPr>
          <w:rFonts w:asciiTheme="majorBidi" w:hAnsiTheme="majorBidi" w:cstheme="majorBidi"/>
          <w:szCs w:val="28"/>
        </w:rPr>
        <w:t>я</w:t>
      </w:r>
      <w:r w:rsidRPr="00974A39">
        <w:rPr>
          <w:rFonts w:asciiTheme="majorBidi" w:hAnsiTheme="majorBidi" w:cstheme="majorBidi"/>
          <w:szCs w:val="28"/>
        </w:rPr>
        <w:t xml:space="preserve"> и т. д.</w:t>
      </w:r>
      <w:r w:rsidR="00E173F3">
        <w:rPr>
          <w:rFonts w:asciiTheme="majorBidi" w:hAnsiTheme="majorBidi" w:cstheme="majorBidi"/>
          <w:szCs w:val="28"/>
        </w:rPr>
        <w:t xml:space="preserve"> Указанные выше факторы также</w:t>
      </w:r>
      <w:r w:rsidRPr="00974A39">
        <w:rPr>
          <w:rFonts w:asciiTheme="majorBidi" w:hAnsiTheme="majorBidi" w:cstheme="majorBidi"/>
          <w:szCs w:val="28"/>
        </w:rPr>
        <w:t xml:space="preserve"> зависит</w:t>
      </w:r>
      <w:r w:rsidR="00E173F3">
        <w:rPr>
          <w:rFonts w:asciiTheme="majorBidi" w:hAnsiTheme="majorBidi" w:cstheme="majorBidi"/>
          <w:szCs w:val="28"/>
        </w:rPr>
        <w:t xml:space="preserve"> и</w:t>
      </w:r>
      <w:r w:rsidRPr="00974A39">
        <w:rPr>
          <w:rFonts w:asciiTheme="majorBidi" w:hAnsiTheme="majorBidi" w:cstheme="majorBidi"/>
          <w:szCs w:val="28"/>
        </w:rPr>
        <w:t xml:space="preserve"> соци</w:t>
      </w:r>
      <w:r w:rsidR="00E173F3">
        <w:rPr>
          <w:rFonts w:asciiTheme="majorBidi" w:hAnsiTheme="majorBidi" w:cstheme="majorBidi"/>
          <w:szCs w:val="28"/>
        </w:rPr>
        <w:t xml:space="preserve">ального и </w:t>
      </w:r>
      <w:r w:rsidRPr="00974A39">
        <w:rPr>
          <w:rFonts w:asciiTheme="majorBidi" w:hAnsiTheme="majorBidi" w:cstheme="majorBidi"/>
          <w:szCs w:val="28"/>
        </w:rPr>
        <w:t>культурного содержания</w:t>
      </w:r>
      <w:r w:rsidR="00E173F3">
        <w:rPr>
          <w:rFonts w:asciiTheme="majorBidi" w:hAnsiTheme="majorBidi" w:cstheme="majorBidi"/>
          <w:szCs w:val="28"/>
        </w:rPr>
        <w:t xml:space="preserve"> феномена рекламы</w:t>
      </w:r>
      <w:r w:rsidRPr="00974A39">
        <w:rPr>
          <w:rFonts w:asciiTheme="majorBidi" w:hAnsiTheme="majorBidi" w:cstheme="majorBidi"/>
          <w:szCs w:val="28"/>
        </w:rPr>
        <w:t xml:space="preserve">. </w:t>
      </w:r>
    </w:p>
    <w:p w:rsidR="001E7DCD" w:rsidRDefault="007418C9" w:rsidP="00692A87">
      <w:pPr>
        <w:rPr>
          <w:rFonts w:asciiTheme="majorBidi" w:hAnsiTheme="majorBidi" w:cstheme="majorBidi"/>
          <w:szCs w:val="28"/>
        </w:rPr>
      </w:pPr>
      <w:r>
        <w:rPr>
          <w:rFonts w:asciiTheme="majorBidi" w:hAnsiTheme="majorBidi" w:cstheme="majorBidi"/>
          <w:szCs w:val="28"/>
        </w:rPr>
        <w:t>Приводя характеристику</w:t>
      </w:r>
      <w:r w:rsidRPr="00974A39">
        <w:rPr>
          <w:rFonts w:asciiTheme="majorBidi" w:hAnsiTheme="majorBidi" w:cstheme="majorBidi"/>
          <w:szCs w:val="28"/>
        </w:rPr>
        <w:t xml:space="preserve"> </w:t>
      </w:r>
      <w:r w:rsidR="00002AC1" w:rsidRPr="00974A39">
        <w:rPr>
          <w:rFonts w:asciiTheme="majorBidi" w:hAnsiTheme="majorBidi" w:cstheme="majorBidi"/>
          <w:szCs w:val="28"/>
        </w:rPr>
        <w:t>степен</w:t>
      </w:r>
      <w:r>
        <w:rPr>
          <w:rFonts w:asciiTheme="majorBidi" w:hAnsiTheme="majorBidi" w:cstheme="majorBidi"/>
          <w:szCs w:val="28"/>
        </w:rPr>
        <w:t>и</w:t>
      </w:r>
      <w:r w:rsidR="00002AC1" w:rsidRPr="00974A39">
        <w:rPr>
          <w:rFonts w:asciiTheme="majorBidi" w:hAnsiTheme="majorBidi" w:cstheme="majorBidi"/>
          <w:szCs w:val="28"/>
        </w:rPr>
        <w:t xml:space="preserve"> изучен</w:t>
      </w:r>
      <w:r>
        <w:rPr>
          <w:rFonts w:asciiTheme="majorBidi" w:hAnsiTheme="majorBidi" w:cstheme="majorBidi"/>
          <w:szCs w:val="28"/>
        </w:rPr>
        <w:t>ности такого</w:t>
      </w:r>
      <w:r w:rsidR="00002AC1" w:rsidRPr="00974A39">
        <w:rPr>
          <w:rFonts w:asciiTheme="majorBidi" w:hAnsiTheme="majorBidi" w:cstheme="majorBidi"/>
          <w:szCs w:val="28"/>
        </w:rPr>
        <w:t xml:space="preserve"> феномена</w:t>
      </w:r>
      <w:r>
        <w:rPr>
          <w:rFonts w:asciiTheme="majorBidi" w:hAnsiTheme="majorBidi" w:cstheme="majorBidi"/>
          <w:szCs w:val="28"/>
        </w:rPr>
        <w:t>, как</w:t>
      </w:r>
      <w:r w:rsidR="00002AC1" w:rsidRPr="00974A39">
        <w:rPr>
          <w:rFonts w:asciiTheme="majorBidi" w:hAnsiTheme="majorBidi" w:cstheme="majorBidi"/>
          <w:szCs w:val="28"/>
        </w:rPr>
        <w:t xml:space="preserve"> реклам</w:t>
      </w:r>
      <w:r>
        <w:rPr>
          <w:rFonts w:asciiTheme="majorBidi" w:hAnsiTheme="majorBidi" w:cstheme="majorBidi"/>
          <w:szCs w:val="28"/>
        </w:rPr>
        <w:t>а,</w:t>
      </w:r>
      <w:r w:rsidR="00002AC1" w:rsidRPr="00974A39">
        <w:rPr>
          <w:rFonts w:asciiTheme="majorBidi" w:hAnsiTheme="majorBidi" w:cstheme="majorBidi"/>
          <w:szCs w:val="28"/>
        </w:rPr>
        <w:t xml:space="preserve"> в </w:t>
      </w:r>
      <w:r>
        <w:rPr>
          <w:rFonts w:asciiTheme="majorBidi" w:hAnsiTheme="majorBidi" w:cstheme="majorBidi"/>
          <w:szCs w:val="28"/>
        </w:rPr>
        <w:t>научных трудах российских и</w:t>
      </w:r>
      <w:r w:rsidRPr="00974A39">
        <w:rPr>
          <w:rFonts w:asciiTheme="majorBidi" w:hAnsiTheme="majorBidi" w:cstheme="majorBidi"/>
          <w:szCs w:val="28"/>
        </w:rPr>
        <w:t xml:space="preserve"> </w:t>
      </w:r>
      <w:r w:rsidR="00002AC1" w:rsidRPr="00974A39">
        <w:rPr>
          <w:rFonts w:asciiTheme="majorBidi" w:hAnsiTheme="majorBidi" w:cstheme="majorBidi"/>
          <w:szCs w:val="28"/>
        </w:rPr>
        <w:t>зарубежных</w:t>
      </w:r>
      <w:r>
        <w:rPr>
          <w:rFonts w:asciiTheme="majorBidi" w:hAnsiTheme="majorBidi" w:cstheme="majorBidi"/>
          <w:szCs w:val="28"/>
        </w:rPr>
        <w:t xml:space="preserve"> экспертов</w:t>
      </w:r>
      <w:r w:rsidR="00002AC1" w:rsidRPr="00974A39">
        <w:rPr>
          <w:rFonts w:asciiTheme="majorBidi" w:hAnsiTheme="majorBidi" w:cstheme="majorBidi"/>
          <w:szCs w:val="28"/>
        </w:rPr>
        <w:t xml:space="preserve"> и отечественных авторов, необходимо </w:t>
      </w:r>
      <w:r>
        <w:rPr>
          <w:rFonts w:asciiTheme="majorBidi" w:hAnsiTheme="majorBidi" w:cstheme="majorBidi"/>
          <w:szCs w:val="28"/>
        </w:rPr>
        <w:t>подчеркнуть, что в целом наблюдается</w:t>
      </w:r>
      <w:r w:rsidRPr="00974A39">
        <w:rPr>
          <w:rFonts w:asciiTheme="majorBidi" w:hAnsiTheme="majorBidi" w:cstheme="majorBidi"/>
          <w:szCs w:val="28"/>
        </w:rPr>
        <w:t xml:space="preserve"> </w:t>
      </w:r>
      <w:r w:rsidR="00002AC1" w:rsidRPr="00974A39">
        <w:rPr>
          <w:rFonts w:asciiTheme="majorBidi" w:hAnsiTheme="majorBidi" w:cstheme="majorBidi"/>
          <w:szCs w:val="28"/>
        </w:rPr>
        <w:t xml:space="preserve">преобладание </w:t>
      </w:r>
      <w:r>
        <w:rPr>
          <w:rFonts w:asciiTheme="majorBidi" w:hAnsiTheme="majorBidi" w:cstheme="majorBidi"/>
          <w:szCs w:val="28"/>
        </w:rPr>
        <w:t>исследований</w:t>
      </w:r>
      <w:r w:rsidR="00002AC1" w:rsidRPr="00974A39">
        <w:rPr>
          <w:rFonts w:asciiTheme="majorBidi" w:hAnsiTheme="majorBidi" w:cstheme="majorBidi"/>
          <w:szCs w:val="28"/>
        </w:rPr>
        <w:t>,</w:t>
      </w:r>
      <w:r>
        <w:rPr>
          <w:rFonts w:asciiTheme="majorBidi" w:hAnsiTheme="majorBidi" w:cstheme="majorBidi"/>
          <w:szCs w:val="28"/>
        </w:rPr>
        <w:t xml:space="preserve"> которые</w:t>
      </w:r>
      <w:r w:rsidR="00002AC1" w:rsidRPr="00974A39">
        <w:rPr>
          <w:rFonts w:asciiTheme="majorBidi" w:hAnsiTheme="majorBidi" w:cstheme="majorBidi"/>
          <w:szCs w:val="28"/>
        </w:rPr>
        <w:t xml:space="preserve"> </w:t>
      </w:r>
      <w:proofErr w:type="gramStart"/>
      <w:r w:rsidRPr="00974A39">
        <w:rPr>
          <w:rFonts w:asciiTheme="majorBidi" w:hAnsiTheme="majorBidi" w:cstheme="majorBidi"/>
          <w:szCs w:val="28"/>
        </w:rPr>
        <w:t>ориентирован</w:t>
      </w:r>
      <w:r>
        <w:rPr>
          <w:rFonts w:asciiTheme="majorBidi" w:hAnsiTheme="majorBidi" w:cstheme="majorBidi"/>
          <w:szCs w:val="28"/>
        </w:rPr>
        <w:t>ы</w:t>
      </w:r>
      <w:proofErr w:type="gramEnd"/>
      <w:r>
        <w:rPr>
          <w:rFonts w:asciiTheme="majorBidi" w:hAnsiTheme="majorBidi" w:cstheme="majorBidi"/>
          <w:szCs w:val="28"/>
        </w:rPr>
        <w:t xml:space="preserve"> </w:t>
      </w:r>
      <w:r w:rsidR="00002AC1" w:rsidRPr="00974A39">
        <w:rPr>
          <w:rFonts w:asciiTheme="majorBidi" w:hAnsiTheme="majorBidi" w:cstheme="majorBidi"/>
          <w:szCs w:val="28"/>
        </w:rPr>
        <w:t>прежде всего</w:t>
      </w:r>
      <w:r w:rsidR="00C117FF">
        <w:rPr>
          <w:rFonts w:asciiTheme="majorBidi" w:hAnsiTheme="majorBidi" w:cstheme="majorBidi"/>
          <w:szCs w:val="28"/>
        </w:rPr>
        <w:t>,</w:t>
      </w:r>
      <w:r w:rsidR="00002AC1" w:rsidRPr="00974A39">
        <w:rPr>
          <w:rFonts w:asciiTheme="majorBidi" w:hAnsiTheme="majorBidi" w:cstheme="majorBidi"/>
          <w:szCs w:val="28"/>
        </w:rPr>
        <w:t xml:space="preserve"> на прагматический аспект</w:t>
      </w:r>
      <w:r>
        <w:rPr>
          <w:rFonts w:asciiTheme="majorBidi" w:hAnsiTheme="majorBidi" w:cstheme="majorBidi"/>
          <w:szCs w:val="28"/>
        </w:rPr>
        <w:t xml:space="preserve"> феномена</w:t>
      </w:r>
      <w:r w:rsidR="00002AC1" w:rsidRPr="00974A39">
        <w:rPr>
          <w:rFonts w:asciiTheme="majorBidi" w:hAnsiTheme="majorBidi" w:cstheme="majorBidi"/>
          <w:szCs w:val="28"/>
        </w:rPr>
        <w:t>, изуч</w:t>
      </w:r>
      <w:r>
        <w:rPr>
          <w:rFonts w:asciiTheme="majorBidi" w:hAnsiTheme="majorBidi" w:cstheme="majorBidi"/>
          <w:szCs w:val="28"/>
        </w:rPr>
        <w:t>ают</w:t>
      </w:r>
      <w:r w:rsidR="00002AC1" w:rsidRPr="00974A39">
        <w:rPr>
          <w:rFonts w:asciiTheme="majorBidi" w:hAnsiTheme="majorBidi" w:cstheme="majorBidi"/>
          <w:szCs w:val="28"/>
        </w:rPr>
        <w:t xml:space="preserve"> реклам</w:t>
      </w:r>
      <w:r>
        <w:rPr>
          <w:rFonts w:asciiTheme="majorBidi" w:hAnsiTheme="majorBidi" w:cstheme="majorBidi"/>
          <w:szCs w:val="28"/>
        </w:rPr>
        <w:t>у</w:t>
      </w:r>
      <w:r w:rsidR="00002AC1" w:rsidRPr="00974A39">
        <w:rPr>
          <w:rFonts w:asciiTheme="majorBidi" w:hAnsiTheme="majorBidi" w:cstheme="majorBidi"/>
          <w:szCs w:val="28"/>
        </w:rPr>
        <w:t xml:space="preserve"> как вид маркетингов</w:t>
      </w:r>
      <w:r>
        <w:rPr>
          <w:rFonts w:asciiTheme="majorBidi" w:hAnsiTheme="majorBidi" w:cstheme="majorBidi"/>
          <w:szCs w:val="28"/>
        </w:rPr>
        <w:t>ой</w:t>
      </w:r>
      <w:r w:rsidR="00002AC1" w:rsidRPr="00974A39">
        <w:rPr>
          <w:rFonts w:asciiTheme="majorBidi" w:hAnsiTheme="majorBidi" w:cstheme="majorBidi"/>
          <w:szCs w:val="28"/>
        </w:rPr>
        <w:t xml:space="preserve"> коммуникаци</w:t>
      </w:r>
      <w:r>
        <w:rPr>
          <w:rFonts w:asciiTheme="majorBidi" w:hAnsiTheme="majorBidi" w:cstheme="majorBidi"/>
          <w:szCs w:val="28"/>
        </w:rPr>
        <w:t>и</w:t>
      </w:r>
      <w:r w:rsidR="00002AC1" w:rsidRPr="00974A39">
        <w:rPr>
          <w:rFonts w:asciiTheme="majorBidi" w:hAnsiTheme="majorBidi" w:cstheme="majorBidi"/>
          <w:szCs w:val="28"/>
        </w:rPr>
        <w:t xml:space="preserve">. </w:t>
      </w:r>
    </w:p>
    <w:p w:rsidR="00002AC1" w:rsidRDefault="001E7DCD" w:rsidP="00692A87">
      <w:pPr>
        <w:rPr>
          <w:rFonts w:asciiTheme="majorBidi" w:hAnsiTheme="majorBidi" w:cstheme="majorBidi"/>
          <w:szCs w:val="28"/>
        </w:rPr>
      </w:pPr>
      <w:r>
        <w:rPr>
          <w:rFonts w:asciiTheme="majorBidi" w:hAnsiTheme="majorBidi" w:cstheme="majorBidi"/>
          <w:szCs w:val="28"/>
        </w:rPr>
        <w:t xml:space="preserve">Но все же </w:t>
      </w:r>
      <w:r w:rsidR="00002AC1" w:rsidRPr="00974A39">
        <w:rPr>
          <w:rFonts w:asciiTheme="majorBidi" w:hAnsiTheme="majorBidi" w:cstheme="majorBidi"/>
          <w:szCs w:val="28"/>
        </w:rPr>
        <w:t>многомерн</w:t>
      </w:r>
      <w:r>
        <w:rPr>
          <w:rFonts w:asciiTheme="majorBidi" w:hAnsiTheme="majorBidi" w:cstheme="majorBidi"/>
          <w:szCs w:val="28"/>
        </w:rPr>
        <w:t>ость</w:t>
      </w:r>
      <w:r w:rsidR="00002AC1" w:rsidRPr="00974A39">
        <w:rPr>
          <w:rFonts w:asciiTheme="majorBidi" w:hAnsiTheme="majorBidi" w:cstheme="majorBidi"/>
          <w:szCs w:val="28"/>
        </w:rPr>
        <w:t xml:space="preserve"> характер</w:t>
      </w:r>
      <w:r>
        <w:rPr>
          <w:rFonts w:asciiTheme="majorBidi" w:hAnsiTheme="majorBidi" w:cstheme="majorBidi"/>
          <w:szCs w:val="28"/>
        </w:rPr>
        <w:t>а феномена</w:t>
      </w:r>
      <w:r w:rsidR="00002AC1" w:rsidRPr="00974A39">
        <w:rPr>
          <w:rFonts w:asciiTheme="majorBidi" w:hAnsiTheme="majorBidi" w:cstheme="majorBidi"/>
          <w:szCs w:val="28"/>
        </w:rPr>
        <w:t xml:space="preserve"> рекламы вызывает </w:t>
      </w:r>
      <w:r>
        <w:rPr>
          <w:rFonts w:asciiTheme="majorBidi" w:hAnsiTheme="majorBidi" w:cstheme="majorBidi"/>
          <w:szCs w:val="28"/>
        </w:rPr>
        <w:t xml:space="preserve">к ней </w:t>
      </w:r>
      <w:r w:rsidR="00002AC1" w:rsidRPr="00974A39">
        <w:rPr>
          <w:rFonts w:asciiTheme="majorBidi" w:hAnsiTheme="majorBidi" w:cstheme="majorBidi"/>
          <w:szCs w:val="28"/>
        </w:rPr>
        <w:t xml:space="preserve">интерес </w:t>
      </w:r>
      <w:r>
        <w:rPr>
          <w:rFonts w:asciiTheme="majorBidi" w:hAnsiTheme="majorBidi" w:cstheme="majorBidi"/>
          <w:szCs w:val="28"/>
        </w:rPr>
        <w:t xml:space="preserve">и из других областей науки, и </w:t>
      </w:r>
      <w:r w:rsidR="00002AC1" w:rsidRPr="00974A39">
        <w:rPr>
          <w:rFonts w:asciiTheme="majorBidi" w:hAnsiTheme="majorBidi" w:cstheme="majorBidi"/>
          <w:szCs w:val="28"/>
        </w:rPr>
        <w:t>интерпретаций</w:t>
      </w:r>
      <w:r>
        <w:rPr>
          <w:rFonts w:asciiTheme="majorBidi" w:hAnsiTheme="majorBidi" w:cstheme="majorBidi"/>
          <w:szCs w:val="28"/>
        </w:rPr>
        <w:t xml:space="preserve">, в частности, </w:t>
      </w:r>
      <w:r w:rsidRPr="00974A39">
        <w:rPr>
          <w:rFonts w:asciiTheme="majorBidi" w:hAnsiTheme="majorBidi" w:cstheme="majorBidi"/>
          <w:szCs w:val="28"/>
        </w:rPr>
        <w:t>рассматр</w:t>
      </w:r>
      <w:r>
        <w:rPr>
          <w:rFonts w:asciiTheme="majorBidi" w:hAnsiTheme="majorBidi" w:cstheme="majorBidi"/>
          <w:szCs w:val="28"/>
        </w:rPr>
        <w:t>ивая ее</w:t>
      </w:r>
      <w:r w:rsidR="00002AC1" w:rsidRPr="00974A39">
        <w:rPr>
          <w:rFonts w:asciiTheme="majorBidi" w:hAnsiTheme="majorBidi" w:cstheme="majorBidi"/>
          <w:szCs w:val="28"/>
        </w:rPr>
        <w:t xml:space="preserve"> </w:t>
      </w:r>
      <w:r>
        <w:rPr>
          <w:rFonts w:asciiTheme="majorBidi" w:hAnsiTheme="majorBidi" w:cstheme="majorBidi"/>
          <w:szCs w:val="28"/>
        </w:rPr>
        <w:t>как</w:t>
      </w:r>
      <w:r w:rsidR="00002AC1" w:rsidRPr="00974A39">
        <w:rPr>
          <w:rFonts w:asciiTheme="majorBidi" w:hAnsiTheme="majorBidi" w:cstheme="majorBidi"/>
          <w:szCs w:val="28"/>
        </w:rPr>
        <w:t xml:space="preserve"> общ</w:t>
      </w:r>
      <w:r>
        <w:rPr>
          <w:rFonts w:asciiTheme="majorBidi" w:hAnsiTheme="majorBidi" w:cstheme="majorBidi"/>
          <w:szCs w:val="28"/>
        </w:rPr>
        <w:t>ую</w:t>
      </w:r>
      <w:r w:rsidR="00002AC1" w:rsidRPr="00974A39">
        <w:rPr>
          <w:rFonts w:asciiTheme="majorBidi" w:hAnsiTheme="majorBidi" w:cstheme="majorBidi"/>
          <w:szCs w:val="28"/>
        </w:rPr>
        <w:t xml:space="preserve"> форм</w:t>
      </w:r>
      <w:r>
        <w:rPr>
          <w:rFonts w:asciiTheme="majorBidi" w:hAnsiTheme="majorBidi" w:cstheme="majorBidi"/>
          <w:szCs w:val="28"/>
        </w:rPr>
        <w:t>у</w:t>
      </w:r>
      <w:r w:rsidR="00002AC1" w:rsidRPr="00974A39">
        <w:rPr>
          <w:rFonts w:asciiTheme="majorBidi" w:hAnsiTheme="majorBidi" w:cstheme="majorBidi"/>
          <w:szCs w:val="28"/>
        </w:rPr>
        <w:t xml:space="preserve"> </w:t>
      </w:r>
      <w:r>
        <w:rPr>
          <w:rFonts w:asciiTheme="majorBidi" w:hAnsiTheme="majorBidi" w:cstheme="majorBidi"/>
          <w:szCs w:val="28"/>
        </w:rPr>
        <w:t xml:space="preserve">и </w:t>
      </w:r>
      <w:r w:rsidR="00002AC1" w:rsidRPr="00974A39">
        <w:rPr>
          <w:rFonts w:asciiTheme="majorBidi" w:hAnsiTheme="majorBidi" w:cstheme="majorBidi"/>
          <w:szCs w:val="28"/>
        </w:rPr>
        <w:t>неотъемлем</w:t>
      </w:r>
      <w:r>
        <w:rPr>
          <w:rFonts w:asciiTheme="majorBidi" w:hAnsiTheme="majorBidi" w:cstheme="majorBidi"/>
          <w:szCs w:val="28"/>
        </w:rPr>
        <w:t>ую</w:t>
      </w:r>
      <w:r w:rsidR="00002AC1" w:rsidRPr="00974A39">
        <w:rPr>
          <w:rFonts w:asciiTheme="majorBidi" w:hAnsiTheme="majorBidi" w:cstheme="majorBidi"/>
          <w:szCs w:val="28"/>
        </w:rPr>
        <w:t xml:space="preserve"> част</w:t>
      </w:r>
      <w:r>
        <w:rPr>
          <w:rFonts w:asciiTheme="majorBidi" w:hAnsiTheme="majorBidi" w:cstheme="majorBidi"/>
          <w:szCs w:val="28"/>
        </w:rPr>
        <w:t>ь</w:t>
      </w:r>
      <w:r w:rsidR="00002AC1" w:rsidRPr="00974A39">
        <w:rPr>
          <w:rFonts w:asciiTheme="majorBidi" w:hAnsiTheme="majorBidi" w:cstheme="majorBidi"/>
          <w:szCs w:val="28"/>
        </w:rPr>
        <w:t xml:space="preserve"> культуры</w:t>
      </w:r>
      <w:r>
        <w:rPr>
          <w:rFonts w:asciiTheme="majorBidi" w:hAnsiTheme="majorBidi" w:cstheme="majorBidi"/>
          <w:szCs w:val="28"/>
        </w:rPr>
        <w:t xml:space="preserve"> современного общества, </w:t>
      </w:r>
      <w:r w:rsidR="00002AC1" w:rsidRPr="00974A39">
        <w:rPr>
          <w:rFonts w:asciiTheme="majorBidi" w:hAnsiTheme="majorBidi" w:cstheme="majorBidi"/>
          <w:szCs w:val="28"/>
        </w:rPr>
        <w:t>анализ</w:t>
      </w:r>
      <w:r>
        <w:rPr>
          <w:rFonts w:asciiTheme="majorBidi" w:hAnsiTheme="majorBidi" w:cstheme="majorBidi"/>
          <w:szCs w:val="28"/>
        </w:rPr>
        <w:t>ируя</w:t>
      </w:r>
      <w:r w:rsidR="00002AC1" w:rsidRPr="00974A39">
        <w:rPr>
          <w:rFonts w:asciiTheme="majorBidi" w:hAnsiTheme="majorBidi" w:cstheme="majorBidi"/>
          <w:szCs w:val="28"/>
        </w:rPr>
        <w:t xml:space="preserve"> конкретны</w:t>
      </w:r>
      <w:r>
        <w:rPr>
          <w:rFonts w:asciiTheme="majorBidi" w:hAnsiTheme="majorBidi" w:cstheme="majorBidi"/>
          <w:szCs w:val="28"/>
        </w:rPr>
        <w:t>е</w:t>
      </w:r>
      <w:r w:rsidR="00002AC1" w:rsidRPr="00974A39">
        <w:rPr>
          <w:rFonts w:asciiTheme="majorBidi" w:hAnsiTheme="majorBidi" w:cstheme="majorBidi"/>
          <w:szCs w:val="28"/>
        </w:rPr>
        <w:t xml:space="preserve"> рекламны</w:t>
      </w:r>
      <w:r>
        <w:rPr>
          <w:rFonts w:asciiTheme="majorBidi" w:hAnsiTheme="majorBidi" w:cstheme="majorBidi"/>
          <w:szCs w:val="28"/>
        </w:rPr>
        <w:t>е</w:t>
      </w:r>
      <w:r w:rsidR="00002AC1" w:rsidRPr="00974A39">
        <w:rPr>
          <w:rFonts w:asciiTheme="majorBidi" w:hAnsiTheme="majorBidi" w:cstheme="majorBidi"/>
          <w:szCs w:val="28"/>
        </w:rPr>
        <w:t xml:space="preserve"> сообщени</w:t>
      </w:r>
      <w:r>
        <w:rPr>
          <w:rFonts w:asciiTheme="majorBidi" w:hAnsiTheme="majorBidi" w:cstheme="majorBidi"/>
          <w:szCs w:val="28"/>
        </w:rPr>
        <w:t>я</w:t>
      </w:r>
      <w:r w:rsidR="00002AC1" w:rsidRPr="00974A39">
        <w:rPr>
          <w:rFonts w:asciiTheme="majorBidi" w:hAnsiTheme="majorBidi" w:cstheme="majorBidi"/>
          <w:szCs w:val="28"/>
        </w:rPr>
        <w:t xml:space="preserve">. </w:t>
      </w:r>
      <w:r>
        <w:rPr>
          <w:rFonts w:asciiTheme="majorBidi" w:hAnsiTheme="majorBidi" w:cstheme="majorBidi"/>
          <w:szCs w:val="28"/>
        </w:rPr>
        <w:t>Реклама в с</w:t>
      </w:r>
      <w:r w:rsidR="00002AC1" w:rsidRPr="00974A39">
        <w:rPr>
          <w:rFonts w:asciiTheme="majorBidi" w:hAnsiTheme="majorBidi" w:cstheme="majorBidi"/>
          <w:szCs w:val="28"/>
        </w:rPr>
        <w:t>овременн</w:t>
      </w:r>
      <w:r>
        <w:rPr>
          <w:rFonts w:asciiTheme="majorBidi" w:hAnsiTheme="majorBidi" w:cstheme="majorBidi"/>
          <w:szCs w:val="28"/>
        </w:rPr>
        <w:t>ом ее виде</w:t>
      </w:r>
      <w:r w:rsidR="00002AC1" w:rsidRPr="00974A39">
        <w:rPr>
          <w:rFonts w:asciiTheme="majorBidi" w:hAnsiTheme="majorBidi" w:cstheme="majorBidi"/>
          <w:szCs w:val="28"/>
        </w:rPr>
        <w:t xml:space="preserve"> определяется </w:t>
      </w:r>
      <w:r>
        <w:rPr>
          <w:rFonts w:asciiTheme="majorBidi" w:hAnsiTheme="majorBidi" w:cstheme="majorBidi"/>
          <w:szCs w:val="28"/>
        </w:rPr>
        <w:t xml:space="preserve">различными </w:t>
      </w:r>
      <w:r w:rsidR="00002AC1" w:rsidRPr="00974A39">
        <w:rPr>
          <w:rFonts w:asciiTheme="majorBidi" w:hAnsiTheme="majorBidi" w:cstheme="majorBidi"/>
          <w:szCs w:val="28"/>
        </w:rPr>
        <w:t xml:space="preserve">рыночными механизмами, </w:t>
      </w:r>
      <w:r>
        <w:rPr>
          <w:rFonts w:asciiTheme="majorBidi" w:hAnsiTheme="majorBidi" w:cstheme="majorBidi"/>
          <w:szCs w:val="28"/>
        </w:rPr>
        <w:t>она</w:t>
      </w:r>
      <w:r w:rsidR="00002AC1" w:rsidRPr="00974A39">
        <w:rPr>
          <w:rFonts w:asciiTheme="majorBidi" w:hAnsiTheme="majorBidi" w:cstheme="majorBidi"/>
          <w:szCs w:val="28"/>
        </w:rPr>
        <w:t xml:space="preserve"> влия</w:t>
      </w:r>
      <w:r>
        <w:rPr>
          <w:rFonts w:asciiTheme="majorBidi" w:hAnsiTheme="majorBidi" w:cstheme="majorBidi"/>
          <w:szCs w:val="28"/>
        </w:rPr>
        <w:t>е</w:t>
      </w:r>
      <w:r w:rsidR="00002AC1" w:rsidRPr="00974A39">
        <w:rPr>
          <w:rFonts w:asciiTheme="majorBidi" w:hAnsiTheme="majorBidi" w:cstheme="majorBidi"/>
          <w:szCs w:val="28"/>
        </w:rPr>
        <w:t>т на формирование, консолидацию ценностн</w:t>
      </w:r>
      <w:r>
        <w:rPr>
          <w:rFonts w:asciiTheme="majorBidi" w:hAnsiTheme="majorBidi" w:cstheme="majorBidi"/>
          <w:szCs w:val="28"/>
        </w:rPr>
        <w:t>ой</w:t>
      </w:r>
      <w:r w:rsidR="00002AC1" w:rsidRPr="00974A39">
        <w:rPr>
          <w:rFonts w:asciiTheme="majorBidi" w:hAnsiTheme="majorBidi" w:cstheme="majorBidi"/>
          <w:szCs w:val="28"/>
        </w:rPr>
        <w:t xml:space="preserve"> ориентац</w:t>
      </w:r>
      <w:proofErr w:type="gramStart"/>
      <w:r w:rsidR="00002AC1" w:rsidRPr="00974A39">
        <w:rPr>
          <w:rFonts w:asciiTheme="majorBidi" w:hAnsiTheme="majorBidi" w:cstheme="majorBidi"/>
          <w:szCs w:val="28"/>
        </w:rPr>
        <w:t>и</w:t>
      </w:r>
      <w:r>
        <w:rPr>
          <w:rFonts w:asciiTheme="majorBidi" w:hAnsiTheme="majorBidi" w:cstheme="majorBidi"/>
          <w:szCs w:val="28"/>
        </w:rPr>
        <w:t>и и ее</w:t>
      </w:r>
      <w:proofErr w:type="gramEnd"/>
      <w:r>
        <w:rPr>
          <w:rFonts w:asciiTheme="majorBidi" w:hAnsiTheme="majorBidi" w:cstheme="majorBidi"/>
          <w:szCs w:val="28"/>
        </w:rPr>
        <w:t xml:space="preserve"> изменения (что</w:t>
      </w:r>
      <w:r w:rsidR="00002AC1" w:rsidRPr="00974A39">
        <w:rPr>
          <w:rFonts w:asciiTheme="majorBidi" w:hAnsiTheme="majorBidi" w:cstheme="majorBidi"/>
          <w:szCs w:val="28"/>
        </w:rPr>
        <w:t xml:space="preserve"> явля</w:t>
      </w:r>
      <w:r>
        <w:rPr>
          <w:rFonts w:asciiTheme="majorBidi" w:hAnsiTheme="majorBidi" w:cstheme="majorBidi"/>
          <w:szCs w:val="28"/>
        </w:rPr>
        <w:t>е</w:t>
      </w:r>
      <w:r w:rsidR="00002AC1" w:rsidRPr="00974A39">
        <w:rPr>
          <w:rFonts w:asciiTheme="majorBidi" w:hAnsiTheme="majorBidi" w:cstheme="majorBidi"/>
          <w:szCs w:val="28"/>
        </w:rPr>
        <w:t>тся субстратом социальн</w:t>
      </w:r>
      <w:r>
        <w:rPr>
          <w:rFonts w:asciiTheme="majorBidi" w:hAnsiTheme="majorBidi" w:cstheme="majorBidi"/>
          <w:szCs w:val="28"/>
        </w:rPr>
        <w:t>ой</w:t>
      </w:r>
      <w:r w:rsidR="00002AC1" w:rsidRPr="00974A39">
        <w:rPr>
          <w:rFonts w:asciiTheme="majorBidi" w:hAnsiTheme="majorBidi" w:cstheme="majorBidi"/>
          <w:szCs w:val="28"/>
        </w:rPr>
        <w:t xml:space="preserve"> коммуникаци</w:t>
      </w:r>
      <w:r>
        <w:rPr>
          <w:rFonts w:asciiTheme="majorBidi" w:hAnsiTheme="majorBidi" w:cstheme="majorBidi"/>
          <w:szCs w:val="28"/>
        </w:rPr>
        <w:t>и)</w:t>
      </w:r>
      <w:r w:rsidR="00002AC1" w:rsidRPr="00974A39">
        <w:rPr>
          <w:rFonts w:asciiTheme="majorBidi" w:hAnsiTheme="majorBidi" w:cstheme="majorBidi"/>
          <w:szCs w:val="28"/>
        </w:rPr>
        <w:t>. Среди социально значимых функций рекламы наиболее актуальной для общества является ее ценностно-ориентированная функция.</w:t>
      </w:r>
    </w:p>
    <w:p w:rsidR="00AA2CF7" w:rsidRPr="00AA2CF7" w:rsidRDefault="00AA2CF7" w:rsidP="00692A87">
      <w:pPr>
        <w:rPr>
          <w:rFonts w:eastAsia="Times New Roman"/>
          <w:color w:val="000000"/>
          <w:szCs w:val="28"/>
          <w:shd w:val="clear" w:color="auto" w:fill="FFFFFF"/>
          <w:lang w:eastAsia="ru-RU"/>
        </w:rPr>
      </w:pPr>
      <w:r w:rsidRPr="00AA2CF7">
        <w:rPr>
          <w:rFonts w:eastAsia="Times New Roman"/>
          <w:b/>
          <w:color w:val="000000"/>
          <w:szCs w:val="28"/>
          <w:shd w:val="clear" w:color="auto" w:fill="FFFFFF"/>
          <w:lang w:eastAsia="ru-RU"/>
        </w:rPr>
        <w:lastRenderedPageBreak/>
        <w:t>Аксиологический подход</w:t>
      </w:r>
      <w:r w:rsidRPr="00AA2CF7">
        <w:rPr>
          <w:rFonts w:eastAsia="Times New Roman"/>
          <w:color w:val="000000"/>
          <w:szCs w:val="28"/>
          <w:shd w:val="clear" w:color="auto" w:fill="FFFFFF"/>
          <w:lang w:eastAsia="ru-RU"/>
        </w:rPr>
        <w:t xml:space="preserve"> </w:t>
      </w:r>
      <w:r w:rsidR="00002AC1" w:rsidRPr="00974A39">
        <w:rPr>
          <w:rFonts w:asciiTheme="majorBidi" w:hAnsiTheme="majorBidi" w:cstheme="majorBidi"/>
          <w:szCs w:val="28"/>
        </w:rPr>
        <w:t>позволяет нам идентифицировать ценностные ориентации и отношения, транслируемые рекламой.</w:t>
      </w:r>
    </w:p>
    <w:p w:rsidR="00002AC1" w:rsidRPr="00974A39" w:rsidRDefault="00AA2CF7" w:rsidP="00692A87">
      <w:pPr>
        <w:rPr>
          <w:rFonts w:asciiTheme="majorBidi" w:hAnsiTheme="majorBidi" w:cstheme="majorBidi"/>
          <w:szCs w:val="28"/>
        </w:rPr>
      </w:pPr>
      <w:r w:rsidRPr="00AA2CF7">
        <w:rPr>
          <w:rFonts w:eastAsia="Times New Roman"/>
          <w:b/>
          <w:color w:val="000000"/>
          <w:szCs w:val="28"/>
          <w:shd w:val="clear" w:color="auto" w:fill="FFFFFF"/>
          <w:lang w:eastAsia="ru-RU"/>
        </w:rPr>
        <w:t xml:space="preserve">Гуманитарный, </w:t>
      </w:r>
      <w:proofErr w:type="spellStart"/>
      <w:r w:rsidRPr="00AA2CF7">
        <w:rPr>
          <w:rFonts w:eastAsia="Times New Roman"/>
          <w:b/>
          <w:color w:val="000000"/>
          <w:szCs w:val="28"/>
          <w:shd w:val="clear" w:color="auto" w:fill="FFFFFF"/>
          <w:lang w:eastAsia="ru-RU"/>
        </w:rPr>
        <w:t>антропоцентристский</w:t>
      </w:r>
      <w:proofErr w:type="spellEnd"/>
      <w:r w:rsidRPr="00AA2CF7">
        <w:rPr>
          <w:rFonts w:eastAsia="Times New Roman"/>
          <w:b/>
          <w:color w:val="000000"/>
          <w:szCs w:val="28"/>
          <w:shd w:val="clear" w:color="auto" w:fill="FFFFFF"/>
          <w:lang w:eastAsia="ru-RU"/>
        </w:rPr>
        <w:t xml:space="preserve"> подход</w:t>
      </w:r>
      <w:r w:rsidRPr="00AA2CF7">
        <w:rPr>
          <w:rFonts w:eastAsia="Times New Roman"/>
          <w:color w:val="000000"/>
          <w:szCs w:val="28"/>
          <w:shd w:val="clear" w:color="auto" w:fill="FFFFFF"/>
          <w:lang w:eastAsia="ru-RU"/>
        </w:rPr>
        <w:t xml:space="preserve">  </w:t>
      </w:r>
      <w:r w:rsidR="00002AC1" w:rsidRPr="00974A39">
        <w:rPr>
          <w:rFonts w:asciiTheme="majorBidi" w:hAnsiTheme="majorBidi" w:cstheme="majorBidi"/>
          <w:szCs w:val="28"/>
        </w:rPr>
        <w:t>фокусируется на человеческом потребителе.</w:t>
      </w:r>
    </w:p>
    <w:p w:rsidR="00002AC1" w:rsidRPr="00974A39" w:rsidRDefault="00002AC1" w:rsidP="00692A87">
      <w:pPr>
        <w:rPr>
          <w:rFonts w:asciiTheme="majorBidi" w:hAnsiTheme="majorBidi" w:cstheme="majorBidi"/>
          <w:szCs w:val="28"/>
        </w:rPr>
      </w:pPr>
      <w:r w:rsidRPr="00974A39">
        <w:rPr>
          <w:rFonts w:asciiTheme="majorBidi" w:hAnsiTheme="majorBidi" w:cstheme="majorBidi"/>
          <w:szCs w:val="28"/>
        </w:rPr>
        <w:t xml:space="preserve">Логика анализа коммуникации подразумевает движение «от субъекта», а не «от вещи» (товаров или услуг). Те. «Каждое рекламное сообщение возникает как значимое» сообщение (, 2010, стр. 357-360). Это означает, что его происхождение является субъектом (индивидуальным или групповым), давая значения значений «сообщения». </w:t>
      </w:r>
    </w:p>
    <w:p w:rsidR="00002AC1" w:rsidRPr="00974A39" w:rsidRDefault="00002AC1" w:rsidP="00692A87">
      <w:pPr>
        <w:rPr>
          <w:rFonts w:asciiTheme="majorBidi" w:hAnsiTheme="majorBidi" w:cstheme="majorBidi"/>
          <w:szCs w:val="28"/>
        </w:rPr>
      </w:pPr>
      <w:r w:rsidRPr="00974A39">
        <w:rPr>
          <w:rFonts w:asciiTheme="majorBidi" w:hAnsiTheme="majorBidi" w:cstheme="majorBidi"/>
          <w:szCs w:val="28"/>
        </w:rPr>
        <w:t xml:space="preserve">В дополнение к теме, формирующей осмысленное «сообщение», всегда есть субъект, который воспринимает. Этот второй предмет также является носителем некоторых установок. Для успешного действия рекламной коммуникации необходимо, чтобы настройки отправителя и получателя совпадали, между ними могло быть взаимопонимание, и смысл, вложенный в «сообщение», был адекватно получен. Этот подход ориентирован на процедурный аспект проблемы рекламной коммуникации. Но, как и ранее описанный аксиологический подход, на наш взгляд, этот подход игнорирует условия, в которых формируются предпосылки рекламной коммуникации и содержание рекламных сообщений. </w:t>
      </w:r>
    </w:p>
    <w:p w:rsidR="00002AC1" w:rsidRPr="00974A39" w:rsidRDefault="00AA2CF7" w:rsidP="00C3280B">
      <w:pPr>
        <w:rPr>
          <w:rFonts w:asciiTheme="majorBidi" w:hAnsiTheme="majorBidi" w:cstheme="majorBidi"/>
          <w:szCs w:val="28"/>
        </w:rPr>
      </w:pPr>
      <w:r w:rsidRPr="00AA2CF7">
        <w:rPr>
          <w:rFonts w:eastAsia="Times New Roman"/>
          <w:color w:val="000000"/>
          <w:szCs w:val="28"/>
          <w:shd w:val="clear" w:color="auto" w:fill="FFFFFF"/>
          <w:lang w:eastAsia="ru-RU"/>
        </w:rPr>
        <w:t xml:space="preserve">В контексте </w:t>
      </w:r>
      <w:r w:rsidRPr="00AA2CF7">
        <w:rPr>
          <w:rFonts w:eastAsia="Times New Roman"/>
          <w:b/>
          <w:color w:val="000000"/>
          <w:szCs w:val="28"/>
          <w:shd w:val="clear" w:color="auto" w:fill="FFFFFF"/>
          <w:lang w:eastAsia="ru-RU"/>
        </w:rPr>
        <w:t>структурно-функционального подхода</w:t>
      </w:r>
      <w:r w:rsidRPr="00AA2CF7">
        <w:rPr>
          <w:rFonts w:eastAsia="Times New Roman"/>
          <w:color w:val="000000"/>
          <w:szCs w:val="28"/>
          <w:shd w:val="clear" w:color="auto" w:fill="FFFFFF"/>
          <w:lang w:eastAsia="ru-RU"/>
        </w:rPr>
        <w:t xml:space="preserve">, </w:t>
      </w:r>
      <w:r w:rsidR="00002AC1" w:rsidRPr="00974A39">
        <w:rPr>
          <w:rFonts w:asciiTheme="majorBidi" w:hAnsiTheme="majorBidi" w:cstheme="majorBidi"/>
          <w:szCs w:val="28"/>
        </w:rPr>
        <w:t xml:space="preserve">разработанного </w:t>
      </w:r>
      <w:proofErr w:type="spellStart"/>
      <w:r w:rsidR="00C3280B">
        <w:rPr>
          <w:rFonts w:asciiTheme="majorBidi" w:hAnsiTheme="majorBidi" w:cstheme="majorBidi"/>
          <w:szCs w:val="28"/>
        </w:rPr>
        <w:t>Марухно</w:t>
      </w:r>
      <w:proofErr w:type="spellEnd"/>
      <w:r w:rsidR="00C3280B" w:rsidRPr="00974A39" w:rsidDel="00C3280B">
        <w:rPr>
          <w:rFonts w:asciiTheme="majorBidi" w:hAnsiTheme="majorBidi" w:cstheme="majorBidi"/>
          <w:szCs w:val="28"/>
        </w:rPr>
        <w:t xml:space="preserve"> </w:t>
      </w:r>
      <w:r w:rsidR="00C117FF">
        <w:rPr>
          <w:rFonts w:asciiTheme="majorBidi" w:hAnsiTheme="majorBidi" w:cstheme="majorBidi"/>
          <w:szCs w:val="28"/>
        </w:rPr>
        <w:t>(</w:t>
      </w:r>
      <w:r w:rsidR="00C3280B">
        <w:rPr>
          <w:rFonts w:asciiTheme="majorBidi" w:hAnsiTheme="majorBidi" w:cstheme="majorBidi"/>
          <w:szCs w:val="28"/>
        </w:rPr>
        <w:t>2010</w:t>
      </w:r>
      <w:r w:rsidR="00C117FF">
        <w:rPr>
          <w:rFonts w:asciiTheme="majorBidi" w:hAnsiTheme="majorBidi" w:cstheme="majorBidi"/>
          <w:szCs w:val="28"/>
        </w:rPr>
        <w:t>)</w:t>
      </w:r>
      <w:r w:rsidR="00002AC1" w:rsidRPr="00974A39">
        <w:rPr>
          <w:rFonts w:asciiTheme="majorBidi" w:hAnsiTheme="majorBidi" w:cstheme="majorBidi"/>
          <w:szCs w:val="28"/>
        </w:rPr>
        <w:t>, выделяется структура самого рекламного сообщения, а именно его движение по «замкнутому циклу», т. е. «отклики и обратное влияние между отправителем и получателем имеют обрат</w:t>
      </w:r>
      <w:r w:rsidR="001C490A">
        <w:rPr>
          <w:rFonts w:asciiTheme="majorBidi" w:hAnsiTheme="majorBidi" w:cstheme="majorBidi"/>
          <w:szCs w:val="28"/>
        </w:rPr>
        <w:t>ная связь. " (</w:t>
      </w:r>
      <w:proofErr w:type="spellStart"/>
      <w:r w:rsidR="001C490A">
        <w:rPr>
          <w:rFonts w:asciiTheme="majorBidi" w:hAnsiTheme="majorBidi" w:cstheme="majorBidi"/>
          <w:szCs w:val="28"/>
        </w:rPr>
        <w:t>Марухно</w:t>
      </w:r>
      <w:proofErr w:type="spellEnd"/>
      <w:r w:rsidR="001C490A">
        <w:rPr>
          <w:rFonts w:asciiTheme="majorBidi" w:hAnsiTheme="majorBidi" w:cstheme="majorBidi"/>
          <w:szCs w:val="28"/>
        </w:rPr>
        <w:t>, 2010, с</w:t>
      </w:r>
      <w:r w:rsidR="00002AC1" w:rsidRPr="00974A39">
        <w:rPr>
          <w:rFonts w:asciiTheme="majorBidi" w:hAnsiTheme="majorBidi" w:cstheme="majorBidi"/>
          <w:szCs w:val="28"/>
        </w:rPr>
        <w:t xml:space="preserve">. 357-360). </w:t>
      </w:r>
    </w:p>
    <w:p w:rsidR="0065400D" w:rsidRDefault="00AA2CF7" w:rsidP="00692A87">
      <w:pPr>
        <w:rPr>
          <w:rFonts w:asciiTheme="majorBidi" w:hAnsiTheme="majorBidi" w:cstheme="majorBidi"/>
          <w:szCs w:val="28"/>
        </w:rPr>
      </w:pPr>
      <w:r w:rsidRPr="00AA2CF7">
        <w:rPr>
          <w:rFonts w:eastAsia="Times New Roman"/>
          <w:b/>
          <w:color w:val="000000"/>
          <w:szCs w:val="28"/>
          <w:shd w:val="clear" w:color="auto" w:fill="FFFFFF"/>
          <w:lang w:eastAsia="ru-RU"/>
        </w:rPr>
        <w:t>Контекстуальный подход</w:t>
      </w:r>
      <w:r w:rsidR="0065400D">
        <w:rPr>
          <w:rFonts w:eastAsia="Times New Roman"/>
          <w:b/>
          <w:color w:val="000000"/>
          <w:szCs w:val="28"/>
          <w:shd w:val="clear" w:color="auto" w:fill="FFFFFF"/>
          <w:lang w:eastAsia="ru-RU"/>
        </w:rPr>
        <w:t>,</w:t>
      </w:r>
      <w:r w:rsidRPr="00AA2CF7">
        <w:rPr>
          <w:rFonts w:eastAsia="Times New Roman"/>
          <w:color w:val="000000"/>
          <w:szCs w:val="28"/>
          <w:shd w:val="clear" w:color="auto" w:fill="FFFFFF"/>
          <w:lang w:eastAsia="ru-RU"/>
        </w:rPr>
        <w:t xml:space="preserve"> </w:t>
      </w:r>
      <w:r w:rsidR="0065400D" w:rsidRPr="00974A39">
        <w:rPr>
          <w:rFonts w:asciiTheme="majorBidi" w:hAnsiTheme="majorBidi" w:cstheme="majorBidi"/>
          <w:szCs w:val="28"/>
        </w:rPr>
        <w:t>рассматривается значение рекламной информации, а именно, семантическая нагрузка, встроенная в сообщение. Этот подход используется для определения скрытого смысла рекламного текста, его сторонники утверждают, что потребитель понимает знаки не изолированно, а в конкретном тексте.</w:t>
      </w:r>
    </w:p>
    <w:p w:rsidR="0065400D" w:rsidRPr="00974A39" w:rsidRDefault="00454130" w:rsidP="00692A87">
      <w:pPr>
        <w:rPr>
          <w:rFonts w:asciiTheme="majorBidi" w:hAnsiTheme="majorBidi" w:cstheme="majorBidi"/>
          <w:szCs w:val="28"/>
        </w:rPr>
      </w:pPr>
      <w:r>
        <w:rPr>
          <w:rFonts w:eastAsia="Times New Roman"/>
          <w:b/>
          <w:color w:val="000000"/>
          <w:szCs w:val="28"/>
          <w:shd w:val="clear" w:color="auto" w:fill="FFFFFF"/>
          <w:lang w:eastAsia="ru-RU"/>
        </w:rPr>
        <w:lastRenderedPageBreak/>
        <w:t>Лингвистический подход</w:t>
      </w:r>
      <w:r w:rsidR="0065400D">
        <w:rPr>
          <w:rFonts w:eastAsia="Times New Roman"/>
          <w:b/>
          <w:color w:val="000000"/>
          <w:szCs w:val="28"/>
          <w:shd w:val="clear" w:color="auto" w:fill="FFFFFF"/>
          <w:lang w:eastAsia="ru-RU"/>
        </w:rPr>
        <w:t>,</w:t>
      </w:r>
      <w:r>
        <w:rPr>
          <w:rFonts w:eastAsia="Times New Roman"/>
          <w:b/>
          <w:color w:val="000000"/>
          <w:szCs w:val="28"/>
          <w:shd w:val="clear" w:color="auto" w:fill="FFFFFF"/>
          <w:lang w:eastAsia="ru-RU"/>
        </w:rPr>
        <w:t xml:space="preserve"> </w:t>
      </w:r>
      <w:r w:rsidR="0065400D" w:rsidRPr="00974A39">
        <w:rPr>
          <w:rFonts w:asciiTheme="majorBidi" w:hAnsiTheme="majorBidi" w:cstheme="majorBidi"/>
          <w:szCs w:val="28"/>
        </w:rPr>
        <w:t xml:space="preserve">рекламный текст обязательно адресован любому адресату, обращается к интересам адресата и предназначен для распространения информации о товарах или услугах и их реализации. Из этого можно заключить, что рекламный текст выполняет три основные функции - коммуникативную, нормативную и обобщающую. </w:t>
      </w:r>
    </w:p>
    <w:p w:rsidR="00AA2CF7" w:rsidRPr="00AA2CF7" w:rsidRDefault="00AA2CF7" w:rsidP="00692A87">
      <w:pPr>
        <w:rPr>
          <w:rFonts w:eastAsia="Times New Roman"/>
          <w:b/>
          <w:color w:val="000000"/>
          <w:szCs w:val="28"/>
          <w:shd w:val="clear" w:color="auto" w:fill="FFFFFF"/>
          <w:lang w:eastAsia="ru-RU"/>
        </w:rPr>
      </w:pPr>
    </w:p>
    <w:p w:rsidR="00AA2CF7" w:rsidRPr="00AA2CF7" w:rsidRDefault="00AA2CF7" w:rsidP="00692A87">
      <w:pPr>
        <w:rPr>
          <w:rFonts w:eastAsia="Times New Roman"/>
          <w:b/>
          <w:sz w:val="32"/>
          <w:szCs w:val="32"/>
          <w:lang w:eastAsia="ru-RU"/>
        </w:rPr>
      </w:pPr>
      <w:r w:rsidRPr="00AA2CF7">
        <w:rPr>
          <w:rFonts w:eastAsia="Times New Roman"/>
          <w:b/>
          <w:sz w:val="32"/>
          <w:szCs w:val="32"/>
          <w:lang w:eastAsia="ru-RU"/>
        </w:rPr>
        <w:t>1.2.3. Особенности языка рекламного объявления.</w:t>
      </w:r>
    </w:p>
    <w:p w:rsidR="00AA2CF7" w:rsidRPr="00AA2CF7" w:rsidRDefault="00AA2CF7" w:rsidP="00692A87">
      <w:pPr>
        <w:rPr>
          <w:rFonts w:eastAsia="Times New Roman"/>
          <w:b/>
          <w:sz w:val="32"/>
          <w:szCs w:val="32"/>
          <w:lang w:eastAsia="ru-RU"/>
        </w:rPr>
      </w:pPr>
    </w:p>
    <w:p w:rsidR="0065400D" w:rsidRDefault="00AA2CF7" w:rsidP="00692A87">
      <w:pPr>
        <w:rPr>
          <w:rFonts w:asciiTheme="majorBidi" w:hAnsiTheme="majorBidi" w:cstheme="majorBidi"/>
          <w:szCs w:val="28"/>
        </w:rPr>
      </w:pPr>
      <w:r w:rsidRPr="00AA2CF7">
        <w:rPr>
          <w:rFonts w:eastAsia="Times New Roman"/>
          <w:szCs w:val="28"/>
          <w:lang w:eastAsia="ru-RU"/>
        </w:rPr>
        <w:t xml:space="preserve">     </w:t>
      </w:r>
      <w:r w:rsidR="0065400D" w:rsidRPr="00974A39">
        <w:rPr>
          <w:rFonts w:asciiTheme="majorBidi" w:hAnsiTheme="majorBidi" w:cstheme="majorBidi"/>
          <w:szCs w:val="28"/>
        </w:rPr>
        <w:t xml:space="preserve">Развитие туризма трудно представить без яркой, яркой и эффективной рекламы. Он оказывает значительное психологическое и социокультурное воздействие на общество. </w:t>
      </w:r>
    </w:p>
    <w:p w:rsidR="0065400D" w:rsidRDefault="0065400D" w:rsidP="00692A87">
      <w:pPr>
        <w:rPr>
          <w:rFonts w:asciiTheme="majorBidi" w:hAnsiTheme="majorBidi" w:cstheme="majorBidi"/>
          <w:szCs w:val="28"/>
        </w:rPr>
      </w:pPr>
      <w:r w:rsidRPr="00974A39">
        <w:rPr>
          <w:rFonts w:asciiTheme="majorBidi" w:hAnsiTheme="majorBidi" w:cstheme="majorBidi"/>
          <w:szCs w:val="28"/>
        </w:rPr>
        <w:t xml:space="preserve">Однако такое влияние не следует рассматривать как принуждение или побуждение потребителей туристических услуг к определенным действиям, поскольку современная цивилизованная реклама не манипулирует общественным мнением, а профессиональное формирование реальных потребностей, направленных на саморазвитие человека. Например, можно рассмотреть рекламное сообщение, которое, поощряя спорт и здоровый образ жизни, предлагает помощь туристического агентства, чтобы отдохнуть на горнолыжном курорте и воспользоваться всем спектром услуг по укреплению здоровья, которые предлагаются там. </w:t>
      </w:r>
    </w:p>
    <w:p w:rsidR="0065400D" w:rsidRPr="00974A39" w:rsidRDefault="0065400D" w:rsidP="00692A87">
      <w:pPr>
        <w:rPr>
          <w:rFonts w:asciiTheme="majorBidi" w:hAnsiTheme="majorBidi" w:cstheme="majorBidi"/>
          <w:szCs w:val="28"/>
        </w:rPr>
      </w:pPr>
      <w:r w:rsidRPr="00974A39">
        <w:rPr>
          <w:rFonts w:asciiTheme="majorBidi" w:hAnsiTheme="majorBidi" w:cstheme="majorBidi"/>
          <w:szCs w:val="28"/>
        </w:rPr>
        <w:t>Реклама в туризме - это форма косвенной связи между туристическим продуктом и потребителем. Это означает, что, предоставляя информацию о компан</w:t>
      </w:r>
      <w:proofErr w:type="gramStart"/>
      <w:r w:rsidRPr="00974A39">
        <w:rPr>
          <w:rFonts w:asciiTheme="majorBidi" w:hAnsiTheme="majorBidi" w:cstheme="majorBidi"/>
          <w:szCs w:val="28"/>
        </w:rPr>
        <w:t>ии и ее</w:t>
      </w:r>
      <w:proofErr w:type="gramEnd"/>
      <w:r w:rsidRPr="00974A39">
        <w:rPr>
          <w:rFonts w:asciiTheme="majorBidi" w:hAnsiTheme="majorBidi" w:cstheme="majorBidi"/>
          <w:szCs w:val="28"/>
        </w:rPr>
        <w:t xml:space="preserve"> туристических продуктах, она должна убедить потенциальных клиентов прекратить свой выбор в этой компании и ее продукте, чтобы повысить доверие постоянных клиентов к правильности их выбора.</w:t>
      </w:r>
    </w:p>
    <w:p w:rsidR="0065400D" w:rsidRDefault="0065400D" w:rsidP="00692A87">
      <w:pPr>
        <w:rPr>
          <w:rFonts w:asciiTheme="majorBidi" w:hAnsiTheme="majorBidi" w:cstheme="majorBidi"/>
          <w:szCs w:val="28"/>
        </w:rPr>
      </w:pPr>
      <w:r w:rsidRPr="00974A39">
        <w:rPr>
          <w:rFonts w:asciiTheme="majorBidi" w:hAnsiTheme="majorBidi" w:cstheme="majorBidi"/>
          <w:szCs w:val="28"/>
        </w:rPr>
        <w:t>Для того, что бы установить не косвенную связь с конечным потребителем, нам нужно решить следующие задачи, учитывая все особенность туристической рекламы:</w:t>
      </w:r>
    </w:p>
    <w:p w:rsidR="00482CED" w:rsidRDefault="00482CED" w:rsidP="00692A87">
      <w:pPr>
        <w:rPr>
          <w:rFonts w:asciiTheme="majorBidi" w:hAnsiTheme="majorBidi" w:cstheme="majorBidi"/>
          <w:szCs w:val="28"/>
        </w:rPr>
      </w:pPr>
      <w:r w:rsidRPr="00974A39">
        <w:rPr>
          <w:rFonts w:asciiTheme="majorBidi" w:hAnsiTheme="majorBidi" w:cstheme="majorBidi"/>
          <w:szCs w:val="28"/>
        </w:rPr>
        <w:lastRenderedPageBreak/>
        <w:t xml:space="preserve">1)     информирование </w:t>
      </w:r>
      <w:proofErr w:type="spellStart"/>
      <w:r w:rsidRPr="00974A39">
        <w:rPr>
          <w:rFonts w:asciiTheme="majorBidi" w:hAnsiTheme="majorBidi" w:cstheme="majorBidi"/>
          <w:szCs w:val="28"/>
        </w:rPr>
        <w:t>о</w:t>
      </w:r>
      <w:del w:id="24" w:author="r1001-04" w:date="2018-05-23T12:11:00Z">
        <w:r w:rsidRPr="00974A39" w:rsidDel="00E24C2E">
          <w:rPr>
            <w:rFonts w:asciiTheme="majorBidi" w:hAnsiTheme="majorBidi" w:cstheme="majorBidi"/>
            <w:szCs w:val="28"/>
          </w:rPr>
          <w:delText xml:space="preserve"> </w:delText>
        </w:r>
      </w:del>
      <w:r w:rsidRPr="00974A39">
        <w:rPr>
          <w:rFonts w:asciiTheme="majorBidi" w:hAnsiTheme="majorBidi" w:cstheme="majorBidi"/>
          <w:szCs w:val="28"/>
        </w:rPr>
        <w:t>туристической</w:t>
      </w:r>
      <w:proofErr w:type="spellEnd"/>
      <w:r w:rsidRPr="00974A39">
        <w:rPr>
          <w:rFonts w:asciiTheme="majorBidi" w:hAnsiTheme="majorBidi" w:cstheme="majorBidi"/>
          <w:szCs w:val="28"/>
        </w:rPr>
        <w:t xml:space="preserve"> услуге </w:t>
      </w:r>
      <w:r w:rsidRPr="004C4416">
        <w:rPr>
          <w:rFonts w:asciiTheme="majorBidi" w:hAnsiTheme="majorBidi" w:cstheme="majorBidi"/>
          <w:i/>
          <w:iCs/>
          <w:szCs w:val="28"/>
        </w:rPr>
        <w:t>(Тысячелетнее прошлое, богатейшая культура, удивляющее разнообразие пейзажей, ощущение счастья и сладкой жизни… всё это – чарующий и пленительный Тунис!);</w:t>
      </w:r>
    </w:p>
    <w:p w:rsidR="00482CED" w:rsidRDefault="00482CED" w:rsidP="00692A87">
      <w:pPr>
        <w:rPr>
          <w:rFonts w:asciiTheme="majorBidi" w:hAnsiTheme="majorBidi" w:cstheme="majorBidi"/>
          <w:szCs w:val="28"/>
        </w:rPr>
      </w:pPr>
      <w:r w:rsidRPr="00974A39">
        <w:rPr>
          <w:rFonts w:asciiTheme="majorBidi" w:hAnsiTheme="majorBidi" w:cstheme="majorBidi"/>
          <w:szCs w:val="28"/>
        </w:rPr>
        <w:t xml:space="preserve">2)     привлечение внимания клиента </w:t>
      </w:r>
      <w:r w:rsidRPr="004C4416">
        <w:rPr>
          <w:rFonts w:asciiTheme="majorBidi" w:hAnsiTheme="majorBidi" w:cstheme="majorBidi"/>
          <w:i/>
          <w:iCs/>
          <w:szCs w:val="28"/>
        </w:rPr>
        <w:t>(«Тунис: больше чем пески, пустыни и жаркое солнце…», «Навстречу солнцу и зелёным равнинам», «Райская мечта», «Незабываемые туры и талассотерапия в Тунисе»);</w:t>
      </w:r>
    </w:p>
    <w:p w:rsidR="00482CED" w:rsidRDefault="00482CED" w:rsidP="00692A87">
      <w:pPr>
        <w:rPr>
          <w:rFonts w:asciiTheme="majorBidi" w:hAnsiTheme="majorBidi" w:cstheme="majorBidi"/>
          <w:szCs w:val="28"/>
        </w:rPr>
      </w:pPr>
      <w:r w:rsidRPr="00974A39">
        <w:rPr>
          <w:rFonts w:asciiTheme="majorBidi" w:hAnsiTheme="majorBidi" w:cstheme="majorBidi"/>
          <w:szCs w:val="28"/>
        </w:rPr>
        <w:t xml:space="preserve">3)     напоминание о привлекательности рекламируемого продукта </w:t>
      </w:r>
      <w:r w:rsidRPr="004C4416">
        <w:rPr>
          <w:rFonts w:asciiTheme="majorBidi" w:hAnsiTheme="majorBidi" w:cstheme="majorBidi"/>
          <w:b/>
          <w:bCs/>
          <w:szCs w:val="28"/>
        </w:rPr>
        <w:t>[выгода/удобство/получение положительных эмоций]</w:t>
      </w:r>
      <w:r w:rsidRPr="00974A39">
        <w:rPr>
          <w:rFonts w:asciiTheme="majorBidi" w:hAnsiTheme="majorBidi" w:cstheme="majorBidi"/>
          <w:szCs w:val="28"/>
        </w:rPr>
        <w:t xml:space="preserve"> </w:t>
      </w:r>
      <w:r w:rsidRPr="004C4416">
        <w:rPr>
          <w:rFonts w:asciiTheme="majorBidi" w:hAnsiTheme="majorBidi" w:cstheme="majorBidi"/>
          <w:i/>
          <w:iCs/>
          <w:szCs w:val="28"/>
        </w:rPr>
        <w:t>(при покупке до 15 декабря предоставляется скидка 5%; скидки пенсионерам; мы работаем каждый день; звоните и оставляйте заявки в любое удобное для Вас время; лечебный отдых с широким набором SPA-процедур и пр.)</w:t>
      </w:r>
      <w:r w:rsidRPr="00974A39">
        <w:rPr>
          <w:rFonts w:asciiTheme="majorBidi" w:hAnsiTheme="majorBidi" w:cstheme="majorBidi"/>
          <w:szCs w:val="28"/>
        </w:rPr>
        <w:t>;</w:t>
      </w:r>
    </w:p>
    <w:p w:rsidR="00482CED" w:rsidRPr="00482CED" w:rsidRDefault="00482CED" w:rsidP="00692A87">
      <w:pPr>
        <w:rPr>
          <w:rFonts w:asciiTheme="majorBidi" w:hAnsiTheme="majorBidi" w:cstheme="majorBidi"/>
          <w:i/>
          <w:iCs/>
          <w:szCs w:val="28"/>
        </w:rPr>
      </w:pPr>
      <w:r w:rsidRPr="00974A39">
        <w:rPr>
          <w:rFonts w:asciiTheme="majorBidi" w:hAnsiTheme="majorBidi" w:cstheme="majorBidi"/>
          <w:szCs w:val="28"/>
        </w:rPr>
        <w:t xml:space="preserve">4)     создание исключительного образа турпродукта </w:t>
      </w:r>
      <w:r w:rsidRPr="00482CED">
        <w:rPr>
          <w:rFonts w:asciiTheme="majorBidi" w:hAnsiTheme="majorBidi" w:cstheme="majorBidi"/>
          <w:i/>
          <w:iCs/>
          <w:szCs w:val="28"/>
        </w:rPr>
        <w:t xml:space="preserve">(Самые отважные и любознательные туристы смогут прочувствовать бесконечность Великого Юга Сахары, посетив города </w:t>
      </w:r>
      <w:proofErr w:type="spellStart"/>
      <w:r w:rsidRPr="00482CED">
        <w:rPr>
          <w:rFonts w:asciiTheme="majorBidi" w:hAnsiTheme="majorBidi" w:cstheme="majorBidi"/>
          <w:i/>
          <w:iCs/>
          <w:szCs w:val="28"/>
        </w:rPr>
        <w:t>Дуз</w:t>
      </w:r>
      <w:proofErr w:type="spellEnd"/>
      <w:r w:rsidRPr="00482CED">
        <w:rPr>
          <w:rFonts w:asciiTheme="majorBidi" w:hAnsiTheme="majorBidi" w:cstheme="majorBidi"/>
          <w:i/>
          <w:iCs/>
          <w:szCs w:val="28"/>
        </w:rPr>
        <w:t xml:space="preserve"> и </w:t>
      </w:r>
      <w:proofErr w:type="spellStart"/>
      <w:r w:rsidRPr="00482CED">
        <w:rPr>
          <w:rFonts w:asciiTheme="majorBidi" w:hAnsiTheme="majorBidi" w:cstheme="majorBidi"/>
          <w:i/>
          <w:iCs/>
          <w:szCs w:val="28"/>
        </w:rPr>
        <w:t>Татуин</w:t>
      </w:r>
      <w:proofErr w:type="spellEnd"/>
      <w:r w:rsidRPr="00482CED">
        <w:rPr>
          <w:rFonts w:asciiTheme="majorBidi" w:hAnsiTheme="majorBidi" w:cstheme="majorBidi"/>
          <w:i/>
          <w:iCs/>
          <w:szCs w:val="28"/>
        </w:rPr>
        <w:t>);</w:t>
      </w:r>
    </w:p>
    <w:p w:rsidR="00482CED" w:rsidRPr="00482CED" w:rsidRDefault="00482CED" w:rsidP="00692A87">
      <w:pPr>
        <w:rPr>
          <w:rFonts w:asciiTheme="majorBidi" w:hAnsiTheme="majorBidi" w:cstheme="majorBidi"/>
          <w:i/>
          <w:iCs/>
          <w:szCs w:val="28"/>
        </w:rPr>
      </w:pPr>
      <w:r w:rsidRPr="00974A39">
        <w:rPr>
          <w:rFonts w:asciiTheme="majorBidi" w:hAnsiTheme="majorBidi" w:cstheme="majorBidi"/>
          <w:szCs w:val="28"/>
        </w:rPr>
        <w:t xml:space="preserve">5)     облегчение задачи приобретения </w:t>
      </w:r>
      <w:r w:rsidRPr="00482CED">
        <w:rPr>
          <w:rFonts w:asciiTheme="majorBidi" w:hAnsiTheme="majorBidi" w:cstheme="majorBidi"/>
          <w:i/>
          <w:iCs/>
          <w:szCs w:val="28"/>
        </w:rPr>
        <w:t>услуги (мы знаем, что Вы хотите от отдыха; профессиональный подбор путешествий; отдых по индивидуальным предпочтениям);</w:t>
      </w:r>
    </w:p>
    <w:p w:rsidR="00482CED" w:rsidRDefault="00482CED" w:rsidP="00692A87">
      <w:pPr>
        <w:rPr>
          <w:rFonts w:asciiTheme="majorBidi" w:hAnsiTheme="majorBidi" w:cstheme="majorBidi"/>
          <w:szCs w:val="28"/>
        </w:rPr>
      </w:pPr>
      <w:r w:rsidRPr="00974A39">
        <w:rPr>
          <w:rFonts w:asciiTheme="majorBidi" w:hAnsiTheme="majorBidi" w:cstheme="majorBidi"/>
          <w:szCs w:val="28"/>
        </w:rPr>
        <w:t xml:space="preserve">6)     убеждение в правильности выбора </w:t>
      </w:r>
      <w:r w:rsidRPr="00482CED">
        <w:rPr>
          <w:rFonts w:asciiTheme="majorBidi" w:hAnsiTheme="majorBidi" w:cstheme="majorBidi"/>
          <w:i/>
          <w:iCs/>
          <w:szCs w:val="28"/>
        </w:rPr>
        <w:t>(попробуйте наш Египет; постоянным клиентам – скидки; наши клиенты любят нас).</w:t>
      </w:r>
    </w:p>
    <w:p w:rsidR="005575AB" w:rsidRDefault="005575AB" w:rsidP="00692A87">
      <w:pPr>
        <w:rPr>
          <w:rFonts w:asciiTheme="majorBidi" w:hAnsiTheme="majorBidi" w:cstheme="majorBidi"/>
          <w:szCs w:val="28"/>
        </w:rPr>
      </w:pPr>
      <w:r w:rsidRPr="00974A39">
        <w:rPr>
          <w:rFonts w:asciiTheme="majorBidi" w:hAnsiTheme="majorBidi" w:cstheme="majorBidi"/>
          <w:szCs w:val="28"/>
        </w:rPr>
        <w:t xml:space="preserve">В языке рекламы немало экспрессивных новообразований, относящихся к наименованиям товаров. Производящая основа имен собственных нередко называет признак товара, который должен побудить его приобрести, а суффикс дает информацию о потребителях: </w:t>
      </w:r>
      <w:r w:rsidRPr="005575AB">
        <w:rPr>
          <w:rFonts w:asciiTheme="majorBidi" w:hAnsiTheme="majorBidi" w:cstheme="majorBidi"/>
          <w:i/>
          <w:iCs/>
          <w:szCs w:val="28"/>
        </w:rPr>
        <w:t>Растишка</w:t>
      </w:r>
      <w:r w:rsidRPr="00974A39">
        <w:rPr>
          <w:rFonts w:asciiTheme="majorBidi" w:hAnsiTheme="majorBidi" w:cstheme="majorBidi"/>
          <w:szCs w:val="28"/>
        </w:rPr>
        <w:t xml:space="preserve"> — молочные продукты для детей; </w:t>
      </w:r>
      <w:proofErr w:type="spellStart"/>
      <w:r w:rsidRPr="005575AB">
        <w:rPr>
          <w:rFonts w:asciiTheme="majorBidi" w:hAnsiTheme="majorBidi" w:cstheme="majorBidi"/>
          <w:i/>
          <w:iCs/>
          <w:szCs w:val="28"/>
        </w:rPr>
        <w:t>Быстренок</w:t>
      </w:r>
      <w:proofErr w:type="spellEnd"/>
      <w:r w:rsidRPr="00974A39">
        <w:rPr>
          <w:rFonts w:asciiTheme="majorBidi" w:hAnsiTheme="majorBidi" w:cstheme="majorBidi"/>
          <w:szCs w:val="28"/>
        </w:rPr>
        <w:t xml:space="preserve"> — каша для детей.</w:t>
      </w:r>
    </w:p>
    <w:p w:rsidR="005575AB" w:rsidRDefault="00E24C2E" w:rsidP="00692A87">
      <w:pPr>
        <w:rPr>
          <w:rFonts w:asciiTheme="majorBidi" w:hAnsiTheme="majorBidi" w:cstheme="majorBidi"/>
          <w:szCs w:val="28"/>
        </w:rPr>
      </w:pPr>
      <w:r>
        <w:rPr>
          <w:rFonts w:asciiTheme="majorBidi" w:hAnsiTheme="majorBidi" w:cstheme="majorBidi"/>
          <w:szCs w:val="28"/>
        </w:rPr>
        <w:t>Одно</w:t>
      </w:r>
      <w:r w:rsidR="005575AB" w:rsidRPr="00974A39">
        <w:rPr>
          <w:rFonts w:asciiTheme="majorBidi" w:hAnsiTheme="majorBidi" w:cstheme="majorBidi"/>
          <w:szCs w:val="28"/>
        </w:rPr>
        <w:t xml:space="preserve"> названи</w:t>
      </w:r>
      <w:r>
        <w:rPr>
          <w:rFonts w:asciiTheme="majorBidi" w:hAnsiTheme="majorBidi" w:cstheme="majorBidi"/>
          <w:szCs w:val="28"/>
        </w:rPr>
        <w:t>е</w:t>
      </w:r>
      <w:r w:rsidR="005575AB" w:rsidRPr="00974A39">
        <w:rPr>
          <w:rFonts w:asciiTheme="majorBidi" w:hAnsiTheme="majorBidi" w:cstheme="majorBidi"/>
          <w:szCs w:val="28"/>
        </w:rPr>
        <w:t xml:space="preserve"> </w:t>
      </w:r>
      <w:r w:rsidR="00133320" w:rsidRPr="00974A39">
        <w:rPr>
          <w:rFonts w:asciiTheme="majorBidi" w:hAnsiTheme="majorBidi" w:cstheme="majorBidi"/>
          <w:szCs w:val="28"/>
        </w:rPr>
        <w:t>мож</w:t>
      </w:r>
      <w:r w:rsidR="00133320">
        <w:rPr>
          <w:rFonts w:asciiTheme="majorBidi" w:hAnsiTheme="majorBidi" w:cstheme="majorBidi"/>
          <w:szCs w:val="28"/>
        </w:rPr>
        <w:t>ет</w:t>
      </w:r>
      <w:r w:rsidR="005575AB" w:rsidRPr="00974A39">
        <w:rPr>
          <w:rFonts w:asciiTheme="majorBidi" w:hAnsiTheme="majorBidi" w:cstheme="majorBidi"/>
          <w:szCs w:val="28"/>
        </w:rPr>
        <w:t xml:space="preserve"> совмещать</w:t>
      </w:r>
      <w:r>
        <w:rPr>
          <w:rFonts w:asciiTheme="majorBidi" w:hAnsiTheme="majorBidi" w:cstheme="majorBidi"/>
          <w:szCs w:val="28"/>
        </w:rPr>
        <w:t xml:space="preserve"> в себе</w:t>
      </w:r>
      <w:r w:rsidR="005575AB" w:rsidRPr="00974A39">
        <w:rPr>
          <w:rFonts w:asciiTheme="majorBidi" w:hAnsiTheme="majorBidi" w:cstheme="majorBidi"/>
          <w:szCs w:val="28"/>
        </w:rPr>
        <w:t xml:space="preserve"> </w:t>
      </w:r>
      <w:r>
        <w:rPr>
          <w:rFonts w:asciiTheme="majorBidi" w:hAnsiTheme="majorBidi" w:cstheme="majorBidi"/>
          <w:szCs w:val="28"/>
        </w:rPr>
        <w:t xml:space="preserve">целый ряд </w:t>
      </w:r>
      <w:r w:rsidR="005575AB" w:rsidRPr="00974A39">
        <w:rPr>
          <w:rFonts w:asciiTheme="majorBidi" w:hAnsiTheme="majorBidi" w:cstheme="majorBidi"/>
          <w:szCs w:val="28"/>
        </w:rPr>
        <w:t>признаков</w:t>
      </w:r>
      <w:r>
        <w:rPr>
          <w:rFonts w:asciiTheme="majorBidi" w:hAnsiTheme="majorBidi" w:cstheme="majorBidi"/>
          <w:szCs w:val="28"/>
        </w:rPr>
        <w:t xml:space="preserve"> мотивировки</w:t>
      </w:r>
      <w:r w:rsidR="005575AB" w:rsidRPr="00974A39">
        <w:rPr>
          <w:rFonts w:asciiTheme="majorBidi" w:hAnsiTheme="majorBidi" w:cstheme="majorBidi"/>
          <w:szCs w:val="28"/>
        </w:rPr>
        <w:t>, которые</w:t>
      </w:r>
      <w:r>
        <w:rPr>
          <w:rFonts w:asciiTheme="majorBidi" w:hAnsiTheme="majorBidi" w:cstheme="majorBidi"/>
          <w:szCs w:val="28"/>
        </w:rPr>
        <w:t xml:space="preserve"> довольно </w:t>
      </w:r>
      <w:r w:rsidR="005575AB" w:rsidRPr="00974A39">
        <w:rPr>
          <w:rFonts w:asciiTheme="majorBidi" w:hAnsiTheme="majorBidi" w:cstheme="majorBidi"/>
          <w:szCs w:val="28"/>
        </w:rPr>
        <w:t xml:space="preserve">часто обыгрываются: </w:t>
      </w:r>
      <w:proofErr w:type="spellStart"/>
      <w:r w:rsidR="005575AB" w:rsidRPr="005575AB">
        <w:rPr>
          <w:rFonts w:asciiTheme="majorBidi" w:hAnsiTheme="majorBidi" w:cstheme="majorBidi"/>
          <w:i/>
          <w:iCs/>
          <w:szCs w:val="28"/>
        </w:rPr>
        <w:t>Крутышка</w:t>
      </w:r>
      <w:proofErr w:type="spellEnd"/>
      <w:r w:rsidR="005575AB" w:rsidRPr="00974A39">
        <w:rPr>
          <w:rFonts w:asciiTheme="majorBidi" w:hAnsiTheme="majorBidi" w:cstheme="majorBidi"/>
          <w:szCs w:val="28"/>
        </w:rPr>
        <w:t xml:space="preserve">. И </w:t>
      </w:r>
      <w:r w:rsidR="005575AB" w:rsidRPr="005575AB">
        <w:rPr>
          <w:rFonts w:asciiTheme="majorBidi" w:hAnsiTheme="majorBidi" w:cstheme="majorBidi"/>
          <w:i/>
          <w:iCs/>
          <w:szCs w:val="28"/>
        </w:rPr>
        <w:t>ты невероятно крут</w:t>
      </w:r>
      <w:r w:rsidR="005575AB" w:rsidRPr="00974A39">
        <w:rPr>
          <w:rFonts w:asciiTheme="majorBidi" w:hAnsiTheme="majorBidi" w:cstheme="majorBidi"/>
          <w:szCs w:val="28"/>
        </w:rPr>
        <w:t xml:space="preserve">. </w:t>
      </w:r>
    </w:p>
    <w:p w:rsidR="009F3336" w:rsidRDefault="005575AB" w:rsidP="00692A87">
      <w:pPr>
        <w:rPr>
          <w:rFonts w:asciiTheme="majorBidi" w:hAnsiTheme="majorBidi" w:cstheme="majorBidi"/>
          <w:szCs w:val="28"/>
        </w:rPr>
      </w:pPr>
      <w:r w:rsidRPr="00974A39">
        <w:rPr>
          <w:rFonts w:asciiTheme="majorBidi" w:hAnsiTheme="majorBidi" w:cstheme="majorBidi"/>
          <w:szCs w:val="28"/>
        </w:rPr>
        <w:t>Это телереклама мороженого, название которого указывает на способ изготовления продукта и в то же время вызывает ассоциации с прилагательным «крутой».</w:t>
      </w:r>
    </w:p>
    <w:p w:rsidR="009F3336" w:rsidRDefault="005575AB" w:rsidP="00692A87">
      <w:pPr>
        <w:rPr>
          <w:rFonts w:asciiTheme="majorBidi" w:hAnsiTheme="majorBidi" w:cstheme="majorBidi"/>
          <w:szCs w:val="28"/>
        </w:rPr>
      </w:pPr>
      <w:r w:rsidRPr="00974A39">
        <w:rPr>
          <w:rFonts w:asciiTheme="majorBidi" w:hAnsiTheme="majorBidi" w:cstheme="majorBidi"/>
          <w:szCs w:val="28"/>
        </w:rPr>
        <w:lastRenderedPageBreak/>
        <w:t>Весьма специфичен и лексический уровень. Поскольку темой рекламного послания является товар (или услуга), то среди лексических единиц, фигурирующих в рекламном дискурсе, значительное место занимают номенклатурные единицы: к таким единицам относятся названия марок, видов изделий, сортов продукции и т.п.</w:t>
      </w:r>
    </w:p>
    <w:p w:rsidR="000325CB" w:rsidRDefault="000325CB" w:rsidP="00692A87">
      <w:pPr>
        <w:rPr>
          <w:rFonts w:asciiTheme="majorBidi" w:hAnsiTheme="majorBidi" w:cstheme="majorBidi"/>
          <w:szCs w:val="28"/>
        </w:rPr>
      </w:pPr>
      <w:r>
        <w:rPr>
          <w:rFonts w:asciiTheme="majorBidi" w:hAnsiTheme="majorBidi" w:cstheme="majorBidi"/>
          <w:szCs w:val="28"/>
        </w:rPr>
        <w:t>При наличии в тексте специальных единицы и прежде всего номенклатурн</w:t>
      </w:r>
      <w:r w:rsidR="0098576B">
        <w:rPr>
          <w:rFonts w:asciiTheme="majorBidi" w:hAnsiTheme="majorBidi" w:cstheme="majorBidi"/>
          <w:szCs w:val="28"/>
        </w:rPr>
        <w:t xml:space="preserve">ых, например </w:t>
      </w:r>
      <w:r>
        <w:rPr>
          <w:rFonts w:asciiTheme="majorBidi" w:hAnsiTheme="majorBidi" w:cstheme="majorBidi"/>
          <w:szCs w:val="28"/>
        </w:rPr>
        <w:t>названий и терминов, присущих той или иной профессии</w:t>
      </w:r>
      <w:r w:rsidR="0098576B">
        <w:rPr>
          <w:rFonts w:asciiTheme="majorBidi" w:hAnsiTheme="majorBidi" w:cstheme="majorBidi"/>
          <w:szCs w:val="28"/>
        </w:rPr>
        <w:t xml:space="preserve">, подчеркивает </w:t>
      </w:r>
      <w:r w:rsidR="00437112">
        <w:rPr>
          <w:rFonts w:asciiTheme="majorBidi" w:hAnsiTheme="majorBidi" w:cstheme="majorBidi"/>
          <w:szCs w:val="28"/>
        </w:rPr>
        <w:t xml:space="preserve">факт того, что феномен рекламы характерен научному и техническому языкам. </w:t>
      </w:r>
    </w:p>
    <w:p w:rsidR="00437112" w:rsidRDefault="00437112" w:rsidP="00692A87">
      <w:pPr>
        <w:rPr>
          <w:rFonts w:asciiTheme="majorBidi" w:hAnsiTheme="majorBidi" w:cstheme="majorBidi"/>
          <w:szCs w:val="28"/>
        </w:rPr>
      </w:pPr>
      <w:r>
        <w:rPr>
          <w:rFonts w:asciiTheme="majorBidi" w:hAnsiTheme="majorBidi" w:cstheme="majorBidi"/>
          <w:szCs w:val="28"/>
        </w:rPr>
        <w:t>А относительно того, что сущность специальных терминов в данном случае трактуется только лишь со стороны описания, которое явно не рассчитано на специалиста в той или иной области, то стоит отметить еще и то, что рекламе характерен научной популярный стиль. Данный факт в основном характерен именно печатной рекламе, а в первую очередь рекламированию различных бытовых и технических средств, медицинских препаратов.</w:t>
      </w:r>
    </w:p>
    <w:p w:rsidR="005575AB" w:rsidRPr="00EB15C4" w:rsidRDefault="00EB15C4" w:rsidP="00692A87">
      <w:pPr>
        <w:rPr>
          <w:rFonts w:asciiTheme="majorBidi" w:hAnsiTheme="majorBidi" w:cstheme="majorBidi"/>
          <w:i/>
          <w:iCs/>
          <w:szCs w:val="28"/>
        </w:rPr>
      </w:pPr>
      <w:r w:rsidRPr="00133320">
        <w:rPr>
          <w:rFonts w:asciiTheme="majorBidi" w:hAnsiTheme="majorBidi" w:cstheme="majorBidi"/>
          <w:szCs w:val="28"/>
        </w:rPr>
        <w:t>Помимо э</w:t>
      </w:r>
      <w:r w:rsidR="005575AB" w:rsidRPr="00EB15C4">
        <w:rPr>
          <w:rFonts w:asciiTheme="majorBidi" w:hAnsiTheme="majorBidi" w:cstheme="majorBidi"/>
          <w:szCs w:val="28"/>
        </w:rPr>
        <w:t>того, лексика реклам</w:t>
      </w:r>
      <w:r w:rsidRPr="00133320">
        <w:rPr>
          <w:rFonts w:asciiTheme="majorBidi" w:hAnsiTheme="majorBidi" w:cstheme="majorBidi"/>
          <w:szCs w:val="28"/>
        </w:rPr>
        <w:t>ного сообщения способна</w:t>
      </w:r>
      <w:r w:rsidR="005575AB" w:rsidRPr="00EB15C4">
        <w:rPr>
          <w:rFonts w:asciiTheme="majorBidi" w:hAnsiTheme="majorBidi" w:cstheme="majorBidi"/>
          <w:szCs w:val="28"/>
        </w:rPr>
        <w:t xml:space="preserve"> включа</w:t>
      </w:r>
      <w:r w:rsidRPr="00133320">
        <w:rPr>
          <w:rFonts w:asciiTheme="majorBidi" w:hAnsiTheme="majorBidi" w:cstheme="majorBidi"/>
          <w:szCs w:val="28"/>
        </w:rPr>
        <w:t>ть в себя много</w:t>
      </w:r>
      <w:r w:rsidR="005575AB" w:rsidRPr="00EB15C4">
        <w:rPr>
          <w:rFonts w:asciiTheme="majorBidi" w:hAnsiTheme="majorBidi" w:cstheme="majorBidi"/>
          <w:szCs w:val="28"/>
        </w:rPr>
        <w:t xml:space="preserve"> имен собственных</w:t>
      </w:r>
      <w:r w:rsidRPr="00133320">
        <w:rPr>
          <w:rFonts w:asciiTheme="majorBidi" w:hAnsiTheme="majorBidi" w:cstheme="majorBidi"/>
          <w:szCs w:val="28"/>
        </w:rPr>
        <w:t>, среди которых широкое множество иностранных, заимствованных слов</w:t>
      </w:r>
      <w:r w:rsidR="005575AB" w:rsidRPr="00EB15C4">
        <w:rPr>
          <w:rFonts w:asciiTheme="majorBidi" w:hAnsiTheme="majorBidi" w:cstheme="majorBidi"/>
          <w:szCs w:val="28"/>
        </w:rPr>
        <w:t>.</w:t>
      </w:r>
      <w:r w:rsidRPr="00133320">
        <w:rPr>
          <w:rFonts w:asciiTheme="majorBidi" w:hAnsiTheme="majorBidi" w:cstheme="majorBidi"/>
          <w:szCs w:val="28"/>
        </w:rPr>
        <w:t xml:space="preserve"> Таким образом очень часто явления иностранных названий российских компаний, которые являются оригинальными их брендами.</w:t>
      </w:r>
      <w:r w:rsidR="005575AB" w:rsidRPr="00EB15C4">
        <w:rPr>
          <w:rFonts w:asciiTheme="majorBidi" w:hAnsiTheme="majorBidi" w:cstheme="majorBidi"/>
          <w:szCs w:val="28"/>
        </w:rPr>
        <w:t xml:space="preserve"> </w:t>
      </w:r>
      <w:r w:rsidR="005575AB" w:rsidRPr="00EB15C4">
        <w:rPr>
          <w:rFonts w:asciiTheme="majorBidi" w:hAnsiTheme="majorBidi" w:cstheme="majorBidi"/>
          <w:i/>
          <w:iCs/>
          <w:szCs w:val="28"/>
        </w:rPr>
        <w:t>(</w:t>
      </w:r>
      <w:proofErr w:type="spellStart"/>
      <w:r w:rsidR="005575AB" w:rsidRPr="00EB15C4">
        <w:rPr>
          <w:rFonts w:asciiTheme="majorBidi" w:hAnsiTheme="majorBidi" w:cstheme="majorBidi"/>
          <w:i/>
          <w:iCs/>
          <w:szCs w:val="28"/>
        </w:rPr>
        <w:t>Anex</w:t>
      </w:r>
      <w:proofErr w:type="spellEnd"/>
      <w:r w:rsidR="005575AB" w:rsidRPr="00EB15C4">
        <w:rPr>
          <w:rFonts w:asciiTheme="majorBidi" w:hAnsiTheme="majorBidi" w:cstheme="majorBidi"/>
          <w:i/>
          <w:iCs/>
          <w:szCs w:val="28"/>
        </w:rPr>
        <w:t xml:space="preserve"> </w:t>
      </w:r>
      <w:proofErr w:type="spellStart"/>
      <w:r w:rsidR="005575AB" w:rsidRPr="00EB15C4">
        <w:rPr>
          <w:rFonts w:asciiTheme="majorBidi" w:hAnsiTheme="majorBidi" w:cstheme="majorBidi"/>
          <w:i/>
          <w:iCs/>
          <w:szCs w:val="28"/>
        </w:rPr>
        <w:t>Tour</w:t>
      </w:r>
      <w:proofErr w:type="spellEnd"/>
      <w:r w:rsidR="005575AB" w:rsidRPr="00EB15C4">
        <w:rPr>
          <w:rFonts w:asciiTheme="majorBidi" w:hAnsiTheme="majorBidi" w:cstheme="majorBidi"/>
          <w:i/>
          <w:iCs/>
          <w:szCs w:val="28"/>
        </w:rPr>
        <w:t xml:space="preserve">, </w:t>
      </w:r>
      <w:proofErr w:type="spellStart"/>
      <w:r w:rsidR="005575AB" w:rsidRPr="00EB15C4">
        <w:rPr>
          <w:rFonts w:asciiTheme="majorBidi" w:hAnsiTheme="majorBidi" w:cstheme="majorBidi"/>
          <w:i/>
          <w:iCs/>
          <w:szCs w:val="28"/>
        </w:rPr>
        <w:t>Pegas</w:t>
      </w:r>
      <w:proofErr w:type="spellEnd"/>
      <w:r w:rsidR="005575AB" w:rsidRPr="00EB15C4">
        <w:rPr>
          <w:rFonts w:asciiTheme="majorBidi" w:hAnsiTheme="majorBidi" w:cstheme="majorBidi"/>
          <w:i/>
          <w:iCs/>
          <w:szCs w:val="28"/>
        </w:rPr>
        <w:t xml:space="preserve"> </w:t>
      </w:r>
      <w:proofErr w:type="spellStart"/>
      <w:r w:rsidR="005575AB" w:rsidRPr="00EB15C4">
        <w:rPr>
          <w:rFonts w:asciiTheme="majorBidi" w:hAnsiTheme="majorBidi" w:cstheme="majorBidi"/>
          <w:i/>
          <w:iCs/>
          <w:szCs w:val="28"/>
        </w:rPr>
        <w:t>Touristique</w:t>
      </w:r>
      <w:proofErr w:type="spellEnd"/>
      <w:r w:rsidR="005575AB" w:rsidRPr="00EB15C4">
        <w:rPr>
          <w:rFonts w:asciiTheme="majorBidi" w:hAnsiTheme="majorBidi" w:cstheme="majorBidi"/>
          <w:i/>
          <w:iCs/>
          <w:szCs w:val="28"/>
        </w:rPr>
        <w:t xml:space="preserve">, </w:t>
      </w:r>
      <w:proofErr w:type="spellStart"/>
      <w:r w:rsidR="005575AB" w:rsidRPr="00EB15C4">
        <w:rPr>
          <w:rFonts w:asciiTheme="majorBidi" w:hAnsiTheme="majorBidi" w:cstheme="majorBidi"/>
          <w:i/>
          <w:iCs/>
          <w:szCs w:val="28"/>
        </w:rPr>
        <w:t>Coral</w:t>
      </w:r>
      <w:proofErr w:type="spellEnd"/>
      <w:r w:rsidR="005575AB" w:rsidRPr="00EB15C4">
        <w:rPr>
          <w:rFonts w:asciiTheme="majorBidi" w:hAnsiTheme="majorBidi" w:cstheme="majorBidi"/>
          <w:i/>
          <w:iCs/>
          <w:szCs w:val="28"/>
        </w:rPr>
        <w:t xml:space="preserve"> </w:t>
      </w:r>
      <w:proofErr w:type="spellStart"/>
      <w:r w:rsidR="005575AB" w:rsidRPr="00EB15C4">
        <w:rPr>
          <w:rFonts w:asciiTheme="majorBidi" w:hAnsiTheme="majorBidi" w:cstheme="majorBidi"/>
          <w:i/>
          <w:iCs/>
          <w:szCs w:val="28"/>
        </w:rPr>
        <w:t>Travel</w:t>
      </w:r>
      <w:proofErr w:type="spellEnd"/>
      <w:r w:rsidR="005575AB" w:rsidRPr="00EB15C4">
        <w:rPr>
          <w:rFonts w:asciiTheme="majorBidi" w:hAnsiTheme="majorBidi" w:cstheme="majorBidi"/>
          <w:i/>
          <w:iCs/>
          <w:szCs w:val="28"/>
        </w:rPr>
        <w:t xml:space="preserve">, </w:t>
      </w:r>
      <w:proofErr w:type="spellStart"/>
      <w:r w:rsidR="005575AB" w:rsidRPr="00EB15C4">
        <w:rPr>
          <w:rFonts w:asciiTheme="majorBidi" w:hAnsiTheme="majorBidi" w:cstheme="majorBidi"/>
          <w:i/>
          <w:iCs/>
          <w:szCs w:val="28"/>
        </w:rPr>
        <w:t>Express</w:t>
      </w:r>
      <w:proofErr w:type="spellEnd"/>
      <w:r w:rsidR="005575AB" w:rsidRPr="00EB15C4">
        <w:rPr>
          <w:rFonts w:asciiTheme="majorBidi" w:hAnsiTheme="majorBidi" w:cstheme="majorBidi"/>
          <w:i/>
          <w:iCs/>
          <w:szCs w:val="28"/>
        </w:rPr>
        <w:t xml:space="preserve"> </w:t>
      </w:r>
      <w:proofErr w:type="spellStart"/>
      <w:r w:rsidR="005575AB" w:rsidRPr="00EB15C4">
        <w:rPr>
          <w:rFonts w:asciiTheme="majorBidi" w:hAnsiTheme="majorBidi" w:cstheme="majorBidi"/>
          <w:i/>
          <w:iCs/>
          <w:szCs w:val="28"/>
        </w:rPr>
        <w:t>Tour</w:t>
      </w:r>
      <w:proofErr w:type="spellEnd"/>
      <w:r w:rsidR="005575AB" w:rsidRPr="00EB15C4">
        <w:rPr>
          <w:rFonts w:asciiTheme="majorBidi" w:hAnsiTheme="majorBidi" w:cstheme="majorBidi"/>
          <w:i/>
          <w:iCs/>
          <w:szCs w:val="28"/>
        </w:rPr>
        <w:t>…)</w:t>
      </w:r>
    </w:p>
    <w:p w:rsidR="005575AB" w:rsidRPr="00EB15C4" w:rsidRDefault="00EB15C4">
      <w:pPr>
        <w:rPr>
          <w:rFonts w:asciiTheme="majorBidi" w:hAnsiTheme="majorBidi" w:cstheme="majorBidi"/>
          <w:szCs w:val="28"/>
        </w:rPr>
      </w:pPr>
      <w:r w:rsidRPr="00133320">
        <w:rPr>
          <w:rFonts w:asciiTheme="majorBidi" w:hAnsiTheme="majorBidi" w:cstheme="majorBidi"/>
          <w:szCs w:val="28"/>
        </w:rPr>
        <w:t>Относительно</w:t>
      </w:r>
      <w:r w:rsidR="005575AB" w:rsidRPr="00EB15C4">
        <w:rPr>
          <w:rFonts w:asciiTheme="majorBidi" w:hAnsiTheme="majorBidi" w:cstheme="majorBidi"/>
          <w:szCs w:val="28"/>
        </w:rPr>
        <w:t xml:space="preserve"> други</w:t>
      </w:r>
      <w:r w:rsidRPr="00133320">
        <w:rPr>
          <w:rFonts w:asciiTheme="majorBidi" w:hAnsiTheme="majorBidi" w:cstheme="majorBidi"/>
          <w:szCs w:val="28"/>
        </w:rPr>
        <w:t xml:space="preserve">х, в данном случае лексический </w:t>
      </w:r>
      <w:r w:rsidR="005575AB" w:rsidRPr="00EB15C4">
        <w:rPr>
          <w:rFonts w:asciiTheme="majorBidi" w:hAnsiTheme="majorBidi" w:cstheme="majorBidi"/>
          <w:szCs w:val="28"/>
        </w:rPr>
        <w:t>уров</w:t>
      </w:r>
      <w:r w:rsidRPr="00133320">
        <w:rPr>
          <w:rFonts w:asciiTheme="majorBidi" w:hAnsiTheme="majorBidi" w:cstheme="majorBidi"/>
          <w:szCs w:val="28"/>
        </w:rPr>
        <w:t>е</w:t>
      </w:r>
      <w:r w:rsidR="005575AB" w:rsidRPr="00EB15C4">
        <w:rPr>
          <w:rFonts w:asciiTheme="majorBidi" w:hAnsiTheme="majorBidi" w:cstheme="majorBidi"/>
          <w:szCs w:val="28"/>
        </w:rPr>
        <w:t>н</w:t>
      </w:r>
      <w:r w:rsidRPr="00133320">
        <w:rPr>
          <w:rFonts w:asciiTheme="majorBidi" w:hAnsiTheme="majorBidi" w:cstheme="majorBidi"/>
          <w:szCs w:val="28"/>
        </w:rPr>
        <w:t>ь</w:t>
      </w:r>
      <w:r w:rsidR="005575AB" w:rsidRPr="00EB15C4">
        <w:rPr>
          <w:rFonts w:asciiTheme="majorBidi" w:hAnsiTheme="majorBidi" w:cstheme="majorBidi"/>
          <w:szCs w:val="28"/>
        </w:rPr>
        <w:t xml:space="preserve"> </w:t>
      </w:r>
      <w:r w:rsidRPr="00CD7A02">
        <w:rPr>
          <w:rFonts w:asciiTheme="majorBidi" w:hAnsiTheme="majorBidi" w:cstheme="majorBidi"/>
          <w:szCs w:val="28"/>
        </w:rPr>
        <w:t>в основном направлен на</w:t>
      </w:r>
      <w:r w:rsidR="005575AB" w:rsidRPr="00EB15C4">
        <w:rPr>
          <w:rFonts w:asciiTheme="majorBidi" w:hAnsiTheme="majorBidi" w:cstheme="majorBidi"/>
          <w:szCs w:val="28"/>
        </w:rPr>
        <w:t xml:space="preserve"> книжн</w:t>
      </w:r>
      <w:r w:rsidRPr="00133320">
        <w:rPr>
          <w:rFonts w:asciiTheme="majorBidi" w:hAnsiTheme="majorBidi" w:cstheme="majorBidi"/>
          <w:szCs w:val="28"/>
        </w:rPr>
        <w:t>ый</w:t>
      </w:r>
      <w:r w:rsidR="005575AB" w:rsidRPr="00EB15C4">
        <w:rPr>
          <w:rFonts w:asciiTheme="majorBidi" w:hAnsiTheme="majorBidi" w:cstheme="majorBidi"/>
          <w:szCs w:val="28"/>
        </w:rPr>
        <w:t xml:space="preserve">, </w:t>
      </w:r>
      <w:r w:rsidRPr="00133320">
        <w:rPr>
          <w:rFonts w:asciiTheme="majorBidi" w:hAnsiTheme="majorBidi" w:cstheme="majorBidi"/>
          <w:szCs w:val="28"/>
        </w:rPr>
        <w:t>нежели,</w:t>
      </w:r>
      <w:r w:rsidR="005575AB" w:rsidRPr="00EB15C4">
        <w:rPr>
          <w:rFonts w:asciiTheme="majorBidi" w:hAnsiTheme="majorBidi" w:cstheme="majorBidi"/>
          <w:szCs w:val="28"/>
        </w:rPr>
        <w:t xml:space="preserve"> разговорн</w:t>
      </w:r>
      <w:r w:rsidRPr="00CD7A02">
        <w:rPr>
          <w:rFonts w:asciiTheme="majorBidi" w:hAnsiTheme="majorBidi" w:cstheme="majorBidi"/>
          <w:szCs w:val="28"/>
        </w:rPr>
        <w:t>ый стиль</w:t>
      </w:r>
      <w:r w:rsidR="005575AB" w:rsidRPr="00EB15C4">
        <w:rPr>
          <w:rFonts w:asciiTheme="majorBidi" w:hAnsiTheme="majorBidi" w:cstheme="majorBidi"/>
          <w:szCs w:val="28"/>
        </w:rPr>
        <w:t xml:space="preserve">. </w:t>
      </w:r>
      <w:r w:rsidRPr="00EB15C4">
        <w:rPr>
          <w:rFonts w:asciiTheme="majorBidi" w:hAnsiTheme="majorBidi" w:cstheme="majorBidi"/>
          <w:szCs w:val="28"/>
        </w:rPr>
        <w:t>Разговорн</w:t>
      </w:r>
      <w:r w:rsidRPr="00CD7A02">
        <w:rPr>
          <w:rFonts w:asciiTheme="majorBidi" w:hAnsiTheme="majorBidi" w:cstheme="majorBidi"/>
          <w:szCs w:val="28"/>
        </w:rPr>
        <w:t>ый же стиль и слова, характерные ему</w:t>
      </w:r>
      <w:r w:rsidRPr="00EB15C4">
        <w:rPr>
          <w:rFonts w:asciiTheme="majorBidi" w:hAnsiTheme="majorBidi" w:cstheme="majorBidi"/>
          <w:szCs w:val="28"/>
        </w:rPr>
        <w:t xml:space="preserve"> </w:t>
      </w:r>
      <w:proofErr w:type="gramStart"/>
      <w:r w:rsidRPr="00CD7A02">
        <w:rPr>
          <w:rFonts w:asciiTheme="majorBidi" w:hAnsiTheme="majorBidi" w:cstheme="majorBidi"/>
          <w:szCs w:val="28"/>
        </w:rPr>
        <w:t>более присущи</w:t>
      </w:r>
      <w:proofErr w:type="gramEnd"/>
      <w:r w:rsidRPr="00CD7A02">
        <w:rPr>
          <w:rFonts w:asciiTheme="majorBidi" w:hAnsiTheme="majorBidi" w:cstheme="majorBidi"/>
          <w:szCs w:val="28"/>
        </w:rPr>
        <w:t xml:space="preserve"> рекламе, основной аудиторией которой является именно молодежь, которой часто свойственно стремится к </w:t>
      </w:r>
      <w:r w:rsidRPr="00EB15C4">
        <w:rPr>
          <w:rFonts w:asciiTheme="majorBidi" w:hAnsiTheme="majorBidi" w:cstheme="majorBidi"/>
          <w:szCs w:val="28"/>
        </w:rPr>
        <w:t>эпатажу</w:t>
      </w:r>
      <w:r w:rsidRPr="00CD7A02">
        <w:rPr>
          <w:rFonts w:asciiTheme="majorBidi" w:hAnsiTheme="majorBidi" w:cstheme="majorBidi"/>
          <w:szCs w:val="28"/>
        </w:rPr>
        <w:t>.</w:t>
      </w:r>
    </w:p>
    <w:p w:rsidR="005575AB" w:rsidRPr="008677B8" w:rsidRDefault="005575AB" w:rsidP="00692A87">
      <w:pPr>
        <w:rPr>
          <w:rFonts w:asciiTheme="majorBidi" w:hAnsiTheme="majorBidi" w:cstheme="majorBidi"/>
          <w:szCs w:val="28"/>
        </w:rPr>
      </w:pPr>
      <w:r w:rsidRPr="008677B8">
        <w:rPr>
          <w:rFonts w:asciiTheme="majorBidi" w:hAnsiTheme="majorBidi" w:cstheme="majorBidi"/>
          <w:szCs w:val="28"/>
        </w:rPr>
        <w:t>Больш</w:t>
      </w:r>
      <w:r w:rsidR="00EB15C4" w:rsidRPr="00CD7A02">
        <w:rPr>
          <w:rFonts w:asciiTheme="majorBidi" w:hAnsiTheme="majorBidi" w:cstheme="majorBidi"/>
          <w:szCs w:val="28"/>
        </w:rPr>
        <w:t>ая</w:t>
      </w:r>
      <w:r w:rsidRPr="008677B8">
        <w:rPr>
          <w:rFonts w:asciiTheme="majorBidi" w:hAnsiTheme="majorBidi" w:cstheme="majorBidi"/>
          <w:szCs w:val="28"/>
        </w:rPr>
        <w:t xml:space="preserve"> функциональн</w:t>
      </w:r>
      <w:r w:rsidR="00EB15C4" w:rsidRPr="00CD7A02">
        <w:rPr>
          <w:rFonts w:asciiTheme="majorBidi" w:hAnsiTheme="majorBidi" w:cstheme="majorBidi"/>
          <w:szCs w:val="28"/>
        </w:rPr>
        <w:t>ая</w:t>
      </w:r>
      <w:r w:rsidRPr="008677B8">
        <w:rPr>
          <w:rFonts w:asciiTheme="majorBidi" w:hAnsiTheme="majorBidi" w:cstheme="majorBidi"/>
          <w:szCs w:val="28"/>
        </w:rPr>
        <w:t xml:space="preserve"> нагрузк</w:t>
      </w:r>
      <w:r w:rsidR="00EB15C4" w:rsidRPr="00CD7A02">
        <w:rPr>
          <w:rFonts w:asciiTheme="majorBidi" w:hAnsiTheme="majorBidi" w:cstheme="majorBidi"/>
          <w:szCs w:val="28"/>
        </w:rPr>
        <w:t>а также лежит и на</w:t>
      </w:r>
      <w:r w:rsidRPr="008677B8">
        <w:rPr>
          <w:rFonts w:asciiTheme="majorBidi" w:hAnsiTheme="majorBidi" w:cstheme="majorBidi"/>
          <w:szCs w:val="28"/>
        </w:rPr>
        <w:t xml:space="preserve"> лексически</w:t>
      </w:r>
      <w:r w:rsidR="00EB15C4" w:rsidRPr="00CD7A02">
        <w:rPr>
          <w:rFonts w:asciiTheme="majorBidi" w:hAnsiTheme="majorBidi" w:cstheme="majorBidi"/>
          <w:szCs w:val="28"/>
        </w:rPr>
        <w:t>х</w:t>
      </w:r>
      <w:r w:rsidRPr="008677B8">
        <w:rPr>
          <w:rFonts w:asciiTheme="majorBidi" w:hAnsiTheme="majorBidi" w:cstheme="majorBidi"/>
          <w:szCs w:val="28"/>
        </w:rPr>
        <w:t xml:space="preserve"> единиц</w:t>
      </w:r>
      <w:r w:rsidR="00EB15C4" w:rsidRPr="00CD7A02">
        <w:rPr>
          <w:rFonts w:asciiTheme="majorBidi" w:hAnsiTheme="majorBidi" w:cstheme="majorBidi"/>
          <w:szCs w:val="28"/>
        </w:rPr>
        <w:t>ах</w:t>
      </w:r>
      <w:r w:rsidRPr="008677B8">
        <w:rPr>
          <w:rFonts w:asciiTheme="majorBidi" w:hAnsiTheme="majorBidi" w:cstheme="majorBidi"/>
          <w:szCs w:val="28"/>
        </w:rPr>
        <w:t>, которы</w:t>
      </w:r>
      <w:r w:rsidR="00EB15C4" w:rsidRPr="00CD7A02">
        <w:rPr>
          <w:rFonts w:asciiTheme="majorBidi" w:hAnsiTheme="majorBidi" w:cstheme="majorBidi"/>
          <w:szCs w:val="28"/>
        </w:rPr>
        <w:t>е</w:t>
      </w:r>
      <w:r w:rsidRPr="008677B8">
        <w:rPr>
          <w:rFonts w:asciiTheme="majorBidi" w:hAnsiTheme="majorBidi" w:cstheme="majorBidi"/>
          <w:szCs w:val="28"/>
        </w:rPr>
        <w:t xml:space="preserve"> восхвал</w:t>
      </w:r>
      <w:r w:rsidR="00EB15C4" w:rsidRPr="00CD7A02">
        <w:rPr>
          <w:rFonts w:asciiTheme="majorBidi" w:hAnsiTheme="majorBidi" w:cstheme="majorBidi"/>
          <w:szCs w:val="28"/>
        </w:rPr>
        <w:t>яют и выделяют</w:t>
      </w:r>
      <w:r w:rsidRPr="008677B8">
        <w:rPr>
          <w:rFonts w:asciiTheme="majorBidi" w:hAnsiTheme="majorBidi" w:cstheme="majorBidi"/>
          <w:szCs w:val="28"/>
        </w:rPr>
        <w:t xml:space="preserve"> рекламируемы</w:t>
      </w:r>
      <w:r w:rsidR="00EB15C4" w:rsidRPr="00CD7A02">
        <w:rPr>
          <w:rFonts w:asciiTheme="majorBidi" w:hAnsiTheme="majorBidi" w:cstheme="majorBidi"/>
          <w:szCs w:val="28"/>
        </w:rPr>
        <w:t>е</w:t>
      </w:r>
      <w:r w:rsidRPr="008677B8">
        <w:rPr>
          <w:rFonts w:asciiTheme="majorBidi" w:hAnsiTheme="majorBidi" w:cstheme="majorBidi"/>
          <w:szCs w:val="28"/>
        </w:rPr>
        <w:t xml:space="preserve"> товар</w:t>
      </w:r>
      <w:r w:rsidR="00EB15C4" w:rsidRPr="00CD7A02">
        <w:rPr>
          <w:rFonts w:asciiTheme="majorBidi" w:hAnsiTheme="majorBidi" w:cstheme="majorBidi"/>
          <w:szCs w:val="28"/>
        </w:rPr>
        <w:t>ы, продукты</w:t>
      </w:r>
      <w:r w:rsidRPr="008677B8">
        <w:rPr>
          <w:rFonts w:asciiTheme="majorBidi" w:hAnsiTheme="majorBidi" w:cstheme="majorBidi"/>
          <w:szCs w:val="28"/>
        </w:rPr>
        <w:t xml:space="preserve"> или</w:t>
      </w:r>
      <w:r w:rsidR="00EB15C4" w:rsidRPr="00CD7A02">
        <w:rPr>
          <w:rFonts w:asciiTheme="majorBidi" w:hAnsiTheme="majorBidi" w:cstheme="majorBidi"/>
          <w:szCs w:val="28"/>
        </w:rPr>
        <w:t xml:space="preserve"> же</w:t>
      </w:r>
      <w:r w:rsidRPr="008677B8">
        <w:rPr>
          <w:rFonts w:asciiTheme="majorBidi" w:hAnsiTheme="majorBidi" w:cstheme="majorBidi"/>
          <w:szCs w:val="28"/>
        </w:rPr>
        <w:t xml:space="preserve"> услуг. </w:t>
      </w:r>
      <w:r w:rsidR="00EB15C4" w:rsidRPr="00CD7A02">
        <w:rPr>
          <w:rFonts w:asciiTheme="majorBidi" w:hAnsiTheme="majorBidi" w:cstheme="majorBidi"/>
          <w:szCs w:val="28"/>
        </w:rPr>
        <w:t xml:space="preserve">В первую очередь </w:t>
      </w:r>
      <w:proofErr w:type="gramStart"/>
      <w:r w:rsidR="00EB15C4" w:rsidRPr="00CD7A02">
        <w:rPr>
          <w:rFonts w:asciiTheme="majorBidi" w:hAnsiTheme="majorBidi" w:cstheme="majorBidi"/>
          <w:szCs w:val="28"/>
        </w:rPr>
        <w:t>у</w:t>
      </w:r>
      <w:proofErr w:type="gramEnd"/>
      <w:r w:rsidR="00EB15C4" w:rsidRPr="00CD7A02">
        <w:rPr>
          <w:rFonts w:asciiTheme="majorBidi" w:hAnsiTheme="majorBidi" w:cstheme="majorBidi"/>
          <w:szCs w:val="28"/>
        </w:rPr>
        <w:t xml:space="preserve"> </w:t>
      </w:r>
      <w:proofErr w:type="gramStart"/>
      <w:r w:rsidR="00EB15C4" w:rsidRPr="00CD7A02">
        <w:rPr>
          <w:rFonts w:asciiTheme="majorBidi" w:hAnsiTheme="majorBidi" w:cstheme="majorBidi"/>
          <w:szCs w:val="28"/>
        </w:rPr>
        <w:t>ним</w:t>
      </w:r>
      <w:proofErr w:type="gramEnd"/>
      <w:r w:rsidR="00EB15C4" w:rsidRPr="00CD7A02">
        <w:rPr>
          <w:rFonts w:asciiTheme="majorBidi" w:hAnsiTheme="majorBidi" w:cstheme="majorBidi"/>
          <w:szCs w:val="28"/>
        </w:rPr>
        <w:t xml:space="preserve"> относятся слова, которые </w:t>
      </w:r>
      <w:r w:rsidR="00EB15C4" w:rsidRPr="00CD7A02">
        <w:rPr>
          <w:rFonts w:asciiTheme="majorBidi" w:hAnsiTheme="majorBidi" w:cstheme="majorBidi"/>
          <w:szCs w:val="28"/>
        </w:rPr>
        <w:lastRenderedPageBreak/>
        <w:t>призваны</w:t>
      </w:r>
      <w:r w:rsidRPr="008677B8">
        <w:rPr>
          <w:rFonts w:asciiTheme="majorBidi" w:hAnsiTheme="majorBidi" w:cstheme="majorBidi"/>
          <w:szCs w:val="28"/>
        </w:rPr>
        <w:t xml:space="preserve"> </w:t>
      </w:r>
      <w:r w:rsidR="00EB15C4" w:rsidRPr="008677B8">
        <w:rPr>
          <w:rFonts w:asciiTheme="majorBidi" w:hAnsiTheme="majorBidi" w:cstheme="majorBidi"/>
          <w:szCs w:val="28"/>
        </w:rPr>
        <w:t>вызыва</w:t>
      </w:r>
      <w:r w:rsidR="00EB15C4" w:rsidRPr="00CD7A02">
        <w:rPr>
          <w:rFonts w:asciiTheme="majorBidi" w:hAnsiTheme="majorBidi" w:cstheme="majorBidi"/>
          <w:szCs w:val="28"/>
        </w:rPr>
        <w:t>ть</w:t>
      </w:r>
      <w:r w:rsidR="00EB15C4" w:rsidRPr="008677B8">
        <w:rPr>
          <w:rFonts w:asciiTheme="majorBidi" w:hAnsiTheme="majorBidi" w:cstheme="majorBidi"/>
          <w:szCs w:val="28"/>
        </w:rPr>
        <w:t xml:space="preserve"> </w:t>
      </w:r>
      <w:r w:rsidRPr="008677B8">
        <w:rPr>
          <w:rFonts w:asciiTheme="majorBidi" w:hAnsiTheme="majorBidi" w:cstheme="majorBidi"/>
          <w:szCs w:val="28"/>
        </w:rPr>
        <w:t>приятные эмоци</w:t>
      </w:r>
      <w:r w:rsidR="00EB15C4" w:rsidRPr="00CD7A02">
        <w:rPr>
          <w:rFonts w:asciiTheme="majorBidi" w:hAnsiTheme="majorBidi" w:cstheme="majorBidi"/>
          <w:szCs w:val="28"/>
        </w:rPr>
        <w:t>ональные ассоциации</w:t>
      </w:r>
      <w:r w:rsidRPr="008677B8">
        <w:rPr>
          <w:rFonts w:asciiTheme="majorBidi" w:hAnsiTheme="majorBidi" w:cstheme="majorBidi"/>
          <w:szCs w:val="28"/>
        </w:rPr>
        <w:t xml:space="preserve">: </w:t>
      </w:r>
      <w:r w:rsidRPr="008677B8">
        <w:rPr>
          <w:rFonts w:asciiTheme="majorBidi" w:hAnsiTheme="majorBidi" w:cstheme="majorBidi"/>
          <w:i/>
          <w:iCs/>
          <w:szCs w:val="28"/>
        </w:rPr>
        <w:t>рай, весна, радость, любовь, счастье, успех и др.</w:t>
      </w:r>
    </w:p>
    <w:p w:rsidR="005575AB" w:rsidRPr="000325CB" w:rsidRDefault="008677B8">
      <w:pPr>
        <w:rPr>
          <w:rFonts w:asciiTheme="majorBidi" w:hAnsiTheme="majorBidi" w:cstheme="majorBidi"/>
          <w:szCs w:val="28"/>
        </w:rPr>
      </w:pPr>
      <w:r w:rsidRPr="00CD7A02">
        <w:rPr>
          <w:rFonts w:asciiTheme="majorBidi" w:hAnsiTheme="majorBidi" w:cstheme="majorBidi"/>
          <w:szCs w:val="28"/>
        </w:rPr>
        <w:t xml:space="preserve">Во </w:t>
      </w:r>
      <w:r w:rsidR="005575AB" w:rsidRPr="000325CB">
        <w:rPr>
          <w:rFonts w:asciiTheme="majorBidi" w:hAnsiTheme="majorBidi" w:cstheme="majorBidi"/>
          <w:szCs w:val="28"/>
        </w:rPr>
        <w:t>фразеологическо</w:t>
      </w:r>
      <w:r w:rsidRPr="00CD7A02">
        <w:rPr>
          <w:rFonts w:asciiTheme="majorBidi" w:hAnsiTheme="majorBidi" w:cstheme="majorBidi"/>
          <w:szCs w:val="28"/>
        </w:rPr>
        <w:t>м</w:t>
      </w:r>
      <w:r w:rsidR="005575AB" w:rsidRPr="000325CB">
        <w:rPr>
          <w:rFonts w:asciiTheme="majorBidi" w:hAnsiTheme="majorBidi" w:cstheme="majorBidi"/>
          <w:szCs w:val="28"/>
        </w:rPr>
        <w:t xml:space="preserve"> уровн</w:t>
      </w:r>
      <w:r w:rsidRPr="00CD7A02">
        <w:rPr>
          <w:rFonts w:asciiTheme="majorBidi" w:hAnsiTheme="majorBidi" w:cstheme="majorBidi"/>
          <w:szCs w:val="28"/>
        </w:rPr>
        <w:t>е</w:t>
      </w:r>
      <w:r w:rsidR="005575AB" w:rsidRPr="000325CB">
        <w:rPr>
          <w:rFonts w:asciiTheme="majorBidi" w:hAnsiTheme="majorBidi" w:cstheme="majorBidi"/>
          <w:szCs w:val="28"/>
        </w:rPr>
        <w:t xml:space="preserve"> языка</w:t>
      </w:r>
      <w:r w:rsidR="000325CB" w:rsidRPr="00CD7A02">
        <w:rPr>
          <w:rFonts w:asciiTheme="majorBidi" w:hAnsiTheme="majorBidi" w:cstheme="majorBidi"/>
          <w:szCs w:val="28"/>
        </w:rPr>
        <w:t xml:space="preserve">, используемом в </w:t>
      </w:r>
      <w:r w:rsidR="005575AB" w:rsidRPr="000325CB">
        <w:rPr>
          <w:rFonts w:asciiTheme="majorBidi" w:hAnsiTheme="majorBidi" w:cstheme="majorBidi"/>
          <w:szCs w:val="28"/>
        </w:rPr>
        <w:t xml:space="preserve"> реклам</w:t>
      </w:r>
      <w:r w:rsidR="000325CB" w:rsidRPr="00CD7A02">
        <w:rPr>
          <w:rFonts w:asciiTheme="majorBidi" w:hAnsiTheme="majorBidi" w:cstheme="majorBidi"/>
          <w:szCs w:val="28"/>
        </w:rPr>
        <w:t>ных сообщениях</w:t>
      </w:r>
      <w:r w:rsidR="005575AB" w:rsidRPr="000325CB">
        <w:rPr>
          <w:rFonts w:asciiTheme="majorBidi" w:hAnsiTheme="majorBidi" w:cstheme="majorBidi"/>
          <w:szCs w:val="28"/>
        </w:rPr>
        <w:t xml:space="preserve"> типичн</w:t>
      </w:r>
      <w:r w:rsidR="000325CB" w:rsidRPr="00CD7A02">
        <w:rPr>
          <w:rFonts w:asciiTheme="majorBidi" w:hAnsiTheme="majorBidi" w:cstheme="majorBidi"/>
          <w:szCs w:val="28"/>
        </w:rPr>
        <w:t>о</w:t>
      </w:r>
      <w:r w:rsidR="005575AB" w:rsidRPr="000325CB">
        <w:rPr>
          <w:rFonts w:asciiTheme="majorBidi" w:hAnsiTheme="majorBidi" w:cstheme="majorBidi"/>
          <w:szCs w:val="28"/>
        </w:rPr>
        <w:t xml:space="preserve"> использование прецедентн</w:t>
      </w:r>
      <w:r w:rsidR="000325CB" w:rsidRPr="00CD7A02">
        <w:rPr>
          <w:rFonts w:asciiTheme="majorBidi" w:hAnsiTheme="majorBidi" w:cstheme="majorBidi"/>
          <w:szCs w:val="28"/>
        </w:rPr>
        <w:t>ого</w:t>
      </w:r>
      <w:r w:rsidR="005575AB" w:rsidRPr="000325CB">
        <w:rPr>
          <w:rFonts w:asciiTheme="majorBidi" w:hAnsiTheme="majorBidi" w:cstheme="majorBidi"/>
          <w:szCs w:val="28"/>
        </w:rPr>
        <w:t xml:space="preserve"> текст</w:t>
      </w:r>
      <w:r w:rsidR="000325CB" w:rsidRPr="00CD7A02">
        <w:rPr>
          <w:rFonts w:asciiTheme="majorBidi" w:hAnsiTheme="majorBidi" w:cstheme="majorBidi"/>
          <w:szCs w:val="28"/>
        </w:rPr>
        <w:t>а</w:t>
      </w:r>
      <w:r w:rsidR="005575AB" w:rsidRPr="000325CB">
        <w:rPr>
          <w:rFonts w:asciiTheme="majorBidi" w:hAnsiTheme="majorBidi" w:cstheme="majorBidi"/>
          <w:szCs w:val="28"/>
        </w:rPr>
        <w:t xml:space="preserve"> (</w:t>
      </w:r>
      <w:r w:rsidR="000325CB" w:rsidRPr="00CD7A02">
        <w:rPr>
          <w:rFonts w:asciiTheme="majorBidi" w:hAnsiTheme="majorBidi" w:cstheme="majorBidi"/>
          <w:szCs w:val="28"/>
        </w:rPr>
        <w:t xml:space="preserve">в том числе </w:t>
      </w:r>
      <w:r w:rsidR="005575AB" w:rsidRPr="000325CB">
        <w:rPr>
          <w:rFonts w:asciiTheme="majorBidi" w:hAnsiTheme="majorBidi" w:cstheme="majorBidi"/>
          <w:szCs w:val="28"/>
        </w:rPr>
        <w:t>пословиц</w:t>
      </w:r>
      <w:r w:rsidR="000325CB" w:rsidRPr="00CD7A02">
        <w:rPr>
          <w:rFonts w:asciiTheme="majorBidi" w:hAnsiTheme="majorBidi" w:cstheme="majorBidi"/>
          <w:szCs w:val="28"/>
        </w:rPr>
        <w:t>ы</w:t>
      </w:r>
      <w:r w:rsidR="005575AB" w:rsidRPr="000325CB">
        <w:rPr>
          <w:rFonts w:asciiTheme="majorBidi" w:hAnsiTheme="majorBidi" w:cstheme="majorBidi"/>
          <w:szCs w:val="28"/>
        </w:rPr>
        <w:t>, афоризм</w:t>
      </w:r>
      <w:r w:rsidR="000325CB" w:rsidRPr="00CD7A02">
        <w:rPr>
          <w:rFonts w:asciiTheme="majorBidi" w:hAnsiTheme="majorBidi" w:cstheme="majorBidi"/>
          <w:szCs w:val="28"/>
        </w:rPr>
        <w:t>ы</w:t>
      </w:r>
      <w:r w:rsidR="005575AB" w:rsidRPr="000325CB">
        <w:rPr>
          <w:rFonts w:asciiTheme="majorBidi" w:hAnsiTheme="majorBidi" w:cstheme="majorBidi"/>
          <w:szCs w:val="28"/>
        </w:rPr>
        <w:t>, цитат</w:t>
      </w:r>
      <w:r w:rsidR="000325CB" w:rsidRPr="00CD7A02">
        <w:rPr>
          <w:rFonts w:asciiTheme="majorBidi" w:hAnsiTheme="majorBidi" w:cstheme="majorBidi"/>
          <w:szCs w:val="28"/>
        </w:rPr>
        <w:t>ы</w:t>
      </w:r>
      <w:r w:rsidR="005575AB" w:rsidRPr="000325CB">
        <w:rPr>
          <w:rFonts w:asciiTheme="majorBidi" w:hAnsiTheme="majorBidi" w:cstheme="majorBidi"/>
          <w:szCs w:val="28"/>
        </w:rPr>
        <w:t xml:space="preserve"> и </w:t>
      </w:r>
      <w:r w:rsidR="000325CB" w:rsidRPr="00CD7A02">
        <w:rPr>
          <w:rFonts w:asciiTheme="majorBidi" w:hAnsiTheme="majorBidi" w:cstheme="majorBidi"/>
          <w:szCs w:val="28"/>
        </w:rPr>
        <w:t>друг</w:t>
      </w:r>
      <w:r w:rsidR="00CD7A02">
        <w:rPr>
          <w:rFonts w:asciiTheme="majorBidi" w:hAnsiTheme="majorBidi" w:cstheme="majorBidi"/>
          <w:szCs w:val="28"/>
        </w:rPr>
        <w:t>и</w:t>
      </w:r>
      <w:r w:rsidR="000325CB" w:rsidRPr="00CD7A02">
        <w:rPr>
          <w:rFonts w:asciiTheme="majorBidi" w:hAnsiTheme="majorBidi" w:cstheme="majorBidi"/>
          <w:szCs w:val="28"/>
        </w:rPr>
        <w:t>е</w:t>
      </w:r>
      <w:r w:rsidR="005575AB" w:rsidRPr="000325CB">
        <w:rPr>
          <w:rFonts w:asciiTheme="majorBidi" w:hAnsiTheme="majorBidi" w:cstheme="majorBidi"/>
          <w:szCs w:val="28"/>
        </w:rPr>
        <w:t>),</w:t>
      </w:r>
      <w:r w:rsidR="000325CB" w:rsidRPr="00CD7A02">
        <w:rPr>
          <w:rFonts w:asciiTheme="majorBidi" w:hAnsiTheme="majorBidi" w:cstheme="majorBidi"/>
          <w:szCs w:val="28"/>
        </w:rPr>
        <w:t xml:space="preserve"> что</w:t>
      </w:r>
      <w:r w:rsidR="005575AB" w:rsidRPr="000325CB">
        <w:rPr>
          <w:rFonts w:asciiTheme="majorBidi" w:hAnsiTheme="majorBidi" w:cstheme="majorBidi"/>
          <w:szCs w:val="28"/>
        </w:rPr>
        <w:t xml:space="preserve"> вызыва</w:t>
      </w:r>
      <w:r w:rsidR="000325CB" w:rsidRPr="00CD7A02">
        <w:rPr>
          <w:rFonts w:asciiTheme="majorBidi" w:hAnsiTheme="majorBidi" w:cstheme="majorBidi"/>
          <w:szCs w:val="28"/>
        </w:rPr>
        <w:t>ет некий</w:t>
      </w:r>
      <w:r w:rsidR="005575AB" w:rsidRPr="000325CB">
        <w:rPr>
          <w:rFonts w:asciiTheme="majorBidi" w:hAnsiTheme="majorBidi" w:cstheme="majorBidi"/>
          <w:szCs w:val="28"/>
        </w:rPr>
        <w:t xml:space="preserve"> эффект доверия </w:t>
      </w:r>
      <w:r w:rsidR="000325CB" w:rsidRPr="00CD7A02">
        <w:rPr>
          <w:rFonts w:asciiTheme="majorBidi" w:hAnsiTheme="majorBidi" w:cstheme="majorBidi"/>
          <w:szCs w:val="28"/>
        </w:rPr>
        <w:t xml:space="preserve">и соответственно способно </w:t>
      </w:r>
      <w:r w:rsidR="005575AB" w:rsidRPr="000325CB">
        <w:rPr>
          <w:rFonts w:asciiTheme="majorBidi" w:hAnsiTheme="majorBidi" w:cstheme="majorBidi"/>
          <w:szCs w:val="28"/>
        </w:rPr>
        <w:t xml:space="preserve">и </w:t>
      </w:r>
      <w:r w:rsidR="000325CB" w:rsidRPr="000325CB">
        <w:rPr>
          <w:rFonts w:asciiTheme="majorBidi" w:hAnsiTheme="majorBidi" w:cstheme="majorBidi"/>
          <w:szCs w:val="28"/>
        </w:rPr>
        <w:t>повы</w:t>
      </w:r>
      <w:r w:rsidR="000325CB" w:rsidRPr="00CD7A02">
        <w:rPr>
          <w:rFonts w:asciiTheme="majorBidi" w:hAnsiTheme="majorBidi" w:cstheme="majorBidi"/>
          <w:szCs w:val="28"/>
        </w:rPr>
        <w:t>сить</w:t>
      </w:r>
      <w:r w:rsidR="000325CB" w:rsidRPr="000325CB">
        <w:rPr>
          <w:rFonts w:asciiTheme="majorBidi" w:hAnsiTheme="majorBidi" w:cstheme="majorBidi"/>
          <w:szCs w:val="28"/>
        </w:rPr>
        <w:t xml:space="preserve"> </w:t>
      </w:r>
      <w:r w:rsidR="005575AB" w:rsidRPr="000325CB">
        <w:rPr>
          <w:rFonts w:asciiTheme="majorBidi" w:hAnsiTheme="majorBidi" w:cstheme="majorBidi"/>
          <w:szCs w:val="28"/>
        </w:rPr>
        <w:t>эффект воздействия</w:t>
      </w:r>
      <w:r w:rsidR="000325CB" w:rsidRPr="00CD7A02">
        <w:rPr>
          <w:rFonts w:asciiTheme="majorBidi" w:hAnsiTheme="majorBidi" w:cstheme="majorBidi"/>
          <w:szCs w:val="28"/>
        </w:rPr>
        <w:t xml:space="preserve"> на целевую аудиторию</w:t>
      </w:r>
      <w:r w:rsidR="005575AB" w:rsidRPr="000325CB">
        <w:rPr>
          <w:rFonts w:asciiTheme="majorBidi" w:hAnsiTheme="majorBidi" w:cstheme="majorBidi"/>
          <w:szCs w:val="28"/>
        </w:rPr>
        <w:t xml:space="preserve">. </w:t>
      </w:r>
    </w:p>
    <w:p w:rsidR="005575AB" w:rsidRPr="000325CB" w:rsidRDefault="000325CB">
      <w:pPr>
        <w:rPr>
          <w:rFonts w:asciiTheme="majorBidi" w:hAnsiTheme="majorBidi" w:cstheme="majorBidi"/>
          <w:szCs w:val="28"/>
        </w:rPr>
      </w:pPr>
      <w:r w:rsidRPr="00CD7A02">
        <w:rPr>
          <w:rFonts w:asciiTheme="majorBidi" w:hAnsiTheme="majorBidi" w:cstheme="majorBidi"/>
          <w:szCs w:val="28"/>
        </w:rPr>
        <w:t xml:space="preserve">Относительно высокая частота с которой употребляются устойчивые единицы довольно характерна для </w:t>
      </w:r>
      <w:r w:rsidR="005575AB" w:rsidRPr="000325CB">
        <w:rPr>
          <w:rFonts w:asciiTheme="majorBidi" w:hAnsiTheme="majorBidi" w:cstheme="majorBidi"/>
          <w:szCs w:val="28"/>
        </w:rPr>
        <w:t xml:space="preserve">публицистического дискурса, </w:t>
      </w:r>
      <w:r w:rsidRPr="00CD7A02">
        <w:rPr>
          <w:rFonts w:asciiTheme="majorBidi" w:hAnsiTheme="majorBidi" w:cstheme="majorBidi"/>
          <w:szCs w:val="28"/>
        </w:rPr>
        <w:t>в котором</w:t>
      </w:r>
      <w:r w:rsidRPr="000325CB">
        <w:rPr>
          <w:rFonts w:asciiTheme="majorBidi" w:hAnsiTheme="majorBidi" w:cstheme="majorBidi"/>
          <w:szCs w:val="28"/>
        </w:rPr>
        <w:t xml:space="preserve"> </w:t>
      </w:r>
      <w:r w:rsidR="005575AB" w:rsidRPr="000325CB">
        <w:rPr>
          <w:rFonts w:asciiTheme="majorBidi" w:hAnsiTheme="majorBidi" w:cstheme="majorBidi"/>
          <w:szCs w:val="28"/>
        </w:rPr>
        <w:t>модифицированны</w:t>
      </w:r>
      <w:r w:rsidRPr="00CD7A02">
        <w:rPr>
          <w:rFonts w:asciiTheme="majorBidi" w:hAnsiTheme="majorBidi" w:cstheme="majorBidi"/>
          <w:szCs w:val="28"/>
        </w:rPr>
        <w:t>м</w:t>
      </w:r>
      <w:r w:rsidR="005575AB" w:rsidRPr="000325CB">
        <w:rPr>
          <w:rFonts w:asciiTheme="majorBidi" w:hAnsiTheme="majorBidi" w:cstheme="majorBidi"/>
          <w:szCs w:val="28"/>
        </w:rPr>
        <w:t xml:space="preserve"> прецедентны</w:t>
      </w:r>
      <w:r w:rsidRPr="00CD7A02">
        <w:rPr>
          <w:rFonts w:asciiTheme="majorBidi" w:hAnsiTheme="majorBidi" w:cstheme="majorBidi"/>
          <w:szCs w:val="28"/>
        </w:rPr>
        <w:t>м</w:t>
      </w:r>
      <w:r w:rsidR="005575AB" w:rsidRPr="000325CB">
        <w:rPr>
          <w:rFonts w:asciiTheme="majorBidi" w:hAnsiTheme="majorBidi" w:cstheme="majorBidi"/>
          <w:szCs w:val="28"/>
        </w:rPr>
        <w:t xml:space="preserve"> текст</w:t>
      </w:r>
      <w:r w:rsidRPr="00CD7A02">
        <w:rPr>
          <w:rFonts w:asciiTheme="majorBidi" w:hAnsiTheme="majorBidi" w:cstheme="majorBidi"/>
          <w:szCs w:val="28"/>
        </w:rPr>
        <w:t>ам отведена</w:t>
      </w:r>
      <w:r w:rsidR="005575AB" w:rsidRPr="000325CB">
        <w:rPr>
          <w:rFonts w:asciiTheme="majorBidi" w:hAnsiTheme="majorBidi" w:cstheme="majorBidi"/>
          <w:szCs w:val="28"/>
        </w:rPr>
        <w:t xml:space="preserve"> аналогичн</w:t>
      </w:r>
      <w:r w:rsidRPr="00CD7A02">
        <w:rPr>
          <w:rFonts w:asciiTheme="majorBidi" w:hAnsiTheme="majorBidi" w:cstheme="majorBidi"/>
          <w:szCs w:val="28"/>
        </w:rPr>
        <w:t>ая</w:t>
      </w:r>
      <w:r w:rsidR="005575AB" w:rsidRPr="000325CB">
        <w:rPr>
          <w:rFonts w:asciiTheme="majorBidi" w:hAnsiTheme="majorBidi" w:cstheme="majorBidi"/>
          <w:szCs w:val="28"/>
        </w:rPr>
        <w:t xml:space="preserve"> функци</w:t>
      </w:r>
      <w:r w:rsidRPr="00CD7A02">
        <w:rPr>
          <w:rFonts w:asciiTheme="majorBidi" w:hAnsiTheme="majorBidi" w:cstheme="majorBidi"/>
          <w:szCs w:val="28"/>
        </w:rPr>
        <w:t xml:space="preserve">я, </w:t>
      </w:r>
      <w:proofErr w:type="gramStart"/>
      <w:r w:rsidRPr="00CD7A02">
        <w:rPr>
          <w:rFonts w:asciiTheme="majorBidi" w:hAnsiTheme="majorBidi" w:cstheme="majorBidi"/>
          <w:szCs w:val="28"/>
        </w:rPr>
        <w:t>помимо</w:t>
      </w:r>
      <w:proofErr w:type="gramEnd"/>
      <w:r w:rsidRPr="00CD7A02">
        <w:rPr>
          <w:rFonts w:asciiTheme="majorBidi" w:hAnsiTheme="majorBidi" w:cstheme="majorBidi"/>
          <w:szCs w:val="28"/>
        </w:rPr>
        <w:t xml:space="preserve"> прочено </w:t>
      </w:r>
      <w:r w:rsidR="005575AB" w:rsidRPr="000325CB">
        <w:rPr>
          <w:rFonts w:asciiTheme="majorBidi" w:hAnsiTheme="majorBidi" w:cstheme="majorBidi"/>
          <w:szCs w:val="28"/>
        </w:rPr>
        <w:t>вызываю</w:t>
      </w:r>
      <w:r w:rsidRPr="00CD7A02">
        <w:rPr>
          <w:rFonts w:asciiTheme="majorBidi" w:hAnsiTheme="majorBidi" w:cstheme="majorBidi"/>
          <w:szCs w:val="28"/>
        </w:rPr>
        <w:t xml:space="preserve">щая в том числе и </w:t>
      </w:r>
      <w:r w:rsidR="005575AB" w:rsidRPr="000325CB">
        <w:rPr>
          <w:rFonts w:asciiTheme="majorBidi" w:hAnsiTheme="majorBidi" w:cstheme="majorBidi"/>
          <w:szCs w:val="28"/>
        </w:rPr>
        <w:t xml:space="preserve"> комический эффект</w:t>
      </w:r>
      <w:r w:rsidRPr="00CD7A02">
        <w:rPr>
          <w:rFonts w:asciiTheme="majorBidi" w:hAnsiTheme="majorBidi" w:cstheme="majorBidi"/>
          <w:szCs w:val="28"/>
        </w:rPr>
        <w:t xml:space="preserve"> при восприятии целевой аудиторией</w:t>
      </w:r>
      <w:r w:rsidR="005575AB" w:rsidRPr="000325CB">
        <w:rPr>
          <w:rFonts w:asciiTheme="majorBidi" w:hAnsiTheme="majorBidi" w:cstheme="majorBidi"/>
          <w:szCs w:val="28"/>
        </w:rPr>
        <w:t xml:space="preserve">. </w:t>
      </w:r>
    </w:p>
    <w:p w:rsidR="005575AB" w:rsidRDefault="005575AB" w:rsidP="00692A87">
      <w:pPr>
        <w:rPr>
          <w:rFonts w:asciiTheme="majorBidi" w:hAnsiTheme="majorBidi" w:cstheme="majorBidi"/>
          <w:szCs w:val="28"/>
        </w:rPr>
      </w:pPr>
      <w:r w:rsidRPr="00974A39">
        <w:rPr>
          <w:rFonts w:asciiTheme="majorBidi" w:hAnsiTheme="majorBidi" w:cstheme="majorBidi"/>
          <w:szCs w:val="28"/>
        </w:rPr>
        <w:t>В рекламе прецедентные тексты тоже часто вовлекаются в языковую игру: «</w:t>
      </w:r>
      <w:r w:rsidRPr="005575AB">
        <w:rPr>
          <w:rFonts w:asciiTheme="majorBidi" w:hAnsiTheme="majorBidi" w:cstheme="majorBidi"/>
          <w:i/>
          <w:iCs/>
          <w:szCs w:val="28"/>
        </w:rPr>
        <w:t>1001 удовольствие в Египте», «Самое синее, Красное море»</w:t>
      </w:r>
      <w:r w:rsidRPr="00974A39">
        <w:rPr>
          <w:rFonts w:asciiTheme="majorBidi" w:hAnsiTheme="majorBidi" w:cstheme="majorBidi"/>
          <w:szCs w:val="28"/>
        </w:rPr>
        <w:t>.</w:t>
      </w:r>
    </w:p>
    <w:p w:rsidR="005575AB" w:rsidRDefault="005575AB" w:rsidP="00692A87">
      <w:pPr>
        <w:rPr>
          <w:rFonts w:asciiTheme="majorBidi" w:hAnsiTheme="majorBidi" w:cstheme="majorBidi"/>
          <w:szCs w:val="28"/>
        </w:rPr>
      </w:pPr>
      <w:r w:rsidRPr="00974A39">
        <w:rPr>
          <w:rFonts w:asciiTheme="majorBidi" w:hAnsiTheme="majorBidi" w:cstheme="majorBidi"/>
          <w:szCs w:val="28"/>
        </w:rPr>
        <w:t xml:space="preserve">Большой интерес вызывает семантический уровень рекламы, поскольку лексические единицы часто наделяются непривычным значением и вступают в неожиданные лексические связи: </w:t>
      </w:r>
      <w:r w:rsidRPr="005575AB">
        <w:rPr>
          <w:rFonts w:asciiTheme="majorBidi" w:hAnsiTheme="majorBidi" w:cstheme="majorBidi"/>
          <w:i/>
          <w:iCs/>
          <w:szCs w:val="28"/>
        </w:rPr>
        <w:t>Камикадзе – туры со счастливым исходом.</w:t>
      </w:r>
      <w:r w:rsidRPr="00974A39">
        <w:rPr>
          <w:rFonts w:asciiTheme="majorBidi" w:hAnsiTheme="majorBidi" w:cstheme="majorBidi"/>
          <w:szCs w:val="28"/>
        </w:rPr>
        <w:t xml:space="preserve"> Здесь одновременно проявляются два специфических признака рекламы, связанные с семантическим уровнем: не узуальные, нелитературные значения прилагательного и не соответствующая литературной норме лексическая сочетаемость. Здесь нормой, по существу, является «</w:t>
      </w:r>
      <w:proofErr w:type="spellStart"/>
      <w:r w:rsidRPr="00974A39">
        <w:rPr>
          <w:rFonts w:asciiTheme="majorBidi" w:hAnsiTheme="majorBidi" w:cstheme="majorBidi"/>
          <w:szCs w:val="28"/>
        </w:rPr>
        <w:t>антинорма</w:t>
      </w:r>
      <w:proofErr w:type="spellEnd"/>
      <w:r w:rsidRPr="00974A39">
        <w:rPr>
          <w:rFonts w:asciiTheme="majorBidi" w:hAnsiTheme="majorBidi" w:cstheme="majorBidi"/>
          <w:szCs w:val="28"/>
        </w:rPr>
        <w:t xml:space="preserve">»: </w:t>
      </w:r>
      <w:r w:rsidRPr="005575AB">
        <w:rPr>
          <w:rFonts w:asciiTheme="majorBidi" w:hAnsiTheme="majorBidi" w:cstheme="majorBidi"/>
          <w:i/>
          <w:iCs/>
          <w:szCs w:val="28"/>
        </w:rPr>
        <w:t>Мы объединили Север с Югом</w:t>
      </w:r>
      <w:r w:rsidRPr="00974A39">
        <w:rPr>
          <w:rFonts w:asciiTheme="majorBidi" w:hAnsiTheme="majorBidi" w:cstheme="majorBidi"/>
          <w:szCs w:val="28"/>
        </w:rPr>
        <w:t>.</w:t>
      </w:r>
    </w:p>
    <w:p w:rsidR="005575AB" w:rsidRDefault="005575AB" w:rsidP="00692A87">
      <w:pPr>
        <w:rPr>
          <w:rFonts w:asciiTheme="majorBidi" w:hAnsiTheme="majorBidi" w:cstheme="majorBidi"/>
          <w:szCs w:val="28"/>
        </w:rPr>
      </w:pPr>
      <w:r w:rsidRPr="00974A39">
        <w:rPr>
          <w:rFonts w:asciiTheme="majorBidi" w:hAnsiTheme="majorBidi" w:cstheme="majorBidi"/>
          <w:szCs w:val="28"/>
        </w:rPr>
        <w:t>Перейдем к морфологическому уровню. Необходимость описания рекламируемого товара диктует широкое использование прилагательных. Особенностью российской рекламы является высокая частотность употребления качественных прилагательных в форме превосходной степени: высочайший класс, вкуснейший завтрак, нежнейший аромат и т.п.</w:t>
      </w:r>
    </w:p>
    <w:p w:rsidR="005575AB" w:rsidRDefault="005575AB" w:rsidP="00692A87">
      <w:pPr>
        <w:rPr>
          <w:rFonts w:asciiTheme="majorBidi" w:hAnsiTheme="majorBidi" w:cstheme="majorBidi"/>
          <w:szCs w:val="28"/>
        </w:rPr>
      </w:pPr>
      <w:r w:rsidRPr="00974A39">
        <w:rPr>
          <w:rFonts w:asciiTheme="majorBidi" w:hAnsiTheme="majorBidi" w:cstheme="majorBidi"/>
          <w:szCs w:val="28"/>
        </w:rPr>
        <w:t>Морфологический уровень рекламы характеризуется высокой частотностью глаголов в форме настоящего времени (</w:t>
      </w:r>
      <w:r w:rsidRPr="005575AB">
        <w:rPr>
          <w:rFonts w:asciiTheme="majorBidi" w:hAnsiTheme="majorBidi" w:cstheme="majorBidi"/>
          <w:i/>
          <w:iCs/>
          <w:szCs w:val="28"/>
        </w:rPr>
        <w:t xml:space="preserve">предлагает, помогает, </w:t>
      </w:r>
      <w:r w:rsidRPr="005575AB">
        <w:rPr>
          <w:rFonts w:asciiTheme="majorBidi" w:hAnsiTheme="majorBidi" w:cstheme="majorBidi"/>
          <w:i/>
          <w:iCs/>
          <w:szCs w:val="28"/>
        </w:rPr>
        <w:lastRenderedPageBreak/>
        <w:t>дарит и т.п.)</w:t>
      </w:r>
      <w:r w:rsidRPr="00974A39">
        <w:rPr>
          <w:rFonts w:asciiTheme="majorBidi" w:hAnsiTheme="majorBidi" w:cstheme="majorBidi"/>
          <w:szCs w:val="28"/>
        </w:rPr>
        <w:t xml:space="preserve">. Кроме того, здесь превалируют различные формы повелительного наклонения, поскольку реклама по своей сути императивна. </w:t>
      </w:r>
    </w:p>
    <w:p w:rsidR="00690785" w:rsidRDefault="005575AB" w:rsidP="00692A87">
      <w:pPr>
        <w:rPr>
          <w:rFonts w:asciiTheme="majorBidi" w:hAnsiTheme="majorBidi" w:cstheme="majorBidi"/>
          <w:szCs w:val="28"/>
        </w:rPr>
      </w:pPr>
      <w:r w:rsidRPr="00974A39">
        <w:rPr>
          <w:rFonts w:asciiTheme="majorBidi" w:hAnsiTheme="majorBidi" w:cstheme="majorBidi"/>
          <w:szCs w:val="28"/>
        </w:rPr>
        <w:t xml:space="preserve">Синтаксические конструкции со значением повеления обычно эмоционально окрашены: </w:t>
      </w:r>
      <w:r w:rsidRPr="005575AB">
        <w:rPr>
          <w:rFonts w:asciiTheme="majorBidi" w:hAnsiTheme="majorBidi" w:cstheme="majorBidi"/>
          <w:i/>
          <w:iCs/>
          <w:szCs w:val="28"/>
        </w:rPr>
        <w:t>Почувствуйте разницу!</w:t>
      </w:r>
      <w:r w:rsidRPr="00974A39">
        <w:rPr>
          <w:rFonts w:asciiTheme="majorBidi" w:hAnsiTheme="majorBidi" w:cstheme="majorBidi"/>
          <w:szCs w:val="28"/>
        </w:rPr>
        <w:t xml:space="preserve"> </w:t>
      </w:r>
    </w:p>
    <w:p w:rsidR="00690785" w:rsidRDefault="005575AB" w:rsidP="00692A87">
      <w:pPr>
        <w:rPr>
          <w:rFonts w:asciiTheme="majorBidi" w:hAnsiTheme="majorBidi" w:cstheme="majorBidi"/>
          <w:szCs w:val="28"/>
        </w:rPr>
      </w:pPr>
      <w:r w:rsidRPr="00974A39">
        <w:rPr>
          <w:rFonts w:asciiTheme="majorBidi" w:hAnsiTheme="majorBidi" w:cstheme="majorBidi"/>
          <w:szCs w:val="28"/>
        </w:rPr>
        <w:t xml:space="preserve">Наряду с подобными формами, нередко используются аналитические формы повелительного наклонения с частицей «пусть»: </w:t>
      </w:r>
      <w:r w:rsidRPr="00690785">
        <w:rPr>
          <w:rFonts w:asciiTheme="majorBidi" w:hAnsiTheme="majorBidi" w:cstheme="majorBidi"/>
          <w:i/>
          <w:iCs/>
          <w:szCs w:val="28"/>
        </w:rPr>
        <w:t>Пусть улыбка сияет здоровьем!</w:t>
      </w:r>
    </w:p>
    <w:p w:rsidR="00690785" w:rsidRDefault="005575AB" w:rsidP="00692A87">
      <w:pPr>
        <w:rPr>
          <w:rFonts w:asciiTheme="majorBidi" w:hAnsiTheme="majorBidi" w:cstheme="majorBidi"/>
          <w:szCs w:val="28"/>
        </w:rPr>
      </w:pPr>
      <w:r w:rsidRPr="00974A39">
        <w:rPr>
          <w:rFonts w:asciiTheme="majorBidi" w:hAnsiTheme="majorBidi" w:cstheme="majorBidi"/>
          <w:szCs w:val="28"/>
        </w:rPr>
        <w:t>Обращают на себя внимание и формы так называемого «</w:t>
      </w:r>
      <w:r w:rsidRPr="00690785">
        <w:rPr>
          <w:rFonts w:asciiTheme="majorBidi" w:hAnsiTheme="majorBidi" w:cstheme="majorBidi"/>
          <w:i/>
          <w:iCs/>
          <w:szCs w:val="28"/>
        </w:rPr>
        <w:t>совместного действия»</w:t>
      </w:r>
      <w:r w:rsidRPr="00974A39">
        <w:rPr>
          <w:rFonts w:asciiTheme="majorBidi" w:hAnsiTheme="majorBidi" w:cstheme="majorBidi"/>
          <w:szCs w:val="28"/>
        </w:rPr>
        <w:t xml:space="preserve">, которые обозначают побуждение к тем или иным поступкам, обращенное к группе лиц: </w:t>
      </w:r>
      <w:r w:rsidRPr="00690785">
        <w:rPr>
          <w:rFonts w:asciiTheme="majorBidi" w:hAnsiTheme="majorBidi" w:cstheme="majorBidi"/>
          <w:i/>
          <w:iCs/>
          <w:szCs w:val="28"/>
        </w:rPr>
        <w:t>Посмотрим на мир новыми глазами</w:t>
      </w:r>
      <w:r w:rsidRPr="00974A39">
        <w:rPr>
          <w:rFonts w:asciiTheme="majorBidi" w:hAnsiTheme="majorBidi" w:cstheme="majorBidi"/>
          <w:szCs w:val="28"/>
        </w:rPr>
        <w:t xml:space="preserve">! </w:t>
      </w:r>
    </w:p>
    <w:p w:rsidR="00690785" w:rsidRDefault="005575AB" w:rsidP="00692A87">
      <w:pPr>
        <w:rPr>
          <w:rFonts w:asciiTheme="majorBidi" w:hAnsiTheme="majorBidi" w:cstheme="majorBidi"/>
          <w:szCs w:val="28"/>
        </w:rPr>
      </w:pPr>
      <w:r w:rsidRPr="00974A39">
        <w:rPr>
          <w:rFonts w:asciiTheme="majorBidi" w:hAnsiTheme="majorBidi" w:cstheme="majorBidi"/>
          <w:szCs w:val="28"/>
        </w:rPr>
        <w:t>Для подобных форм характерно значение не категорического побуждения, а приглашения, что создает доверительную интонацию, способствующую эффективному общению.</w:t>
      </w:r>
    </w:p>
    <w:p w:rsidR="00690785" w:rsidRDefault="005575AB" w:rsidP="00692A87">
      <w:pPr>
        <w:rPr>
          <w:rFonts w:asciiTheme="majorBidi" w:hAnsiTheme="majorBidi" w:cstheme="majorBidi"/>
          <w:szCs w:val="28"/>
        </w:rPr>
      </w:pPr>
      <w:proofErr w:type="gramStart"/>
      <w:r w:rsidRPr="00974A39">
        <w:rPr>
          <w:rFonts w:asciiTheme="majorBidi" w:hAnsiTheme="majorBidi" w:cstheme="majorBidi"/>
          <w:szCs w:val="28"/>
        </w:rPr>
        <w:t xml:space="preserve">Если проанализировать семантику глаголов, направленных на реализацию функций рекламы, то можно заметить, что среди них встречаются как глаголы, выражающие волеизъявление (возьмите, задайте, купите и др.), так и глаголы, выражающие какое-либо эмоциональное состояние (верить, наслаждаться, помнить, радоваться и </w:t>
      </w:r>
      <w:r w:rsidR="00690785" w:rsidRPr="00974A39">
        <w:rPr>
          <w:rFonts w:asciiTheme="majorBidi" w:hAnsiTheme="majorBidi" w:cstheme="majorBidi"/>
          <w:szCs w:val="28"/>
        </w:rPr>
        <w:t>др.</w:t>
      </w:r>
      <w:r w:rsidR="00690785">
        <w:rPr>
          <w:rFonts w:asciiTheme="majorBidi" w:hAnsiTheme="majorBidi" w:cstheme="majorBidi"/>
          <w:szCs w:val="28"/>
        </w:rPr>
        <w:t>…</w:t>
      </w:r>
      <w:r w:rsidRPr="00974A39">
        <w:rPr>
          <w:rFonts w:asciiTheme="majorBidi" w:hAnsiTheme="majorBidi" w:cstheme="majorBidi"/>
          <w:szCs w:val="28"/>
        </w:rPr>
        <w:t xml:space="preserve">). </w:t>
      </w:r>
      <w:proofErr w:type="gramEnd"/>
    </w:p>
    <w:p w:rsidR="00690785" w:rsidRDefault="005575AB" w:rsidP="00692A87">
      <w:pPr>
        <w:rPr>
          <w:rFonts w:asciiTheme="majorBidi" w:hAnsiTheme="majorBidi" w:cstheme="majorBidi"/>
          <w:szCs w:val="28"/>
        </w:rPr>
      </w:pPr>
      <w:r w:rsidRPr="00974A39">
        <w:rPr>
          <w:rFonts w:asciiTheme="majorBidi" w:hAnsiTheme="majorBidi" w:cstheme="majorBidi"/>
          <w:szCs w:val="28"/>
        </w:rPr>
        <w:t xml:space="preserve">Особенность конструкций, включающих в свой состав эти глаголы, заключается в том, что они подчеркивают активность обеих сторон — рекламодателя и аудитории потребителей, ибо обозначаемые ими действия относятся не только к собеседнику, но к самому говорящему. </w:t>
      </w:r>
    </w:p>
    <w:p w:rsidR="005575AB" w:rsidRDefault="005575AB" w:rsidP="00692A87">
      <w:pPr>
        <w:rPr>
          <w:rFonts w:asciiTheme="majorBidi" w:hAnsiTheme="majorBidi" w:cstheme="majorBidi"/>
          <w:szCs w:val="28"/>
        </w:rPr>
      </w:pPr>
      <w:r w:rsidRPr="00974A39">
        <w:rPr>
          <w:rFonts w:asciiTheme="majorBidi" w:hAnsiTheme="majorBidi" w:cstheme="majorBidi"/>
          <w:szCs w:val="28"/>
        </w:rPr>
        <w:t>Таким образом, «говорящий» и «слушающий» ставятся в равное положение.</w:t>
      </w:r>
    </w:p>
    <w:p w:rsidR="00AA2CF7" w:rsidRPr="00AA2CF7" w:rsidRDefault="00AA2CF7" w:rsidP="00692A87">
      <w:pPr>
        <w:rPr>
          <w:rFonts w:ascii="Calibri" w:eastAsia="Times New Roman" w:hAnsi="Calibri" w:cs="Arial"/>
          <w:szCs w:val="28"/>
          <w:lang w:eastAsia="ru-RU"/>
        </w:rPr>
      </w:pPr>
    </w:p>
    <w:p w:rsidR="00AA2CF7" w:rsidRPr="00AA2CF7" w:rsidRDefault="00AA2CF7" w:rsidP="00692A87">
      <w:pPr>
        <w:rPr>
          <w:rFonts w:eastAsia="Times New Roman"/>
          <w:szCs w:val="28"/>
          <w:lang w:eastAsia="ru-RU"/>
        </w:rPr>
      </w:pPr>
    </w:p>
    <w:p w:rsidR="00AA2CF7" w:rsidRPr="00AA2CF7" w:rsidRDefault="00AA2CF7" w:rsidP="00692A87">
      <w:pPr>
        <w:rPr>
          <w:rFonts w:eastAsia="Times New Roman"/>
          <w:b/>
          <w:sz w:val="32"/>
          <w:szCs w:val="32"/>
          <w:lang w:eastAsia="ru-RU"/>
        </w:rPr>
      </w:pPr>
      <w:r w:rsidRPr="00AA2CF7">
        <w:rPr>
          <w:rFonts w:eastAsia="Times New Roman"/>
          <w:b/>
          <w:sz w:val="32"/>
          <w:szCs w:val="32"/>
          <w:lang w:eastAsia="ru-RU"/>
        </w:rPr>
        <w:t>1.2.4. Синтаксис как средство реализации основных функций рекламы.</w:t>
      </w:r>
    </w:p>
    <w:p w:rsidR="00AA2CF7" w:rsidRPr="00AA2CF7" w:rsidRDefault="00AA2CF7" w:rsidP="00692A87">
      <w:pPr>
        <w:rPr>
          <w:rFonts w:eastAsia="Times New Roman"/>
          <w:szCs w:val="28"/>
          <w:shd w:val="clear" w:color="auto" w:fill="FFFFFF"/>
          <w:lang w:eastAsia="ru-RU"/>
        </w:rPr>
      </w:pPr>
    </w:p>
    <w:p w:rsidR="003E1A4C" w:rsidRPr="00974A39" w:rsidRDefault="003E1A4C" w:rsidP="00692A87">
      <w:pPr>
        <w:rPr>
          <w:rFonts w:asciiTheme="majorBidi" w:hAnsiTheme="majorBidi" w:cstheme="majorBidi"/>
          <w:szCs w:val="28"/>
        </w:rPr>
      </w:pPr>
      <w:proofErr w:type="gramStart"/>
      <w:r w:rsidRPr="00974A39">
        <w:rPr>
          <w:rFonts w:asciiTheme="majorBidi" w:hAnsiTheme="majorBidi" w:cstheme="majorBidi"/>
          <w:szCs w:val="28"/>
        </w:rPr>
        <w:lastRenderedPageBreak/>
        <w:t>Синтаксические особенности рекламного текста - это разговорный и экспрессивный синтаксис, как пишет Акимова Г.Н в своей книге (Новое в синтаксисе современного русского языка.</w:t>
      </w:r>
      <w:proofErr w:type="gramEnd"/>
      <w:r w:rsidRPr="00974A39">
        <w:rPr>
          <w:rFonts w:asciiTheme="majorBidi" w:hAnsiTheme="majorBidi" w:cstheme="majorBidi"/>
          <w:szCs w:val="28"/>
        </w:rPr>
        <w:t xml:space="preserve"> </w:t>
      </w:r>
      <w:proofErr w:type="gramStart"/>
      <w:r w:rsidRPr="00974A39">
        <w:rPr>
          <w:rFonts w:asciiTheme="majorBidi" w:hAnsiTheme="majorBidi" w:cstheme="majorBidi"/>
          <w:szCs w:val="28"/>
        </w:rPr>
        <w:t xml:space="preserve">М.,1990). </w:t>
      </w:r>
      <w:proofErr w:type="gramEnd"/>
    </w:p>
    <w:p w:rsidR="003E1A4C" w:rsidRDefault="003E1A4C" w:rsidP="00692A87">
      <w:pPr>
        <w:rPr>
          <w:rFonts w:asciiTheme="majorBidi" w:hAnsiTheme="majorBidi" w:cstheme="majorBidi"/>
          <w:szCs w:val="28"/>
        </w:rPr>
      </w:pPr>
      <w:r w:rsidRPr="00974A39">
        <w:rPr>
          <w:rFonts w:asciiTheme="majorBidi" w:hAnsiTheme="majorBidi" w:cstheme="majorBidi"/>
          <w:szCs w:val="28"/>
        </w:rPr>
        <w:t xml:space="preserve">Реклама не терпит многословия и </w:t>
      </w:r>
      <w:proofErr w:type="spellStart"/>
      <w:r w:rsidRPr="00974A39">
        <w:rPr>
          <w:rFonts w:asciiTheme="majorBidi" w:hAnsiTheme="majorBidi" w:cstheme="majorBidi"/>
          <w:szCs w:val="28"/>
        </w:rPr>
        <w:t>сложноаморфных</w:t>
      </w:r>
      <w:proofErr w:type="spellEnd"/>
      <w:r w:rsidRPr="00974A39">
        <w:rPr>
          <w:rFonts w:asciiTheme="majorBidi" w:hAnsiTheme="majorBidi" w:cstheme="majorBidi"/>
          <w:szCs w:val="28"/>
        </w:rPr>
        <w:t xml:space="preserve"> синтаксических революций, потому что по своей природе она должна быть динамичной (она должна призывать к действию). Как правило, в текстовых объявлениях преобладают простые предложения, которые помогают повысить усвояемость рекламного тиража, повысить выразительность. Фразы более сложной синтаксической структуры должны чередоваться с простыми предложениями (от 3-4 слов). Короткий текст лучше воспринимается читателем: </w:t>
      </w:r>
    </w:p>
    <w:p w:rsidR="00AA2CF7" w:rsidRPr="00AA2CF7" w:rsidRDefault="00AA2CF7" w:rsidP="00692A87">
      <w:pPr>
        <w:rPr>
          <w:rFonts w:eastAsia="Times New Roman"/>
          <w:szCs w:val="28"/>
          <w:shd w:val="clear" w:color="auto" w:fill="FFFFFF"/>
          <w:lang w:eastAsia="ru-RU"/>
        </w:rPr>
      </w:pPr>
      <w:r w:rsidRPr="00AA2CF7">
        <w:rPr>
          <w:rFonts w:eastAsia="Times New Roman"/>
          <w:szCs w:val="28"/>
          <w:shd w:val="clear" w:color="auto" w:fill="FFFFFF"/>
          <w:lang w:eastAsia="ru-RU"/>
        </w:rPr>
        <w:t>- текст из пяти слов запоминается весь:</w:t>
      </w:r>
    </w:p>
    <w:p w:rsidR="00AA2CF7" w:rsidRPr="00AA2CF7" w:rsidRDefault="00AA2CF7" w:rsidP="00692A87">
      <w:pPr>
        <w:rPr>
          <w:rFonts w:eastAsia="Times New Roman"/>
          <w:szCs w:val="28"/>
          <w:shd w:val="clear" w:color="auto" w:fill="FFFFFF"/>
          <w:lang w:eastAsia="ru-RU"/>
        </w:rPr>
      </w:pPr>
      <w:r w:rsidRPr="00AA2CF7">
        <w:rPr>
          <w:rFonts w:eastAsia="Times New Roman"/>
          <w:szCs w:val="28"/>
          <w:shd w:val="clear" w:color="auto" w:fill="FFFFFF"/>
          <w:lang w:eastAsia="ru-RU"/>
        </w:rPr>
        <w:t>- из 1</w:t>
      </w:r>
      <w:r w:rsidR="00AF0011">
        <w:rPr>
          <w:rFonts w:eastAsia="Times New Roman"/>
          <w:szCs w:val="28"/>
          <w:shd w:val="clear" w:color="auto" w:fill="FFFFFF"/>
          <w:lang w:eastAsia="ru-RU"/>
        </w:rPr>
        <w:t>0 слов запоминаются примерно чет</w:t>
      </w:r>
      <w:r w:rsidRPr="00AA2CF7">
        <w:rPr>
          <w:rFonts w:eastAsia="Times New Roman"/>
          <w:szCs w:val="28"/>
          <w:shd w:val="clear" w:color="auto" w:fill="FFFFFF"/>
          <w:lang w:eastAsia="ru-RU"/>
        </w:rPr>
        <w:t>ыре-пять:</w:t>
      </w:r>
    </w:p>
    <w:p w:rsidR="00AA2CF7" w:rsidRPr="00AA2CF7" w:rsidRDefault="00AA2CF7" w:rsidP="00692A87">
      <w:pPr>
        <w:rPr>
          <w:rFonts w:eastAsia="Times New Roman"/>
          <w:szCs w:val="28"/>
          <w:shd w:val="clear" w:color="auto" w:fill="FFFFFF"/>
          <w:lang w:eastAsia="ru-RU"/>
        </w:rPr>
      </w:pPr>
      <w:r w:rsidRPr="00AA2CF7">
        <w:rPr>
          <w:rFonts w:eastAsia="Times New Roman"/>
          <w:szCs w:val="28"/>
          <w:shd w:val="clear" w:color="auto" w:fill="FFFFFF"/>
          <w:lang w:eastAsia="ru-RU"/>
        </w:rPr>
        <w:t>- из 25 слов — четыре-восемь.</w:t>
      </w:r>
    </w:p>
    <w:p w:rsidR="00AA2CF7" w:rsidRPr="00AA2CF7" w:rsidRDefault="00AA2CF7" w:rsidP="00692A87">
      <w:pPr>
        <w:rPr>
          <w:rFonts w:eastAsia="Times New Roman"/>
          <w:i/>
          <w:szCs w:val="28"/>
          <w:shd w:val="clear" w:color="auto" w:fill="FFFFFF"/>
          <w:lang w:eastAsia="ru-RU"/>
        </w:rPr>
      </w:pPr>
      <w:r w:rsidRPr="00AA2CF7">
        <w:rPr>
          <w:rFonts w:eastAsia="Times New Roman"/>
          <w:szCs w:val="28"/>
          <w:shd w:val="clear" w:color="auto" w:fill="FFFFFF"/>
          <w:lang w:eastAsia="ru-RU"/>
        </w:rPr>
        <w:t>Но иногда для убеждения требуется большой рекламный текст. Тогда большое значение имеет динамический, экспрессивный синтаксис</w:t>
      </w:r>
      <w:r w:rsidRPr="00AA2CF7">
        <w:rPr>
          <w:rFonts w:eastAsia="Times New Roman"/>
          <w:i/>
          <w:szCs w:val="28"/>
          <w:shd w:val="clear" w:color="auto" w:fill="FFFFFF"/>
          <w:lang w:eastAsia="ru-RU"/>
        </w:rPr>
        <w:t>.</w:t>
      </w:r>
    </w:p>
    <w:p w:rsidR="00AA2CF7" w:rsidRPr="00AA2CF7" w:rsidRDefault="00AA2CF7" w:rsidP="00692A87">
      <w:pPr>
        <w:rPr>
          <w:rFonts w:eastAsia="Times New Roman"/>
          <w:szCs w:val="28"/>
          <w:lang w:eastAsia="ru-RU"/>
        </w:rPr>
      </w:pPr>
    </w:p>
    <w:p w:rsidR="00AA2CF7" w:rsidRPr="00AA2CF7" w:rsidRDefault="00AA2CF7" w:rsidP="00F42011">
      <w:pPr>
        <w:rPr>
          <w:rFonts w:eastAsia="Times New Roman"/>
          <w:szCs w:val="28"/>
          <w:lang w:eastAsia="ru-RU"/>
        </w:rPr>
      </w:pPr>
      <w:r w:rsidRPr="00AA2CF7">
        <w:rPr>
          <w:rFonts w:eastAsia="Times New Roman"/>
          <w:szCs w:val="28"/>
          <w:lang w:eastAsia="ru-RU"/>
        </w:rPr>
        <w:t>Синтаксис рекламы также имеет свои особенности. Важно заметить, что в синтаксическом плане язык рекламы заметно сближается с разговорной речью.</w:t>
      </w:r>
      <w:r w:rsidR="00AF0011">
        <w:rPr>
          <w:rFonts w:eastAsia="Times New Roman"/>
          <w:szCs w:val="28"/>
          <w:lang w:eastAsia="ru-RU"/>
        </w:rPr>
        <w:t xml:space="preserve"> Выделяются</w:t>
      </w:r>
      <w:r w:rsidRPr="00AA2CF7">
        <w:rPr>
          <w:rFonts w:eastAsia="Times New Roman"/>
          <w:szCs w:val="28"/>
          <w:lang w:eastAsia="ru-RU"/>
        </w:rPr>
        <w:t xml:space="preserve"> </w:t>
      </w:r>
      <w:r w:rsidR="00AF0011">
        <w:rPr>
          <w:rFonts w:eastAsia="Times New Roman"/>
          <w:szCs w:val="28"/>
          <w:lang w:eastAsia="ru-RU"/>
        </w:rPr>
        <w:t>две основные  группы:</w:t>
      </w:r>
      <w:r w:rsidRPr="00AA2CF7">
        <w:rPr>
          <w:rFonts w:eastAsia="Times New Roman"/>
          <w:szCs w:val="28"/>
          <w:lang w:eastAsia="ru-RU"/>
        </w:rPr>
        <w:t xml:space="preserve"> </w:t>
      </w:r>
      <w:r w:rsidR="00AF0011">
        <w:rPr>
          <w:rFonts w:eastAsia="Times New Roman"/>
          <w:szCs w:val="28"/>
          <w:shd w:val="clear" w:color="auto" w:fill="FFFFFF"/>
          <w:lang w:eastAsia="ru-RU"/>
        </w:rPr>
        <w:t>э</w:t>
      </w:r>
      <w:r w:rsidRPr="00AA2CF7">
        <w:rPr>
          <w:rFonts w:eastAsia="Times New Roman"/>
          <w:szCs w:val="28"/>
          <w:shd w:val="clear" w:color="auto" w:fill="FFFFFF"/>
          <w:lang w:eastAsia="ru-RU"/>
        </w:rPr>
        <w:t>кспрессивный</w:t>
      </w:r>
      <w:r w:rsidR="00C241B8" w:rsidRPr="00F42011">
        <w:rPr>
          <w:rFonts w:eastAsia="Times New Roman"/>
          <w:szCs w:val="28"/>
          <w:shd w:val="clear" w:color="auto" w:fill="FFFFFF"/>
          <w:lang w:eastAsia="ru-RU"/>
        </w:rPr>
        <w:t xml:space="preserve"> </w:t>
      </w:r>
      <w:r w:rsidR="00F42011">
        <w:rPr>
          <w:rFonts w:eastAsia="Times New Roman"/>
          <w:szCs w:val="28"/>
          <w:shd w:val="clear" w:color="auto" w:fill="FFFFFF"/>
          <w:lang w:eastAsia="ru-RU" w:bidi="ar-TN"/>
        </w:rPr>
        <w:t xml:space="preserve">синтаксис </w:t>
      </w:r>
      <w:r w:rsidRPr="00AA2CF7">
        <w:rPr>
          <w:rFonts w:eastAsia="Times New Roman"/>
          <w:szCs w:val="28"/>
          <w:shd w:val="clear" w:color="auto" w:fill="FFFFFF"/>
          <w:lang w:eastAsia="ru-RU"/>
        </w:rPr>
        <w:t xml:space="preserve"> и </w:t>
      </w:r>
      <w:r w:rsidRPr="00AA2CF7">
        <w:rPr>
          <w:rFonts w:eastAsia="Times New Roman"/>
          <w:szCs w:val="28"/>
          <w:lang w:eastAsia="ru-RU"/>
        </w:rPr>
        <w:t>разговорный</w:t>
      </w:r>
      <w:r w:rsidRPr="00AA2CF7">
        <w:rPr>
          <w:rFonts w:eastAsia="Times New Roman"/>
          <w:szCs w:val="28"/>
          <w:shd w:val="clear" w:color="auto" w:fill="FFFFFF"/>
          <w:lang w:eastAsia="ru-RU"/>
        </w:rPr>
        <w:t xml:space="preserve"> синтаксис</w:t>
      </w:r>
      <w:r w:rsidRPr="00AA2CF7">
        <w:rPr>
          <w:rFonts w:eastAsia="Times New Roman"/>
          <w:color w:val="111111"/>
          <w:szCs w:val="28"/>
          <w:shd w:val="clear" w:color="auto" w:fill="FFFFFF"/>
          <w:lang w:eastAsia="ru-RU"/>
        </w:rPr>
        <w:t>.</w:t>
      </w:r>
    </w:p>
    <w:p w:rsidR="00AA2CF7" w:rsidRPr="00F42011" w:rsidRDefault="00AA2CF7" w:rsidP="00F42011">
      <w:pPr>
        <w:rPr>
          <w:rFonts w:eastAsia="Times New Roman"/>
          <w:b/>
          <w:sz w:val="32"/>
          <w:szCs w:val="32"/>
          <w:shd w:val="clear" w:color="auto" w:fill="FFFFFF"/>
          <w:lang w:eastAsia="ru-RU"/>
        </w:rPr>
      </w:pPr>
      <w:r w:rsidRPr="00AA2CF7">
        <w:rPr>
          <w:rFonts w:eastAsia="Times New Roman"/>
          <w:b/>
          <w:sz w:val="32"/>
          <w:szCs w:val="32"/>
          <w:shd w:val="clear" w:color="auto" w:fill="FFFFFF"/>
          <w:lang w:eastAsia="ru-RU"/>
        </w:rPr>
        <w:t xml:space="preserve">Экспрессивный </w:t>
      </w:r>
      <w:r w:rsidR="00AF0011">
        <w:rPr>
          <w:rFonts w:eastAsia="Times New Roman"/>
          <w:b/>
          <w:sz w:val="32"/>
          <w:szCs w:val="32"/>
          <w:shd w:val="clear" w:color="auto" w:fill="FFFFFF"/>
          <w:lang w:eastAsia="ru-RU"/>
        </w:rPr>
        <w:t>синтаксис</w:t>
      </w:r>
    </w:p>
    <w:p w:rsidR="004D6E7A" w:rsidRPr="004D6E7A" w:rsidRDefault="004D6E7A" w:rsidP="004D6E7A">
      <w:pPr>
        <w:shd w:val="clear" w:color="auto" w:fill="FFFFFF"/>
        <w:ind w:firstLine="0"/>
        <w:rPr>
          <w:rFonts w:eastAsia="Times New Roman"/>
          <w:color w:val="000000"/>
          <w:szCs w:val="28"/>
          <w:lang w:eastAsia="ru-RU"/>
        </w:rPr>
      </w:pPr>
      <w:r w:rsidRPr="004D6E7A">
        <w:rPr>
          <w:rFonts w:eastAsia="Times New Roman"/>
          <w:b/>
          <w:bCs/>
          <w:color w:val="000000"/>
          <w:szCs w:val="28"/>
          <w:lang w:eastAsia="ru-RU"/>
        </w:rPr>
        <w:t>Эмфаза</w:t>
      </w:r>
      <w:r w:rsidRPr="004D6E7A">
        <w:rPr>
          <w:rFonts w:eastAsia="Times New Roman"/>
          <w:color w:val="000000"/>
          <w:szCs w:val="28"/>
          <w:lang w:eastAsia="ru-RU"/>
        </w:rPr>
        <w:t> (от греч</w:t>
      </w:r>
      <w:proofErr w:type="gramStart"/>
      <w:r w:rsidRPr="004D6E7A">
        <w:rPr>
          <w:rFonts w:eastAsia="Times New Roman"/>
          <w:color w:val="000000"/>
          <w:szCs w:val="28"/>
          <w:lang w:eastAsia="ru-RU"/>
        </w:rPr>
        <w:t>.</w:t>
      </w:r>
      <w:proofErr w:type="gramEnd"/>
      <w:r w:rsidRPr="004D6E7A">
        <w:rPr>
          <w:rFonts w:eastAsia="Times New Roman"/>
          <w:color w:val="000000"/>
          <w:szCs w:val="28"/>
          <w:lang w:eastAsia="ru-RU"/>
        </w:rPr>
        <w:t xml:space="preserve"> </w:t>
      </w:r>
      <w:proofErr w:type="spellStart"/>
      <w:proofErr w:type="gramStart"/>
      <w:r w:rsidRPr="004D6E7A">
        <w:rPr>
          <w:rFonts w:eastAsia="Times New Roman"/>
          <w:color w:val="000000"/>
          <w:szCs w:val="28"/>
          <w:lang w:eastAsia="ru-RU"/>
        </w:rPr>
        <w:t>э</w:t>
      </w:r>
      <w:proofErr w:type="gramEnd"/>
      <w:r w:rsidRPr="004D6E7A">
        <w:rPr>
          <w:rFonts w:eastAsia="Times New Roman"/>
          <w:color w:val="000000"/>
          <w:szCs w:val="28"/>
          <w:lang w:eastAsia="ru-RU"/>
        </w:rPr>
        <w:t>мфазис</w:t>
      </w:r>
      <w:proofErr w:type="spellEnd"/>
      <w:r w:rsidRPr="004D6E7A">
        <w:rPr>
          <w:rFonts w:eastAsia="Times New Roman"/>
          <w:color w:val="000000"/>
          <w:szCs w:val="28"/>
          <w:lang w:eastAsia="ru-RU"/>
        </w:rPr>
        <w:t xml:space="preserve"> - указание, выразительность) - это эмоциональное, взволнованное построение ораторской и лирической речи; эмфатическая речь сопровождается соответствующими интонационными приемами.</w:t>
      </w:r>
    </w:p>
    <w:p w:rsidR="0058779F" w:rsidRPr="0058779F" w:rsidRDefault="004D6E7A" w:rsidP="00692A87">
      <w:pPr>
        <w:rPr>
          <w:rFonts w:eastAsia="Times New Roman"/>
          <w:szCs w:val="28"/>
          <w:lang w:eastAsia="ru-RU" w:bidi="ar-TN"/>
        </w:rPr>
      </w:pPr>
      <w:r w:rsidRPr="004D6E7A">
        <w:rPr>
          <w:rFonts w:eastAsia="Times New Roman"/>
          <w:szCs w:val="28"/>
          <w:lang w:eastAsia="ru-RU" w:bidi="ar-TN"/>
        </w:rPr>
        <w:t>А также  является способом разрешения конфликта между экспрессивной задачей сообщения и устоявшимися формами высказывания.</w:t>
      </w:r>
    </w:p>
    <w:p w:rsidR="003E1A4C" w:rsidRDefault="00370ADB" w:rsidP="00F42011">
      <w:pPr>
        <w:ind w:firstLine="0"/>
        <w:rPr>
          <w:rFonts w:asciiTheme="majorBidi" w:hAnsiTheme="majorBidi" w:cstheme="majorBidi"/>
          <w:szCs w:val="28"/>
        </w:rPr>
      </w:pPr>
      <w:r>
        <w:rPr>
          <w:rFonts w:eastAsia="Times New Roman"/>
          <w:b/>
          <w:szCs w:val="28"/>
          <w:lang w:eastAsia="ru-RU"/>
        </w:rPr>
        <w:t>В</w:t>
      </w:r>
      <w:r w:rsidR="00AA2CF7" w:rsidRPr="00AA2CF7">
        <w:rPr>
          <w:rFonts w:eastAsia="Times New Roman"/>
          <w:b/>
          <w:szCs w:val="28"/>
          <w:lang w:eastAsia="ru-RU"/>
        </w:rPr>
        <w:t>опросно-ответная</w:t>
      </w:r>
      <w:r w:rsidR="00AA2CF7" w:rsidRPr="00AA2CF7">
        <w:rPr>
          <w:rFonts w:eastAsia="Times New Roman"/>
          <w:szCs w:val="28"/>
          <w:lang w:eastAsia="ru-RU"/>
        </w:rPr>
        <w:t xml:space="preserve"> форма изложения, </w:t>
      </w:r>
      <w:r w:rsidR="00AA2CF7" w:rsidRPr="00AA2CF7">
        <w:rPr>
          <w:rFonts w:eastAsia="Times New Roman"/>
          <w:i/>
          <w:szCs w:val="28"/>
          <w:lang w:eastAsia="ru-RU"/>
        </w:rPr>
        <w:t>«</w:t>
      </w:r>
      <w:r w:rsidR="00AA2CF7" w:rsidRPr="00AA2CF7">
        <w:rPr>
          <w:rFonts w:eastAsia="Times New Roman"/>
          <w:i/>
          <w:sz w:val="27"/>
          <w:szCs w:val="27"/>
          <w:lang w:eastAsia="ru-RU"/>
        </w:rPr>
        <w:t xml:space="preserve">Почему </w:t>
      </w:r>
      <w:r w:rsidR="00AA2CF7" w:rsidRPr="00AA2CF7">
        <w:rPr>
          <w:rFonts w:eastAsia="Times New Roman"/>
          <w:i/>
          <w:sz w:val="27"/>
          <w:szCs w:val="27"/>
          <w:lang w:val="en-US" w:eastAsia="ru-RU"/>
        </w:rPr>
        <w:t>ONE</w:t>
      </w:r>
      <w:r w:rsidR="00AA2CF7" w:rsidRPr="00AA2CF7">
        <w:rPr>
          <w:rFonts w:eastAsia="Times New Roman"/>
          <w:i/>
          <w:sz w:val="27"/>
          <w:szCs w:val="27"/>
          <w:lang w:eastAsia="ru-RU"/>
        </w:rPr>
        <w:t>? – единственный, уникальный»,</w:t>
      </w:r>
      <w:r w:rsidR="00AA2CF7" w:rsidRPr="00AA2CF7">
        <w:rPr>
          <w:rFonts w:eastAsia="Times New Roman"/>
          <w:szCs w:val="28"/>
          <w:lang w:eastAsia="ru-RU"/>
        </w:rPr>
        <w:t xml:space="preserve"> </w:t>
      </w:r>
      <w:r w:rsidR="003E1A4C" w:rsidRPr="00974A39">
        <w:rPr>
          <w:rFonts w:asciiTheme="majorBidi" w:hAnsiTheme="majorBidi" w:cstheme="majorBidi"/>
          <w:szCs w:val="28"/>
        </w:rPr>
        <w:t xml:space="preserve">различные виды вопросов, незаконченные высказывания — все </w:t>
      </w:r>
      <w:r w:rsidR="003E1A4C" w:rsidRPr="00974A39">
        <w:rPr>
          <w:rFonts w:asciiTheme="majorBidi" w:hAnsiTheme="majorBidi" w:cstheme="majorBidi"/>
          <w:szCs w:val="28"/>
        </w:rPr>
        <w:lastRenderedPageBreak/>
        <w:t>это свидетельствует о том, что этот специальный язык тесно взаимодействует с устной разговорной речью, и если сравнить близость рекламы с одной стороны с публицистикой, а с другой стороны — с разговорной речью, то предпочтение, видимо, стоит отдать последней. Близостью к разговорной речи данный язык противопоставляется печатным СМИ и, в частности, публицистическому стилю, реализующемуся в письменной форме.</w:t>
      </w:r>
    </w:p>
    <w:p w:rsidR="003E1A4C" w:rsidRDefault="003E1A4C" w:rsidP="00692A87">
      <w:pPr>
        <w:rPr>
          <w:rFonts w:asciiTheme="majorBidi" w:hAnsiTheme="majorBidi" w:cstheme="majorBidi"/>
          <w:szCs w:val="28"/>
        </w:rPr>
      </w:pPr>
      <w:r w:rsidRPr="00974A39">
        <w:rPr>
          <w:rFonts w:asciiTheme="majorBidi" w:hAnsiTheme="majorBidi" w:cstheme="majorBidi"/>
          <w:szCs w:val="28"/>
        </w:rPr>
        <w:t xml:space="preserve">В рекламных текстах можно увидеть односоставные предложения, в частности: </w:t>
      </w:r>
    </w:p>
    <w:p w:rsidR="00AA2CF7" w:rsidRPr="00AA2CF7" w:rsidRDefault="00AA2CF7" w:rsidP="00692A87">
      <w:pPr>
        <w:rPr>
          <w:rFonts w:eastAsia="Times New Roman"/>
          <w:szCs w:val="28"/>
          <w:lang w:eastAsia="ru-RU"/>
        </w:rPr>
      </w:pPr>
      <w:r w:rsidRPr="00AA2CF7">
        <w:rPr>
          <w:rFonts w:eastAsia="Times New Roman"/>
          <w:b/>
          <w:szCs w:val="28"/>
          <w:lang w:eastAsia="ru-RU"/>
        </w:rPr>
        <w:t>Определенно-личные предложения</w:t>
      </w:r>
      <w:r w:rsidRPr="00AA2CF7">
        <w:rPr>
          <w:rFonts w:eastAsia="Times New Roman"/>
          <w:szCs w:val="28"/>
          <w:lang w:eastAsia="ru-RU"/>
        </w:rPr>
        <w:t xml:space="preserve">: </w:t>
      </w:r>
      <w:r w:rsidRPr="00AA2CF7">
        <w:rPr>
          <w:rFonts w:eastAsia="Times New Roman"/>
          <w:i/>
          <w:szCs w:val="28"/>
          <w:lang w:eastAsia="ru-RU"/>
        </w:rPr>
        <w:t>«Мы готовы организовать ваш безмятежный и исключительно полезный отдых в Тунисе».</w:t>
      </w:r>
    </w:p>
    <w:p w:rsidR="00AA2CF7" w:rsidRDefault="00AA2CF7" w:rsidP="00692A87">
      <w:pPr>
        <w:textAlignment w:val="baseline"/>
        <w:rPr>
          <w:rFonts w:eastAsia="Times New Roman"/>
          <w:i/>
          <w:szCs w:val="28"/>
          <w:lang w:eastAsia="ru-RU"/>
        </w:rPr>
      </w:pPr>
      <w:r w:rsidRPr="00AA2CF7">
        <w:rPr>
          <w:rFonts w:eastAsia="Times New Roman"/>
          <w:b/>
          <w:szCs w:val="28"/>
          <w:lang w:eastAsia="ru-RU"/>
        </w:rPr>
        <w:t>Номинативные предложения</w:t>
      </w:r>
      <w:r w:rsidRPr="00AA2CF7">
        <w:rPr>
          <w:rFonts w:eastAsia="Times New Roman"/>
          <w:szCs w:val="28"/>
          <w:lang w:eastAsia="ru-RU"/>
        </w:rPr>
        <w:t xml:space="preserve">: </w:t>
      </w:r>
      <w:r w:rsidRPr="00AA2CF7">
        <w:rPr>
          <w:rFonts w:eastAsia="Times New Roman"/>
          <w:i/>
          <w:szCs w:val="28"/>
          <w:lang w:eastAsia="ru-RU"/>
        </w:rPr>
        <w:t>«ц</w:t>
      </w:r>
      <w:r w:rsidR="00AF0011">
        <w:rPr>
          <w:rFonts w:eastAsia="Times New Roman"/>
          <w:i/>
          <w:szCs w:val="28"/>
          <w:lang w:eastAsia="ru-RU"/>
        </w:rPr>
        <w:t>ены доступны и привлекательны».</w:t>
      </w:r>
    </w:p>
    <w:p w:rsidR="009B1DDD" w:rsidRPr="009B1DDD" w:rsidRDefault="009B1DDD" w:rsidP="00692A87">
      <w:pPr>
        <w:textAlignment w:val="baseline"/>
        <w:rPr>
          <w:rFonts w:eastAsia="Times New Roman"/>
          <w:iCs/>
          <w:szCs w:val="28"/>
          <w:lang w:eastAsia="ru-RU"/>
        </w:rPr>
      </w:pPr>
      <w:r w:rsidRPr="009B1DDD">
        <w:rPr>
          <w:rFonts w:eastAsia="Times New Roman"/>
          <w:b/>
          <w:bCs/>
          <w:iCs/>
          <w:szCs w:val="28"/>
          <w:lang w:eastAsia="ru-RU"/>
        </w:rPr>
        <w:t>Однородные члены предложения</w:t>
      </w:r>
      <w:r w:rsidRPr="009B1DDD">
        <w:rPr>
          <w:rFonts w:eastAsia="Times New Roman"/>
          <w:iCs/>
          <w:szCs w:val="28"/>
          <w:lang w:eastAsia="ru-RU"/>
        </w:rPr>
        <w:t>:</w:t>
      </w:r>
      <w:r w:rsidRPr="009B1DDD">
        <w:t xml:space="preserve"> </w:t>
      </w:r>
      <w:r w:rsidRPr="009B1DDD">
        <w:rPr>
          <w:rFonts w:eastAsia="Times New Roman"/>
          <w:iCs/>
          <w:szCs w:val="28"/>
          <w:lang w:eastAsia="ru-RU"/>
        </w:rPr>
        <w:t>это главные или второстепенные члены предложения, выполняющие в предложении одну и ту же синтаксическую роль, относящиеся к одному и тому же члену предложения и отвечающие на один и тот же вопрос.</w:t>
      </w:r>
    </w:p>
    <w:p w:rsidR="00AF0011" w:rsidRDefault="00AF0011" w:rsidP="00692A87">
      <w:pPr>
        <w:rPr>
          <w:ins w:id="25" w:author="Zaineb" w:date="2018-05-20T23:08:00Z"/>
          <w:rFonts w:eastAsia="Times New Roman"/>
          <w:i/>
          <w:szCs w:val="28"/>
          <w:shd w:val="clear" w:color="auto" w:fill="FFFFFF"/>
          <w:lang w:eastAsia="ru-RU"/>
        </w:rPr>
      </w:pPr>
      <w:r>
        <w:rPr>
          <w:rFonts w:eastAsia="Times New Roman"/>
          <w:b/>
          <w:szCs w:val="28"/>
          <w:shd w:val="clear" w:color="auto" w:fill="FFFFFF"/>
          <w:lang w:eastAsia="ru-RU"/>
        </w:rPr>
        <w:t>Сегментированную конструкцию</w:t>
      </w:r>
      <w:r>
        <w:rPr>
          <w:rFonts w:eastAsia="Times New Roman"/>
          <w:szCs w:val="28"/>
          <w:shd w:val="clear" w:color="auto" w:fill="FFFFFF"/>
          <w:lang w:eastAsia="ru-RU"/>
        </w:rPr>
        <w:t xml:space="preserve">, </w:t>
      </w:r>
      <w:r w:rsidR="003E1A4C" w:rsidRPr="003E1A4C">
        <w:rPr>
          <w:rFonts w:asciiTheme="majorBidi" w:hAnsiTheme="majorBidi" w:cstheme="majorBidi"/>
          <w:szCs w:val="28"/>
        </w:rPr>
        <w:t>это такая конструкция, в первой части которой называется предмет и явление с целью вызвать представление о нем (выражен именительным падежом существительного). В последующем тексте предмет или явление получает второе обозначение</w:t>
      </w:r>
      <w:r w:rsidR="003E1A4C" w:rsidRPr="00974A39">
        <w:rPr>
          <w:rFonts w:asciiTheme="majorBidi" w:hAnsiTheme="majorBidi" w:cstheme="majorBidi"/>
          <w:szCs w:val="28"/>
        </w:rPr>
        <w:t xml:space="preserve"> в форме местоимения, реже — в форме синонима. Например:</w:t>
      </w:r>
      <w:r w:rsidR="00AA2CF7" w:rsidRPr="00AA2CF7">
        <w:rPr>
          <w:rFonts w:eastAsia="Times New Roman"/>
          <w:i/>
          <w:szCs w:val="28"/>
          <w:shd w:val="clear" w:color="auto" w:fill="FFFFFF"/>
          <w:lang w:eastAsia="ru-RU"/>
        </w:rPr>
        <w:t xml:space="preserve"> «PEGAS </w:t>
      </w:r>
      <w:proofErr w:type="spellStart"/>
      <w:r w:rsidR="00AA2CF7" w:rsidRPr="00AA2CF7">
        <w:rPr>
          <w:rFonts w:eastAsia="Times New Roman"/>
          <w:i/>
          <w:szCs w:val="28"/>
          <w:shd w:val="clear" w:color="auto" w:fill="FFFFFF"/>
          <w:lang w:eastAsia="ru-RU"/>
        </w:rPr>
        <w:t>Touristique</w:t>
      </w:r>
      <w:proofErr w:type="spellEnd"/>
      <w:r w:rsidR="00AA2CF7" w:rsidRPr="00AA2CF7">
        <w:rPr>
          <w:rFonts w:eastAsia="Times New Roman"/>
          <w:i/>
          <w:szCs w:val="28"/>
          <w:shd w:val="clear" w:color="auto" w:fill="FFFFFF"/>
          <w:lang w:eastAsia="ru-RU"/>
        </w:rPr>
        <w:t xml:space="preserve"> новая высота вашего отдыха»</w:t>
      </w:r>
    </w:p>
    <w:p w:rsidR="009D2BD4" w:rsidRPr="00AA2CF7" w:rsidRDefault="009D2BD4" w:rsidP="009D2BD4">
      <w:pPr>
        <w:rPr>
          <w:rFonts w:eastAsia="Times New Roman"/>
          <w:szCs w:val="28"/>
          <w:shd w:val="clear" w:color="auto" w:fill="FFFFFF"/>
          <w:lang w:eastAsia="ru-RU"/>
        </w:rPr>
      </w:pPr>
      <w:r w:rsidRPr="00AA2CF7">
        <w:rPr>
          <w:rFonts w:eastAsia="Times New Roman"/>
          <w:b/>
          <w:szCs w:val="28"/>
          <w:shd w:val="clear" w:color="auto" w:fill="FFFFFF"/>
          <w:lang w:eastAsia="ru-RU"/>
        </w:rPr>
        <w:t>Неполные предложения</w:t>
      </w:r>
      <w:r w:rsidRPr="00AA2CF7">
        <w:rPr>
          <w:rFonts w:eastAsia="Times New Roman"/>
          <w:szCs w:val="28"/>
          <w:shd w:val="clear" w:color="auto" w:fill="FFFFFF"/>
          <w:lang w:eastAsia="ru-RU"/>
        </w:rPr>
        <w:t xml:space="preserve"> — </w:t>
      </w:r>
      <w:r w:rsidRPr="008C08F0">
        <w:rPr>
          <w:rFonts w:asciiTheme="majorBidi" w:hAnsiTheme="majorBidi" w:cstheme="majorBidi"/>
          <w:szCs w:val="28"/>
        </w:rPr>
        <w:t xml:space="preserve">это предложения неполной грамматической структуры или неполного состава — отсутствует один или несколько значимых членов предложения. Чаще всего отсутствует глагол-сказуемое, который лег </w:t>
      </w:r>
      <w:proofErr w:type="gramStart"/>
      <w:r w:rsidRPr="008C08F0">
        <w:rPr>
          <w:rFonts w:asciiTheme="majorBidi" w:hAnsiTheme="majorBidi" w:cstheme="majorBidi"/>
          <w:szCs w:val="28"/>
        </w:rPr>
        <w:t>ко</w:t>
      </w:r>
      <w:proofErr w:type="gramEnd"/>
      <w:r w:rsidRPr="008C08F0">
        <w:rPr>
          <w:rFonts w:asciiTheme="majorBidi" w:hAnsiTheme="majorBidi" w:cstheme="majorBidi"/>
          <w:szCs w:val="28"/>
        </w:rPr>
        <w:t xml:space="preserve"> восстанавливается </w:t>
      </w:r>
      <w:proofErr w:type="gramStart"/>
      <w:r w:rsidRPr="008C08F0">
        <w:rPr>
          <w:rFonts w:asciiTheme="majorBidi" w:hAnsiTheme="majorBidi" w:cstheme="majorBidi"/>
          <w:szCs w:val="28"/>
        </w:rPr>
        <w:t>из</w:t>
      </w:r>
      <w:proofErr w:type="gramEnd"/>
      <w:r w:rsidRPr="008C08F0">
        <w:rPr>
          <w:rFonts w:asciiTheme="majorBidi" w:hAnsiTheme="majorBidi" w:cstheme="majorBidi"/>
          <w:szCs w:val="28"/>
        </w:rPr>
        <w:t xml:space="preserve"> контекста или ситуации, например:</w:t>
      </w:r>
      <w:r w:rsidRPr="00AA2CF7">
        <w:rPr>
          <w:rFonts w:eastAsia="Times New Roman"/>
          <w:szCs w:val="28"/>
          <w:shd w:val="clear" w:color="auto" w:fill="FFFFFF"/>
          <w:lang w:eastAsia="ru-RU"/>
        </w:rPr>
        <w:t> </w:t>
      </w:r>
    </w:p>
    <w:p w:rsidR="009D2BD4" w:rsidRPr="00AA2CF7" w:rsidRDefault="009D2BD4" w:rsidP="009D2BD4">
      <w:pPr>
        <w:rPr>
          <w:rFonts w:eastAsia="Times New Roman"/>
          <w:i/>
          <w:szCs w:val="28"/>
          <w:shd w:val="clear" w:color="auto" w:fill="FFFFFF"/>
          <w:lang w:eastAsia="ru-RU"/>
        </w:rPr>
      </w:pPr>
      <w:r w:rsidRPr="00AA2CF7">
        <w:rPr>
          <w:rFonts w:eastAsia="Times New Roman"/>
          <w:i/>
          <w:szCs w:val="28"/>
          <w:shd w:val="clear" w:color="auto" w:fill="FFFFFF"/>
          <w:lang w:eastAsia="ru-RU"/>
        </w:rPr>
        <w:t>« Тунис: для живописной и средиземноморской деревушки».</w:t>
      </w:r>
    </w:p>
    <w:p w:rsidR="009D2BD4" w:rsidRDefault="009D2BD4" w:rsidP="009D2BD4">
      <w:pPr>
        <w:rPr>
          <w:rFonts w:asciiTheme="majorBidi" w:hAnsiTheme="majorBidi" w:cstheme="majorBidi"/>
          <w:szCs w:val="28"/>
        </w:rPr>
      </w:pPr>
      <w:r w:rsidRPr="00974A39">
        <w:rPr>
          <w:rFonts w:asciiTheme="majorBidi" w:hAnsiTheme="majorBidi" w:cstheme="majorBidi"/>
          <w:szCs w:val="28"/>
        </w:rPr>
        <w:t>Известно, что реклама — не только двигатель торговли, но и стимулятор речевой деятельности</w:t>
      </w:r>
      <w:r w:rsidRPr="008A29BA">
        <w:rPr>
          <w:rFonts w:asciiTheme="majorBidi" w:hAnsiTheme="majorBidi" w:cstheme="majorBidi"/>
          <w:szCs w:val="28"/>
        </w:rPr>
        <w:t xml:space="preserve">. Экстралингвистическое требование компрессии, а также необходимость акцента на аргументах в рекламной </w:t>
      </w:r>
      <w:r w:rsidRPr="008A29BA">
        <w:rPr>
          <w:rFonts w:asciiTheme="majorBidi" w:hAnsiTheme="majorBidi" w:cstheme="majorBidi"/>
          <w:szCs w:val="28"/>
        </w:rPr>
        <w:lastRenderedPageBreak/>
        <w:t xml:space="preserve">фразе обусловило возникновение уникальных особенностей текстовой организации рекламы, которые недопустимы практически ни в каких текстах </w:t>
      </w:r>
      <w:proofErr w:type="spellStart"/>
      <w:r w:rsidRPr="008A29BA">
        <w:rPr>
          <w:rFonts w:asciiTheme="majorBidi" w:hAnsiTheme="majorBidi" w:cstheme="majorBidi"/>
          <w:szCs w:val="28"/>
        </w:rPr>
        <w:t>книжно</w:t>
      </w:r>
      <w:proofErr w:type="spellEnd"/>
      <w:r w:rsidRPr="008A29BA">
        <w:rPr>
          <w:rFonts w:asciiTheme="majorBidi" w:hAnsiTheme="majorBidi" w:cstheme="majorBidi"/>
          <w:szCs w:val="28"/>
        </w:rPr>
        <w:t>-письменного типа.</w:t>
      </w:r>
    </w:p>
    <w:p w:rsidR="009D2BD4" w:rsidDel="00370ADB" w:rsidRDefault="009D2BD4" w:rsidP="00692A87">
      <w:pPr>
        <w:rPr>
          <w:del w:id="26" w:author="Татьяна" w:date="2018-05-22T22:16:00Z"/>
          <w:rFonts w:eastAsia="Times New Roman"/>
          <w:i/>
          <w:szCs w:val="28"/>
          <w:shd w:val="clear" w:color="auto" w:fill="FFFFFF"/>
          <w:lang w:eastAsia="ru-RU"/>
        </w:rPr>
      </w:pPr>
    </w:p>
    <w:p w:rsidR="009D2BD4" w:rsidRPr="008A29BA" w:rsidRDefault="009D2BD4" w:rsidP="009D2BD4">
      <w:pPr>
        <w:rPr>
          <w:rFonts w:asciiTheme="majorBidi" w:hAnsiTheme="majorBidi" w:cstheme="majorBidi"/>
          <w:szCs w:val="28"/>
        </w:rPr>
      </w:pPr>
      <w:r w:rsidRPr="00AA2CF7">
        <w:rPr>
          <w:rFonts w:eastAsia="Times New Roman"/>
          <w:b/>
          <w:color w:val="000000"/>
          <w:szCs w:val="28"/>
          <w:shd w:val="clear" w:color="auto" w:fill="FFFFFF"/>
          <w:lang w:eastAsia="ru-RU"/>
        </w:rPr>
        <w:t>Риторический вопрос</w:t>
      </w:r>
      <w:r w:rsidRPr="00AA2CF7">
        <w:rPr>
          <w:rFonts w:eastAsia="Times New Roman"/>
          <w:color w:val="000000"/>
          <w:szCs w:val="28"/>
          <w:shd w:val="clear" w:color="auto" w:fill="FFFFFF"/>
          <w:lang w:eastAsia="ru-RU"/>
        </w:rPr>
        <w:t xml:space="preserve"> - </w:t>
      </w:r>
      <w:r w:rsidRPr="008A29BA">
        <w:rPr>
          <w:rFonts w:asciiTheme="majorBidi" w:hAnsiTheme="majorBidi" w:cstheme="majorBidi"/>
          <w:szCs w:val="28"/>
        </w:rPr>
        <w:t>стилистическая фигура, состоящая в том, что вопрос ставится не с целью получить на него ответ, а чтобы привлечь внимание читателя.</w:t>
      </w:r>
    </w:p>
    <w:p w:rsidR="009D2BD4" w:rsidRDefault="009D2BD4" w:rsidP="009D2BD4">
      <w:pPr>
        <w:rPr>
          <w:rFonts w:eastAsia="Times New Roman"/>
          <w:color w:val="000000"/>
          <w:szCs w:val="28"/>
          <w:shd w:val="clear" w:color="auto" w:fill="FFFFFF"/>
          <w:lang w:eastAsia="ru-RU"/>
        </w:rPr>
      </w:pPr>
      <w:r w:rsidRPr="008A29BA">
        <w:rPr>
          <w:rFonts w:asciiTheme="majorBidi" w:hAnsiTheme="majorBidi" w:cstheme="majorBidi"/>
          <w:szCs w:val="28"/>
        </w:rPr>
        <w:t xml:space="preserve">В форме риторического вопроса может быть создан не только заголовок, но все рекламное обращение. </w:t>
      </w:r>
      <w:r w:rsidRPr="00AA2CF7">
        <w:rPr>
          <w:rFonts w:eastAsia="Times New Roman"/>
          <w:i/>
          <w:color w:val="000000"/>
          <w:szCs w:val="28"/>
          <w:shd w:val="clear" w:color="auto" w:fill="FFFFFF"/>
          <w:lang w:eastAsia="ru-RU"/>
        </w:rPr>
        <w:t xml:space="preserve">«Вот, чего вы лишаетесь, игнорируя </w:t>
      </w:r>
      <w:proofErr w:type="spellStart"/>
      <w:r w:rsidRPr="00AA2CF7">
        <w:rPr>
          <w:rFonts w:eastAsia="Times New Roman"/>
          <w:i/>
          <w:color w:val="000000"/>
          <w:szCs w:val="28"/>
          <w:shd w:val="clear" w:color="auto" w:fill="FFFFFF"/>
          <w:lang w:eastAsia="ru-RU"/>
        </w:rPr>
        <w:t>Доминикану</w:t>
      </w:r>
      <w:proofErr w:type="spellEnd"/>
      <w:r w:rsidRPr="00AA2CF7">
        <w:rPr>
          <w:rFonts w:eastAsia="Times New Roman"/>
          <w:i/>
          <w:color w:val="000000"/>
          <w:szCs w:val="28"/>
          <w:shd w:val="clear" w:color="auto" w:fill="FFFFFF"/>
          <w:lang w:eastAsia="ru-RU"/>
        </w:rPr>
        <w:t>. Разве это дело?»</w:t>
      </w:r>
      <w:r>
        <w:rPr>
          <w:rFonts w:eastAsia="Times New Roman"/>
          <w:color w:val="000000"/>
          <w:szCs w:val="28"/>
          <w:shd w:val="clear" w:color="auto" w:fill="FFFFFF"/>
          <w:lang w:eastAsia="ru-RU"/>
        </w:rPr>
        <w:t>.</w:t>
      </w:r>
    </w:p>
    <w:p w:rsidR="009D2BD4" w:rsidRDefault="009D2BD4" w:rsidP="009D2BD4">
      <w:pPr>
        <w:rPr>
          <w:rFonts w:asciiTheme="majorBidi" w:hAnsiTheme="majorBidi" w:cstheme="majorBidi"/>
          <w:szCs w:val="28"/>
        </w:rPr>
      </w:pPr>
      <w:r w:rsidRPr="00AA2CF7">
        <w:rPr>
          <w:rFonts w:eastAsia="Times New Roman"/>
          <w:b/>
          <w:color w:val="000000"/>
          <w:szCs w:val="28"/>
          <w:shd w:val="clear" w:color="auto" w:fill="FFFFFF"/>
          <w:lang w:eastAsia="ru-RU"/>
        </w:rPr>
        <w:t>Отрицания</w:t>
      </w:r>
      <w:r w:rsidRPr="00AA2CF7">
        <w:rPr>
          <w:rFonts w:eastAsia="Times New Roman"/>
          <w:color w:val="000000"/>
          <w:szCs w:val="28"/>
          <w:shd w:val="clear" w:color="auto" w:fill="FFFFFF"/>
          <w:lang w:eastAsia="ru-RU"/>
        </w:rPr>
        <w:t>. </w:t>
      </w:r>
      <w:r w:rsidRPr="00F02140">
        <w:rPr>
          <w:rFonts w:asciiTheme="majorBidi" w:hAnsiTheme="majorBidi" w:cstheme="majorBidi"/>
          <w:szCs w:val="28"/>
        </w:rPr>
        <w:t>Вообще, в рекламе следует использовать утвердительные предложения. И не рекомендуется использовать отрицания «нет», «не». Потребители лучше реагируют на положительную точку зрения, подчеркивание положительного, чем отрицание негативного.</w:t>
      </w:r>
    </w:p>
    <w:p w:rsidR="009D2BD4" w:rsidRPr="00AA2CF7" w:rsidRDefault="009D2BD4" w:rsidP="009D2BD4">
      <w:pPr>
        <w:rPr>
          <w:rFonts w:eastAsia="Times New Roman"/>
          <w:color w:val="000000"/>
          <w:szCs w:val="28"/>
          <w:shd w:val="clear" w:color="auto" w:fill="FFFFFF"/>
          <w:lang w:eastAsia="ru-RU"/>
        </w:rPr>
      </w:pPr>
      <w:r w:rsidRPr="00F02140">
        <w:rPr>
          <w:rFonts w:asciiTheme="majorBidi" w:hAnsiTheme="majorBidi" w:cstheme="majorBidi"/>
          <w:szCs w:val="28"/>
        </w:rPr>
        <w:t xml:space="preserve"> Поэ</w:t>
      </w:r>
      <w:r w:rsidRPr="00974A39">
        <w:rPr>
          <w:rFonts w:asciiTheme="majorBidi" w:hAnsiTheme="majorBidi" w:cstheme="majorBidi"/>
          <w:szCs w:val="28"/>
        </w:rPr>
        <w:t>тому лучше подчеркнуть то положительное, что есть, чем то отрицательное, чего нет. При невнимательном чтении отрицательные обороты могут ассоциироваться с товаром.</w:t>
      </w:r>
      <w:r w:rsidRPr="00AA2CF7">
        <w:rPr>
          <w:rFonts w:eastAsia="Times New Roman"/>
          <w:color w:val="000000"/>
          <w:szCs w:val="28"/>
          <w:shd w:val="clear" w:color="auto" w:fill="FFFFFF"/>
          <w:lang w:eastAsia="ru-RU"/>
        </w:rPr>
        <w:t xml:space="preserve"> </w:t>
      </w:r>
      <w:r w:rsidRPr="00AA2CF7">
        <w:rPr>
          <w:rFonts w:eastAsia="Times New Roman"/>
          <w:i/>
          <w:color w:val="000000"/>
          <w:szCs w:val="28"/>
          <w:shd w:val="clear" w:color="auto" w:fill="FFFFFF"/>
          <w:lang w:eastAsia="ru-RU"/>
        </w:rPr>
        <w:t>«</w:t>
      </w:r>
      <w:proofErr w:type="gramStart"/>
      <w:r w:rsidRPr="00AA2CF7">
        <w:rPr>
          <w:rFonts w:eastAsia="Times New Roman"/>
          <w:i/>
          <w:color w:val="000000"/>
          <w:szCs w:val="28"/>
          <w:shd w:val="clear" w:color="auto" w:fill="FFFFFF"/>
          <w:lang w:eastAsia="ru-RU"/>
        </w:rPr>
        <w:t>Куда бы вы не летели</w:t>
      </w:r>
      <w:proofErr w:type="gramEnd"/>
      <w:r w:rsidRPr="00AA2CF7">
        <w:rPr>
          <w:rFonts w:eastAsia="Times New Roman"/>
          <w:i/>
          <w:color w:val="000000"/>
          <w:szCs w:val="28"/>
          <w:shd w:val="clear" w:color="auto" w:fill="FFFFFF"/>
          <w:lang w:eastAsia="ru-RU"/>
        </w:rPr>
        <w:t xml:space="preserve"> - не упустите возможности посетить Тунис. Тем более что </w:t>
      </w:r>
      <w:r w:rsidRPr="00AA2CF7">
        <w:rPr>
          <w:rFonts w:eastAsia="Times New Roman"/>
          <w:i/>
          <w:color w:val="000000"/>
          <w:szCs w:val="28"/>
          <w:shd w:val="clear" w:color="auto" w:fill="FFFFFF"/>
          <w:lang w:val="en-US" w:eastAsia="ru-RU"/>
        </w:rPr>
        <w:t>ANEX</w:t>
      </w:r>
      <w:r w:rsidRPr="00AA2CF7">
        <w:rPr>
          <w:rFonts w:eastAsia="Times New Roman"/>
          <w:i/>
          <w:color w:val="000000"/>
          <w:szCs w:val="28"/>
          <w:shd w:val="clear" w:color="auto" w:fill="FFFFFF"/>
          <w:lang w:eastAsia="ru-RU"/>
        </w:rPr>
        <w:t xml:space="preserve"> </w:t>
      </w:r>
      <w:r w:rsidRPr="00AA2CF7">
        <w:rPr>
          <w:rFonts w:eastAsia="Times New Roman"/>
          <w:i/>
          <w:color w:val="000000"/>
          <w:szCs w:val="28"/>
          <w:shd w:val="clear" w:color="auto" w:fill="FFFFFF"/>
          <w:lang w:val="en-US" w:eastAsia="ru-RU"/>
        </w:rPr>
        <w:t>tour</w:t>
      </w:r>
      <w:r w:rsidRPr="00AA2CF7">
        <w:rPr>
          <w:rFonts w:eastAsia="Times New Roman"/>
          <w:i/>
          <w:color w:val="000000"/>
          <w:szCs w:val="28"/>
          <w:shd w:val="clear" w:color="auto" w:fill="FFFFFF"/>
          <w:lang w:eastAsia="ru-RU"/>
        </w:rPr>
        <w:t xml:space="preserve"> может предложить вам любой полет через средиземноморское море. Это даст вам шанс замечательно провести время в Тунисе перед тем, как отправиться за новыми приключениями куда-нибудь еще».</w:t>
      </w:r>
      <w:r w:rsidRPr="00AA2CF7">
        <w:rPr>
          <w:rFonts w:eastAsia="Times New Roman"/>
          <w:color w:val="000000"/>
          <w:szCs w:val="28"/>
          <w:shd w:val="clear" w:color="auto" w:fill="FFFFFF"/>
          <w:lang w:eastAsia="ru-RU"/>
        </w:rPr>
        <w:t xml:space="preserve"> Косвенное согласие на посещение Туниса получено.</w:t>
      </w:r>
    </w:p>
    <w:p w:rsidR="009D2BD4" w:rsidRDefault="009D2BD4" w:rsidP="00692A87">
      <w:pPr>
        <w:rPr>
          <w:rFonts w:eastAsia="Times New Roman"/>
          <w:szCs w:val="28"/>
          <w:shd w:val="clear" w:color="auto" w:fill="FFFFFF"/>
          <w:lang w:eastAsia="ru-RU"/>
        </w:rPr>
      </w:pPr>
    </w:p>
    <w:p w:rsidR="00296533" w:rsidRPr="00AF0011" w:rsidRDefault="00AA2CF7" w:rsidP="00692A87">
      <w:pPr>
        <w:rPr>
          <w:rFonts w:eastAsia="Times New Roman"/>
          <w:szCs w:val="28"/>
          <w:shd w:val="clear" w:color="auto" w:fill="FFFFFF"/>
          <w:lang w:eastAsia="ru-RU"/>
        </w:rPr>
      </w:pPr>
      <w:r w:rsidRPr="00AA2CF7">
        <w:rPr>
          <w:rFonts w:eastAsia="Times New Roman"/>
          <w:szCs w:val="28"/>
          <w:lang w:eastAsia="ru-RU"/>
        </w:rPr>
        <w:t xml:space="preserve">Синтаксический </w:t>
      </w:r>
      <w:r w:rsidRPr="00AA2CF7">
        <w:rPr>
          <w:rFonts w:eastAsia="Times New Roman"/>
          <w:b/>
          <w:szCs w:val="28"/>
          <w:lang w:eastAsia="ru-RU"/>
        </w:rPr>
        <w:t>параллелизм</w:t>
      </w:r>
      <w:r w:rsidRPr="00AA2CF7">
        <w:rPr>
          <w:rFonts w:eastAsia="Times New Roman"/>
          <w:szCs w:val="28"/>
          <w:lang w:eastAsia="ru-RU"/>
        </w:rPr>
        <w:t xml:space="preserve">, </w:t>
      </w:r>
      <w:r w:rsidR="00296533" w:rsidRPr="00AA2CF7">
        <w:rPr>
          <w:rFonts w:eastAsia="Times New Roman"/>
          <w:szCs w:val="28"/>
          <w:lang w:eastAsia="ru-RU"/>
        </w:rPr>
        <w:t>акцентирующий внимание на сопоставлении двух отрезков речи, усиливает воздействие на потребителя.</w:t>
      </w:r>
    </w:p>
    <w:p w:rsidR="00AA2CF7" w:rsidRPr="00AA2CF7" w:rsidRDefault="00296533" w:rsidP="00692A87">
      <w:pPr>
        <w:rPr>
          <w:rFonts w:eastAsia="Times New Roman"/>
          <w:i/>
          <w:szCs w:val="28"/>
          <w:lang w:eastAsia="ru-RU"/>
        </w:rPr>
      </w:pPr>
      <w:r w:rsidRPr="00AA2CF7">
        <w:rPr>
          <w:rFonts w:eastAsia="Times New Roman"/>
          <w:i/>
          <w:szCs w:val="28"/>
          <w:lang w:eastAsia="ru-RU"/>
        </w:rPr>
        <w:t xml:space="preserve"> </w:t>
      </w:r>
      <w:r w:rsidR="00AA2CF7" w:rsidRPr="00AA2CF7">
        <w:rPr>
          <w:rFonts w:eastAsia="Times New Roman"/>
          <w:i/>
          <w:szCs w:val="28"/>
          <w:lang w:eastAsia="ru-RU"/>
        </w:rPr>
        <w:t>«Тунис – сладкие впечатления, горькие расставания».</w:t>
      </w:r>
    </w:p>
    <w:p w:rsidR="00AA2CF7" w:rsidRPr="00AA2CF7" w:rsidRDefault="00AA2CF7" w:rsidP="00692A87">
      <w:pPr>
        <w:rPr>
          <w:rFonts w:eastAsia="Times New Roman"/>
          <w:color w:val="000000"/>
          <w:szCs w:val="28"/>
          <w:shd w:val="clear" w:color="auto" w:fill="FFFFFF"/>
          <w:lang w:eastAsia="ru-RU"/>
        </w:rPr>
      </w:pPr>
      <w:r w:rsidRPr="00AA2CF7">
        <w:rPr>
          <w:rFonts w:eastAsia="Times New Roman"/>
          <w:b/>
          <w:bCs/>
          <w:color w:val="000000"/>
          <w:szCs w:val="28"/>
          <w:shd w:val="clear" w:color="auto" w:fill="FFFFFF"/>
          <w:lang w:eastAsia="ru-RU"/>
        </w:rPr>
        <w:t>Парцелляция</w:t>
      </w:r>
      <w:r w:rsidRPr="00AA2CF7">
        <w:rPr>
          <w:rFonts w:eastAsia="Times New Roman"/>
          <w:color w:val="000000"/>
          <w:szCs w:val="28"/>
          <w:shd w:val="clear" w:color="auto" w:fill="FFFFFF"/>
          <w:lang w:eastAsia="ru-RU"/>
        </w:rPr>
        <w:t xml:space="preserve"> —  </w:t>
      </w:r>
      <w:r w:rsidR="00A52C20" w:rsidRPr="00974A39">
        <w:rPr>
          <w:rFonts w:asciiTheme="majorBidi" w:hAnsiTheme="majorBidi" w:cstheme="majorBidi"/>
          <w:szCs w:val="28"/>
        </w:rPr>
        <w:t xml:space="preserve">конструкция </w:t>
      </w:r>
      <w:r w:rsidR="00A52C20" w:rsidRPr="00A52C20">
        <w:rPr>
          <w:rFonts w:asciiTheme="majorBidi" w:hAnsiTheme="majorBidi" w:cstheme="majorBidi"/>
          <w:szCs w:val="28"/>
        </w:rPr>
        <w:t xml:space="preserve">экспрессивного синтаксиса. Прием </w:t>
      </w:r>
      <w:proofErr w:type="spellStart"/>
      <w:r w:rsidR="00A52C20" w:rsidRPr="00A52C20">
        <w:rPr>
          <w:rFonts w:asciiTheme="majorBidi" w:hAnsiTheme="majorBidi" w:cstheme="majorBidi"/>
          <w:szCs w:val="28"/>
        </w:rPr>
        <w:t>парцеллирования</w:t>
      </w:r>
      <w:proofErr w:type="spellEnd"/>
      <w:r w:rsidR="00A52C20" w:rsidRPr="00A52C20">
        <w:rPr>
          <w:rFonts w:asciiTheme="majorBidi" w:hAnsiTheme="majorBidi" w:cstheme="majorBidi"/>
          <w:szCs w:val="28"/>
        </w:rPr>
        <w:t xml:space="preserve"> — Это членение предложения, при котором содержание высказывания реализуется не в одной, а в двух или нескольких интонацион</w:t>
      </w:r>
      <w:r w:rsidR="00A52C20" w:rsidRPr="00974A39">
        <w:rPr>
          <w:rFonts w:asciiTheme="majorBidi" w:hAnsiTheme="majorBidi" w:cstheme="majorBidi"/>
          <w:szCs w:val="28"/>
        </w:rPr>
        <w:t xml:space="preserve">но-смысловых речевых единицах, следующих одна за другой </w:t>
      </w:r>
      <w:r w:rsidR="00A52C20" w:rsidRPr="00974A39">
        <w:rPr>
          <w:rFonts w:asciiTheme="majorBidi" w:hAnsiTheme="majorBidi" w:cstheme="majorBidi"/>
          <w:szCs w:val="28"/>
        </w:rPr>
        <w:lastRenderedPageBreak/>
        <w:t>после разделительной паузы. Простое или сложноподчиненное предложение делится на более короткие самостоятельные отрезки</w:t>
      </w:r>
      <w:r w:rsidR="00A52C20">
        <w:rPr>
          <w:rFonts w:asciiTheme="majorBidi" w:hAnsiTheme="majorBidi" w:cstheme="majorBidi"/>
          <w:szCs w:val="28"/>
        </w:rPr>
        <w:t>.</w:t>
      </w:r>
    </w:p>
    <w:p w:rsidR="00AA2CF7" w:rsidRPr="00AA2CF7" w:rsidRDefault="00AA2CF7" w:rsidP="00692A87">
      <w:pPr>
        <w:rPr>
          <w:rFonts w:eastAsia="Times New Roman"/>
          <w:color w:val="000000"/>
          <w:szCs w:val="28"/>
          <w:lang w:eastAsia="ru-RU"/>
        </w:rPr>
      </w:pPr>
      <w:r w:rsidRPr="00AA2CF7">
        <w:rPr>
          <w:rFonts w:eastAsia="Times New Roman"/>
          <w:color w:val="000000"/>
          <w:szCs w:val="28"/>
          <w:shd w:val="clear" w:color="auto" w:fill="FFFFFF"/>
          <w:lang w:eastAsia="ru-RU"/>
        </w:rPr>
        <w:t>« AQUA PARK &amp;  SPA ,</w:t>
      </w:r>
      <w:r w:rsidRPr="00AA2CF7">
        <w:rPr>
          <w:rFonts w:eastAsia="Times New Roman"/>
          <w:i/>
          <w:color w:val="000000"/>
          <w:szCs w:val="28"/>
          <w:shd w:val="clear" w:color="auto" w:fill="FFFFFF"/>
          <w:lang w:eastAsia="ru-RU"/>
        </w:rPr>
        <w:t>Восхитительный СПА центр с профессиональной командой предоставляет услуги массажа и расслабляющих процедур</w:t>
      </w:r>
      <w:proofErr w:type="gramStart"/>
      <w:r w:rsidRPr="00AA2CF7">
        <w:rPr>
          <w:rFonts w:eastAsia="Times New Roman"/>
          <w:i/>
          <w:color w:val="000000"/>
          <w:szCs w:val="28"/>
          <w:shd w:val="clear" w:color="auto" w:fill="FFFFFF"/>
          <w:lang w:eastAsia="ru-RU"/>
        </w:rPr>
        <w:t xml:space="preserve">. </w:t>
      </w:r>
      <w:r w:rsidRPr="00AA2CF7">
        <w:rPr>
          <w:rFonts w:eastAsia="Times New Roman"/>
          <w:color w:val="000000"/>
          <w:szCs w:val="28"/>
          <w:shd w:val="clear" w:color="auto" w:fill="FFFFFF"/>
          <w:lang w:eastAsia="ru-RU"/>
        </w:rPr>
        <w:t>»</w:t>
      </w:r>
      <w:proofErr w:type="gramEnd"/>
    </w:p>
    <w:p w:rsidR="008C08F0" w:rsidRDefault="00AA2CF7" w:rsidP="00692A87">
      <w:pPr>
        <w:rPr>
          <w:rFonts w:asciiTheme="majorBidi" w:hAnsiTheme="majorBidi" w:cstheme="majorBidi"/>
          <w:szCs w:val="28"/>
        </w:rPr>
      </w:pPr>
      <w:r w:rsidRPr="00AA2CF7">
        <w:rPr>
          <w:rFonts w:eastAsia="Times New Roman"/>
          <w:b/>
          <w:szCs w:val="28"/>
          <w:shd w:val="clear" w:color="auto" w:fill="FFFFFF"/>
          <w:lang w:eastAsia="ru-RU"/>
        </w:rPr>
        <w:t>Градации -</w:t>
      </w:r>
      <w:r w:rsidRPr="00AA2CF7">
        <w:rPr>
          <w:rFonts w:eastAsia="Times New Roman"/>
          <w:szCs w:val="28"/>
          <w:shd w:val="clear" w:color="auto" w:fill="FFFFFF"/>
          <w:lang w:eastAsia="ru-RU"/>
        </w:rPr>
        <w:t xml:space="preserve"> </w:t>
      </w:r>
      <w:r w:rsidR="008C08F0" w:rsidRPr="008C08F0">
        <w:rPr>
          <w:rFonts w:asciiTheme="majorBidi" w:hAnsiTheme="majorBidi" w:cstheme="majorBidi"/>
          <w:szCs w:val="28"/>
        </w:rPr>
        <w:t>это такое расположение слов, при котором каждое последующее содержит усиливающееся (реже уменьшающееся) значение, благодаря чему создается наращение (реже ослабление) производимого впечатления. Обычно градацию применяют, когда приводят разли</w:t>
      </w:r>
      <w:r w:rsidR="008C08F0" w:rsidRPr="00974A39">
        <w:rPr>
          <w:rFonts w:asciiTheme="majorBidi" w:hAnsiTheme="majorBidi" w:cstheme="majorBidi"/>
          <w:szCs w:val="28"/>
        </w:rPr>
        <w:t xml:space="preserve">чные фактические или цифровые сопоставления и располагают их по мере усиления. </w:t>
      </w:r>
      <w:r w:rsidRPr="00AA2CF7">
        <w:rPr>
          <w:rFonts w:eastAsia="Times New Roman"/>
          <w:szCs w:val="28"/>
          <w:shd w:val="clear" w:color="auto" w:fill="FFFFFF"/>
          <w:lang w:eastAsia="ru-RU"/>
        </w:rPr>
        <w:t xml:space="preserve"> </w:t>
      </w:r>
      <w:r w:rsidRPr="00AA2CF7">
        <w:rPr>
          <w:rFonts w:eastAsia="Times New Roman"/>
          <w:i/>
          <w:szCs w:val="28"/>
          <w:shd w:val="clear" w:color="auto" w:fill="FFFFFF"/>
          <w:lang w:eastAsia="ru-RU"/>
        </w:rPr>
        <w:t>« Онлайн тур, выбирай и отлично отдыхай! Весь мир, все страны, все туры горящие».</w:t>
      </w:r>
      <w:r w:rsidRPr="00AA2CF7">
        <w:rPr>
          <w:rFonts w:eastAsia="Times New Roman"/>
          <w:szCs w:val="28"/>
          <w:shd w:val="clear" w:color="auto" w:fill="FFFFFF"/>
          <w:lang w:eastAsia="ru-RU"/>
        </w:rPr>
        <w:t xml:space="preserve"> </w:t>
      </w:r>
      <w:r w:rsidR="008C08F0" w:rsidRPr="008C08F0">
        <w:rPr>
          <w:rFonts w:asciiTheme="majorBidi" w:hAnsiTheme="majorBidi" w:cstheme="majorBidi"/>
          <w:szCs w:val="28"/>
        </w:rPr>
        <w:t xml:space="preserve">Таким образом, градацию можно охарактеризовать как прием, в котором наслаиваются однородные синтаксические конструкции. </w:t>
      </w:r>
    </w:p>
    <w:p w:rsidR="008C08F0" w:rsidRDefault="008C08F0" w:rsidP="00692A87">
      <w:pPr>
        <w:rPr>
          <w:rFonts w:asciiTheme="majorBidi" w:hAnsiTheme="majorBidi" w:cstheme="majorBidi"/>
          <w:szCs w:val="28"/>
        </w:rPr>
      </w:pPr>
      <w:r w:rsidRPr="008C08F0">
        <w:rPr>
          <w:rFonts w:asciiTheme="majorBidi" w:hAnsiTheme="majorBidi" w:cstheme="majorBidi"/>
          <w:szCs w:val="28"/>
        </w:rPr>
        <w:t>В рекламных текстах широко используются приемы разговорного синтаксиса.</w:t>
      </w:r>
    </w:p>
    <w:p w:rsidR="00350805" w:rsidRDefault="00350805" w:rsidP="00692A87">
      <w:pPr>
        <w:rPr>
          <w:rFonts w:asciiTheme="majorBidi" w:hAnsiTheme="majorBidi" w:cstheme="majorBidi"/>
          <w:szCs w:val="28"/>
        </w:rPr>
      </w:pPr>
      <w:r w:rsidRPr="00350805">
        <w:rPr>
          <w:rFonts w:asciiTheme="majorBidi" w:hAnsiTheme="majorBidi" w:cstheme="majorBidi"/>
          <w:b/>
          <w:bCs/>
          <w:szCs w:val="28"/>
        </w:rPr>
        <w:t>Инверсия</w:t>
      </w:r>
      <w:r w:rsidRPr="00350805">
        <w:rPr>
          <w:rFonts w:asciiTheme="majorBidi" w:hAnsiTheme="majorBidi" w:cstheme="majorBidi"/>
          <w:szCs w:val="28"/>
        </w:rPr>
        <w:t xml:space="preserve">  — это изменение обычного порядка слов в предложении с целью подчеркивания смысловой значимости какого-либо элемента текста (слова, предложения), придания фразе особой эмоциональной окрашенности</w:t>
      </w:r>
      <w:r>
        <w:rPr>
          <w:rFonts w:asciiTheme="majorBidi" w:hAnsiTheme="majorBidi" w:cstheme="majorBidi"/>
          <w:szCs w:val="28"/>
        </w:rPr>
        <w:t>.</w:t>
      </w:r>
    </w:p>
    <w:p w:rsidR="00611607" w:rsidRDefault="00611607" w:rsidP="00692A87">
      <w:pPr>
        <w:rPr>
          <w:rFonts w:asciiTheme="majorBidi" w:hAnsiTheme="majorBidi" w:cstheme="majorBidi"/>
          <w:szCs w:val="28"/>
        </w:rPr>
      </w:pPr>
      <w:r w:rsidRPr="00611607">
        <w:rPr>
          <w:rFonts w:asciiTheme="majorBidi" w:hAnsiTheme="majorBidi" w:cstheme="majorBidi"/>
          <w:b/>
          <w:bCs/>
          <w:szCs w:val="28"/>
        </w:rPr>
        <w:t>Инфинитив</w:t>
      </w:r>
      <w:r w:rsidRPr="00611607">
        <w:rPr>
          <w:rFonts w:asciiTheme="majorBidi" w:hAnsiTheme="majorBidi" w:cstheme="majorBidi"/>
          <w:szCs w:val="28"/>
        </w:rPr>
        <w:t xml:space="preserve"> (неопределенная форма глагола) — это исходная форма глагольной парадигмы, называющая процесс, но не обозначающая отнесенности глагола к лицу, числу, времени и наклонению.</w:t>
      </w:r>
    </w:p>
    <w:p w:rsidR="009D2BD4" w:rsidRPr="00F31F9A" w:rsidRDefault="00F31F9A" w:rsidP="00F31F9A">
      <w:pPr>
        <w:pStyle w:val="ListParagraph"/>
        <w:ind w:left="1429" w:firstLine="0"/>
        <w:rPr>
          <w:rFonts w:asciiTheme="majorBidi" w:hAnsiTheme="majorBidi" w:cstheme="majorBidi"/>
          <w:sz w:val="32"/>
          <w:szCs w:val="32"/>
        </w:rPr>
      </w:pPr>
      <w:r w:rsidRPr="00F31F9A">
        <w:rPr>
          <w:rFonts w:eastAsia="Times New Roman"/>
          <w:b/>
          <w:sz w:val="32"/>
          <w:szCs w:val="32"/>
          <w:shd w:val="clear" w:color="auto" w:fill="FFFFFF"/>
          <w:lang w:eastAsia="ru-RU"/>
        </w:rPr>
        <w:t xml:space="preserve">Разговорный </w:t>
      </w:r>
      <w:r w:rsidR="009D2BD4" w:rsidRPr="00F31F9A">
        <w:rPr>
          <w:rFonts w:eastAsia="Times New Roman"/>
          <w:b/>
          <w:sz w:val="32"/>
          <w:szCs w:val="32"/>
          <w:shd w:val="clear" w:color="auto" w:fill="FFFFFF"/>
          <w:lang w:eastAsia="ru-RU"/>
        </w:rPr>
        <w:t>синтаксис</w:t>
      </w:r>
    </w:p>
    <w:p w:rsidR="0058779F" w:rsidRPr="00AA2CF7" w:rsidRDefault="0058779F" w:rsidP="0058779F">
      <w:pPr>
        <w:rPr>
          <w:rFonts w:eastAsia="Times New Roman"/>
          <w:color w:val="000000"/>
          <w:szCs w:val="28"/>
          <w:shd w:val="clear" w:color="auto" w:fill="FFFFFF"/>
          <w:lang w:eastAsia="ru-RU"/>
        </w:rPr>
      </w:pPr>
      <w:r w:rsidRPr="00AA2CF7">
        <w:rPr>
          <w:rFonts w:eastAsia="Times New Roman"/>
          <w:b/>
          <w:bCs/>
          <w:iCs/>
          <w:color w:val="000000"/>
          <w:szCs w:val="28"/>
          <w:shd w:val="clear" w:color="auto" w:fill="FFFFFF"/>
          <w:lang w:eastAsia="ru-RU"/>
        </w:rPr>
        <w:t>Эллипсис</w:t>
      </w:r>
      <w:r w:rsidRPr="00AA2CF7">
        <w:rPr>
          <w:rFonts w:eastAsia="Times New Roman"/>
          <w:color w:val="000000"/>
          <w:szCs w:val="28"/>
          <w:shd w:val="clear" w:color="auto" w:fill="FFFFFF"/>
          <w:lang w:eastAsia="ru-RU"/>
        </w:rPr>
        <w:t xml:space="preserve">. </w:t>
      </w:r>
      <w:r w:rsidRPr="00974A39">
        <w:rPr>
          <w:rFonts w:asciiTheme="majorBidi" w:hAnsiTheme="majorBidi" w:cstheme="majorBidi"/>
          <w:szCs w:val="28"/>
        </w:rPr>
        <w:t xml:space="preserve">Каждая фраза несет новую информацию, уже </w:t>
      </w:r>
      <w:proofErr w:type="gramStart"/>
      <w:r w:rsidRPr="00974A39">
        <w:rPr>
          <w:rFonts w:asciiTheme="majorBidi" w:hAnsiTheme="majorBidi" w:cstheme="majorBidi"/>
          <w:szCs w:val="28"/>
        </w:rPr>
        <w:t>известное</w:t>
      </w:r>
      <w:proofErr w:type="gramEnd"/>
      <w:r w:rsidRPr="00974A39">
        <w:rPr>
          <w:rFonts w:asciiTheme="majorBidi" w:hAnsiTheme="majorBidi" w:cstheme="majorBidi"/>
          <w:szCs w:val="28"/>
        </w:rPr>
        <w:t xml:space="preserve"> опускается. Пропускается какой-либо подразумеваемый член предложения, чаще всего глагол. Это придает динамичность и экспрессию.</w:t>
      </w:r>
    </w:p>
    <w:p w:rsidR="0058779F" w:rsidRDefault="0058779F" w:rsidP="00692A87">
      <w:pPr>
        <w:rPr>
          <w:rFonts w:asciiTheme="majorBidi" w:hAnsiTheme="majorBidi" w:cstheme="majorBidi"/>
          <w:szCs w:val="28"/>
        </w:rPr>
      </w:pPr>
    </w:p>
    <w:p w:rsidR="00AA2CF7" w:rsidRDefault="00AA2CF7" w:rsidP="00692A87">
      <w:pPr>
        <w:rPr>
          <w:rFonts w:eastAsia="Times New Roman"/>
          <w:i/>
          <w:szCs w:val="28"/>
          <w:shd w:val="clear" w:color="auto" w:fill="FFFFFF"/>
          <w:lang w:eastAsia="ru-RU"/>
        </w:rPr>
      </w:pPr>
      <w:r w:rsidRPr="00AA2CF7">
        <w:rPr>
          <w:rFonts w:eastAsia="Times New Roman"/>
          <w:b/>
          <w:szCs w:val="28"/>
          <w:shd w:val="clear" w:color="auto" w:fill="FFFFFF"/>
          <w:lang w:eastAsia="ru-RU"/>
        </w:rPr>
        <w:t>Прямая речь</w:t>
      </w:r>
      <w:r w:rsidRPr="00AA2CF7">
        <w:rPr>
          <w:rFonts w:eastAsia="Times New Roman"/>
          <w:szCs w:val="28"/>
          <w:shd w:val="clear" w:color="auto" w:fill="FFFFFF"/>
          <w:lang w:eastAsia="ru-RU"/>
        </w:rPr>
        <w:t xml:space="preserve"> — </w:t>
      </w:r>
      <w:r w:rsidR="008A29BA" w:rsidRPr="008A29BA">
        <w:rPr>
          <w:rFonts w:asciiTheme="majorBidi" w:hAnsiTheme="majorBidi" w:cstheme="majorBidi"/>
          <w:szCs w:val="28"/>
        </w:rPr>
        <w:t>используется для оживления рекламного текста:- высказывания от лица представителя целевой аудитории</w:t>
      </w:r>
      <w:r w:rsidRPr="00AA2CF7">
        <w:rPr>
          <w:rFonts w:eastAsia="Times New Roman"/>
          <w:i/>
          <w:szCs w:val="28"/>
          <w:shd w:val="clear" w:color="auto" w:fill="FFFFFF"/>
          <w:lang w:eastAsia="ru-RU"/>
        </w:rPr>
        <w:t xml:space="preserve">: « Турфирма </w:t>
      </w:r>
      <w:r w:rsidRPr="00AA2CF7">
        <w:rPr>
          <w:rFonts w:eastAsia="Times New Roman"/>
          <w:i/>
          <w:szCs w:val="28"/>
          <w:shd w:val="clear" w:color="auto" w:fill="FFFFFF"/>
          <w:lang w:eastAsia="ru-RU"/>
        </w:rPr>
        <w:lastRenderedPageBreak/>
        <w:t>«</w:t>
      </w:r>
      <w:proofErr w:type="spellStart"/>
      <w:r w:rsidRPr="00AA2CF7">
        <w:rPr>
          <w:rFonts w:eastAsia="Times New Roman"/>
          <w:i/>
          <w:szCs w:val="28"/>
          <w:shd w:val="clear" w:color="auto" w:fill="FFFFFF"/>
          <w:lang w:eastAsia="ru-RU"/>
        </w:rPr>
        <w:t>Примэкспресс</w:t>
      </w:r>
      <w:proofErr w:type="spellEnd"/>
      <w:r w:rsidRPr="00AA2CF7">
        <w:rPr>
          <w:rFonts w:eastAsia="Times New Roman"/>
          <w:i/>
          <w:szCs w:val="28"/>
          <w:shd w:val="clear" w:color="auto" w:fill="FFFFFF"/>
          <w:lang w:eastAsia="ru-RU"/>
        </w:rPr>
        <w:t>». Под музыку волн к волшебным странам умчи меня, «</w:t>
      </w:r>
      <w:proofErr w:type="spellStart"/>
      <w:r w:rsidRPr="00AA2CF7">
        <w:rPr>
          <w:rFonts w:eastAsia="Times New Roman"/>
          <w:i/>
          <w:szCs w:val="28"/>
          <w:shd w:val="clear" w:color="auto" w:fill="FFFFFF"/>
          <w:lang w:eastAsia="ru-RU"/>
        </w:rPr>
        <w:t>Примэ</w:t>
      </w:r>
      <w:proofErr w:type="spellEnd"/>
      <w:r w:rsidRPr="00AA2CF7">
        <w:rPr>
          <w:rFonts w:eastAsia="Times New Roman"/>
          <w:i/>
          <w:szCs w:val="28"/>
          <w:shd w:val="clear" w:color="auto" w:fill="FFFFFF"/>
          <w:lang w:eastAsia="ru-RU"/>
        </w:rPr>
        <w:t xml:space="preserve"> кс пресс»</w:t>
      </w:r>
      <w:r w:rsidR="00AF0011">
        <w:rPr>
          <w:rFonts w:eastAsia="Times New Roman"/>
          <w:i/>
          <w:szCs w:val="28"/>
          <w:shd w:val="clear" w:color="auto" w:fill="FFFFFF"/>
          <w:lang w:eastAsia="ru-RU"/>
        </w:rPr>
        <w:t>!</w:t>
      </w:r>
    </w:p>
    <w:p w:rsidR="00EB1F0B" w:rsidRPr="00B10FA9" w:rsidRDefault="00614188" w:rsidP="00614188">
      <w:pPr>
        <w:rPr>
          <w:i/>
          <w:iCs/>
          <w:szCs w:val="28"/>
        </w:rPr>
      </w:pPr>
      <w:r w:rsidRPr="00A85D35">
        <w:rPr>
          <w:rFonts w:eastAsia="Times New Roman"/>
          <w:b/>
          <w:bCs/>
          <w:iCs/>
          <w:szCs w:val="28"/>
          <w:shd w:val="clear" w:color="auto" w:fill="FFFFFF"/>
          <w:lang w:eastAsia="ru-RU"/>
        </w:rPr>
        <w:t>Именительн</w:t>
      </w:r>
      <w:r w:rsidR="00370ADB">
        <w:rPr>
          <w:rFonts w:eastAsia="Times New Roman"/>
          <w:b/>
          <w:bCs/>
          <w:iCs/>
          <w:szCs w:val="28"/>
          <w:shd w:val="clear" w:color="auto" w:fill="FFFFFF"/>
          <w:lang w:eastAsia="ru-RU"/>
        </w:rPr>
        <w:t>ый</w:t>
      </w:r>
      <w:r w:rsidRPr="00A85D35">
        <w:rPr>
          <w:rFonts w:eastAsia="Times New Roman"/>
          <w:b/>
          <w:bCs/>
          <w:iCs/>
          <w:szCs w:val="28"/>
          <w:shd w:val="clear" w:color="auto" w:fill="FFFFFF"/>
          <w:lang w:eastAsia="ru-RU"/>
        </w:rPr>
        <w:t xml:space="preserve"> тем</w:t>
      </w:r>
      <w:r w:rsidR="00370ADB">
        <w:rPr>
          <w:rFonts w:eastAsia="Times New Roman"/>
          <w:b/>
          <w:bCs/>
          <w:iCs/>
          <w:szCs w:val="28"/>
          <w:shd w:val="clear" w:color="auto" w:fill="FFFFFF"/>
          <w:lang w:eastAsia="ru-RU"/>
        </w:rPr>
        <w:t>ы</w:t>
      </w:r>
      <w:r w:rsidRPr="00B10FA9">
        <w:rPr>
          <w:rFonts w:eastAsia="Times New Roman"/>
          <w:iCs/>
          <w:szCs w:val="28"/>
          <w:shd w:val="clear" w:color="auto" w:fill="FFFFFF"/>
          <w:lang w:eastAsia="ru-RU"/>
        </w:rPr>
        <w:t xml:space="preserve"> является эмоциональная окраска, содержащая</w:t>
      </w:r>
      <w:r w:rsidR="00166326" w:rsidRPr="00B10FA9">
        <w:rPr>
          <w:rFonts w:eastAsia="Times New Roman"/>
          <w:iCs/>
          <w:szCs w:val="28"/>
          <w:shd w:val="clear" w:color="auto" w:fill="FFFFFF"/>
          <w:lang w:eastAsia="ru-RU"/>
        </w:rPr>
        <w:t xml:space="preserve"> информативную семантику,</w:t>
      </w:r>
      <w:r w:rsidRPr="00B10FA9">
        <w:rPr>
          <w:rFonts w:eastAsia="Times New Roman"/>
          <w:iCs/>
          <w:szCs w:val="28"/>
          <w:shd w:val="clear" w:color="auto" w:fill="FFFFFF"/>
          <w:lang w:eastAsia="ru-RU"/>
        </w:rPr>
        <w:t xml:space="preserve"> которая характерна для </w:t>
      </w:r>
      <w:proofErr w:type="gramStart"/>
      <w:r w:rsidRPr="00B10FA9">
        <w:rPr>
          <w:rFonts w:eastAsia="Times New Roman"/>
          <w:iCs/>
          <w:szCs w:val="28"/>
          <w:shd w:val="clear" w:color="auto" w:fill="FFFFFF"/>
          <w:lang w:eastAsia="ru-RU"/>
        </w:rPr>
        <w:t>ситуации</w:t>
      </w:r>
      <w:proofErr w:type="gramEnd"/>
      <w:r w:rsidRPr="00B10FA9">
        <w:rPr>
          <w:rFonts w:eastAsia="Times New Roman"/>
          <w:iCs/>
          <w:szCs w:val="28"/>
          <w:shd w:val="clear" w:color="auto" w:fill="FFFFFF"/>
          <w:lang w:eastAsia="ru-RU"/>
        </w:rPr>
        <w:t xml:space="preserve"> в которой присутствует односоставного номинативного предложения</w:t>
      </w:r>
      <w:r w:rsidR="00166326" w:rsidRPr="00B10FA9">
        <w:rPr>
          <w:rFonts w:eastAsia="Times New Roman"/>
          <w:iCs/>
          <w:szCs w:val="28"/>
          <w:shd w:val="clear" w:color="auto" w:fill="FFFFFF"/>
          <w:lang w:eastAsia="ru-RU"/>
        </w:rPr>
        <w:t>.</w:t>
      </w:r>
      <w:r w:rsidR="00166326" w:rsidRPr="00B10FA9">
        <w:rPr>
          <w:rFonts w:eastAsia="Times New Roman"/>
          <w:b/>
          <w:bCs/>
          <w:iCs/>
          <w:szCs w:val="28"/>
          <w:shd w:val="clear" w:color="auto" w:fill="FFFFFF"/>
          <w:lang w:eastAsia="ru-RU"/>
        </w:rPr>
        <w:t xml:space="preserve"> </w:t>
      </w:r>
      <w:r w:rsidR="00166326" w:rsidRPr="00B10FA9">
        <w:rPr>
          <w:szCs w:val="28"/>
        </w:rPr>
        <w:t>«Путешествие – это творчество! («Креатив Тур», Москва)</w:t>
      </w:r>
    </w:p>
    <w:p w:rsidR="00614188" w:rsidRPr="00B10FA9" w:rsidRDefault="00614188" w:rsidP="00692A87">
      <w:pPr>
        <w:rPr>
          <w:rFonts w:eastAsia="Times New Roman"/>
          <w:color w:val="000000"/>
          <w:szCs w:val="28"/>
          <w:shd w:val="clear" w:color="auto" w:fill="FFFFFF"/>
          <w:lang w:eastAsia="ru-RU"/>
        </w:rPr>
      </w:pPr>
      <w:r w:rsidRPr="00A85D35">
        <w:rPr>
          <w:rFonts w:eastAsia="Times New Roman"/>
          <w:b/>
          <w:bCs/>
          <w:color w:val="000000"/>
          <w:szCs w:val="28"/>
          <w:shd w:val="clear" w:color="auto" w:fill="FFFFFF"/>
          <w:lang w:eastAsia="ru-RU"/>
        </w:rPr>
        <w:t>Инструмент обращения</w:t>
      </w:r>
      <w:r w:rsidRPr="00B10FA9">
        <w:rPr>
          <w:rFonts w:eastAsia="Times New Roman"/>
          <w:color w:val="000000"/>
          <w:szCs w:val="28"/>
          <w:shd w:val="clear" w:color="auto" w:fill="FFFFFF"/>
          <w:lang w:eastAsia="ru-RU"/>
        </w:rPr>
        <w:t xml:space="preserve"> характерен для текстов, имеющих цель максимального привлечения внимания аудитор</w:t>
      </w:r>
      <w:proofErr w:type="gramStart"/>
      <w:r w:rsidRPr="00B10FA9">
        <w:rPr>
          <w:rFonts w:eastAsia="Times New Roman"/>
          <w:color w:val="000000"/>
          <w:szCs w:val="28"/>
          <w:shd w:val="clear" w:color="auto" w:fill="FFFFFF"/>
          <w:lang w:eastAsia="ru-RU"/>
        </w:rPr>
        <w:t>ии и ее</w:t>
      </w:r>
      <w:proofErr w:type="gramEnd"/>
      <w:r w:rsidRPr="00B10FA9">
        <w:rPr>
          <w:rFonts w:eastAsia="Times New Roman"/>
          <w:color w:val="000000"/>
          <w:szCs w:val="28"/>
          <w:shd w:val="clear" w:color="auto" w:fill="FFFFFF"/>
          <w:lang w:eastAsia="ru-RU"/>
        </w:rPr>
        <w:t xml:space="preserve"> выделения. Это также определенный набор выражений и слов одинакового семантического стиля, которые также называют определенную категорию лиц одной профессии, возраста, пола и других характеристик. Данные обращения не имеют ни </w:t>
      </w:r>
      <w:proofErr w:type="gramStart"/>
      <w:r w:rsidRPr="00B10FA9">
        <w:rPr>
          <w:rFonts w:eastAsia="Times New Roman"/>
          <w:color w:val="000000"/>
          <w:szCs w:val="28"/>
          <w:shd w:val="clear" w:color="auto" w:fill="FFFFFF"/>
          <w:lang w:eastAsia="ru-RU"/>
        </w:rPr>
        <w:t>эмоциональности</w:t>
      </w:r>
      <w:proofErr w:type="gramEnd"/>
      <w:r w:rsidRPr="00B10FA9">
        <w:rPr>
          <w:rFonts w:eastAsia="Times New Roman"/>
          <w:color w:val="000000"/>
          <w:szCs w:val="28"/>
          <w:shd w:val="clear" w:color="auto" w:fill="FFFFFF"/>
          <w:lang w:eastAsia="ru-RU"/>
        </w:rPr>
        <w:t xml:space="preserve"> ни экспрессивности. Использование их чаще всего приводит к компрессии или насыщению информацией текстового сообщения.</w:t>
      </w:r>
    </w:p>
    <w:p w:rsidR="0058779F" w:rsidRPr="00B10FA9" w:rsidRDefault="0058779F" w:rsidP="0058779F">
      <w:pPr>
        <w:rPr>
          <w:rFonts w:eastAsia="Times New Roman"/>
          <w:color w:val="000000"/>
          <w:szCs w:val="28"/>
          <w:shd w:val="clear" w:color="auto" w:fill="FFFFFF"/>
          <w:lang w:eastAsia="ru-RU"/>
        </w:rPr>
      </w:pPr>
    </w:p>
    <w:p w:rsidR="00825F51" w:rsidRPr="00B10FA9" w:rsidRDefault="00614188" w:rsidP="001B17A3">
      <w:pPr>
        <w:pStyle w:val="Heading1"/>
        <w:shd w:val="clear" w:color="auto" w:fill="FFFFFF"/>
        <w:spacing w:before="0" w:line="540" w:lineRule="atLeast"/>
        <w:rPr>
          <w:rFonts w:asciiTheme="majorBidi" w:hAnsiTheme="majorBidi" w:cstheme="majorBidi"/>
          <w:b w:val="0"/>
          <w:bCs w:val="0"/>
          <w:color w:val="auto"/>
        </w:rPr>
      </w:pPr>
      <w:r w:rsidRPr="00B10FA9">
        <w:rPr>
          <w:rFonts w:asciiTheme="majorBidi" w:hAnsiTheme="majorBidi" w:cstheme="majorBidi"/>
          <w:b w:val="0"/>
          <w:bCs w:val="0"/>
          <w:color w:val="000000"/>
        </w:rPr>
        <w:t>П</w:t>
      </w:r>
      <w:r w:rsidR="0058779F" w:rsidRPr="00B10FA9">
        <w:rPr>
          <w:rFonts w:asciiTheme="majorBidi" w:hAnsiTheme="majorBidi" w:cstheme="majorBidi"/>
          <w:b w:val="0"/>
          <w:bCs w:val="0"/>
          <w:color w:val="000000"/>
        </w:rPr>
        <w:t>овтор</w:t>
      </w:r>
      <w:r w:rsidR="001B17A3" w:rsidRPr="00B10FA9">
        <w:rPr>
          <w:rFonts w:asciiTheme="majorBidi" w:hAnsiTheme="majorBidi" w:cstheme="majorBidi"/>
          <w:b w:val="0"/>
          <w:bCs w:val="0"/>
          <w:color w:val="000000"/>
        </w:rPr>
        <w:t xml:space="preserve">ные конструкции способны </w:t>
      </w:r>
      <w:r w:rsidR="0058779F" w:rsidRPr="00B10FA9">
        <w:rPr>
          <w:rFonts w:asciiTheme="majorBidi" w:hAnsiTheme="majorBidi" w:cstheme="majorBidi"/>
          <w:color w:val="000000"/>
        </w:rPr>
        <w:t> </w:t>
      </w:r>
      <w:r w:rsidR="0058779F" w:rsidRPr="00B10FA9">
        <w:rPr>
          <w:rFonts w:asciiTheme="majorBidi" w:hAnsiTheme="majorBidi" w:cstheme="majorBidi"/>
          <w:b w:val="0"/>
          <w:bCs w:val="0"/>
          <w:color w:val="000000"/>
        </w:rPr>
        <w:t>привле</w:t>
      </w:r>
      <w:r w:rsidR="001B17A3" w:rsidRPr="00B10FA9">
        <w:rPr>
          <w:rFonts w:asciiTheme="majorBidi" w:hAnsiTheme="majorBidi" w:cstheme="majorBidi"/>
          <w:b w:val="0"/>
          <w:bCs w:val="0"/>
          <w:color w:val="000000"/>
        </w:rPr>
        <w:t>чь</w:t>
      </w:r>
      <w:r w:rsidR="0058779F" w:rsidRPr="00B10FA9">
        <w:rPr>
          <w:rFonts w:asciiTheme="majorBidi" w:hAnsiTheme="majorBidi" w:cstheme="majorBidi"/>
          <w:b w:val="0"/>
          <w:bCs w:val="0"/>
          <w:color w:val="000000"/>
        </w:rPr>
        <w:t xml:space="preserve"> внимание </w:t>
      </w:r>
      <w:r w:rsidR="001B17A3" w:rsidRPr="00B10FA9">
        <w:rPr>
          <w:rFonts w:asciiTheme="majorBidi" w:hAnsiTheme="majorBidi" w:cstheme="majorBidi"/>
          <w:b w:val="0"/>
          <w:bCs w:val="0"/>
          <w:color w:val="000000"/>
        </w:rPr>
        <w:t>аудитории относительно слова, которое используется в тексте не один раз, наполняя</w:t>
      </w:r>
      <w:r w:rsidR="0058779F" w:rsidRPr="00B10FA9">
        <w:rPr>
          <w:rFonts w:asciiTheme="majorBidi" w:hAnsiTheme="majorBidi" w:cstheme="majorBidi"/>
          <w:b w:val="0"/>
          <w:bCs w:val="0"/>
          <w:color w:val="000000"/>
        </w:rPr>
        <w:t xml:space="preserve"> его </w:t>
      </w:r>
      <w:r w:rsidR="001B17A3" w:rsidRPr="00B10FA9">
        <w:rPr>
          <w:rFonts w:asciiTheme="majorBidi" w:hAnsiTheme="majorBidi" w:cstheme="majorBidi"/>
          <w:b w:val="0"/>
          <w:bCs w:val="0"/>
          <w:color w:val="000000"/>
        </w:rPr>
        <w:t>смысл</w:t>
      </w:r>
      <w:r w:rsidR="0058779F" w:rsidRPr="00B10FA9">
        <w:rPr>
          <w:rFonts w:asciiTheme="majorBidi" w:hAnsiTheme="majorBidi" w:cstheme="majorBidi"/>
          <w:b w:val="0"/>
          <w:bCs w:val="0"/>
          <w:color w:val="000000"/>
        </w:rPr>
        <w:t xml:space="preserve"> </w:t>
      </w:r>
      <w:r w:rsidR="001B17A3" w:rsidRPr="00B10FA9">
        <w:rPr>
          <w:rFonts w:asciiTheme="majorBidi" w:hAnsiTheme="majorBidi" w:cstheme="majorBidi"/>
          <w:b w:val="0"/>
          <w:bCs w:val="0"/>
          <w:color w:val="000000"/>
        </w:rPr>
        <w:t>иным оттенком</w:t>
      </w:r>
      <w:r w:rsidR="0058779F" w:rsidRPr="00B10FA9">
        <w:rPr>
          <w:rFonts w:asciiTheme="majorBidi" w:hAnsiTheme="majorBidi" w:cstheme="majorBidi"/>
          <w:b w:val="0"/>
          <w:bCs w:val="0"/>
          <w:color w:val="000000"/>
        </w:rPr>
        <w:t xml:space="preserve"> смысла. </w:t>
      </w:r>
      <w:r w:rsidR="00350805" w:rsidRPr="00B10FA9">
        <w:rPr>
          <w:rFonts w:asciiTheme="majorBidi" w:hAnsiTheme="majorBidi" w:cstheme="majorBidi"/>
          <w:b w:val="0"/>
          <w:bCs w:val="0"/>
          <w:color w:val="auto"/>
        </w:rPr>
        <w:t>«</w:t>
      </w:r>
      <w:r w:rsidR="00350805" w:rsidRPr="00B10FA9">
        <w:rPr>
          <w:rFonts w:asciiTheme="majorBidi" w:hAnsiTheme="majorBidi" w:cstheme="majorBidi"/>
          <w:b w:val="0"/>
          <w:bCs w:val="0"/>
          <w:color w:val="auto"/>
          <w:lang w:val="fr-FR"/>
        </w:rPr>
        <w:t> </w:t>
      </w:r>
      <w:r w:rsidR="00350805" w:rsidRPr="00B10FA9">
        <w:rPr>
          <w:rFonts w:asciiTheme="majorBidi" w:hAnsiTheme="majorBidi" w:cstheme="majorBidi"/>
          <w:b w:val="0"/>
          <w:bCs w:val="0"/>
          <w:color w:val="auto"/>
        </w:rPr>
        <w:t xml:space="preserve">Тунис, Тунис: </w:t>
      </w:r>
      <w:proofErr w:type="spellStart"/>
      <w:r w:rsidR="00350805" w:rsidRPr="00B10FA9">
        <w:rPr>
          <w:rFonts w:asciiTheme="majorBidi" w:hAnsiTheme="majorBidi" w:cstheme="majorBidi"/>
          <w:b w:val="0"/>
          <w:bCs w:val="0"/>
          <w:color w:val="auto"/>
        </w:rPr>
        <w:t>Спецпредложения</w:t>
      </w:r>
      <w:proofErr w:type="spellEnd"/>
      <w:r w:rsidR="00350805" w:rsidRPr="00B10FA9">
        <w:rPr>
          <w:rFonts w:asciiTheme="majorBidi" w:hAnsiTheme="majorBidi" w:cstheme="majorBidi"/>
          <w:b w:val="0"/>
          <w:bCs w:val="0"/>
          <w:color w:val="auto"/>
        </w:rPr>
        <w:t xml:space="preserve"> отелей</w:t>
      </w:r>
      <w:r w:rsidR="00350805" w:rsidRPr="00B10FA9">
        <w:rPr>
          <w:rFonts w:asciiTheme="majorBidi" w:hAnsiTheme="majorBidi" w:cstheme="majorBidi"/>
          <w:b w:val="0"/>
          <w:bCs w:val="0"/>
          <w:color w:val="auto"/>
          <w:lang w:val="fr-FR"/>
        </w:rPr>
        <w:t> </w:t>
      </w:r>
      <w:r w:rsidR="00350805" w:rsidRPr="00B10FA9">
        <w:rPr>
          <w:rFonts w:asciiTheme="majorBidi" w:hAnsiTheme="majorBidi" w:cstheme="majorBidi"/>
          <w:b w:val="0"/>
          <w:bCs w:val="0"/>
          <w:color w:val="auto"/>
        </w:rPr>
        <w:t>» (</w:t>
      </w:r>
      <w:proofErr w:type="spellStart"/>
      <w:r w:rsidR="00350805" w:rsidRPr="00B10FA9">
        <w:rPr>
          <w:rFonts w:asciiTheme="majorBidi" w:hAnsiTheme="majorBidi" w:cstheme="majorBidi"/>
          <w:b w:val="0"/>
          <w:bCs w:val="0"/>
          <w:color w:val="auto"/>
          <w:lang w:val="fr-FR"/>
        </w:rPr>
        <w:t>tripadvisor</w:t>
      </w:r>
      <w:proofErr w:type="spellEnd"/>
      <w:r w:rsidR="00350805" w:rsidRPr="00B10FA9">
        <w:rPr>
          <w:rFonts w:asciiTheme="majorBidi" w:hAnsiTheme="majorBidi" w:cstheme="majorBidi"/>
          <w:b w:val="0"/>
          <w:bCs w:val="0"/>
          <w:color w:val="auto"/>
        </w:rPr>
        <w:t>)</w:t>
      </w:r>
    </w:p>
    <w:p w:rsidR="00AD4C98" w:rsidRPr="00B10FA9" w:rsidRDefault="00BE5736" w:rsidP="0025280D">
      <w:r w:rsidRPr="00A85D35">
        <w:rPr>
          <w:b/>
          <w:bCs/>
        </w:rPr>
        <w:t>И</w:t>
      </w:r>
      <w:r w:rsidR="001B17A3" w:rsidRPr="00A85D35">
        <w:rPr>
          <w:b/>
          <w:bCs/>
        </w:rPr>
        <w:t>мператив</w:t>
      </w:r>
      <w:r w:rsidR="001B17A3" w:rsidRPr="00B10FA9">
        <w:t xml:space="preserve"> использует </w:t>
      </w:r>
      <w:r w:rsidR="005563FB" w:rsidRPr="00B10FA9">
        <w:t xml:space="preserve">метод, который позволяет </w:t>
      </w:r>
      <w:proofErr w:type="gramStart"/>
      <w:r w:rsidR="005563FB" w:rsidRPr="00B10FA9">
        <w:t>гов</w:t>
      </w:r>
      <w:r w:rsidR="006639BD" w:rsidRPr="00B10FA9">
        <w:t>орящему</w:t>
      </w:r>
      <w:proofErr w:type="gramEnd"/>
      <w:r w:rsidR="005563FB" w:rsidRPr="00B10FA9">
        <w:t xml:space="preserve"> </w:t>
      </w:r>
      <w:r w:rsidR="0068061E" w:rsidRPr="00B10FA9">
        <w:t>своим высказыванием</w:t>
      </w:r>
      <w:r w:rsidR="00AD4C98" w:rsidRPr="00B10FA9">
        <w:t xml:space="preserve">, </w:t>
      </w:r>
      <w:r w:rsidR="006639BD" w:rsidRPr="00B10FA9">
        <w:t xml:space="preserve">с помощью императивных глаголов повлиять на клиента </w:t>
      </w:r>
      <w:r w:rsidR="0025280D" w:rsidRPr="00B10FA9">
        <w:t>и побудить к покупке товара.</w:t>
      </w:r>
      <w:r w:rsidR="00AD4C98" w:rsidRPr="00B10FA9">
        <w:t xml:space="preserve"> </w:t>
      </w:r>
    </w:p>
    <w:p w:rsidR="00825F51" w:rsidRPr="00B10FA9" w:rsidRDefault="00AD4C98" w:rsidP="00AD4C98">
      <w:r w:rsidRPr="00B10FA9">
        <w:t xml:space="preserve"> </w:t>
      </w:r>
      <w:r w:rsidR="00825F51" w:rsidRPr="00B10FA9">
        <w:t xml:space="preserve">« Отдыхай с </w:t>
      </w:r>
      <w:proofErr w:type="spellStart"/>
      <w:r w:rsidR="00825F51" w:rsidRPr="00B10FA9">
        <w:t>Coral</w:t>
      </w:r>
      <w:proofErr w:type="spellEnd"/>
      <w:r w:rsidR="00825F51" w:rsidRPr="00B10FA9">
        <w:t xml:space="preserve"> </w:t>
      </w:r>
      <w:proofErr w:type="spellStart"/>
      <w:r w:rsidR="00825F51" w:rsidRPr="00B10FA9">
        <w:t>Travel</w:t>
      </w:r>
      <w:proofErr w:type="spellEnd"/>
      <w:r w:rsidR="00825F51" w:rsidRPr="00B10FA9">
        <w:t xml:space="preserve">! Люби себя и отдыхай с </w:t>
      </w:r>
      <w:proofErr w:type="spellStart"/>
      <w:r w:rsidR="00825F51" w:rsidRPr="00B10FA9">
        <w:t>Coral</w:t>
      </w:r>
      <w:proofErr w:type="spellEnd"/>
      <w:r w:rsidR="00825F51" w:rsidRPr="00B10FA9">
        <w:t xml:space="preserve"> </w:t>
      </w:r>
      <w:proofErr w:type="spellStart"/>
      <w:r w:rsidR="00825F51" w:rsidRPr="00B10FA9">
        <w:t>Travel</w:t>
      </w:r>
      <w:proofErr w:type="spellEnd"/>
      <w:r w:rsidR="00825F51" w:rsidRPr="00B10FA9">
        <w:t xml:space="preserve">! </w:t>
      </w:r>
    </w:p>
    <w:p w:rsidR="00825F51" w:rsidRPr="00B10FA9" w:rsidRDefault="00825F51" w:rsidP="001B17A3">
      <w:r w:rsidRPr="00B10FA9">
        <w:t xml:space="preserve">« </w:t>
      </w:r>
      <w:r w:rsidR="001B17A3" w:rsidRPr="00B10FA9">
        <w:t>Посещайте больше мест в Тунисе!</w:t>
      </w:r>
    </w:p>
    <w:p w:rsidR="0025280D" w:rsidRPr="00F42011" w:rsidRDefault="0025280D" w:rsidP="0025280D">
      <w:pPr>
        <w:tabs>
          <w:tab w:val="left" w:pos="1815"/>
        </w:tabs>
        <w:rPr>
          <w:rFonts w:eastAsia="Times New Roman"/>
          <w:color w:val="000000"/>
          <w:szCs w:val="28"/>
          <w:shd w:val="clear" w:color="auto" w:fill="FFFFFF"/>
          <w:lang w:eastAsia="ru-RU" w:bidi="ar-TN"/>
        </w:rPr>
      </w:pPr>
      <w:r w:rsidRPr="00F42011">
        <w:rPr>
          <w:rFonts w:eastAsia="Times New Roman"/>
          <w:color w:val="000000"/>
          <w:szCs w:val="28"/>
          <w:shd w:val="clear" w:color="auto" w:fill="FFFFFF"/>
          <w:lang w:eastAsia="ru-RU"/>
        </w:rPr>
        <w:t xml:space="preserve">В реальности на практике сложно или практически невозможно </w:t>
      </w:r>
      <w:r w:rsidR="00370ADB" w:rsidRPr="00F42011">
        <w:rPr>
          <w:rFonts w:eastAsia="Times New Roman"/>
          <w:color w:val="000000"/>
          <w:szCs w:val="28"/>
          <w:shd w:val="clear" w:color="auto" w:fill="FFFFFF"/>
          <w:lang w:eastAsia="ru-RU"/>
        </w:rPr>
        <w:t>раз</w:t>
      </w:r>
      <w:r w:rsidRPr="00F42011">
        <w:rPr>
          <w:rFonts w:eastAsia="Times New Roman"/>
          <w:color w:val="000000"/>
          <w:szCs w:val="28"/>
          <w:shd w:val="clear" w:color="auto" w:fill="FFFFFF"/>
          <w:lang w:eastAsia="ru-RU"/>
        </w:rPr>
        <w:t>делить в рекламном тексте синтаксическ</w:t>
      </w:r>
      <w:r w:rsidR="00370ADB" w:rsidRPr="00F42011">
        <w:rPr>
          <w:rFonts w:eastAsia="Times New Roman"/>
          <w:color w:val="000000"/>
          <w:szCs w:val="28"/>
          <w:shd w:val="clear" w:color="auto" w:fill="FFFFFF"/>
          <w:lang w:eastAsia="ru-RU"/>
        </w:rPr>
        <w:t>ие</w:t>
      </w:r>
      <w:r w:rsidRPr="00F42011">
        <w:rPr>
          <w:rFonts w:eastAsia="Times New Roman"/>
          <w:color w:val="000000"/>
          <w:szCs w:val="28"/>
          <w:shd w:val="clear" w:color="auto" w:fill="FFFFFF"/>
          <w:lang w:eastAsia="ru-RU"/>
        </w:rPr>
        <w:t xml:space="preserve"> конструкци</w:t>
      </w:r>
      <w:r w:rsidR="00370ADB" w:rsidRPr="00F42011">
        <w:rPr>
          <w:rFonts w:eastAsia="Times New Roman"/>
          <w:color w:val="000000"/>
          <w:szCs w:val="28"/>
          <w:shd w:val="clear" w:color="auto" w:fill="FFFFFF"/>
          <w:lang w:eastAsia="ru-RU"/>
        </w:rPr>
        <w:t>и на</w:t>
      </w:r>
      <w:r w:rsidRPr="00F42011">
        <w:rPr>
          <w:rFonts w:eastAsia="Times New Roman"/>
          <w:color w:val="000000"/>
          <w:szCs w:val="28"/>
          <w:shd w:val="clear" w:color="auto" w:fill="FFFFFF"/>
          <w:lang w:eastAsia="ru-RU"/>
        </w:rPr>
        <w:t xml:space="preserve"> экспрессивный синтаксис и разговорный синтаксис. Конструкции, которые </w:t>
      </w:r>
      <w:proofErr w:type="gramStart"/>
      <w:r w:rsidRPr="00F42011">
        <w:rPr>
          <w:rFonts w:eastAsia="Times New Roman"/>
          <w:color w:val="000000"/>
          <w:szCs w:val="28"/>
          <w:shd w:val="clear" w:color="auto" w:fill="FFFFFF"/>
          <w:lang w:eastAsia="ru-RU"/>
        </w:rPr>
        <w:t>имею</w:t>
      </w:r>
      <w:r w:rsidR="00370ADB" w:rsidRPr="00F42011">
        <w:rPr>
          <w:rFonts w:eastAsia="Times New Roman"/>
          <w:color w:val="000000"/>
          <w:szCs w:val="28"/>
          <w:shd w:val="clear" w:color="auto" w:fill="FFFFFF"/>
          <w:lang w:eastAsia="ru-RU"/>
        </w:rPr>
        <w:t>т</w:t>
      </w:r>
      <w:r w:rsidRPr="00F42011">
        <w:rPr>
          <w:rFonts w:eastAsia="Times New Roman"/>
          <w:color w:val="000000"/>
          <w:szCs w:val="28"/>
          <w:shd w:val="clear" w:color="auto" w:fill="FFFFFF"/>
          <w:lang w:eastAsia="ru-RU"/>
        </w:rPr>
        <w:t xml:space="preserve"> большую направленность  в </w:t>
      </w:r>
      <w:r w:rsidR="00C05ACF" w:rsidRPr="00F42011">
        <w:rPr>
          <w:rFonts w:eastAsia="Times New Roman"/>
          <w:color w:val="000000"/>
          <w:szCs w:val="28"/>
          <w:shd w:val="clear" w:color="auto" w:fill="FFFFFF"/>
          <w:lang w:eastAsia="ru-RU"/>
        </w:rPr>
        <w:t>сторону выражения эмоций относят</w:t>
      </w:r>
      <w:proofErr w:type="gramEnd"/>
      <w:r w:rsidR="00C05ACF" w:rsidRPr="00F42011">
        <w:rPr>
          <w:rFonts w:eastAsia="Times New Roman"/>
          <w:color w:val="000000"/>
          <w:szCs w:val="28"/>
          <w:shd w:val="clear" w:color="auto" w:fill="FFFFFF"/>
          <w:lang w:eastAsia="ru-RU"/>
        </w:rPr>
        <w:t xml:space="preserve"> </w:t>
      </w:r>
      <w:proofErr w:type="spellStart"/>
      <w:r w:rsidR="00C05ACF" w:rsidRPr="00F42011">
        <w:rPr>
          <w:rFonts w:eastAsia="Times New Roman"/>
          <w:color w:val="000000"/>
          <w:szCs w:val="28"/>
          <w:shd w:val="clear" w:color="auto" w:fill="FFFFFF"/>
          <w:lang w:eastAsia="ru-RU"/>
        </w:rPr>
        <w:t>к</w:t>
      </w:r>
      <w:r w:rsidRPr="00F42011">
        <w:rPr>
          <w:rFonts w:eastAsia="Times New Roman"/>
          <w:color w:val="000000"/>
          <w:szCs w:val="28"/>
          <w:shd w:val="clear" w:color="auto" w:fill="FFFFFF"/>
          <w:lang w:eastAsia="ru-RU"/>
        </w:rPr>
        <w:t>экспрессивны</w:t>
      </w:r>
      <w:r w:rsidR="00C05ACF" w:rsidRPr="00F42011">
        <w:rPr>
          <w:rFonts w:eastAsia="Times New Roman"/>
          <w:color w:val="000000"/>
          <w:szCs w:val="28"/>
          <w:shd w:val="clear" w:color="auto" w:fill="FFFFFF"/>
          <w:lang w:eastAsia="ru-RU"/>
        </w:rPr>
        <w:t>м</w:t>
      </w:r>
      <w:proofErr w:type="spellEnd"/>
      <w:r w:rsidRPr="00F42011">
        <w:rPr>
          <w:rFonts w:eastAsia="Times New Roman"/>
          <w:color w:val="000000"/>
          <w:szCs w:val="28"/>
          <w:shd w:val="clear" w:color="auto" w:fill="FFFFFF"/>
          <w:lang w:eastAsia="ru-RU"/>
        </w:rPr>
        <w:t xml:space="preserve"> конструкция</w:t>
      </w:r>
      <w:r w:rsidR="00C05ACF" w:rsidRPr="00F42011">
        <w:rPr>
          <w:rFonts w:eastAsia="Times New Roman"/>
          <w:color w:val="000000"/>
          <w:szCs w:val="28"/>
          <w:shd w:val="clear" w:color="auto" w:fill="FFFFFF"/>
          <w:lang w:eastAsia="ru-RU"/>
        </w:rPr>
        <w:t>м</w:t>
      </w:r>
      <w:r w:rsidRPr="00F42011">
        <w:rPr>
          <w:rFonts w:eastAsia="Times New Roman"/>
          <w:color w:val="000000"/>
          <w:szCs w:val="28"/>
          <w:shd w:val="clear" w:color="auto" w:fill="FFFFFF"/>
          <w:lang w:eastAsia="ru-RU"/>
        </w:rPr>
        <w:t xml:space="preserve">, так как их можно обнаружить в разговорной </w:t>
      </w:r>
      <w:r w:rsidRPr="00F42011">
        <w:rPr>
          <w:rFonts w:eastAsia="Times New Roman"/>
          <w:color w:val="000000"/>
          <w:szCs w:val="28"/>
          <w:shd w:val="clear" w:color="auto" w:fill="FFFFFF"/>
          <w:lang w:eastAsia="ru-RU"/>
        </w:rPr>
        <w:lastRenderedPageBreak/>
        <w:t xml:space="preserve">речи, </w:t>
      </w:r>
      <w:r w:rsidR="00C05ACF" w:rsidRPr="00F42011">
        <w:rPr>
          <w:rFonts w:eastAsia="Times New Roman"/>
          <w:color w:val="000000"/>
          <w:szCs w:val="28"/>
          <w:shd w:val="clear" w:color="auto" w:fill="FFFFFF"/>
          <w:lang w:eastAsia="ru-RU"/>
        </w:rPr>
        <w:t xml:space="preserve">в </w:t>
      </w:r>
      <w:r w:rsidRPr="00F42011">
        <w:rPr>
          <w:rFonts w:eastAsia="Times New Roman"/>
          <w:color w:val="000000"/>
          <w:szCs w:val="28"/>
          <w:shd w:val="clear" w:color="auto" w:fill="FFFFFF"/>
          <w:lang w:eastAsia="ru-RU"/>
        </w:rPr>
        <w:t xml:space="preserve">риторическом вопросе или иной </w:t>
      </w:r>
      <w:r w:rsidR="00C05ACF" w:rsidRPr="00F42011">
        <w:rPr>
          <w:rFonts w:eastAsia="Times New Roman"/>
          <w:color w:val="000000"/>
          <w:szCs w:val="28"/>
          <w:shd w:val="clear" w:color="auto" w:fill="FFFFFF"/>
          <w:lang w:eastAsia="ru-RU"/>
        </w:rPr>
        <w:t xml:space="preserve">в </w:t>
      </w:r>
      <w:r w:rsidRPr="00F42011">
        <w:rPr>
          <w:rFonts w:eastAsia="Times New Roman"/>
          <w:color w:val="000000"/>
          <w:szCs w:val="28"/>
          <w:shd w:val="clear" w:color="auto" w:fill="FFFFFF"/>
          <w:lang w:eastAsia="ru-RU"/>
        </w:rPr>
        <w:t xml:space="preserve">вопросно-ответной конструкции, также они </w:t>
      </w:r>
      <w:r w:rsidR="00C05ACF" w:rsidRPr="00F42011">
        <w:rPr>
          <w:rFonts w:eastAsia="Times New Roman"/>
          <w:color w:val="000000"/>
          <w:szCs w:val="28"/>
          <w:shd w:val="clear" w:color="auto" w:fill="FFFFFF"/>
          <w:lang w:eastAsia="ru-RU"/>
        </w:rPr>
        <w:t>со</w:t>
      </w:r>
      <w:r w:rsidRPr="00F42011">
        <w:rPr>
          <w:rFonts w:eastAsia="Times New Roman"/>
          <w:color w:val="000000"/>
          <w:szCs w:val="28"/>
          <w:shd w:val="clear" w:color="auto" w:fill="FFFFFF"/>
          <w:lang w:eastAsia="ru-RU"/>
        </w:rPr>
        <w:t>существуют в разговорном и экспрессивном синтаксисе.</w:t>
      </w:r>
    </w:p>
    <w:p w:rsidR="00D07E4A" w:rsidRPr="00F42011" w:rsidRDefault="003B71E2" w:rsidP="003B71E2">
      <w:pPr>
        <w:ind w:firstLine="0"/>
        <w:contextualSpacing/>
        <w:rPr>
          <w:rFonts w:eastAsia="Times New Roman"/>
          <w:szCs w:val="28"/>
          <w:lang w:eastAsia="ru-RU"/>
        </w:rPr>
      </w:pPr>
      <w:r w:rsidRPr="00F42011">
        <w:rPr>
          <w:rFonts w:eastAsia="Times New Roman"/>
          <w:bCs/>
          <w:color w:val="111111"/>
          <w:szCs w:val="28"/>
          <w:shd w:val="clear" w:color="auto" w:fill="FFFFFF"/>
          <w:lang w:eastAsia="ru-RU"/>
        </w:rPr>
        <w:t>Более подробно этот факт указан и проанализирован в таблице 3 ниже</w:t>
      </w:r>
      <w:ins w:id="27" w:author="Татьяна" w:date="2018-05-22T22:20:00Z">
        <w:r w:rsidR="00C05ACF" w:rsidRPr="00F42011">
          <w:rPr>
            <w:rFonts w:eastAsia="Times New Roman"/>
            <w:bCs/>
            <w:color w:val="111111"/>
            <w:szCs w:val="28"/>
            <w:shd w:val="clear" w:color="auto" w:fill="FFFFFF"/>
            <w:lang w:eastAsia="ru-RU"/>
          </w:rPr>
          <w:t xml:space="preserve"> </w:t>
        </w:r>
      </w:ins>
      <w:r w:rsidR="00C05ACF" w:rsidRPr="00F42011">
        <w:rPr>
          <w:rFonts w:eastAsia="Times New Roman"/>
          <w:bCs/>
          <w:color w:val="111111"/>
          <w:szCs w:val="28"/>
          <w:shd w:val="clear" w:color="auto" w:fill="FFFFFF"/>
          <w:lang w:eastAsia="ru-RU"/>
        </w:rPr>
        <w:t>(табл.3)</w:t>
      </w:r>
    </w:p>
    <w:p w:rsidR="00D07E4A" w:rsidRPr="00A85D35" w:rsidRDefault="00D07E4A" w:rsidP="00D07E4A">
      <w:pPr>
        <w:jc w:val="right"/>
        <w:rPr>
          <w:rFonts w:eastAsia="Times New Roman"/>
          <w:i/>
          <w:szCs w:val="28"/>
          <w:highlight w:val="yellow"/>
          <w:lang w:eastAsia="ru-RU"/>
        </w:rPr>
      </w:pPr>
    </w:p>
    <w:p w:rsidR="00D07E4A" w:rsidRPr="00F42011" w:rsidRDefault="00D07E4A" w:rsidP="000C27A7">
      <w:pPr>
        <w:jc w:val="right"/>
        <w:rPr>
          <w:rFonts w:eastAsia="Times New Roman"/>
          <w:b/>
          <w:i/>
          <w:szCs w:val="28"/>
          <w:lang w:eastAsia="ru-RU"/>
        </w:rPr>
      </w:pPr>
      <w:r w:rsidRPr="00F42011">
        <w:rPr>
          <w:rFonts w:eastAsia="Times New Roman"/>
          <w:i/>
          <w:szCs w:val="28"/>
          <w:lang w:eastAsia="ru-RU"/>
        </w:rPr>
        <w:t xml:space="preserve">Таблица </w:t>
      </w:r>
      <w:r w:rsidR="000C27A7" w:rsidRPr="00F42011">
        <w:rPr>
          <w:rFonts w:eastAsia="Times New Roman"/>
          <w:i/>
          <w:szCs w:val="28"/>
          <w:lang w:eastAsia="ru-RU"/>
        </w:rPr>
        <w:t>3</w:t>
      </w:r>
    </w:p>
    <w:p w:rsidR="00A57CC5" w:rsidRPr="00F42011" w:rsidRDefault="000C27A7" w:rsidP="00F42011">
      <w:pPr>
        <w:jc w:val="center"/>
        <w:rPr>
          <w:rFonts w:eastAsia="Times New Roman"/>
          <w:bCs/>
          <w:color w:val="111111"/>
          <w:szCs w:val="28"/>
          <w:shd w:val="clear" w:color="auto" w:fill="FFFFFF"/>
          <w:lang w:eastAsia="ru-RU"/>
        </w:rPr>
      </w:pPr>
      <w:r w:rsidRPr="00F42011">
        <w:rPr>
          <w:rFonts w:eastAsia="Times New Roman"/>
          <w:b/>
          <w:i/>
          <w:szCs w:val="28"/>
          <w:lang w:eastAsia="ru-RU"/>
        </w:rPr>
        <w:t>Экспрессивный и разговорный синтаксис</w:t>
      </w:r>
    </w:p>
    <w:p w:rsidR="00D07E4A" w:rsidRPr="00F42011" w:rsidRDefault="00D07E4A" w:rsidP="00692A87">
      <w:pPr>
        <w:rPr>
          <w:rFonts w:eastAsia="Times New Roman"/>
          <w:bCs/>
          <w:color w:val="111111"/>
          <w:szCs w:val="28"/>
          <w:shd w:val="clear" w:color="auto" w:fill="FFFFFF"/>
          <w:lang w:eastAsia="ru-RU"/>
        </w:rPr>
      </w:pPr>
    </w:p>
    <w:tbl>
      <w:tblPr>
        <w:tblStyle w:val="17"/>
        <w:tblW w:w="0" w:type="auto"/>
        <w:tblLook w:val="04A0" w:firstRow="1" w:lastRow="0" w:firstColumn="1" w:lastColumn="0" w:noHBand="0" w:noVBand="1"/>
      </w:tblPr>
      <w:tblGrid>
        <w:gridCol w:w="3190"/>
        <w:gridCol w:w="3190"/>
        <w:gridCol w:w="3190"/>
      </w:tblGrid>
      <w:tr w:rsidR="00A57CC5" w:rsidRPr="00F42011" w:rsidTr="00A57CC5">
        <w:tc>
          <w:tcPr>
            <w:tcW w:w="3190" w:type="dxa"/>
          </w:tcPr>
          <w:p w:rsidR="00A57CC5" w:rsidRPr="00F42011" w:rsidRDefault="00D07E4A" w:rsidP="00692A87">
            <w:pPr>
              <w:rPr>
                <w:rFonts w:asciiTheme="majorBidi" w:eastAsia="Times New Roman" w:hAnsiTheme="majorBidi" w:cstheme="majorBidi"/>
                <w:bCs/>
                <w:color w:val="111111"/>
                <w:sz w:val="24"/>
                <w:szCs w:val="24"/>
                <w:shd w:val="clear" w:color="auto" w:fill="FFFFFF"/>
                <w:lang w:val="ru-RU" w:eastAsia="ru-RU"/>
              </w:rPr>
            </w:pPr>
            <w:r w:rsidRPr="00F42011">
              <w:rPr>
                <w:rFonts w:asciiTheme="majorBidi" w:eastAsia="Times New Roman" w:hAnsiTheme="majorBidi" w:cstheme="majorBidi"/>
                <w:bCs/>
                <w:color w:val="111111"/>
                <w:sz w:val="24"/>
                <w:szCs w:val="24"/>
                <w:shd w:val="clear" w:color="auto" w:fill="FFFFFF"/>
                <w:lang w:val="ru-RU" w:eastAsia="ru-RU"/>
              </w:rPr>
              <w:t xml:space="preserve">Синтаксические конструкции </w:t>
            </w:r>
          </w:p>
        </w:tc>
        <w:tc>
          <w:tcPr>
            <w:tcW w:w="3190" w:type="dxa"/>
          </w:tcPr>
          <w:p w:rsidR="00A57CC5" w:rsidRPr="00F42011" w:rsidRDefault="00D07E4A" w:rsidP="00692A87">
            <w:pPr>
              <w:rPr>
                <w:rFonts w:asciiTheme="majorBidi" w:eastAsia="Times New Roman" w:hAnsiTheme="majorBidi" w:cstheme="majorBidi"/>
                <w:bCs/>
                <w:color w:val="111111"/>
                <w:sz w:val="24"/>
                <w:szCs w:val="24"/>
                <w:shd w:val="clear" w:color="auto" w:fill="FFFFFF"/>
                <w:lang w:val="ru-RU" w:eastAsia="ru-RU"/>
              </w:rPr>
            </w:pPr>
            <w:r w:rsidRPr="00F42011">
              <w:rPr>
                <w:rFonts w:asciiTheme="majorBidi" w:eastAsia="Times New Roman" w:hAnsiTheme="majorBidi" w:cstheme="majorBidi"/>
                <w:bCs/>
                <w:color w:val="111111"/>
                <w:sz w:val="24"/>
                <w:szCs w:val="24"/>
                <w:shd w:val="clear" w:color="auto" w:fill="FFFFFF"/>
                <w:lang w:val="ru-RU" w:eastAsia="ru-RU"/>
              </w:rPr>
              <w:t xml:space="preserve">Экспрессивный синтаксис </w:t>
            </w:r>
          </w:p>
        </w:tc>
        <w:tc>
          <w:tcPr>
            <w:tcW w:w="3190" w:type="dxa"/>
          </w:tcPr>
          <w:p w:rsidR="00A57CC5" w:rsidRPr="00F42011" w:rsidRDefault="00D07E4A" w:rsidP="00692A87">
            <w:pPr>
              <w:rPr>
                <w:rFonts w:asciiTheme="majorBidi" w:eastAsia="Times New Roman" w:hAnsiTheme="majorBidi" w:cstheme="majorBidi"/>
                <w:bCs/>
                <w:color w:val="111111"/>
                <w:sz w:val="24"/>
                <w:szCs w:val="24"/>
                <w:shd w:val="clear" w:color="auto" w:fill="FFFFFF"/>
                <w:lang w:val="ru-RU" w:eastAsia="ru-RU"/>
              </w:rPr>
            </w:pPr>
            <w:r w:rsidRPr="00F42011">
              <w:rPr>
                <w:rFonts w:asciiTheme="majorBidi" w:eastAsia="Times New Roman" w:hAnsiTheme="majorBidi" w:cstheme="majorBidi"/>
                <w:bCs/>
                <w:color w:val="111111"/>
                <w:sz w:val="24"/>
                <w:szCs w:val="24"/>
                <w:shd w:val="clear" w:color="auto" w:fill="FFFFFF"/>
                <w:lang w:val="ru-RU" w:eastAsia="ru-RU"/>
              </w:rPr>
              <w:t xml:space="preserve">Разговорный синтаксис </w:t>
            </w:r>
          </w:p>
        </w:tc>
      </w:tr>
      <w:tr w:rsidR="00A57CC5" w:rsidRPr="00F42011" w:rsidTr="00A57CC5">
        <w:tc>
          <w:tcPr>
            <w:tcW w:w="3190" w:type="dxa"/>
          </w:tcPr>
          <w:p w:rsidR="00A57CC5" w:rsidRPr="00F42011" w:rsidRDefault="00D07E4A" w:rsidP="00692A87">
            <w:pPr>
              <w:rPr>
                <w:rFonts w:asciiTheme="majorBidi" w:eastAsia="Times New Roman" w:hAnsiTheme="majorBidi" w:cstheme="majorBidi"/>
                <w:bCs/>
                <w:color w:val="111111"/>
                <w:sz w:val="24"/>
                <w:szCs w:val="24"/>
                <w:shd w:val="clear" w:color="auto" w:fill="FFFFFF"/>
                <w:lang w:val="ru-RU" w:eastAsia="ru-RU"/>
              </w:rPr>
            </w:pPr>
            <w:r w:rsidRPr="00F42011">
              <w:rPr>
                <w:rFonts w:asciiTheme="majorBidi" w:eastAsia="Times New Roman" w:hAnsiTheme="majorBidi" w:cstheme="majorBidi"/>
                <w:bCs/>
                <w:color w:val="111111"/>
                <w:sz w:val="24"/>
                <w:szCs w:val="24"/>
                <w:shd w:val="clear" w:color="auto" w:fill="FFFFFF"/>
                <w:lang w:val="ru-RU" w:eastAsia="ru-RU"/>
              </w:rPr>
              <w:t>Эмфаза</w:t>
            </w:r>
          </w:p>
        </w:tc>
        <w:tc>
          <w:tcPr>
            <w:tcW w:w="3190" w:type="dxa"/>
          </w:tcPr>
          <w:p w:rsidR="00A57CC5" w:rsidRPr="00F42011" w:rsidRDefault="000C27A7" w:rsidP="000C27A7">
            <w:pPr>
              <w:jc w:val="center"/>
              <w:rPr>
                <w:rFonts w:eastAsia="Times New Roman"/>
                <w:bCs/>
                <w:color w:val="111111"/>
                <w:szCs w:val="28"/>
                <w:shd w:val="clear" w:color="auto" w:fill="FFFFFF"/>
                <w:lang w:val="ru-RU" w:eastAsia="ru-RU"/>
              </w:rPr>
            </w:pPr>
            <w:r w:rsidRPr="00F42011">
              <w:rPr>
                <w:rFonts w:eastAsia="Times New Roman"/>
                <w:bCs/>
                <w:color w:val="111111"/>
                <w:szCs w:val="28"/>
                <w:shd w:val="clear" w:color="auto" w:fill="FFFFFF"/>
                <w:lang w:val="ru-RU" w:eastAsia="ru-RU"/>
              </w:rPr>
              <w:t>+</w:t>
            </w:r>
          </w:p>
        </w:tc>
        <w:tc>
          <w:tcPr>
            <w:tcW w:w="3190" w:type="dxa"/>
          </w:tcPr>
          <w:p w:rsidR="00A57CC5" w:rsidRPr="00F42011" w:rsidRDefault="00A57CC5" w:rsidP="00692A87">
            <w:pPr>
              <w:rPr>
                <w:rFonts w:eastAsia="Times New Roman"/>
                <w:bCs/>
                <w:color w:val="111111"/>
                <w:szCs w:val="28"/>
                <w:shd w:val="clear" w:color="auto" w:fill="FFFFFF"/>
                <w:lang w:eastAsia="ru-RU"/>
              </w:rPr>
            </w:pPr>
          </w:p>
        </w:tc>
      </w:tr>
      <w:tr w:rsidR="00A57CC5" w:rsidRPr="00F42011" w:rsidTr="00A57CC5">
        <w:tc>
          <w:tcPr>
            <w:tcW w:w="3190" w:type="dxa"/>
          </w:tcPr>
          <w:p w:rsidR="00A57CC5" w:rsidRPr="00F42011" w:rsidRDefault="00D07E4A" w:rsidP="00692A87">
            <w:pPr>
              <w:rPr>
                <w:rFonts w:asciiTheme="majorBidi" w:eastAsia="Times New Roman" w:hAnsiTheme="majorBidi" w:cstheme="majorBidi"/>
                <w:bCs/>
                <w:color w:val="111111"/>
                <w:sz w:val="24"/>
                <w:szCs w:val="24"/>
                <w:shd w:val="clear" w:color="auto" w:fill="FFFFFF"/>
                <w:lang w:val="ru-RU" w:eastAsia="ru-RU"/>
              </w:rPr>
            </w:pPr>
            <w:r w:rsidRPr="00F42011">
              <w:rPr>
                <w:rFonts w:asciiTheme="majorBidi" w:eastAsia="Times New Roman" w:hAnsiTheme="majorBidi" w:cstheme="majorBidi"/>
                <w:bCs/>
                <w:color w:val="111111"/>
                <w:sz w:val="24"/>
                <w:szCs w:val="24"/>
                <w:shd w:val="clear" w:color="auto" w:fill="FFFFFF"/>
                <w:lang w:val="ru-RU" w:eastAsia="ru-RU"/>
              </w:rPr>
              <w:t xml:space="preserve">Риторический вопрос </w:t>
            </w:r>
          </w:p>
        </w:tc>
        <w:tc>
          <w:tcPr>
            <w:tcW w:w="3190" w:type="dxa"/>
          </w:tcPr>
          <w:p w:rsidR="00A57CC5" w:rsidRPr="00F42011" w:rsidRDefault="000C27A7" w:rsidP="000C27A7">
            <w:pPr>
              <w:jc w:val="center"/>
              <w:rPr>
                <w:rFonts w:eastAsia="Times New Roman"/>
                <w:bCs/>
                <w:color w:val="111111"/>
                <w:szCs w:val="28"/>
                <w:shd w:val="clear" w:color="auto" w:fill="FFFFFF"/>
                <w:lang w:val="ru-RU" w:eastAsia="ru-RU"/>
              </w:rPr>
            </w:pPr>
            <w:r w:rsidRPr="00F42011">
              <w:rPr>
                <w:rFonts w:eastAsia="Times New Roman"/>
                <w:bCs/>
                <w:color w:val="111111"/>
                <w:szCs w:val="28"/>
                <w:shd w:val="clear" w:color="auto" w:fill="FFFFFF"/>
                <w:lang w:val="ru-RU" w:eastAsia="ru-RU"/>
              </w:rPr>
              <w:t>+</w:t>
            </w:r>
          </w:p>
        </w:tc>
        <w:tc>
          <w:tcPr>
            <w:tcW w:w="3190" w:type="dxa"/>
          </w:tcPr>
          <w:p w:rsidR="00A57CC5" w:rsidRPr="00F42011" w:rsidRDefault="000C27A7" w:rsidP="000C27A7">
            <w:pPr>
              <w:jc w:val="center"/>
              <w:rPr>
                <w:rFonts w:eastAsia="Times New Roman"/>
                <w:bCs/>
                <w:color w:val="111111"/>
                <w:szCs w:val="28"/>
                <w:shd w:val="clear" w:color="auto" w:fill="FFFFFF"/>
                <w:lang w:val="ru-RU" w:eastAsia="ru-RU"/>
              </w:rPr>
            </w:pPr>
            <w:r w:rsidRPr="00F42011">
              <w:rPr>
                <w:rFonts w:eastAsia="Times New Roman"/>
                <w:bCs/>
                <w:color w:val="111111"/>
                <w:szCs w:val="28"/>
                <w:shd w:val="clear" w:color="auto" w:fill="FFFFFF"/>
                <w:lang w:val="ru-RU" w:eastAsia="ru-RU"/>
              </w:rPr>
              <w:t>+</w:t>
            </w:r>
          </w:p>
        </w:tc>
      </w:tr>
      <w:tr w:rsidR="00A57CC5" w:rsidRPr="00F42011" w:rsidTr="00A57CC5">
        <w:tc>
          <w:tcPr>
            <w:tcW w:w="3190" w:type="dxa"/>
          </w:tcPr>
          <w:p w:rsidR="00A57CC5" w:rsidRPr="00F42011" w:rsidRDefault="00D07E4A" w:rsidP="00692A87">
            <w:pPr>
              <w:rPr>
                <w:rFonts w:asciiTheme="majorBidi" w:eastAsia="Times New Roman" w:hAnsiTheme="majorBidi" w:cstheme="majorBidi"/>
                <w:bCs/>
                <w:color w:val="111111"/>
                <w:sz w:val="24"/>
                <w:szCs w:val="24"/>
                <w:shd w:val="clear" w:color="auto" w:fill="FFFFFF"/>
                <w:lang w:val="ru-RU" w:eastAsia="ru-RU"/>
              </w:rPr>
            </w:pPr>
            <w:r w:rsidRPr="00F42011">
              <w:rPr>
                <w:rFonts w:asciiTheme="majorBidi" w:eastAsia="Times New Roman" w:hAnsiTheme="majorBidi" w:cstheme="majorBidi"/>
                <w:bCs/>
                <w:color w:val="111111"/>
                <w:sz w:val="24"/>
                <w:szCs w:val="24"/>
                <w:shd w:val="clear" w:color="auto" w:fill="FFFFFF"/>
                <w:lang w:val="ru-RU" w:eastAsia="ru-RU"/>
              </w:rPr>
              <w:t>Вопросно-ответные</w:t>
            </w:r>
            <w:proofErr w:type="gramStart"/>
            <w:r w:rsidRPr="00F42011">
              <w:rPr>
                <w:rFonts w:asciiTheme="majorBidi" w:eastAsia="Times New Roman" w:hAnsiTheme="majorBidi" w:cstheme="majorBidi"/>
                <w:bCs/>
                <w:color w:val="111111"/>
                <w:sz w:val="24"/>
                <w:szCs w:val="24"/>
                <w:shd w:val="clear" w:color="auto" w:fill="FFFFFF"/>
                <w:lang w:val="ru-RU" w:eastAsia="ru-RU"/>
              </w:rPr>
              <w:t xml:space="preserve"> К</w:t>
            </w:r>
            <w:proofErr w:type="gramEnd"/>
          </w:p>
        </w:tc>
        <w:tc>
          <w:tcPr>
            <w:tcW w:w="3190" w:type="dxa"/>
          </w:tcPr>
          <w:p w:rsidR="00A57CC5" w:rsidRPr="00F42011" w:rsidRDefault="000C27A7" w:rsidP="000C27A7">
            <w:pPr>
              <w:jc w:val="center"/>
              <w:rPr>
                <w:rFonts w:eastAsia="Times New Roman"/>
                <w:bCs/>
                <w:color w:val="111111"/>
                <w:szCs w:val="28"/>
                <w:shd w:val="clear" w:color="auto" w:fill="FFFFFF"/>
                <w:lang w:val="ru-RU" w:eastAsia="ru-RU"/>
              </w:rPr>
            </w:pPr>
            <w:r w:rsidRPr="00F42011">
              <w:rPr>
                <w:rFonts w:eastAsia="Times New Roman"/>
                <w:bCs/>
                <w:color w:val="111111"/>
                <w:szCs w:val="28"/>
                <w:shd w:val="clear" w:color="auto" w:fill="FFFFFF"/>
                <w:lang w:val="ru-RU" w:eastAsia="ru-RU"/>
              </w:rPr>
              <w:t>+</w:t>
            </w:r>
          </w:p>
        </w:tc>
        <w:tc>
          <w:tcPr>
            <w:tcW w:w="3190" w:type="dxa"/>
          </w:tcPr>
          <w:p w:rsidR="00A57CC5" w:rsidRPr="00F42011" w:rsidRDefault="000C27A7" w:rsidP="000C27A7">
            <w:pPr>
              <w:jc w:val="center"/>
              <w:rPr>
                <w:rFonts w:eastAsia="Times New Roman"/>
                <w:bCs/>
                <w:color w:val="111111"/>
                <w:szCs w:val="28"/>
                <w:shd w:val="clear" w:color="auto" w:fill="FFFFFF"/>
                <w:lang w:val="ru-RU" w:eastAsia="ru-RU"/>
              </w:rPr>
            </w:pPr>
            <w:r w:rsidRPr="00F42011">
              <w:rPr>
                <w:rFonts w:eastAsia="Times New Roman"/>
                <w:bCs/>
                <w:color w:val="111111"/>
                <w:szCs w:val="28"/>
                <w:shd w:val="clear" w:color="auto" w:fill="FFFFFF"/>
                <w:lang w:val="ru-RU" w:eastAsia="ru-RU"/>
              </w:rPr>
              <w:t>+</w:t>
            </w:r>
          </w:p>
        </w:tc>
      </w:tr>
      <w:tr w:rsidR="00A57CC5" w:rsidRPr="00F42011" w:rsidTr="00A57CC5">
        <w:tc>
          <w:tcPr>
            <w:tcW w:w="3190" w:type="dxa"/>
          </w:tcPr>
          <w:p w:rsidR="00A57CC5" w:rsidRPr="00F42011" w:rsidRDefault="00D07E4A" w:rsidP="00692A87">
            <w:pPr>
              <w:rPr>
                <w:rFonts w:asciiTheme="majorBidi" w:eastAsia="Times New Roman" w:hAnsiTheme="majorBidi" w:cstheme="majorBidi"/>
                <w:bCs/>
                <w:color w:val="111111"/>
                <w:sz w:val="24"/>
                <w:szCs w:val="24"/>
                <w:shd w:val="clear" w:color="auto" w:fill="FFFFFF"/>
                <w:lang w:val="ru-RU" w:eastAsia="ru-RU"/>
              </w:rPr>
            </w:pPr>
            <w:r w:rsidRPr="00F42011">
              <w:rPr>
                <w:rFonts w:asciiTheme="majorBidi" w:eastAsia="Times New Roman" w:hAnsiTheme="majorBidi" w:cstheme="majorBidi"/>
                <w:bCs/>
                <w:color w:val="111111"/>
                <w:sz w:val="24"/>
                <w:szCs w:val="24"/>
                <w:shd w:val="clear" w:color="auto" w:fill="FFFFFF"/>
                <w:lang w:val="ru-RU" w:eastAsia="ru-RU"/>
              </w:rPr>
              <w:t>Параллелизм</w:t>
            </w:r>
          </w:p>
        </w:tc>
        <w:tc>
          <w:tcPr>
            <w:tcW w:w="3190" w:type="dxa"/>
          </w:tcPr>
          <w:p w:rsidR="00A57CC5" w:rsidRPr="00F42011" w:rsidRDefault="000C27A7" w:rsidP="000C27A7">
            <w:pPr>
              <w:jc w:val="center"/>
              <w:rPr>
                <w:rFonts w:eastAsia="Times New Roman"/>
                <w:bCs/>
                <w:color w:val="111111"/>
                <w:szCs w:val="28"/>
                <w:shd w:val="clear" w:color="auto" w:fill="FFFFFF"/>
                <w:lang w:val="ru-RU" w:eastAsia="ru-RU"/>
              </w:rPr>
            </w:pPr>
            <w:r w:rsidRPr="00F42011">
              <w:rPr>
                <w:rFonts w:eastAsia="Times New Roman"/>
                <w:bCs/>
                <w:color w:val="111111"/>
                <w:szCs w:val="28"/>
                <w:shd w:val="clear" w:color="auto" w:fill="FFFFFF"/>
                <w:lang w:val="ru-RU" w:eastAsia="ru-RU"/>
              </w:rPr>
              <w:t>+</w:t>
            </w:r>
          </w:p>
        </w:tc>
        <w:tc>
          <w:tcPr>
            <w:tcW w:w="3190" w:type="dxa"/>
          </w:tcPr>
          <w:p w:rsidR="00A57CC5" w:rsidRPr="00F42011" w:rsidRDefault="00A57CC5" w:rsidP="00692A87">
            <w:pPr>
              <w:rPr>
                <w:rFonts w:eastAsia="Times New Roman"/>
                <w:bCs/>
                <w:color w:val="111111"/>
                <w:szCs w:val="28"/>
                <w:shd w:val="clear" w:color="auto" w:fill="FFFFFF"/>
                <w:lang w:eastAsia="ru-RU"/>
              </w:rPr>
            </w:pPr>
          </w:p>
        </w:tc>
      </w:tr>
      <w:tr w:rsidR="00A57CC5" w:rsidRPr="00F42011" w:rsidTr="00A57CC5">
        <w:tc>
          <w:tcPr>
            <w:tcW w:w="3190" w:type="dxa"/>
          </w:tcPr>
          <w:p w:rsidR="00A57CC5" w:rsidRPr="00F42011" w:rsidRDefault="00834B7D" w:rsidP="00692A87">
            <w:pPr>
              <w:rPr>
                <w:rFonts w:asciiTheme="majorBidi" w:eastAsia="Times New Roman" w:hAnsiTheme="majorBidi" w:cstheme="majorBidi"/>
                <w:bCs/>
                <w:color w:val="111111"/>
                <w:sz w:val="24"/>
                <w:szCs w:val="24"/>
                <w:shd w:val="clear" w:color="auto" w:fill="FFFFFF"/>
                <w:lang w:val="ru-RU" w:eastAsia="ru-RU"/>
              </w:rPr>
            </w:pPr>
            <w:r w:rsidRPr="00F42011">
              <w:rPr>
                <w:rFonts w:asciiTheme="majorBidi" w:eastAsia="Times New Roman" w:hAnsiTheme="majorBidi" w:cstheme="majorBidi"/>
                <w:bCs/>
                <w:color w:val="111111"/>
                <w:sz w:val="24"/>
                <w:szCs w:val="24"/>
                <w:shd w:val="clear" w:color="auto" w:fill="FFFFFF"/>
                <w:lang w:val="ru-RU" w:eastAsia="ru-RU"/>
              </w:rPr>
              <w:t>П</w:t>
            </w:r>
            <w:r w:rsidR="00D07E4A" w:rsidRPr="00F42011">
              <w:rPr>
                <w:rFonts w:asciiTheme="majorBidi" w:eastAsia="Times New Roman" w:hAnsiTheme="majorBidi" w:cstheme="majorBidi"/>
                <w:bCs/>
                <w:color w:val="111111"/>
                <w:sz w:val="24"/>
                <w:szCs w:val="24"/>
                <w:shd w:val="clear" w:color="auto" w:fill="FFFFFF"/>
                <w:lang w:val="ru-RU" w:eastAsia="ru-RU"/>
              </w:rPr>
              <w:t>арцелляция</w:t>
            </w:r>
          </w:p>
        </w:tc>
        <w:tc>
          <w:tcPr>
            <w:tcW w:w="3190" w:type="dxa"/>
          </w:tcPr>
          <w:p w:rsidR="00A57CC5" w:rsidRPr="00F42011" w:rsidRDefault="000C27A7" w:rsidP="000C27A7">
            <w:pPr>
              <w:jc w:val="center"/>
              <w:rPr>
                <w:rFonts w:eastAsia="Times New Roman"/>
                <w:bCs/>
                <w:color w:val="111111"/>
                <w:szCs w:val="28"/>
                <w:shd w:val="clear" w:color="auto" w:fill="FFFFFF"/>
                <w:lang w:val="ru-RU" w:eastAsia="ru-RU"/>
              </w:rPr>
            </w:pPr>
            <w:r w:rsidRPr="00F42011">
              <w:rPr>
                <w:rFonts w:eastAsia="Times New Roman"/>
                <w:bCs/>
                <w:color w:val="111111"/>
                <w:szCs w:val="28"/>
                <w:shd w:val="clear" w:color="auto" w:fill="FFFFFF"/>
                <w:lang w:val="ru-RU" w:eastAsia="ru-RU"/>
              </w:rPr>
              <w:t>+</w:t>
            </w:r>
          </w:p>
        </w:tc>
        <w:tc>
          <w:tcPr>
            <w:tcW w:w="3190" w:type="dxa"/>
          </w:tcPr>
          <w:p w:rsidR="00A57CC5" w:rsidRPr="00F42011" w:rsidRDefault="00A57CC5" w:rsidP="00692A87">
            <w:pPr>
              <w:rPr>
                <w:rFonts w:eastAsia="Times New Roman"/>
                <w:bCs/>
                <w:color w:val="111111"/>
                <w:szCs w:val="28"/>
                <w:shd w:val="clear" w:color="auto" w:fill="FFFFFF"/>
                <w:lang w:eastAsia="ru-RU"/>
              </w:rPr>
            </w:pPr>
          </w:p>
        </w:tc>
      </w:tr>
      <w:tr w:rsidR="00A57CC5" w:rsidRPr="00F42011" w:rsidTr="00A57CC5">
        <w:tc>
          <w:tcPr>
            <w:tcW w:w="3190" w:type="dxa"/>
          </w:tcPr>
          <w:p w:rsidR="00A57CC5" w:rsidRPr="00F42011" w:rsidRDefault="00D07E4A" w:rsidP="00692A87">
            <w:pPr>
              <w:rPr>
                <w:rFonts w:asciiTheme="majorBidi" w:eastAsia="Times New Roman" w:hAnsiTheme="majorBidi" w:cstheme="majorBidi"/>
                <w:bCs/>
                <w:color w:val="111111"/>
                <w:sz w:val="24"/>
                <w:szCs w:val="24"/>
                <w:shd w:val="clear" w:color="auto" w:fill="FFFFFF"/>
                <w:lang w:val="ru-RU" w:eastAsia="ru-RU"/>
              </w:rPr>
            </w:pPr>
            <w:proofErr w:type="gramStart"/>
            <w:r w:rsidRPr="00F42011">
              <w:rPr>
                <w:rFonts w:asciiTheme="majorBidi" w:eastAsia="Times New Roman" w:hAnsiTheme="majorBidi" w:cstheme="majorBidi"/>
                <w:bCs/>
                <w:color w:val="111111"/>
                <w:sz w:val="24"/>
                <w:szCs w:val="24"/>
                <w:shd w:val="clear" w:color="auto" w:fill="FFFFFF"/>
                <w:lang w:val="ru-RU" w:eastAsia="ru-RU"/>
              </w:rPr>
              <w:t>Определённые</w:t>
            </w:r>
            <w:proofErr w:type="gramEnd"/>
            <w:r w:rsidRPr="00F42011">
              <w:rPr>
                <w:rFonts w:asciiTheme="majorBidi" w:eastAsia="Times New Roman" w:hAnsiTheme="majorBidi" w:cstheme="majorBidi"/>
                <w:bCs/>
                <w:color w:val="111111"/>
                <w:sz w:val="24"/>
                <w:szCs w:val="24"/>
                <w:shd w:val="clear" w:color="auto" w:fill="FFFFFF"/>
                <w:lang w:val="ru-RU" w:eastAsia="ru-RU"/>
              </w:rPr>
              <w:t xml:space="preserve"> личные предложение </w:t>
            </w:r>
          </w:p>
        </w:tc>
        <w:tc>
          <w:tcPr>
            <w:tcW w:w="3190" w:type="dxa"/>
          </w:tcPr>
          <w:p w:rsidR="00A57CC5" w:rsidRPr="00F42011" w:rsidRDefault="000C27A7" w:rsidP="000C27A7">
            <w:pPr>
              <w:jc w:val="center"/>
              <w:rPr>
                <w:rFonts w:eastAsia="Times New Roman"/>
                <w:bCs/>
                <w:color w:val="111111"/>
                <w:szCs w:val="28"/>
                <w:shd w:val="clear" w:color="auto" w:fill="FFFFFF"/>
                <w:lang w:val="ru-RU" w:eastAsia="ru-RU"/>
              </w:rPr>
            </w:pPr>
            <w:r w:rsidRPr="00F42011">
              <w:rPr>
                <w:rFonts w:eastAsia="Times New Roman"/>
                <w:bCs/>
                <w:color w:val="111111"/>
                <w:szCs w:val="28"/>
                <w:shd w:val="clear" w:color="auto" w:fill="FFFFFF"/>
                <w:lang w:val="ru-RU" w:eastAsia="ru-RU"/>
              </w:rPr>
              <w:t>+</w:t>
            </w:r>
          </w:p>
        </w:tc>
        <w:tc>
          <w:tcPr>
            <w:tcW w:w="3190" w:type="dxa"/>
          </w:tcPr>
          <w:p w:rsidR="00A57CC5" w:rsidRPr="00F42011" w:rsidRDefault="000C27A7" w:rsidP="000C27A7">
            <w:pPr>
              <w:jc w:val="center"/>
              <w:rPr>
                <w:rFonts w:eastAsia="Times New Roman"/>
                <w:bCs/>
                <w:color w:val="111111"/>
                <w:szCs w:val="28"/>
                <w:shd w:val="clear" w:color="auto" w:fill="FFFFFF"/>
                <w:lang w:val="ru-RU" w:eastAsia="ru-RU"/>
              </w:rPr>
            </w:pPr>
            <w:r w:rsidRPr="00F42011">
              <w:rPr>
                <w:rFonts w:eastAsia="Times New Roman"/>
                <w:bCs/>
                <w:color w:val="111111"/>
                <w:szCs w:val="28"/>
                <w:shd w:val="clear" w:color="auto" w:fill="FFFFFF"/>
                <w:lang w:val="ru-RU" w:eastAsia="ru-RU"/>
              </w:rPr>
              <w:t>+</w:t>
            </w:r>
          </w:p>
        </w:tc>
      </w:tr>
      <w:tr w:rsidR="00A57CC5" w:rsidRPr="00F42011" w:rsidTr="00A57CC5">
        <w:tc>
          <w:tcPr>
            <w:tcW w:w="3190" w:type="dxa"/>
          </w:tcPr>
          <w:p w:rsidR="00A57CC5" w:rsidRPr="00F42011" w:rsidRDefault="00D07E4A" w:rsidP="00692A87">
            <w:pPr>
              <w:rPr>
                <w:rFonts w:asciiTheme="majorBidi" w:eastAsia="Times New Roman" w:hAnsiTheme="majorBidi" w:cstheme="majorBidi"/>
                <w:bCs/>
                <w:color w:val="111111"/>
                <w:sz w:val="24"/>
                <w:szCs w:val="24"/>
                <w:shd w:val="clear" w:color="auto" w:fill="FFFFFF"/>
                <w:lang w:val="ru-RU" w:eastAsia="ru-RU"/>
              </w:rPr>
            </w:pPr>
            <w:proofErr w:type="gramStart"/>
            <w:r w:rsidRPr="00F42011">
              <w:rPr>
                <w:rFonts w:asciiTheme="majorBidi" w:eastAsia="Times New Roman" w:hAnsiTheme="majorBidi" w:cstheme="majorBidi"/>
                <w:bCs/>
                <w:color w:val="111111"/>
                <w:sz w:val="24"/>
                <w:szCs w:val="24"/>
                <w:shd w:val="clear" w:color="auto" w:fill="FFFFFF"/>
                <w:lang w:val="ru-RU" w:eastAsia="ru-RU"/>
              </w:rPr>
              <w:t>Напольные</w:t>
            </w:r>
            <w:proofErr w:type="gramEnd"/>
            <w:r w:rsidRPr="00F42011">
              <w:rPr>
                <w:rFonts w:asciiTheme="majorBidi" w:eastAsia="Times New Roman" w:hAnsiTheme="majorBidi" w:cstheme="majorBidi"/>
                <w:bCs/>
                <w:color w:val="111111"/>
                <w:sz w:val="24"/>
                <w:szCs w:val="24"/>
                <w:shd w:val="clear" w:color="auto" w:fill="FFFFFF"/>
                <w:lang w:val="ru-RU" w:eastAsia="ru-RU"/>
              </w:rPr>
              <w:t xml:space="preserve"> предложение</w:t>
            </w:r>
          </w:p>
        </w:tc>
        <w:tc>
          <w:tcPr>
            <w:tcW w:w="3190" w:type="dxa"/>
          </w:tcPr>
          <w:p w:rsidR="00A57CC5" w:rsidRPr="00F42011" w:rsidRDefault="000C27A7" w:rsidP="000C27A7">
            <w:pPr>
              <w:jc w:val="center"/>
              <w:rPr>
                <w:rFonts w:eastAsia="Times New Roman"/>
                <w:bCs/>
                <w:color w:val="111111"/>
                <w:szCs w:val="28"/>
                <w:shd w:val="clear" w:color="auto" w:fill="FFFFFF"/>
                <w:lang w:val="ru-RU" w:eastAsia="ru-RU"/>
              </w:rPr>
            </w:pPr>
            <w:r w:rsidRPr="00F42011">
              <w:rPr>
                <w:rFonts w:eastAsia="Times New Roman"/>
                <w:bCs/>
                <w:color w:val="111111"/>
                <w:szCs w:val="28"/>
                <w:shd w:val="clear" w:color="auto" w:fill="FFFFFF"/>
                <w:lang w:val="ru-RU" w:eastAsia="ru-RU"/>
              </w:rPr>
              <w:t>+</w:t>
            </w:r>
          </w:p>
        </w:tc>
        <w:tc>
          <w:tcPr>
            <w:tcW w:w="3190" w:type="dxa"/>
          </w:tcPr>
          <w:p w:rsidR="00A57CC5" w:rsidRPr="00F42011" w:rsidRDefault="00A57CC5" w:rsidP="000C27A7">
            <w:pPr>
              <w:jc w:val="center"/>
              <w:rPr>
                <w:rFonts w:eastAsia="Times New Roman"/>
                <w:bCs/>
                <w:color w:val="111111"/>
                <w:szCs w:val="28"/>
                <w:shd w:val="clear" w:color="auto" w:fill="FFFFFF"/>
                <w:lang w:val="ru-RU" w:eastAsia="ru-RU"/>
              </w:rPr>
            </w:pPr>
          </w:p>
        </w:tc>
      </w:tr>
      <w:tr w:rsidR="00A57CC5" w:rsidRPr="00F42011" w:rsidTr="00A57CC5">
        <w:tc>
          <w:tcPr>
            <w:tcW w:w="3190" w:type="dxa"/>
          </w:tcPr>
          <w:p w:rsidR="00A57CC5" w:rsidRPr="00F42011" w:rsidRDefault="00D07E4A" w:rsidP="00692A87">
            <w:pPr>
              <w:rPr>
                <w:rFonts w:asciiTheme="majorBidi" w:eastAsia="Times New Roman" w:hAnsiTheme="majorBidi" w:cstheme="majorBidi"/>
                <w:bCs/>
                <w:color w:val="111111"/>
                <w:sz w:val="24"/>
                <w:szCs w:val="24"/>
                <w:shd w:val="clear" w:color="auto" w:fill="FFFFFF"/>
                <w:lang w:val="ru-RU" w:eastAsia="ru-RU"/>
              </w:rPr>
            </w:pPr>
            <w:r w:rsidRPr="00F42011">
              <w:rPr>
                <w:rFonts w:asciiTheme="majorBidi" w:eastAsia="Times New Roman" w:hAnsiTheme="majorBidi" w:cstheme="majorBidi"/>
                <w:bCs/>
                <w:color w:val="111111"/>
                <w:sz w:val="24"/>
                <w:szCs w:val="24"/>
                <w:shd w:val="clear" w:color="auto" w:fill="FFFFFF"/>
                <w:lang w:val="ru-RU" w:eastAsia="ru-RU"/>
              </w:rPr>
              <w:t xml:space="preserve">Однородные члены предложение </w:t>
            </w:r>
          </w:p>
        </w:tc>
        <w:tc>
          <w:tcPr>
            <w:tcW w:w="3190" w:type="dxa"/>
          </w:tcPr>
          <w:p w:rsidR="00A57CC5" w:rsidRPr="00F42011" w:rsidRDefault="000C27A7" w:rsidP="000C27A7">
            <w:pPr>
              <w:jc w:val="center"/>
              <w:rPr>
                <w:rFonts w:eastAsia="Times New Roman"/>
                <w:bCs/>
                <w:color w:val="111111"/>
                <w:szCs w:val="28"/>
                <w:shd w:val="clear" w:color="auto" w:fill="FFFFFF"/>
                <w:lang w:val="ru-RU" w:eastAsia="ru-RU"/>
              </w:rPr>
            </w:pPr>
            <w:r w:rsidRPr="00F42011">
              <w:rPr>
                <w:rFonts w:eastAsia="Times New Roman"/>
                <w:bCs/>
                <w:color w:val="111111"/>
                <w:szCs w:val="28"/>
                <w:shd w:val="clear" w:color="auto" w:fill="FFFFFF"/>
                <w:lang w:val="ru-RU" w:eastAsia="ru-RU"/>
              </w:rPr>
              <w:t>+</w:t>
            </w:r>
          </w:p>
        </w:tc>
        <w:tc>
          <w:tcPr>
            <w:tcW w:w="3190" w:type="dxa"/>
          </w:tcPr>
          <w:p w:rsidR="00A57CC5" w:rsidRPr="00F42011" w:rsidRDefault="00A57CC5" w:rsidP="00692A87">
            <w:pPr>
              <w:rPr>
                <w:rFonts w:eastAsia="Times New Roman"/>
                <w:bCs/>
                <w:color w:val="111111"/>
                <w:szCs w:val="28"/>
                <w:shd w:val="clear" w:color="auto" w:fill="FFFFFF"/>
                <w:lang w:eastAsia="ru-RU"/>
              </w:rPr>
            </w:pPr>
          </w:p>
        </w:tc>
      </w:tr>
      <w:tr w:rsidR="00A57CC5" w:rsidRPr="00F42011" w:rsidTr="00A57CC5">
        <w:tc>
          <w:tcPr>
            <w:tcW w:w="3190" w:type="dxa"/>
          </w:tcPr>
          <w:p w:rsidR="00A57CC5" w:rsidRPr="00F42011" w:rsidRDefault="00D07E4A" w:rsidP="00692A87">
            <w:pPr>
              <w:rPr>
                <w:rFonts w:asciiTheme="majorBidi" w:eastAsia="Times New Roman" w:hAnsiTheme="majorBidi" w:cstheme="majorBidi"/>
                <w:bCs/>
                <w:color w:val="111111"/>
                <w:sz w:val="24"/>
                <w:szCs w:val="24"/>
                <w:shd w:val="clear" w:color="auto" w:fill="FFFFFF"/>
                <w:lang w:val="ru-RU" w:eastAsia="ru-RU"/>
              </w:rPr>
            </w:pPr>
            <w:r w:rsidRPr="00F42011">
              <w:rPr>
                <w:rFonts w:asciiTheme="majorBidi" w:eastAsia="Times New Roman" w:hAnsiTheme="majorBidi" w:cstheme="majorBidi"/>
                <w:bCs/>
                <w:color w:val="111111"/>
                <w:sz w:val="24"/>
                <w:szCs w:val="24"/>
                <w:shd w:val="clear" w:color="auto" w:fill="FFFFFF"/>
                <w:lang w:val="ru-RU" w:eastAsia="ru-RU"/>
              </w:rPr>
              <w:t>Градация</w:t>
            </w:r>
          </w:p>
        </w:tc>
        <w:tc>
          <w:tcPr>
            <w:tcW w:w="3190" w:type="dxa"/>
          </w:tcPr>
          <w:p w:rsidR="00A57CC5" w:rsidRPr="00F42011" w:rsidRDefault="000C27A7" w:rsidP="000C27A7">
            <w:pPr>
              <w:jc w:val="center"/>
              <w:rPr>
                <w:rFonts w:eastAsia="Times New Roman"/>
                <w:bCs/>
                <w:color w:val="111111"/>
                <w:szCs w:val="28"/>
                <w:shd w:val="clear" w:color="auto" w:fill="FFFFFF"/>
                <w:lang w:val="ru-RU" w:eastAsia="ru-RU"/>
              </w:rPr>
            </w:pPr>
            <w:r w:rsidRPr="00F42011">
              <w:rPr>
                <w:rFonts w:eastAsia="Times New Roman"/>
                <w:bCs/>
                <w:color w:val="111111"/>
                <w:szCs w:val="28"/>
                <w:shd w:val="clear" w:color="auto" w:fill="FFFFFF"/>
                <w:lang w:val="ru-RU" w:eastAsia="ru-RU"/>
              </w:rPr>
              <w:t>+</w:t>
            </w:r>
          </w:p>
        </w:tc>
        <w:tc>
          <w:tcPr>
            <w:tcW w:w="3190" w:type="dxa"/>
          </w:tcPr>
          <w:p w:rsidR="00A57CC5" w:rsidRPr="00F42011" w:rsidRDefault="000C27A7" w:rsidP="000C27A7">
            <w:pPr>
              <w:jc w:val="center"/>
              <w:rPr>
                <w:rFonts w:eastAsia="Times New Roman"/>
                <w:bCs/>
                <w:color w:val="111111"/>
                <w:szCs w:val="28"/>
                <w:shd w:val="clear" w:color="auto" w:fill="FFFFFF"/>
                <w:lang w:val="ru-RU" w:eastAsia="ru-RU"/>
              </w:rPr>
            </w:pPr>
            <w:r w:rsidRPr="00F42011">
              <w:rPr>
                <w:rFonts w:eastAsia="Times New Roman"/>
                <w:bCs/>
                <w:color w:val="111111"/>
                <w:szCs w:val="28"/>
                <w:shd w:val="clear" w:color="auto" w:fill="FFFFFF"/>
                <w:lang w:val="ru-RU" w:eastAsia="ru-RU"/>
              </w:rPr>
              <w:t>+</w:t>
            </w:r>
          </w:p>
        </w:tc>
      </w:tr>
      <w:tr w:rsidR="00A57CC5" w:rsidRPr="00F42011" w:rsidTr="00A57CC5">
        <w:tc>
          <w:tcPr>
            <w:tcW w:w="3190" w:type="dxa"/>
          </w:tcPr>
          <w:p w:rsidR="00A57CC5" w:rsidRPr="00F42011" w:rsidRDefault="00D07E4A" w:rsidP="00692A87">
            <w:pPr>
              <w:rPr>
                <w:rFonts w:asciiTheme="majorBidi" w:eastAsia="Times New Roman" w:hAnsiTheme="majorBidi" w:cstheme="majorBidi"/>
                <w:bCs/>
                <w:color w:val="111111"/>
                <w:sz w:val="24"/>
                <w:szCs w:val="24"/>
                <w:shd w:val="clear" w:color="auto" w:fill="FFFFFF"/>
                <w:lang w:val="ru-RU" w:eastAsia="ru-RU"/>
              </w:rPr>
            </w:pPr>
            <w:r w:rsidRPr="00F42011">
              <w:rPr>
                <w:rFonts w:asciiTheme="majorBidi" w:eastAsia="Times New Roman" w:hAnsiTheme="majorBidi" w:cstheme="majorBidi"/>
                <w:bCs/>
                <w:color w:val="111111"/>
                <w:sz w:val="24"/>
                <w:szCs w:val="24"/>
                <w:shd w:val="clear" w:color="auto" w:fill="FFFFFF"/>
                <w:lang w:val="ru-RU" w:eastAsia="ru-RU"/>
              </w:rPr>
              <w:t>Инверсия</w:t>
            </w:r>
          </w:p>
        </w:tc>
        <w:tc>
          <w:tcPr>
            <w:tcW w:w="3190" w:type="dxa"/>
          </w:tcPr>
          <w:p w:rsidR="00A57CC5" w:rsidRPr="00F42011" w:rsidRDefault="000C27A7" w:rsidP="000C27A7">
            <w:pPr>
              <w:jc w:val="center"/>
              <w:rPr>
                <w:rFonts w:eastAsia="Times New Roman"/>
                <w:bCs/>
                <w:color w:val="111111"/>
                <w:szCs w:val="28"/>
                <w:shd w:val="clear" w:color="auto" w:fill="FFFFFF"/>
                <w:lang w:val="ru-RU" w:eastAsia="ru-RU"/>
              </w:rPr>
            </w:pPr>
            <w:r w:rsidRPr="00F42011">
              <w:rPr>
                <w:rFonts w:eastAsia="Times New Roman"/>
                <w:bCs/>
                <w:color w:val="111111"/>
                <w:szCs w:val="28"/>
                <w:shd w:val="clear" w:color="auto" w:fill="FFFFFF"/>
                <w:lang w:val="ru-RU" w:eastAsia="ru-RU"/>
              </w:rPr>
              <w:t>+</w:t>
            </w:r>
          </w:p>
        </w:tc>
        <w:tc>
          <w:tcPr>
            <w:tcW w:w="3190" w:type="dxa"/>
          </w:tcPr>
          <w:p w:rsidR="00A57CC5" w:rsidRPr="00F42011" w:rsidRDefault="00A57CC5" w:rsidP="00692A87">
            <w:pPr>
              <w:rPr>
                <w:rFonts w:eastAsia="Times New Roman"/>
                <w:bCs/>
                <w:color w:val="111111"/>
                <w:szCs w:val="28"/>
                <w:shd w:val="clear" w:color="auto" w:fill="FFFFFF"/>
                <w:lang w:eastAsia="ru-RU"/>
              </w:rPr>
            </w:pPr>
          </w:p>
        </w:tc>
      </w:tr>
      <w:tr w:rsidR="00A57CC5" w:rsidRPr="00F42011" w:rsidTr="00A57CC5">
        <w:tc>
          <w:tcPr>
            <w:tcW w:w="3190" w:type="dxa"/>
          </w:tcPr>
          <w:p w:rsidR="00A57CC5" w:rsidRPr="00F42011" w:rsidRDefault="00D07E4A" w:rsidP="00692A87">
            <w:pPr>
              <w:rPr>
                <w:rFonts w:asciiTheme="majorBidi" w:eastAsia="Times New Roman" w:hAnsiTheme="majorBidi" w:cstheme="majorBidi"/>
                <w:bCs/>
                <w:color w:val="111111"/>
                <w:sz w:val="24"/>
                <w:szCs w:val="24"/>
                <w:shd w:val="clear" w:color="auto" w:fill="FFFFFF"/>
                <w:lang w:val="ru-RU" w:eastAsia="ru-RU"/>
              </w:rPr>
            </w:pPr>
            <w:r w:rsidRPr="00F42011">
              <w:rPr>
                <w:rFonts w:asciiTheme="majorBidi" w:eastAsia="Times New Roman" w:hAnsiTheme="majorBidi" w:cstheme="majorBidi"/>
                <w:bCs/>
                <w:color w:val="111111"/>
                <w:sz w:val="24"/>
                <w:szCs w:val="24"/>
                <w:shd w:val="clear" w:color="auto" w:fill="FFFFFF"/>
                <w:lang w:val="ru-RU" w:eastAsia="ru-RU"/>
              </w:rPr>
              <w:t xml:space="preserve">Инфинитивная конструкция </w:t>
            </w:r>
          </w:p>
        </w:tc>
        <w:tc>
          <w:tcPr>
            <w:tcW w:w="3190" w:type="dxa"/>
          </w:tcPr>
          <w:p w:rsidR="00A57CC5" w:rsidRPr="00F42011" w:rsidRDefault="000C27A7" w:rsidP="000C27A7">
            <w:pPr>
              <w:jc w:val="center"/>
              <w:rPr>
                <w:rFonts w:eastAsia="Times New Roman"/>
                <w:bCs/>
                <w:color w:val="111111"/>
                <w:szCs w:val="28"/>
                <w:shd w:val="clear" w:color="auto" w:fill="FFFFFF"/>
                <w:lang w:val="ru-RU" w:eastAsia="ru-RU"/>
              </w:rPr>
            </w:pPr>
            <w:r w:rsidRPr="00F42011">
              <w:rPr>
                <w:rFonts w:eastAsia="Times New Roman"/>
                <w:bCs/>
                <w:color w:val="111111"/>
                <w:szCs w:val="28"/>
                <w:shd w:val="clear" w:color="auto" w:fill="FFFFFF"/>
                <w:lang w:val="ru-RU" w:eastAsia="ru-RU"/>
              </w:rPr>
              <w:t>+</w:t>
            </w:r>
          </w:p>
        </w:tc>
        <w:tc>
          <w:tcPr>
            <w:tcW w:w="3190" w:type="dxa"/>
          </w:tcPr>
          <w:p w:rsidR="00A57CC5" w:rsidRPr="00F42011" w:rsidRDefault="00A57CC5" w:rsidP="00692A87">
            <w:pPr>
              <w:rPr>
                <w:rFonts w:eastAsia="Times New Roman"/>
                <w:bCs/>
                <w:color w:val="111111"/>
                <w:szCs w:val="28"/>
                <w:shd w:val="clear" w:color="auto" w:fill="FFFFFF"/>
                <w:lang w:eastAsia="ru-RU"/>
              </w:rPr>
            </w:pPr>
          </w:p>
        </w:tc>
      </w:tr>
      <w:tr w:rsidR="00A57CC5" w:rsidRPr="00F42011" w:rsidTr="00A57CC5">
        <w:tc>
          <w:tcPr>
            <w:tcW w:w="3190" w:type="dxa"/>
          </w:tcPr>
          <w:p w:rsidR="00A57CC5" w:rsidRPr="00F42011" w:rsidRDefault="00D07E4A" w:rsidP="00692A87">
            <w:pPr>
              <w:rPr>
                <w:rFonts w:asciiTheme="majorBidi" w:eastAsia="Times New Roman" w:hAnsiTheme="majorBidi" w:cstheme="majorBidi"/>
                <w:bCs/>
                <w:color w:val="111111"/>
                <w:sz w:val="24"/>
                <w:szCs w:val="24"/>
                <w:shd w:val="clear" w:color="auto" w:fill="FFFFFF"/>
                <w:lang w:val="ru-RU" w:eastAsia="ru-RU"/>
              </w:rPr>
            </w:pPr>
            <w:r w:rsidRPr="00F42011">
              <w:rPr>
                <w:rFonts w:asciiTheme="majorBidi" w:eastAsia="Times New Roman" w:hAnsiTheme="majorBidi" w:cstheme="majorBidi"/>
                <w:bCs/>
                <w:color w:val="111111"/>
                <w:sz w:val="24"/>
                <w:szCs w:val="24"/>
                <w:shd w:val="clear" w:color="auto" w:fill="FFFFFF"/>
                <w:lang w:val="ru-RU" w:eastAsia="ru-RU"/>
              </w:rPr>
              <w:t xml:space="preserve">Эллипсис </w:t>
            </w:r>
          </w:p>
        </w:tc>
        <w:tc>
          <w:tcPr>
            <w:tcW w:w="3190" w:type="dxa"/>
          </w:tcPr>
          <w:p w:rsidR="00A57CC5" w:rsidRPr="00F42011" w:rsidRDefault="00A57CC5" w:rsidP="00692A87">
            <w:pPr>
              <w:rPr>
                <w:rFonts w:eastAsia="Times New Roman"/>
                <w:bCs/>
                <w:color w:val="111111"/>
                <w:szCs w:val="28"/>
                <w:shd w:val="clear" w:color="auto" w:fill="FFFFFF"/>
                <w:lang w:eastAsia="ru-RU"/>
              </w:rPr>
            </w:pPr>
          </w:p>
        </w:tc>
        <w:tc>
          <w:tcPr>
            <w:tcW w:w="3190" w:type="dxa"/>
          </w:tcPr>
          <w:p w:rsidR="00A57CC5" w:rsidRPr="00F42011" w:rsidRDefault="000C27A7" w:rsidP="000C27A7">
            <w:pPr>
              <w:jc w:val="center"/>
              <w:rPr>
                <w:rFonts w:eastAsia="Times New Roman"/>
                <w:bCs/>
                <w:color w:val="111111"/>
                <w:szCs w:val="28"/>
                <w:shd w:val="clear" w:color="auto" w:fill="FFFFFF"/>
                <w:lang w:val="ru-RU" w:eastAsia="ru-RU"/>
              </w:rPr>
            </w:pPr>
            <w:r w:rsidRPr="00F42011">
              <w:rPr>
                <w:rFonts w:eastAsia="Times New Roman"/>
                <w:bCs/>
                <w:color w:val="111111"/>
                <w:szCs w:val="28"/>
                <w:shd w:val="clear" w:color="auto" w:fill="FFFFFF"/>
                <w:lang w:val="ru-RU" w:eastAsia="ru-RU"/>
              </w:rPr>
              <w:t>+</w:t>
            </w:r>
          </w:p>
        </w:tc>
      </w:tr>
      <w:tr w:rsidR="00A57CC5" w:rsidRPr="00F42011" w:rsidTr="00A57CC5">
        <w:tc>
          <w:tcPr>
            <w:tcW w:w="3190" w:type="dxa"/>
          </w:tcPr>
          <w:p w:rsidR="00A57CC5" w:rsidRPr="00F42011" w:rsidRDefault="00F42011" w:rsidP="00692A87">
            <w:pPr>
              <w:rPr>
                <w:rFonts w:asciiTheme="majorBidi" w:eastAsia="Times New Roman" w:hAnsiTheme="majorBidi" w:cstheme="majorBidi"/>
                <w:bCs/>
                <w:color w:val="111111"/>
                <w:sz w:val="24"/>
                <w:szCs w:val="24"/>
                <w:shd w:val="clear" w:color="auto" w:fill="FFFFFF"/>
                <w:lang w:val="ru-RU" w:eastAsia="ru-RU"/>
              </w:rPr>
            </w:pPr>
            <w:proofErr w:type="gramStart"/>
            <w:r w:rsidRPr="00F42011">
              <w:rPr>
                <w:rFonts w:asciiTheme="majorBidi" w:eastAsia="Times New Roman" w:hAnsiTheme="majorBidi" w:cstheme="majorBidi"/>
                <w:bCs/>
                <w:color w:val="111111"/>
                <w:sz w:val="24"/>
                <w:szCs w:val="24"/>
                <w:shd w:val="clear" w:color="auto" w:fill="FFFFFF"/>
                <w:lang w:val="ru-RU" w:eastAsia="ru-RU"/>
              </w:rPr>
              <w:t>Именительный</w:t>
            </w:r>
            <w:proofErr w:type="gramEnd"/>
            <w:r w:rsidRPr="00F42011">
              <w:rPr>
                <w:rFonts w:asciiTheme="majorBidi" w:eastAsia="Times New Roman" w:hAnsiTheme="majorBidi" w:cstheme="majorBidi"/>
                <w:bCs/>
                <w:color w:val="111111"/>
                <w:sz w:val="24"/>
                <w:szCs w:val="24"/>
                <w:shd w:val="clear" w:color="auto" w:fill="FFFFFF"/>
                <w:lang w:val="ru-RU" w:eastAsia="ru-RU"/>
              </w:rPr>
              <w:t xml:space="preserve"> темы</w:t>
            </w:r>
          </w:p>
        </w:tc>
        <w:tc>
          <w:tcPr>
            <w:tcW w:w="3190" w:type="dxa"/>
          </w:tcPr>
          <w:p w:rsidR="00A57CC5" w:rsidRPr="00F42011" w:rsidRDefault="00A57CC5" w:rsidP="0068061E">
            <w:pPr>
              <w:jc w:val="center"/>
              <w:rPr>
                <w:rFonts w:eastAsia="Times New Roman"/>
                <w:bCs/>
                <w:color w:val="111111"/>
                <w:szCs w:val="28"/>
                <w:shd w:val="clear" w:color="auto" w:fill="FFFFFF"/>
                <w:lang w:eastAsia="ru-RU"/>
              </w:rPr>
            </w:pPr>
          </w:p>
        </w:tc>
        <w:tc>
          <w:tcPr>
            <w:tcW w:w="3190" w:type="dxa"/>
          </w:tcPr>
          <w:p w:rsidR="00A57CC5" w:rsidRPr="00F42011" w:rsidRDefault="000C27A7" w:rsidP="000C27A7">
            <w:pPr>
              <w:jc w:val="center"/>
              <w:rPr>
                <w:rFonts w:eastAsia="Times New Roman"/>
                <w:bCs/>
                <w:color w:val="111111"/>
                <w:szCs w:val="28"/>
                <w:shd w:val="clear" w:color="auto" w:fill="FFFFFF"/>
                <w:lang w:val="ru-RU" w:eastAsia="ru-RU"/>
              </w:rPr>
            </w:pPr>
            <w:r w:rsidRPr="00F42011">
              <w:rPr>
                <w:rFonts w:eastAsia="Times New Roman"/>
                <w:bCs/>
                <w:color w:val="111111"/>
                <w:szCs w:val="28"/>
                <w:shd w:val="clear" w:color="auto" w:fill="FFFFFF"/>
                <w:lang w:val="ru-RU" w:eastAsia="ru-RU"/>
              </w:rPr>
              <w:t>+</w:t>
            </w:r>
          </w:p>
        </w:tc>
      </w:tr>
      <w:tr w:rsidR="00A57CC5" w:rsidRPr="00F42011" w:rsidTr="00A57CC5">
        <w:tc>
          <w:tcPr>
            <w:tcW w:w="3190" w:type="dxa"/>
          </w:tcPr>
          <w:p w:rsidR="00A57CC5" w:rsidRPr="00F42011" w:rsidRDefault="00D07E4A" w:rsidP="00692A87">
            <w:pPr>
              <w:rPr>
                <w:rFonts w:asciiTheme="majorBidi" w:eastAsia="Times New Roman" w:hAnsiTheme="majorBidi" w:cstheme="majorBidi"/>
                <w:bCs/>
                <w:color w:val="111111"/>
                <w:sz w:val="24"/>
                <w:szCs w:val="24"/>
                <w:shd w:val="clear" w:color="auto" w:fill="FFFFFF"/>
                <w:lang w:val="ru-RU" w:eastAsia="ru-RU"/>
              </w:rPr>
            </w:pPr>
            <w:r w:rsidRPr="00F42011">
              <w:rPr>
                <w:rFonts w:asciiTheme="majorBidi" w:eastAsia="Times New Roman" w:hAnsiTheme="majorBidi" w:cstheme="majorBidi"/>
                <w:bCs/>
                <w:color w:val="111111"/>
                <w:sz w:val="24"/>
                <w:szCs w:val="24"/>
                <w:shd w:val="clear" w:color="auto" w:fill="FFFFFF"/>
                <w:lang w:val="ru-RU" w:eastAsia="ru-RU"/>
              </w:rPr>
              <w:t xml:space="preserve">Повтор </w:t>
            </w:r>
          </w:p>
        </w:tc>
        <w:tc>
          <w:tcPr>
            <w:tcW w:w="3190" w:type="dxa"/>
          </w:tcPr>
          <w:p w:rsidR="00A57CC5" w:rsidRPr="00F42011" w:rsidRDefault="00A57CC5" w:rsidP="00692A87">
            <w:pPr>
              <w:rPr>
                <w:rFonts w:eastAsia="Times New Roman"/>
                <w:bCs/>
                <w:color w:val="111111"/>
                <w:szCs w:val="28"/>
                <w:shd w:val="clear" w:color="auto" w:fill="FFFFFF"/>
                <w:lang w:eastAsia="ru-RU"/>
              </w:rPr>
            </w:pPr>
          </w:p>
        </w:tc>
        <w:tc>
          <w:tcPr>
            <w:tcW w:w="3190" w:type="dxa"/>
          </w:tcPr>
          <w:p w:rsidR="00A57CC5" w:rsidRPr="00F42011" w:rsidRDefault="000C27A7" w:rsidP="000C27A7">
            <w:pPr>
              <w:jc w:val="center"/>
              <w:rPr>
                <w:rFonts w:eastAsia="Times New Roman"/>
                <w:bCs/>
                <w:color w:val="111111"/>
                <w:szCs w:val="28"/>
                <w:shd w:val="clear" w:color="auto" w:fill="FFFFFF"/>
                <w:lang w:val="ru-RU" w:eastAsia="ru-RU"/>
              </w:rPr>
            </w:pPr>
            <w:r w:rsidRPr="00F42011">
              <w:rPr>
                <w:rFonts w:eastAsia="Times New Roman"/>
                <w:bCs/>
                <w:color w:val="111111"/>
                <w:szCs w:val="28"/>
                <w:shd w:val="clear" w:color="auto" w:fill="FFFFFF"/>
                <w:lang w:val="ru-RU" w:eastAsia="ru-RU"/>
              </w:rPr>
              <w:t>+</w:t>
            </w:r>
          </w:p>
        </w:tc>
      </w:tr>
      <w:tr w:rsidR="00A57CC5" w:rsidRPr="00F42011" w:rsidTr="00A57CC5">
        <w:tc>
          <w:tcPr>
            <w:tcW w:w="3190" w:type="dxa"/>
          </w:tcPr>
          <w:p w:rsidR="00A57CC5" w:rsidRPr="00F42011" w:rsidRDefault="00D07E4A" w:rsidP="00692A87">
            <w:pPr>
              <w:rPr>
                <w:rFonts w:asciiTheme="majorBidi" w:eastAsia="Times New Roman" w:hAnsiTheme="majorBidi" w:cstheme="majorBidi"/>
                <w:bCs/>
                <w:color w:val="111111"/>
                <w:sz w:val="24"/>
                <w:szCs w:val="24"/>
                <w:shd w:val="clear" w:color="auto" w:fill="FFFFFF"/>
                <w:lang w:val="ru-RU" w:eastAsia="ru-RU"/>
              </w:rPr>
            </w:pPr>
            <w:r w:rsidRPr="00F42011">
              <w:rPr>
                <w:rFonts w:asciiTheme="majorBidi" w:eastAsia="Times New Roman" w:hAnsiTheme="majorBidi" w:cstheme="majorBidi"/>
                <w:bCs/>
                <w:color w:val="111111"/>
                <w:sz w:val="24"/>
                <w:szCs w:val="24"/>
                <w:shd w:val="clear" w:color="auto" w:fill="FFFFFF"/>
                <w:lang w:val="ru-RU" w:eastAsia="ru-RU"/>
              </w:rPr>
              <w:t xml:space="preserve">Императивная конструкция </w:t>
            </w:r>
          </w:p>
        </w:tc>
        <w:tc>
          <w:tcPr>
            <w:tcW w:w="3190" w:type="dxa"/>
          </w:tcPr>
          <w:p w:rsidR="00A57CC5" w:rsidRPr="00F42011" w:rsidRDefault="00A57CC5" w:rsidP="00692A87">
            <w:pPr>
              <w:rPr>
                <w:rFonts w:eastAsia="Times New Roman"/>
                <w:bCs/>
                <w:color w:val="111111"/>
                <w:szCs w:val="28"/>
                <w:shd w:val="clear" w:color="auto" w:fill="FFFFFF"/>
                <w:lang w:eastAsia="ru-RU"/>
              </w:rPr>
            </w:pPr>
          </w:p>
        </w:tc>
        <w:tc>
          <w:tcPr>
            <w:tcW w:w="3190" w:type="dxa"/>
          </w:tcPr>
          <w:p w:rsidR="00A57CC5" w:rsidRPr="00F42011" w:rsidRDefault="000C27A7" w:rsidP="000C27A7">
            <w:pPr>
              <w:jc w:val="center"/>
              <w:rPr>
                <w:rFonts w:eastAsia="Times New Roman"/>
                <w:bCs/>
                <w:color w:val="111111"/>
                <w:szCs w:val="28"/>
                <w:shd w:val="clear" w:color="auto" w:fill="FFFFFF"/>
                <w:lang w:val="ru-RU" w:eastAsia="ru-RU"/>
              </w:rPr>
            </w:pPr>
            <w:r w:rsidRPr="00F42011">
              <w:rPr>
                <w:rFonts w:eastAsia="Times New Roman"/>
                <w:bCs/>
                <w:color w:val="111111"/>
                <w:szCs w:val="28"/>
                <w:shd w:val="clear" w:color="auto" w:fill="FFFFFF"/>
                <w:lang w:val="ru-RU" w:eastAsia="ru-RU"/>
              </w:rPr>
              <w:t>+</w:t>
            </w:r>
          </w:p>
        </w:tc>
      </w:tr>
      <w:tr w:rsidR="00A57CC5" w:rsidRPr="00F42011" w:rsidTr="00A57CC5">
        <w:tc>
          <w:tcPr>
            <w:tcW w:w="3190" w:type="dxa"/>
          </w:tcPr>
          <w:p w:rsidR="00A57CC5" w:rsidRPr="00F42011" w:rsidRDefault="00D07E4A" w:rsidP="00692A87">
            <w:pPr>
              <w:rPr>
                <w:rFonts w:asciiTheme="majorBidi" w:eastAsia="Times New Roman" w:hAnsiTheme="majorBidi" w:cstheme="majorBidi"/>
                <w:bCs/>
                <w:color w:val="111111"/>
                <w:sz w:val="24"/>
                <w:szCs w:val="24"/>
                <w:shd w:val="clear" w:color="auto" w:fill="FFFFFF"/>
                <w:lang w:val="ru-RU" w:eastAsia="ru-RU"/>
              </w:rPr>
            </w:pPr>
            <w:r w:rsidRPr="00F42011">
              <w:rPr>
                <w:rFonts w:asciiTheme="majorBidi" w:eastAsia="Times New Roman" w:hAnsiTheme="majorBidi" w:cstheme="majorBidi"/>
                <w:bCs/>
                <w:color w:val="111111"/>
                <w:sz w:val="24"/>
                <w:szCs w:val="24"/>
                <w:shd w:val="clear" w:color="auto" w:fill="FFFFFF"/>
                <w:lang w:val="ru-RU" w:eastAsia="ru-RU"/>
              </w:rPr>
              <w:t xml:space="preserve">Обращения </w:t>
            </w:r>
          </w:p>
        </w:tc>
        <w:tc>
          <w:tcPr>
            <w:tcW w:w="3190" w:type="dxa"/>
          </w:tcPr>
          <w:p w:rsidR="00A57CC5" w:rsidRPr="00F42011" w:rsidRDefault="00A57CC5" w:rsidP="00692A87">
            <w:pPr>
              <w:rPr>
                <w:rFonts w:eastAsia="Times New Roman"/>
                <w:bCs/>
                <w:color w:val="111111"/>
                <w:szCs w:val="28"/>
                <w:shd w:val="clear" w:color="auto" w:fill="FFFFFF"/>
                <w:lang w:eastAsia="ru-RU"/>
              </w:rPr>
            </w:pPr>
          </w:p>
        </w:tc>
        <w:tc>
          <w:tcPr>
            <w:tcW w:w="3190" w:type="dxa"/>
          </w:tcPr>
          <w:p w:rsidR="00A57CC5" w:rsidRPr="00F42011" w:rsidRDefault="000C27A7" w:rsidP="000C27A7">
            <w:pPr>
              <w:jc w:val="center"/>
              <w:rPr>
                <w:rFonts w:eastAsia="Times New Roman"/>
                <w:bCs/>
                <w:color w:val="111111"/>
                <w:szCs w:val="28"/>
                <w:shd w:val="clear" w:color="auto" w:fill="FFFFFF"/>
                <w:lang w:val="ru-RU" w:eastAsia="ru-RU"/>
              </w:rPr>
            </w:pPr>
            <w:r w:rsidRPr="00F42011">
              <w:rPr>
                <w:rFonts w:eastAsia="Times New Roman"/>
                <w:bCs/>
                <w:color w:val="111111"/>
                <w:szCs w:val="28"/>
                <w:shd w:val="clear" w:color="auto" w:fill="FFFFFF"/>
                <w:lang w:val="ru-RU" w:eastAsia="ru-RU"/>
              </w:rPr>
              <w:t>+</w:t>
            </w:r>
          </w:p>
        </w:tc>
      </w:tr>
      <w:tr w:rsidR="00A57CC5" w:rsidRPr="00F42011" w:rsidTr="00A57CC5">
        <w:tc>
          <w:tcPr>
            <w:tcW w:w="3190" w:type="dxa"/>
          </w:tcPr>
          <w:p w:rsidR="00A57CC5" w:rsidRPr="00F42011" w:rsidRDefault="00D07E4A" w:rsidP="00D07E4A">
            <w:pPr>
              <w:tabs>
                <w:tab w:val="left" w:pos="1995"/>
              </w:tabs>
              <w:rPr>
                <w:rFonts w:asciiTheme="majorBidi" w:eastAsia="Times New Roman" w:hAnsiTheme="majorBidi" w:cstheme="majorBidi"/>
                <w:bCs/>
                <w:color w:val="111111"/>
                <w:sz w:val="24"/>
                <w:szCs w:val="24"/>
                <w:shd w:val="clear" w:color="auto" w:fill="FFFFFF"/>
                <w:lang w:val="ru-RU" w:eastAsia="ru-RU"/>
              </w:rPr>
            </w:pPr>
            <w:r w:rsidRPr="00F42011">
              <w:rPr>
                <w:rFonts w:asciiTheme="majorBidi" w:eastAsia="Times New Roman" w:hAnsiTheme="majorBidi" w:cstheme="majorBidi"/>
                <w:bCs/>
                <w:color w:val="111111"/>
                <w:sz w:val="24"/>
                <w:szCs w:val="24"/>
                <w:shd w:val="clear" w:color="auto" w:fill="FFFFFF"/>
                <w:lang w:val="ru-RU" w:eastAsia="ru-RU"/>
              </w:rPr>
              <w:t>Номинативн</w:t>
            </w:r>
            <w:r w:rsidR="00C05ACF" w:rsidRPr="00F42011">
              <w:rPr>
                <w:rFonts w:asciiTheme="majorBidi" w:eastAsia="Times New Roman" w:hAnsiTheme="majorBidi" w:cstheme="majorBidi"/>
                <w:bCs/>
                <w:color w:val="111111"/>
                <w:sz w:val="24"/>
                <w:szCs w:val="24"/>
                <w:shd w:val="clear" w:color="auto" w:fill="FFFFFF"/>
                <w:lang w:val="ru-RU" w:eastAsia="ru-RU"/>
              </w:rPr>
              <w:t>ые</w:t>
            </w:r>
            <w:r w:rsidRPr="00F42011">
              <w:rPr>
                <w:rFonts w:asciiTheme="majorBidi" w:eastAsia="Times New Roman" w:hAnsiTheme="majorBidi" w:cstheme="majorBidi"/>
                <w:bCs/>
                <w:color w:val="111111"/>
                <w:sz w:val="24"/>
                <w:szCs w:val="24"/>
                <w:shd w:val="clear" w:color="auto" w:fill="FFFFFF"/>
                <w:lang w:val="ru-RU" w:eastAsia="ru-RU"/>
              </w:rPr>
              <w:t xml:space="preserve"> предложени</w:t>
            </w:r>
            <w:r w:rsidR="00C05ACF" w:rsidRPr="00F42011">
              <w:rPr>
                <w:rFonts w:asciiTheme="majorBidi" w:eastAsia="Times New Roman" w:hAnsiTheme="majorBidi" w:cstheme="majorBidi"/>
                <w:bCs/>
                <w:color w:val="111111"/>
                <w:sz w:val="24"/>
                <w:szCs w:val="24"/>
                <w:shd w:val="clear" w:color="auto" w:fill="FFFFFF"/>
                <w:lang w:val="ru-RU" w:eastAsia="ru-RU"/>
              </w:rPr>
              <w:t>я</w:t>
            </w:r>
            <w:r w:rsidRPr="00F42011">
              <w:rPr>
                <w:rFonts w:asciiTheme="majorBidi" w:eastAsia="Times New Roman" w:hAnsiTheme="majorBidi" w:cstheme="majorBidi"/>
                <w:bCs/>
                <w:color w:val="111111"/>
                <w:sz w:val="24"/>
                <w:szCs w:val="24"/>
                <w:shd w:val="clear" w:color="auto" w:fill="FFFFFF"/>
                <w:lang w:val="ru-RU" w:eastAsia="ru-RU"/>
              </w:rPr>
              <w:t xml:space="preserve"> </w:t>
            </w:r>
            <w:r w:rsidRPr="00F42011">
              <w:rPr>
                <w:rFonts w:asciiTheme="majorBidi" w:eastAsia="Times New Roman" w:hAnsiTheme="majorBidi" w:cstheme="majorBidi"/>
                <w:bCs/>
                <w:color w:val="111111"/>
                <w:sz w:val="24"/>
                <w:szCs w:val="24"/>
                <w:shd w:val="clear" w:color="auto" w:fill="FFFFFF"/>
                <w:lang w:eastAsia="ru-RU"/>
              </w:rPr>
              <w:tab/>
            </w:r>
          </w:p>
        </w:tc>
        <w:tc>
          <w:tcPr>
            <w:tcW w:w="3190" w:type="dxa"/>
          </w:tcPr>
          <w:p w:rsidR="00A57CC5" w:rsidRPr="00F42011" w:rsidRDefault="000C27A7" w:rsidP="000C27A7">
            <w:pPr>
              <w:jc w:val="center"/>
              <w:rPr>
                <w:rFonts w:eastAsia="Times New Roman"/>
                <w:bCs/>
                <w:color w:val="111111"/>
                <w:szCs w:val="28"/>
                <w:shd w:val="clear" w:color="auto" w:fill="FFFFFF"/>
                <w:lang w:val="ru-RU" w:eastAsia="ru-RU"/>
              </w:rPr>
            </w:pPr>
            <w:r w:rsidRPr="00F42011">
              <w:rPr>
                <w:rFonts w:eastAsia="Times New Roman"/>
                <w:bCs/>
                <w:color w:val="111111"/>
                <w:szCs w:val="28"/>
                <w:shd w:val="clear" w:color="auto" w:fill="FFFFFF"/>
                <w:lang w:val="ru-RU" w:eastAsia="ru-RU"/>
              </w:rPr>
              <w:t>+</w:t>
            </w:r>
          </w:p>
        </w:tc>
        <w:tc>
          <w:tcPr>
            <w:tcW w:w="3190" w:type="dxa"/>
          </w:tcPr>
          <w:p w:rsidR="00A57CC5" w:rsidRPr="00F42011" w:rsidRDefault="000C27A7" w:rsidP="000C27A7">
            <w:pPr>
              <w:jc w:val="center"/>
              <w:rPr>
                <w:rFonts w:eastAsia="Times New Roman"/>
                <w:bCs/>
                <w:color w:val="111111"/>
                <w:szCs w:val="28"/>
                <w:shd w:val="clear" w:color="auto" w:fill="FFFFFF"/>
                <w:lang w:val="ru-RU" w:eastAsia="ru-RU"/>
              </w:rPr>
            </w:pPr>
            <w:r w:rsidRPr="00F42011">
              <w:rPr>
                <w:rFonts w:eastAsia="Times New Roman"/>
                <w:bCs/>
                <w:color w:val="111111"/>
                <w:szCs w:val="28"/>
                <w:shd w:val="clear" w:color="auto" w:fill="FFFFFF"/>
                <w:lang w:val="ru-RU" w:eastAsia="ru-RU"/>
              </w:rPr>
              <w:t>+</w:t>
            </w:r>
          </w:p>
        </w:tc>
      </w:tr>
      <w:tr w:rsidR="00A57CC5" w:rsidRPr="00F42011" w:rsidTr="00A57CC5">
        <w:tc>
          <w:tcPr>
            <w:tcW w:w="3190" w:type="dxa"/>
          </w:tcPr>
          <w:p w:rsidR="00A57CC5" w:rsidRPr="00F42011" w:rsidRDefault="00F42011" w:rsidP="00692A87">
            <w:pPr>
              <w:rPr>
                <w:rFonts w:asciiTheme="majorBidi" w:eastAsia="Times New Roman" w:hAnsiTheme="majorBidi" w:cstheme="majorBidi"/>
                <w:bCs/>
                <w:color w:val="111111"/>
                <w:sz w:val="24"/>
                <w:szCs w:val="24"/>
                <w:shd w:val="clear" w:color="auto" w:fill="FFFFFF"/>
                <w:lang w:val="ru-RU" w:eastAsia="ru-RU"/>
              </w:rPr>
            </w:pPr>
            <w:r w:rsidRPr="00F42011">
              <w:rPr>
                <w:rFonts w:asciiTheme="majorBidi" w:eastAsia="Times New Roman" w:hAnsiTheme="majorBidi" w:cstheme="majorBidi"/>
                <w:bCs/>
                <w:color w:val="111111"/>
                <w:sz w:val="24"/>
                <w:szCs w:val="24"/>
                <w:shd w:val="clear" w:color="auto" w:fill="FFFFFF"/>
                <w:lang w:val="ru-RU" w:eastAsia="ru-RU"/>
              </w:rPr>
              <w:t>Сегментированные конструкции</w:t>
            </w:r>
          </w:p>
        </w:tc>
        <w:tc>
          <w:tcPr>
            <w:tcW w:w="3190" w:type="dxa"/>
          </w:tcPr>
          <w:p w:rsidR="00A57CC5" w:rsidRPr="00F42011" w:rsidRDefault="000C27A7" w:rsidP="000C27A7">
            <w:pPr>
              <w:jc w:val="center"/>
              <w:rPr>
                <w:rFonts w:eastAsia="Times New Roman"/>
                <w:bCs/>
                <w:color w:val="111111"/>
                <w:szCs w:val="28"/>
                <w:shd w:val="clear" w:color="auto" w:fill="FFFFFF"/>
                <w:lang w:val="ru-RU" w:eastAsia="ru-RU"/>
              </w:rPr>
            </w:pPr>
            <w:r w:rsidRPr="00F42011">
              <w:rPr>
                <w:rFonts w:eastAsia="Times New Roman"/>
                <w:bCs/>
                <w:color w:val="111111"/>
                <w:szCs w:val="28"/>
                <w:shd w:val="clear" w:color="auto" w:fill="FFFFFF"/>
                <w:lang w:val="ru-RU" w:eastAsia="ru-RU"/>
              </w:rPr>
              <w:t>+</w:t>
            </w:r>
          </w:p>
        </w:tc>
        <w:tc>
          <w:tcPr>
            <w:tcW w:w="3190" w:type="dxa"/>
          </w:tcPr>
          <w:p w:rsidR="00A57CC5" w:rsidRPr="00F42011" w:rsidRDefault="00A57CC5" w:rsidP="00692A87">
            <w:pPr>
              <w:rPr>
                <w:rFonts w:eastAsia="Times New Roman"/>
                <w:bCs/>
                <w:color w:val="111111"/>
                <w:szCs w:val="28"/>
                <w:shd w:val="clear" w:color="auto" w:fill="FFFFFF"/>
                <w:lang w:eastAsia="ru-RU"/>
              </w:rPr>
            </w:pPr>
          </w:p>
        </w:tc>
      </w:tr>
      <w:tr w:rsidR="00A57CC5" w:rsidTr="00A57CC5">
        <w:tc>
          <w:tcPr>
            <w:tcW w:w="3190" w:type="dxa"/>
          </w:tcPr>
          <w:p w:rsidR="00A57CC5" w:rsidRPr="00F42011" w:rsidRDefault="00D07E4A" w:rsidP="00692A87">
            <w:pPr>
              <w:rPr>
                <w:rFonts w:asciiTheme="majorBidi" w:eastAsia="Times New Roman" w:hAnsiTheme="majorBidi" w:cstheme="majorBidi"/>
                <w:bCs/>
                <w:color w:val="111111"/>
                <w:sz w:val="24"/>
                <w:szCs w:val="24"/>
                <w:shd w:val="clear" w:color="auto" w:fill="FFFFFF"/>
                <w:lang w:val="ru-RU" w:eastAsia="ru-RU"/>
              </w:rPr>
            </w:pPr>
            <w:r w:rsidRPr="00F42011">
              <w:rPr>
                <w:rFonts w:asciiTheme="majorBidi" w:eastAsia="Times New Roman" w:hAnsiTheme="majorBidi" w:cstheme="majorBidi"/>
                <w:bCs/>
                <w:color w:val="111111"/>
                <w:sz w:val="24"/>
                <w:szCs w:val="24"/>
                <w:shd w:val="clear" w:color="auto" w:fill="FFFFFF"/>
                <w:lang w:val="ru-RU" w:eastAsia="ru-RU"/>
              </w:rPr>
              <w:t xml:space="preserve">Отрицание </w:t>
            </w:r>
          </w:p>
        </w:tc>
        <w:tc>
          <w:tcPr>
            <w:tcW w:w="3190" w:type="dxa"/>
          </w:tcPr>
          <w:p w:rsidR="00A57CC5" w:rsidRPr="00F42011" w:rsidRDefault="000C27A7" w:rsidP="000C27A7">
            <w:pPr>
              <w:jc w:val="center"/>
              <w:rPr>
                <w:rFonts w:eastAsia="Times New Roman"/>
                <w:bCs/>
                <w:color w:val="111111"/>
                <w:szCs w:val="28"/>
                <w:shd w:val="clear" w:color="auto" w:fill="FFFFFF"/>
                <w:lang w:val="ru-RU" w:eastAsia="ru-RU"/>
              </w:rPr>
            </w:pPr>
            <w:r w:rsidRPr="00F42011">
              <w:rPr>
                <w:rFonts w:eastAsia="Times New Roman"/>
                <w:bCs/>
                <w:color w:val="111111"/>
                <w:szCs w:val="28"/>
                <w:shd w:val="clear" w:color="auto" w:fill="FFFFFF"/>
                <w:lang w:val="ru-RU" w:eastAsia="ru-RU"/>
              </w:rPr>
              <w:t>+</w:t>
            </w:r>
          </w:p>
        </w:tc>
        <w:tc>
          <w:tcPr>
            <w:tcW w:w="3190" w:type="dxa"/>
          </w:tcPr>
          <w:p w:rsidR="00A57CC5" w:rsidRPr="000C27A7" w:rsidRDefault="000C27A7" w:rsidP="000C27A7">
            <w:pPr>
              <w:jc w:val="center"/>
              <w:rPr>
                <w:rFonts w:eastAsia="Times New Roman"/>
                <w:bCs/>
                <w:color w:val="111111"/>
                <w:szCs w:val="28"/>
                <w:shd w:val="clear" w:color="auto" w:fill="FFFFFF"/>
                <w:lang w:val="ru-RU" w:eastAsia="ru-RU"/>
              </w:rPr>
            </w:pPr>
            <w:r w:rsidRPr="00F42011">
              <w:rPr>
                <w:rFonts w:eastAsia="Times New Roman"/>
                <w:bCs/>
                <w:color w:val="111111"/>
                <w:szCs w:val="28"/>
                <w:shd w:val="clear" w:color="auto" w:fill="FFFFFF"/>
                <w:lang w:val="ru-RU" w:eastAsia="ru-RU"/>
              </w:rPr>
              <w:t>+</w:t>
            </w:r>
          </w:p>
        </w:tc>
      </w:tr>
    </w:tbl>
    <w:p w:rsidR="00F42011" w:rsidRDefault="00F42011" w:rsidP="00692A87">
      <w:pPr>
        <w:rPr>
          <w:rFonts w:eastAsia="Times New Roman"/>
          <w:bCs/>
          <w:color w:val="111111"/>
          <w:szCs w:val="28"/>
          <w:shd w:val="clear" w:color="auto" w:fill="FFFFFF"/>
          <w:lang w:eastAsia="ru-RU"/>
        </w:rPr>
      </w:pPr>
    </w:p>
    <w:p w:rsidR="00F5268D" w:rsidRDefault="00F5268D" w:rsidP="00692A87">
      <w:pPr>
        <w:rPr>
          <w:rFonts w:eastAsia="Times New Roman"/>
          <w:szCs w:val="28"/>
          <w:shd w:val="clear" w:color="auto" w:fill="FFFFFF"/>
          <w:lang w:eastAsia="ru-RU"/>
        </w:rPr>
      </w:pPr>
    </w:p>
    <w:p w:rsidR="00F5268D" w:rsidRDefault="00F5268D" w:rsidP="00692A87">
      <w:pPr>
        <w:rPr>
          <w:rFonts w:eastAsia="Times New Roman"/>
          <w:szCs w:val="28"/>
          <w:shd w:val="clear" w:color="auto" w:fill="FFFFFF"/>
          <w:lang w:eastAsia="ru-RU"/>
        </w:rPr>
      </w:pPr>
    </w:p>
    <w:p w:rsidR="00F5268D" w:rsidRDefault="00F5268D" w:rsidP="00692A87">
      <w:pPr>
        <w:rPr>
          <w:rFonts w:eastAsia="Times New Roman"/>
          <w:szCs w:val="28"/>
          <w:shd w:val="clear" w:color="auto" w:fill="FFFFFF"/>
          <w:lang w:eastAsia="ru-RU"/>
        </w:rPr>
      </w:pPr>
    </w:p>
    <w:p w:rsidR="00EB1F0B" w:rsidRDefault="00EB1F0B" w:rsidP="00692A87">
      <w:pPr>
        <w:rPr>
          <w:rFonts w:eastAsia="Times New Roman"/>
          <w:b/>
          <w:sz w:val="32"/>
          <w:szCs w:val="32"/>
          <w:lang w:eastAsia="ru-RU"/>
        </w:rPr>
      </w:pPr>
    </w:p>
    <w:p w:rsidR="00EB1F0B" w:rsidRDefault="00EB1F0B" w:rsidP="00692A87">
      <w:pPr>
        <w:rPr>
          <w:rFonts w:eastAsia="Times New Roman"/>
          <w:b/>
          <w:sz w:val="32"/>
          <w:szCs w:val="32"/>
          <w:lang w:eastAsia="ru-RU"/>
        </w:rPr>
      </w:pPr>
    </w:p>
    <w:p w:rsidR="00AA2CF7" w:rsidRPr="00415374" w:rsidRDefault="00DA6870" w:rsidP="00692A87">
      <w:pPr>
        <w:rPr>
          <w:rFonts w:eastAsia="Times New Roman"/>
          <w:bCs/>
          <w:szCs w:val="28"/>
          <w:shd w:val="clear" w:color="auto" w:fill="FFFFFF"/>
          <w:lang w:eastAsia="ru-RU"/>
        </w:rPr>
      </w:pPr>
      <w:r>
        <w:rPr>
          <w:rFonts w:eastAsia="Times New Roman"/>
          <w:b/>
          <w:sz w:val="32"/>
          <w:szCs w:val="32"/>
          <w:lang w:eastAsia="ru-RU"/>
        </w:rPr>
        <w:lastRenderedPageBreak/>
        <w:t>Выводы</w:t>
      </w:r>
      <w:r w:rsidR="00415374">
        <w:rPr>
          <w:rFonts w:eastAsia="Times New Roman"/>
          <w:b/>
          <w:sz w:val="32"/>
          <w:szCs w:val="32"/>
          <w:lang w:eastAsia="ru-RU"/>
        </w:rPr>
        <w:t xml:space="preserve"> </w:t>
      </w:r>
    </w:p>
    <w:p w:rsidR="00AA2CF7" w:rsidRPr="00AA2CF7" w:rsidRDefault="00AA2CF7" w:rsidP="00692A87">
      <w:pPr>
        <w:rPr>
          <w:rFonts w:eastAsia="Times New Roman"/>
          <w:szCs w:val="28"/>
          <w:lang w:eastAsia="ru-RU"/>
        </w:rPr>
      </w:pPr>
      <w:r w:rsidRPr="00AA2CF7">
        <w:rPr>
          <w:rFonts w:eastAsia="Times New Roman"/>
          <w:szCs w:val="28"/>
          <w:lang w:eastAsia="ru-RU"/>
        </w:rPr>
        <w:t xml:space="preserve">   В результате анализа научной литературы </w:t>
      </w:r>
      <w:r w:rsidR="00AB26D0">
        <w:rPr>
          <w:rFonts w:eastAsia="Times New Roman"/>
          <w:szCs w:val="28"/>
          <w:lang w:eastAsia="ru-RU"/>
        </w:rPr>
        <w:t>были выявлены следующие особенности</w:t>
      </w:r>
      <w:r w:rsidRPr="00AA2CF7">
        <w:rPr>
          <w:rFonts w:eastAsia="Times New Roman"/>
          <w:szCs w:val="28"/>
          <w:lang w:eastAsia="ru-RU"/>
        </w:rPr>
        <w:t>:</w:t>
      </w:r>
    </w:p>
    <w:p w:rsidR="00AA2CF7" w:rsidRPr="00AA2CF7" w:rsidRDefault="00AB26D0" w:rsidP="00692A87">
      <w:pPr>
        <w:rPr>
          <w:rFonts w:eastAsia="Times New Roman"/>
          <w:szCs w:val="28"/>
          <w:lang w:eastAsia="ru-RU"/>
        </w:rPr>
      </w:pPr>
      <w:r>
        <w:rPr>
          <w:rFonts w:eastAsia="Times New Roman"/>
          <w:szCs w:val="28"/>
          <w:lang w:eastAsia="ru-RU"/>
        </w:rPr>
        <w:t>‒ и</w:t>
      </w:r>
      <w:r w:rsidR="00AA2CF7" w:rsidRPr="00AA2CF7">
        <w:rPr>
          <w:rFonts w:eastAsia="Times New Roman"/>
          <w:szCs w:val="28"/>
          <w:lang w:eastAsia="ru-RU"/>
        </w:rPr>
        <w:t xml:space="preserve">зучение феномена рекламы протекает на стыке различных наук: социологии, философии, экономики, психологии, лингвистики и многих других. Подобный интерес к данному феномену объясняется его комплексным характером. </w:t>
      </w:r>
    </w:p>
    <w:p w:rsidR="00AA2CF7" w:rsidRPr="00AA2CF7" w:rsidRDefault="00AB26D0" w:rsidP="00692A87">
      <w:pPr>
        <w:rPr>
          <w:rFonts w:eastAsia="Times New Roman"/>
          <w:szCs w:val="28"/>
          <w:lang w:eastAsia="ru-RU"/>
        </w:rPr>
      </w:pPr>
      <w:r>
        <w:rPr>
          <w:rFonts w:eastAsia="Times New Roman"/>
          <w:szCs w:val="28"/>
          <w:lang w:eastAsia="ru-RU"/>
        </w:rPr>
        <w:t xml:space="preserve">‒ </w:t>
      </w:r>
      <w:r w:rsidR="00AA2CF7" w:rsidRPr="00AA2CF7">
        <w:rPr>
          <w:rFonts w:eastAsia="Times New Roman"/>
          <w:szCs w:val="28"/>
          <w:lang w:eastAsia="ru-RU"/>
        </w:rPr>
        <w:t xml:space="preserve">существует множество различных  подходов изучения рекламных текстов, среди которых можно выделить </w:t>
      </w:r>
      <w:proofErr w:type="gramStart"/>
      <w:r w:rsidR="00AA2CF7" w:rsidRPr="00AB26D0">
        <w:rPr>
          <w:rFonts w:eastAsia="Times New Roman"/>
          <w:i/>
          <w:szCs w:val="28"/>
          <w:lang w:eastAsia="ru-RU"/>
        </w:rPr>
        <w:t>социологический</w:t>
      </w:r>
      <w:proofErr w:type="gramEnd"/>
      <w:r w:rsidR="00AA2CF7" w:rsidRPr="00AB26D0">
        <w:rPr>
          <w:rFonts w:eastAsia="Times New Roman"/>
          <w:i/>
          <w:szCs w:val="28"/>
          <w:lang w:eastAsia="ru-RU"/>
        </w:rPr>
        <w:t xml:space="preserve">, социолингвистический, аксиологический, гуманитарный, </w:t>
      </w:r>
      <w:proofErr w:type="spellStart"/>
      <w:r w:rsidR="00AA2CF7" w:rsidRPr="00AB26D0">
        <w:rPr>
          <w:rFonts w:eastAsia="Times New Roman"/>
          <w:i/>
          <w:szCs w:val="28"/>
          <w:lang w:eastAsia="ru-RU"/>
        </w:rPr>
        <w:t>антропоцентристский</w:t>
      </w:r>
      <w:proofErr w:type="spellEnd"/>
      <w:r w:rsidR="00AA2CF7" w:rsidRPr="00AB26D0">
        <w:rPr>
          <w:rFonts w:eastAsia="Times New Roman"/>
          <w:i/>
          <w:szCs w:val="28"/>
          <w:lang w:eastAsia="ru-RU"/>
        </w:rPr>
        <w:t xml:space="preserve"> </w:t>
      </w:r>
      <w:r w:rsidRPr="00AB26D0">
        <w:rPr>
          <w:rFonts w:eastAsia="Times New Roman"/>
          <w:i/>
          <w:szCs w:val="28"/>
          <w:lang w:eastAsia="ru-RU"/>
        </w:rPr>
        <w:t>и др</w:t>
      </w:r>
      <w:r w:rsidR="00AA2CF7" w:rsidRPr="00AA2CF7">
        <w:rPr>
          <w:rFonts w:eastAsia="Times New Roman"/>
          <w:szCs w:val="28"/>
          <w:lang w:eastAsia="ru-RU"/>
        </w:rPr>
        <w:t>.</w:t>
      </w:r>
    </w:p>
    <w:p w:rsidR="00AA2CF7" w:rsidRPr="00AA2CF7" w:rsidRDefault="00AB26D0" w:rsidP="00692A87">
      <w:pPr>
        <w:rPr>
          <w:rFonts w:eastAsia="Times New Roman"/>
          <w:szCs w:val="28"/>
          <w:lang w:eastAsia="ru-RU"/>
        </w:rPr>
      </w:pPr>
      <w:r>
        <w:rPr>
          <w:rFonts w:eastAsia="Times New Roman"/>
          <w:szCs w:val="28"/>
          <w:lang w:eastAsia="ru-RU"/>
        </w:rPr>
        <w:t xml:space="preserve">‒задачей рекламы является </w:t>
      </w:r>
      <w:r w:rsidRPr="00AB26D0">
        <w:rPr>
          <w:rFonts w:eastAsia="Times New Roman"/>
          <w:szCs w:val="28"/>
          <w:lang w:eastAsia="ru-RU"/>
        </w:rPr>
        <w:t xml:space="preserve">формирование </w:t>
      </w:r>
      <w:proofErr w:type="gramStart"/>
      <w:r w:rsidRPr="00AB26D0">
        <w:rPr>
          <w:rFonts w:eastAsia="Times New Roman"/>
          <w:szCs w:val="28"/>
          <w:lang w:eastAsia="ru-RU"/>
        </w:rPr>
        <w:t>спроса</w:t>
      </w:r>
      <w:proofErr w:type="gramEnd"/>
      <w:r w:rsidRPr="00AB26D0">
        <w:rPr>
          <w:rFonts w:eastAsia="Times New Roman"/>
          <w:szCs w:val="28"/>
          <w:lang w:eastAsia="ru-RU"/>
        </w:rPr>
        <w:t xml:space="preserve"> и стимулирование сбыта</w:t>
      </w:r>
      <w:r>
        <w:rPr>
          <w:rFonts w:eastAsia="Times New Roman"/>
          <w:szCs w:val="28"/>
          <w:lang w:eastAsia="ru-RU"/>
        </w:rPr>
        <w:t>, а также продажа услуг</w:t>
      </w:r>
      <w:r w:rsidR="00AA2CF7" w:rsidRPr="00AA2CF7">
        <w:rPr>
          <w:rFonts w:eastAsia="Times New Roman"/>
          <w:szCs w:val="28"/>
          <w:lang w:eastAsia="ru-RU"/>
        </w:rPr>
        <w:t xml:space="preserve">, </w:t>
      </w:r>
      <w:r>
        <w:rPr>
          <w:rFonts w:eastAsia="Times New Roman"/>
          <w:szCs w:val="28"/>
          <w:lang w:eastAsia="ru-RU"/>
        </w:rPr>
        <w:t>идей</w:t>
      </w:r>
      <w:r w:rsidR="00AA2CF7" w:rsidRPr="00AA2CF7">
        <w:rPr>
          <w:rFonts w:eastAsia="Times New Roman"/>
          <w:szCs w:val="28"/>
          <w:lang w:eastAsia="ru-RU"/>
        </w:rPr>
        <w:t>,</w:t>
      </w:r>
      <w:r>
        <w:rPr>
          <w:rFonts w:eastAsia="Times New Roman"/>
          <w:szCs w:val="28"/>
          <w:lang w:eastAsia="ru-RU"/>
        </w:rPr>
        <w:t xml:space="preserve"> и даже</w:t>
      </w:r>
      <w:r w:rsidR="00AA2CF7" w:rsidRPr="00AA2CF7">
        <w:rPr>
          <w:rFonts w:eastAsia="Times New Roman"/>
          <w:szCs w:val="28"/>
          <w:lang w:eastAsia="ru-RU"/>
        </w:rPr>
        <w:t xml:space="preserve"> образ</w:t>
      </w:r>
      <w:r>
        <w:rPr>
          <w:rFonts w:eastAsia="Times New Roman"/>
          <w:szCs w:val="28"/>
          <w:lang w:eastAsia="ru-RU"/>
        </w:rPr>
        <w:t>а</w:t>
      </w:r>
      <w:r w:rsidR="00AA2CF7" w:rsidRPr="00AA2CF7">
        <w:rPr>
          <w:rFonts w:eastAsia="Times New Roman"/>
          <w:szCs w:val="28"/>
          <w:lang w:eastAsia="ru-RU"/>
        </w:rPr>
        <w:t xml:space="preserve"> жизни. </w:t>
      </w:r>
    </w:p>
    <w:p w:rsidR="00AA2CF7" w:rsidRPr="00AA2CF7" w:rsidRDefault="00AB26D0" w:rsidP="00692A87">
      <w:pPr>
        <w:rPr>
          <w:rFonts w:eastAsia="Times New Roman"/>
          <w:szCs w:val="28"/>
          <w:lang w:eastAsia="ru-RU"/>
        </w:rPr>
      </w:pPr>
      <w:r>
        <w:rPr>
          <w:rFonts w:eastAsia="Times New Roman"/>
          <w:szCs w:val="28"/>
          <w:lang w:eastAsia="ru-RU"/>
        </w:rPr>
        <w:t xml:space="preserve">Кроме того, были установлены следующие наблюдения: </w:t>
      </w:r>
    </w:p>
    <w:p w:rsidR="00AB26D0" w:rsidRDefault="00AB26D0" w:rsidP="00692A87">
      <w:pPr>
        <w:rPr>
          <w:rFonts w:eastAsia="Times New Roman"/>
          <w:szCs w:val="28"/>
          <w:lang w:eastAsia="ru-RU"/>
        </w:rPr>
      </w:pPr>
      <w:r>
        <w:rPr>
          <w:rFonts w:eastAsia="Times New Roman"/>
          <w:szCs w:val="28"/>
          <w:lang w:eastAsia="ru-RU"/>
        </w:rPr>
        <w:t>‒ р</w:t>
      </w:r>
      <w:r w:rsidR="00AA2CF7" w:rsidRPr="00AA2CF7">
        <w:rPr>
          <w:rFonts w:eastAsia="Times New Roman"/>
          <w:szCs w:val="28"/>
          <w:lang w:eastAsia="ru-RU"/>
        </w:rPr>
        <w:t xml:space="preserve">еклама распространяется с помощью радио, телевидения, интернета, печатной продукции, </w:t>
      </w:r>
      <w:r>
        <w:rPr>
          <w:rFonts w:eastAsia="Times New Roman"/>
          <w:szCs w:val="28"/>
          <w:lang w:eastAsia="ru-RU"/>
        </w:rPr>
        <w:t>различных форм наружной рекламы;</w:t>
      </w:r>
      <w:r w:rsidR="00AA2CF7" w:rsidRPr="00AA2CF7">
        <w:rPr>
          <w:rFonts w:eastAsia="Times New Roman"/>
          <w:szCs w:val="28"/>
          <w:lang w:eastAsia="ru-RU"/>
        </w:rPr>
        <w:t xml:space="preserve"> </w:t>
      </w:r>
    </w:p>
    <w:p w:rsidR="00AB26D0" w:rsidRDefault="00AB26D0" w:rsidP="00692A87">
      <w:pPr>
        <w:rPr>
          <w:rFonts w:eastAsia="Times New Roman"/>
          <w:szCs w:val="28"/>
          <w:lang w:eastAsia="ru-RU"/>
        </w:rPr>
      </w:pPr>
      <w:r>
        <w:rPr>
          <w:rFonts w:eastAsia="Times New Roman"/>
          <w:szCs w:val="28"/>
          <w:lang w:eastAsia="ru-RU"/>
        </w:rPr>
        <w:t>‒ в</w:t>
      </w:r>
      <w:r w:rsidR="00AA2CF7" w:rsidRPr="00AA2CF7">
        <w:rPr>
          <w:rFonts w:eastAsia="Times New Roman"/>
          <w:szCs w:val="28"/>
          <w:lang w:eastAsia="ru-RU"/>
        </w:rPr>
        <w:t>се средства используются для передачи рекламного</w:t>
      </w:r>
      <w:r>
        <w:rPr>
          <w:rFonts w:eastAsia="Times New Roman"/>
          <w:szCs w:val="28"/>
          <w:lang w:eastAsia="ru-RU"/>
        </w:rPr>
        <w:t xml:space="preserve"> сообщения потребителям рекламы;</w:t>
      </w:r>
      <w:r w:rsidR="00AA2CF7" w:rsidRPr="00AA2CF7">
        <w:rPr>
          <w:rFonts w:eastAsia="Times New Roman"/>
          <w:szCs w:val="28"/>
          <w:lang w:eastAsia="ru-RU"/>
        </w:rPr>
        <w:t xml:space="preserve"> </w:t>
      </w:r>
    </w:p>
    <w:p w:rsidR="00AA2CF7" w:rsidRPr="00AA2CF7" w:rsidRDefault="00AB26D0" w:rsidP="00692A87">
      <w:pPr>
        <w:rPr>
          <w:rFonts w:eastAsia="Times New Roman"/>
          <w:szCs w:val="28"/>
          <w:lang w:eastAsia="ru-RU"/>
        </w:rPr>
      </w:pPr>
      <w:r>
        <w:rPr>
          <w:rFonts w:eastAsia="Times New Roman"/>
          <w:szCs w:val="28"/>
          <w:lang w:eastAsia="ru-RU"/>
        </w:rPr>
        <w:t>‒ п</w:t>
      </w:r>
      <w:r w:rsidR="00AA2CF7" w:rsidRPr="00AA2CF7">
        <w:rPr>
          <w:rFonts w:eastAsia="Times New Roman"/>
          <w:szCs w:val="28"/>
          <w:lang w:eastAsia="ru-RU"/>
        </w:rPr>
        <w:t>отребитель рекламы — юридическое или физическое лицо, которому адресуется или которым может быть воспринято рекламное сообщение.</w:t>
      </w:r>
    </w:p>
    <w:p w:rsidR="005F1B0B" w:rsidRDefault="005F1B0B" w:rsidP="00692A87">
      <w:pPr>
        <w:ind w:left="360"/>
        <w:rPr>
          <w:rFonts w:asciiTheme="majorBidi" w:hAnsiTheme="majorBidi" w:cstheme="majorBidi"/>
          <w:szCs w:val="28"/>
        </w:rPr>
      </w:pPr>
      <w:r w:rsidRPr="00C06C8B">
        <w:rPr>
          <w:rFonts w:asciiTheme="majorBidi" w:hAnsiTheme="majorBidi" w:cstheme="majorBidi"/>
          <w:szCs w:val="28"/>
        </w:rPr>
        <w:t>Структура рекламы содержит 6 основных моментов:</w:t>
      </w:r>
      <w:r>
        <w:rPr>
          <w:rFonts w:asciiTheme="majorBidi" w:hAnsiTheme="majorBidi" w:cstheme="majorBidi"/>
          <w:szCs w:val="28"/>
        </w:rPr>
        <w:t xml:space="preserve"> з</w:t>
      </w:r>
      <w:r w:rsidRPr="00C06C8B">
        <w:rPr>
          <w:rFonts w:asciiTheme="majorBidi" w:hAnsiTheme="majorBidi" w:cstheme="majorBidi"/>
          <w:szCs w:val="28"/>
        </w:rPr>
        <w:t xml:space="preserve">аголовок, </w:t>
      </w:r>
      <w:r>
        <w:rPr>
          <w:rFonts w:asciiTheme="majorBidi" w:hAnsiTheme="majorBidi" w:cstheme="majorBidi"/>
          <w:szCs w:val="28"/>
        </w:rPr>
        <w:t>с</w:t>
      </w:r>
      <w:r w:rsidRPr="00C06C8B">
        <w:rPr>
          <w:rFonts w:asciiTheme="majorBidi" w:hAnsiTheme="majorBidi" w:cstheme="majorBidi"/>
          <w:szCs w:val="28"/>
        </w:rPr>
        <w:t xml:space="preserve">логан, </w:t>
      </w:r>
      <w:r>
        <w:rPr>
          <w:rFonts w:asciiTheme="majorBidi" w:hAnsiTheme="majorBidi" w:cstheme="majorBidi"/>
          <w:szCs w:val="28"/>
        </w:rPr>
        <w:t>з</w:t>
      </w:r>
      <w:r w:rsidRPr="00C06C8B">
        <w:rPr>
          <w:rFonts w:asciiTheme="majorBidi" w:hAnsiTheme="majorBidi" w:cstheme="majorBidi"/>
          <w:szCs w:val="28"/>
        </w:rPr>
        <w:t xml:space="preserve">ачин, </w:t>
      </w:r>
      <w:r>
        <w:rPr>
          <w:rFonts w:asciiTheme="majorBidi" w:hAnsiTheme="majorBidi" w:cstheme="majorBidi"/>
          <w:szCs w:val="28"/>
        </w:rPr>
        <w:t>и</w:t>
      </w:r>
      <w:r w:rsidRPr="00C06C8B">
        <w:rPr>
          <w:rFonts w:asciiTheme="majorBidi" w:hAnsiTheme="majorBidi" w:cstheme="majorBidi"/>
          <w:szCs w:val="28"/>
        </w:rPr>
        <w:t xml:space="preserve">нформационный блок, </w:t>
      </w:r>
      <w:r>
        <w:rPr>
          <w:rFonts w:asciiTheme="majorBidi" w:hAnsiTheme="majorBidi" w:cstheme="majorBidi"/>
          <w:szCs w:val="28"/>
        </w:rPr>
        <w:t>с</w:t>
      </w:r>
      <w:r w:rsidRPr="00C06C8B">
        <w:rPr>
          <w:rFonts w:asciiTheme="majorBidi" w:hAnsiTheme="majorBidi" w:cstheme="majorBidi"/>
          <w:szCs w:val="28"/>
        </w:rPr>
        <w:t xml:space="preserve">правочные сведения, </w:t>
      </w:r>
      <w:r>
        <w:rPr>
          <w:rFonts w:asciiTheme="majorBidi" w:hAnsiTheme="majorBidi" w:cstheme="majorBidi"/>
          <w:szCs w:val="28"/>
        </w:rPr>
        <w:t>э</w:t>
      </w:r>
      <w:r w:rsidRPr="00C06C8B">
        <w:rPr>
          <w:rFonts w:asciiTheme="majorBidi" w:hAnsiTheme="majorBidi" w:cstheme="majorBidi"/>
          <w:szCs w:val="28"/>
        </w:rPr>
        <w:t>хо-фраза</w:t>
      </w:r>
      <w:r>
        <w:rPr>
          <w:rFonts w:asciiTheme="majorBidi" w:hAnsiTheme="majorBidi" w:cstheme="majorBidi"/>
          <w:szCs w:val="28"/>
        </w:rPr>
        <w:t>.</w:t>
      </w:r>
      <w:r w:rsidRPr="00C06C8B">
        <w:rPr>
          <w:rFonts w:asciiTheme="majorBidi" w:hAnsiTheme="majorBidi" w:cstheme="majorBidi"/>
          <w:szCs w:val="28"/>
        </w:rPr>
        <w:t xml:space="preserve"> </w:t>
      </w:r>
    </w:p>
    <w:p w:rsidR="00AB26D0" w:rsidRDefault="00AB26D0" w:rsidP="00692A87">
      <w:pPr>
        <w:ind w:left="709" w:firstLine="0"/>
        <w:contextualSpacing/>
        <w:rPr>
          <w:rFonts w:eastAsia="Times New Roman"/>
          <w:szCs w:val="28"/>
          <w:lang w:eastAsia="ru-RU"/>
        </w:rPr>
      </w:pPr>
    </w:p>
    <w:p w:rsidR="00AA2CF7" w:rsidRPr="00AA2CF7" w:rsidRDefault="00AB26D0" w:rsidP="00692A87">
      <w:pPr>
        <w:ind w:firstLine="0"/>
        <w:contextualSpacing/>
        <w:rPr>
          <w:rFonts w:eastAsia="Times New Roman"/>
          <w:szCs w:val="28"/>
          <w:lang w:eastAsia="ru-RU"/>
        </w:rPr>
      </w:pPr>
      <w:r>
        <w:rPr>
          <w:rFonts w:eastAsia="Times New Roman"/>
          <w:szCs w:val="28"/>
          <w:lang w:eastAsia="ru-RU"/>
        </w:rPr>
        <w:t xml:space="preserve">          </w:t>
      </w:r>
      <w:r w:rsidR="00AA2CF7" w:rsidRPr="00AA2CF7">
        <w:rPr>
          <w:rFonts w:eastAsia="Times New Roman"/>
          <w:szCs w:val="28"/>
          <w:lang w:eastAsia="ru-RU"/>
        </w:rPr>
        <w:t xml:space="preserve"> Рекламный  текст и текста в целом с точки зрения лингвистики, само понятие текст относительно спорно. В настоящее время можно встретить более трехсот определений текста, которые, </w:t>
      </w:r>
      <w:r>
        <w:rPr>
          <w:rFonts w:eastAsia="Times New Roman"/>
          <w:szCs w:val="28"/>
          <w:lang w:eastAsia="ru-RU"/>
        </w:rPr>
        <w:t>тем не менее</w:t>
      </w:r>
      <w:r w:rsidR="00AA2CF7" w:rsidRPr="00AA2CF7">
        <w:rPr>
          <w:rFonts w:eastAsia="Times New Roman"/>
          <w:szCs w:val="28"/>
          <w:lang w:eastAsia="ru-RU"/>
        </w:rPr>
        <w:t xml:space="preserve">, не могут </w:t>
      </w:r>
      <w:r>
        <w:rPr>
          <w:rFonts w:eastAsia="Times New Roman"/>
          <w:szCs w:val="28"/>
          <w:lang w:eastAsia="ru-RU"/>
        </w:rPr>
        <w:t>отразить</w:t>
      </w:r>
      <w:r w:rsidR="00AA2CF7" w:rsidRPr="00AA2CF7">
        <w:rPr>
          <w:rFonts w:eastAsia="Times New Roman"/>
          <w:szCs w:val="28"/>
          <w:lang w:eastAsia="ru-RU"/>
        </w:rPr>
        <w:t xml:space="preserve"> понятие целиком.</w:t>
      </w:r>
    </w:p>
    <w:p w:rsidR="00AA2CF7" w:rsidRPr="00AA2CF7" w:rsidRDefault="00AA2CF7" w:rsidP="00692A87">
      <w:pPr>
        <w:rPr>
          <w:rFonts w:eastAsia="Times New Roman"/>
          <w:szCs w:val="28"/>
          <w:lang w:eastAsia="ru-RU"/>
        </w:rPr>
      </w:pPr>
      <w:r w:rsidRPr="00AA2CF7">
        <w:rPr>
          <w:rFonts w:eastAsia="Times New Roman"/>
          <w:szCs w:val="28"/>
          <w:lang w:eastAsia="ru-RU"/>
        </w:rPr>
        <w:lastRenderedPageBreak/>
        <w:t xml:space="preserve">Таким образом, можно предположить, что в современной лингвистике наблюдается переход от сугубо формального изучения текста к </w:t>
      </w:r>
      <w:proofErr w:type="gramStart"/>
      <w:r w:rsidRPr="00AA2CF7">
        <w:rPr>
          <w:rFonts w:eastAsia="Times New Roman"/>
          <w:szCs w:val="28"/>
          <w:lang w:eastAsia="ru-RU"/>
        </w:rPr>
        <w:t>функциональному</w:t>
      </w:r>
      <w:proofErr w:type="gramEnd"/>
      <w:r w:rsidRPr="00AA2CF7">
        <w:rPr>
          <w:rFonts w:eastAsia="Times New Roman"/>
          <w:szCs w:val="28"/>
          <w:lang w:eastAsia="ru-RU"/>
        </w:rPr>
        <w:t>.</w:t>
      </w:r>
    </w:p>
    <w:p w:rsidR="00AA2CF7" w:rsidRPr="00AA2CF7" w:rsidRDefault="00AA2CF7" w:rsidP="00692A87">
      <w:pPr>
        <w:rPr>
          <w:rFonts w:eastAsia="Times New Roman"/>
          <w:szCs w:val="28"/>
          <w:lang w:eastAsia="ru-RU"/>
        </w:rPr>
      </w:pPr>
      <w:r w:rsidRPr="00AA2CF7">
        <w:rPr>
          <w:rFonts w:eastAsia="Times New Roman"/>
          <w:szCs w:val="28"/>
          <w:lang w:eastAsia="ru-RU"/>
        </w:rPr>
        <w:t xml:space="preserve">Реклама в туризме имеет следующие особенности: </w:t>
      </w:r>
    </w:p>
    <w:p w:rsidR="00AA2CF7" w:rsidRPr="00AA2CF7" w:rsidRDefault="00AA2CF7" w:rsidP="00EC1CA4">
      <w:pPr>
        <w:numPr>
          <w:ilvl w:val="0"/>
          <w:numId w:val="4"/>
        </w:numPr>
        <w:ind w:left="0" w:firstLine="709"/>
        <w:contextualSpacing/>
        <w:rPr>
          <w:rFonts w:eastAsia="Times New Roman"/>
          <w:szCs w:val="28"/>
          <w:lang w:eastAsia="ru-RU"/>
        </w:rPr>
      </w:pPr>
      <w:r w:rsidRPr="00AA2CF7">
        <w:rPr>
          <w:rFonts w:eastAsia="Times New Roman"/>
          <w:szCs w:val="28"/>
          <w:lang w:eastAsia="ru-RU"/>
        </w:rPr>
        <w:t>во-первых, требует развития таких функций как информирование и пропаганда в связи невозможностью сравнить рекламируемый проду</w:t>
      </w:r>
      <w:proofErr w:type="gramStart"/>
      <w:r w:rsidRPr="00AA2CF7">
        <w:rPr>
          <w:rFonts w:eastAsia="Times New Roman"/>
          <w:szCs w:val="28"/>
          <w:lang w:eastAsia="ru-RU"/>
        </w:rPr>
        <w:t>кт с пр</w:t>
      </w:r>
      <w:proofErr w:type="gramEnd"/>
      <w:r w:rsidRPr="00AA2CF7">
        <w:rPr>
          <w:rFonts w:eastAsia="Times New Roman"/>
          <w:szCs w:val="28"/>
          <w:lang w:eastAsia="ru-RU"/>
        </w:rPr>
        <w:t xml:space="preserve">одуктом конкурента, как это можно сделать, например, со стиральным порошком; </w:t>
      </w:r>
    </w:p>
    <w:p w:rsidR="00AA2CF7" w:rsidRPr="00AA2CF7" w:rsidRDefault="00AA2CF7" w:rsidP="00EC1CA4">
      <w:pPr>
        <w:numPr>
          <w:ilvl w:val="0"/>
          <w:numId w:val="4"/>
        </w:numPr>
        <w:ind w:left="0" w:firstLine="709"/>
        <w:contextualSpacing/>
        <w:rPr>
          <w:rFonts w:eastAsia="Times New Roman"/>
          <w:szCs w:val="28"/>
          <w:lang w:eastAsia="ru-RU"/>
        </w:rPr>
      </w:pPr>
      <w:r w:rsidRPr="00AA2CF7">
        <w:rPr>
          <w:rFonts w:eastAsia="Times New Roman"/>
          <w:szCs w:val="28"/>
          <w:lang w:eastAsia="ru-RU"/>
        </w:rPr>
        <w:t xml:space="preserve">во-вторых, обязательное использование фото, видео и других мультимедийных средств; </w:t>
      </w:r>
    </w:p>
    <w:p w:rsidR="00AA2CF7" w:rsidRPr="00AA2CF7" w:rsidRDefault="00AA2CF7" w:rsidP="00EC1CA4">
      <w:pPr>
        <w:numPr>
          <w:ilvl w:val="0"/>
          <w:numId w:val="4"/>
        </w:numPr>
        <w:ind w:left="0" w:firstLine="709"/>
        <w:contextualSpacing/>
        <w:rPr>
          <w:rFonts w:eastAsia="Times New Roman"/>
          <w:szCs w:val="28"/>
          <w:lang w:eastAsia="ru-RU"/>
        </w:rPr>
      </w:pPr>
      <w:r w:rsidRPr="00AA2CF7">
        <w:rPr>
          <w:rFonts w:eastAsia="Times New Roman"/>
          <w:szCs w:val="28"/>
          <w:lang w:eastAsia="ru-RU"/>
        </w:rPr>
        <w:t>в-третьих, для завоевания конечного потребителя, реклама должна убедить его, что он получит наибольшее удовольствие от туристических услуг.</w:t>
      </w:r>
    </w:p>
    <w:p w:rsidR="008E2416" w:rsidRPr="008E2416" w:rsidRDefault="008E2416" w:rsidP="008E2416">
      <w:pPr>
        <w:rPr>
          <w:rFonts w:eastAsia="Times New Roman"/>
          <w:szCs w:val="28"/>
          <w:lang w:eastAsia="ru-RU"/>
        </w:rPr>
      </w:pPr>
      <w:proofErr w:type="gramStart"/>
      <w:r w:rsidRPr="008E2416">
        <w:rPr>
          <w:rFonts w:eastAsia="Times New Roman"/>
          <w:szCs w:val="28"/>
          <w:lang w:eastAsia="ru-RU"/>
        </w:rPr>
        <w:t xml:space="preserve">На синтаксическом уровне мы выделили две основные группы: экспрессивный и разговорный синтаксис (вопросно-ответная форма, определено личные предложения, номинативные предложения, сегментированная конструкция, параллелизм, парцелляция, эллипсис, градация, напольные предложения, отрицания, прямая речь и риторические вопросы) и стилистические приемы (метафора, анафора, эпифора, антитеза, умолчание, эпитеты), хотя в этой работе мы имеем дело только с синтаксическими конструктами. </w:t>
      </w:r>
      <w:proofErr w:type="gramEnd"/>
    </w:p>
    <w:p w:rsidR="00AA2CF7" w:rsidRPr="00AA2CF7" w:rsidRDefault="00AA2CF7" w:rsidP="00692A87">
      <w:pPr>
        <w:rPr>
          <w:rFonts w:eastAsia="Times New Roman"/>
          <w:szCs w:val="28"/>
          <w:lang w:eastAsia="ru-RU"/>
        </w:rPr>
      </w:pPr>
      <w:r w:rsidRPr="00AA2CF7">
        <w:rPr>
          <w:rFonts w:eastAsia="Times New Roman"/>
          <w:szCs w:val="28"/>
          <w:lang w:eastAsia="ru-RU"/>
        </w:rPr>
        <w:t xml:space="preserve">Теоритический вывод служит базой для формирования методологии анализа конструкции экспрессивного и разговорного синтаксиса в рекламных текстах. </w:t>
      </w:r>
    </w:p>
    <w:p w:rsidR="00AA2CF7" w:rsidRPr="00AA2CF7" w:rsidRDefault="00AA2CF7" w:rsidP="00692A87">
      <w:pPr>
        <w:rPr>
          <w:rFonts w:eastAsia="Times New Roman"/>
          <w:color w:val="000000"/>
          <w:szCs w:val="28"/>
          <w:shd w:val="clear" w:color="auto" w:fill="FFFFFF"/>
          <w:lang w:eastAsia="ru-RU"/>
        </w:rPr>
      </w:pPr>
    </w:p>
    <w:p w:rsidR="00AA2CF7" w:rsidRPr="00AA2CF7" w:rsidRDefault="00AA2CF7" w:rsidP="00692A87">
      <w:pPr>
        <w:rPr>
          <w:rFonts w:eastAsia="Times New Roman"/>
          <w:color w:val="000000"/>
          <w:szCs w:val="28"/>
          <w:shd w:val="clear" w:color="auto" w:fill="FFFFFF"/>
          <w:lang w:eastAsia="ru-RU"/>
        </w:rPr>
      </w:pPr>
    </w:p>
    <w:p w:rsidR="00593B7A" w:rsidRPr="00593B7A" w:rsidRDefault="00593B7A" w:rsidP="00692A87">
      <w:pPr>
        <w:keepNext/>
        <w:keepLines/>
        <w:ind w:firstLine="0"/>
        <w:rPr>
          <w:rFonts w:eastAsia="Times New Roman"/>
          <w:b/>
          <w:bCs/>
          <w:color w:val="000000" w:themeColor="text1"/>
          <w:szCs w:val="28"/>
          <w:lang w:eastAsia="ru-RU"/>
        </w:rPr>
      </w:pPr>
    </w:p>
    <w:p w:rsidR="00AA2CF7" w:rsidRDefault="00AA2CF7" w:rsidP="00692A87">
      <w:pPr>
        <w:keepNext/>
        <w:keepLines/>
        <w:rPr>
          <w:rFonts w:eastAsia="Times New Roman"/>
          <w:b/>
          <w:bCs/>
          <w:color w:val="000000" w:themeColor="text1"/>
          <w:szCs w:val="28"/>
          <w:lang w:eastAsia="ru-RU"/>
        </w:rPr>
      </w:pPr>
      <w:r w:rsidRPr="00593B7A">
        <w:rPr>
          <w:rFonts w:eastAsia="Times New Roman"/>
          <w:b/>
          <w:bCs/>
          <w:color w:val="000000" w:themeColor="text1"/>
          <w:szCs w:val="28"/>
          <w:lang w:eastAsia="ru-RU"/>
        </w:rPr>
        <w:t xml:space="preserve">Глава 2. Конструкции экспрессивного и разговорного синтаксиса </w:t>
      </w:r>
      <w:r w:rsidR="00593B7A">
        <w:rPr>
          <w:rFonts w:eastAsia="Times New Roman"/>
          <w:b/>
          <w:bCs/>
          <w:color w:val="000000" w:themeColor="text1"/>
          <w:szCs w:val="28"/>
          <w:lang w:eastAsia="ru-RU"/>
        </w:rPr>
        <w:t>в тексте рекламного объявления.</w:t>
      </w:r>
    </w:p>
    <w:p w:rsidR="00593B7A" w:rsidRPr="00593B7A" w:rsidRDefault="00593B7A" w:rsidP="00692A87">
      <w:pPr>
        <w:keepNext/>
        <w:keepLines/>
        <w:rPr>
          <w:rFonts w:eastAsia="Times New Roman"/>
          <w:b/>
          <w:bCs/>
          <w:color w:val="000000" w:themeColor="text1"/>
          <w:szCs w:val="28"/>
          <w:lang w:eastAsia="ru-RU"/>
        </w:rPr>
      </w:pPr>
    </w:p>
    <w:p w:rsidR="00AA2CF7" w:rsidRPr="00AA2CF7" w:rsidRDefault="00AA2CF7" w:rsidP="00692A87">
      <w:pPr>
        <w:rPr>
          <w:rFonts w:eastAsia="Times New Roman"/>
          <w:b/>
          <w:sz w:val="32"/>
          <w:szCs w:val="32"/>
          <w:lang w:eastAsia="ru-RU"/>
        </w:rPr>
      </w:pPr>
      <w:r w:rsidRPr="00AA2CF7">
        <w:rPr>
          <w:rFonts w:eastAsia="Times New Roman"/>
          <w:b/>
          <w:sz w:val="32"/>
          <w:szCs w:val="32"/>
          <w:lang w:eastAsia="ru-RU"/>
        </w:rPr>
        <w:t>2.1. Экспрессивные синтаксические конструкции в туристической рекламе.</w:t>
      </w:r>
    </w:p>
    <w:p w:rsidR="00AA2CF7" w:rsidRPr="00AA2CF7" w:rsidRDefault="00AA2CF7" w:rsidP="00692A87">
      <w:pPr>
        <w:rPr>
          <w:rFonts w:eastAsia="Times New Roman"/>
          <w:color w:val="000000"/>
          <w:szCs w:val="18"/>
          <w:lang w:eastAsia="ru-RU"/>
        </w:rPr>
      </w:pPr>
      <w:r w:rsidRPr="00AA2CF7">
        <w:rPr>
          <w:rFonts w:eastAsia="Times New Roman"/>
          <w:color w:val="000000"/>
          <w:szCs w:val="28"/>
          <w:shd w:val="clear" w:color="auto" w:fill="FFFFFF"/>
          <w:lang w:eastAsia="ru-RU"/>
        </w:rPr>
        <w:t xml:space="preserve">Современный туризм невозможно представить без рекламы. Реклама – динамичная, быстро трансформирующаяся сфера человеческой деятельности. Уже многие столетия она, являясь постоянной спутницей человека,  изменяется вместе с ним. Характер рекламы, ее содержание и форма претерпевают кардинальные метаморфозы вместе с развитием производительных сил общества, сменой социально-экономических формаций. </w:t>
      </w:r>
      <w:r w:rsidRPr="00AA2CF7">
        <w:rPr>
          <w:rFonts w:eastAsia="Times New Roman"/>
          <w:color w:val="000000"/>
          <w:szCs w:val="18"/>
          <w:lang w:eastAsia="ru-RU"/>
        </w:rPr>
        <w:t>Современное функционирование русского языка свидетельствует о возросшей роли разговорной речи в процессе становления новых тенденций в языке и активизирует  процессы рекламы. Разговорный синтаксис -  экспрессивный синтаксис.</w:t>
      </w:r>
    </w:p>
    <w:p w:rsidR="00AA2CF7" w:rsidRPr="00AA2CF7" w:rsidRDefault="00AA2CF7" w:rsidP="00692A87">
      <w:pPr>
        <w:rPr>
          <w:rFonts w:eastAsia="Times New Roman"/>
          <w:szCs w:val="18"/>
          <w:lang w:eastAsia="ru-RU"/>
        </w:rPr>
      </w:pPr>
      <w:r w:rsidRPr="00AA2CF7">
        <w:rPr>
          <w:rFonts w:eastAsia="Times New Roman"/>
          <w:szCs w:val="18"/>
          <w:lang w:eastAsia="ru-RU"/>
        </w:rPr>
        <w:t xml:space="preserve">Рекламные тексты по туризму переплетаются с </w:t>
      </w:r>
      <w:proofErr w:type="spellStart"/>
      <w:r w:rsidRPr="00AA2CF7">
        <w:rPr>
          <w:rFonts w:eastAsia="Times New Roman"/>
          <w:szCs w:val="18"/>
          <w:lang w:eastAsia="ru-RU"/>
        </w:rPr>
        <w:t>антистандартом</w:t>
      </w:r>
      <w:proofErr w:type="spellEnd"/>
      <w:r w:rsidRPr="00AA2CF7">
        <w:rPr>
          <w:rFonts w:eastAsia="Times New Roman"/>
          <w:szCs w:val="18"/>
          <w:lang w:eastAsia="ru-RU"/>
        </w:rPr>
        <w:t>, то есть с экспрессивными конструкциями</w:t>
      </w:r>
      <w:r w:rsidR="00563BB7">
        <w:rPr>
          <w:rFonts w:eastAsia="Times New Roman"/>
          <w:szCs w:val="18"/>
          <w:lang w:eastAsia="ru-RU"/>
        </w:rPr>
        <w:t>, цель которых ‒ воздействовать</w:t>
      </w:r>
      <w:r w:rsidRPr="00AA2CF7">
        <w:rPr>
          <w:rFonts w:eastAsia="Times New Roman"/>
          <w:szCs w:val="18"/>
          <w:lang w:eastAsia="ru-RU"/>
        </w:rPr>
        <w:t xml:space="preserve"> на </w:t>
      </w:r>
      <w:proofErr w:type="gramStart"/>
      <w:r w:rsidRPr="00AA2CF7">
        <w:rPr>
          <w:rFonts w:eastAsia="Times New Roman"/>
          <w:szCs w:val="18"/>
          <w:lang w:eastAsia="ru-RU"/>
        </w:rPr>
        <w:t>читающего</w:t>
      </w:r>
      <w:proofErr w:type="gramEnd"/>
      <w:r w:rsidRPr="00AA2CF7">
        <w:rPr>
          <w:rFonts w:eastAsia="Times New Roman"/>
          <w:szCs w:val="18"/>
          <w:lang w:eastAsia="ru-RU"/>
        </w:rPr>
        <w:t xml:space="preserve"> или слушающего.</w:t>
      </w:r>
    </w:p>
    <w:p w:rsidR="00AA2CF7" w:rsidRPr="00AA2CF7" w:rsidRDefault="00AA2CF7" w:rsidP="00692A87">
      <w:pPr>
        <w:rPr>
          <w:rFonts w:eastAsia="Times New Roman"/>
          <w:szCs w:val="28"/>
          <w:lang w:eastAsia="ru-RU"/>
        </w:rPr>
      </w:pPr>
      <w:r w:rsidRPr="00AA2CF7">
        <w:rPr>
          <w:rFonts w:eastAsia="Times New Roman"/>
          <w:b/>
          <w:bCs/>
          <w:szCs w:val="28"/>
          <w:shd w:val="clear" w:color="auto" w:fill="FFFFFF"/>
          <w:lang w:eastAsia="ru-RU"/>
        </w:rPr>
        <w:t>Экспрессивный синтаксис</w:t>
      </w:r>
      <w:r w:rsidRPr="00AA2CF7">
        <w:rPr>
          <w:rFonts w:eastAsia="Times New Roman"/>
          <w:szCs w:val="28"/>
          <w:shd w:val="clear" w:color="auto" w:fill="FFFFFF"/>
          <w:lang w:eastAsia="ru-RU"/>
        </w:rPr>
        <w:t> — это «способность синтаксических единиц выступать в качестве средств экспрессивно-стилистических, то есть связанных с достижением выраз</w:t>
      </w:r>
      <w:r w:rsidR="00563BB7">
        <w:rPr>
          <w:rFonts w:eastAsia="Times New Roman"/>
          <w:szCs w:val="28"/>
          <w:shd w:val="clear" w:color="auto" w:fill="FFFFFF"/>
          <w:lang w:eastAsia="ru-RU"/>
        </w:rPr>
        <w:t>ительного эффекта высказывания»</w:t>
      </w:r>
      <w:r w:rsidRPr="00AA2CF7">
        <w:rPr>
          <w:rFonts w:eastAsia="Times New Roman"/>
          <w:szCs w:val="28"/>
          <w:shd w:val="clear" w:color="auto" w:fill="FFFFFF"/>
          <w:lang w:eastAsia="ru-RU"/>
        </w:rPr>
        <w:t xml:space="preserve"> (Стилистический энциклопедический словарь русского языка, 2003,с.18).</w:t>
      </w:r>
    </w:p>
    <w:p w:rsidR="00AA2CF7" w:rsidRPr="00AA2CF7" w:rsidRDefault="00AA2CF7" w:rsidP="00692A87">
      <w:pPr>
        <w:tabs>
          <w:tab w:val="left" w:pos="2478"/>
        </w:tabs>
        <w:rPr>
          <w:rFonts w:eastAsia="Times New Roman"/>
          <w:szCs w:val="28"/>
          <w:lang w:eastAsia="ru-RU"/>
        </w:rPr>
      </w:pPr>
      <w:r w:rsidRPr="00AA2CF7">
        <w:rPr>
          <w:rFonts w:eastAsia="Times New Roman"/>
          <w:szCs w:val="20"/>
          <w:lang w:eastAsia="ru-RU"/>
        </w:rPr>
        <w:t xml:space="preserve">Ежи </w:t>
      </w:r>
      <w:proofErr w:type="spellStart"/>
      <w:r w:rsidRPr="00AA2CF7">
        <w:rPr>
          <w:rFonts w:eastAsia="Times New Roman"/>
          <w:szCs w:val="20"/>
          <w:lang w:eastAsia="ru-RU"/>
        </w:rPr>
        <w:t>Курилович</w:t>
      </w:r>
      <w:proofErr w:type="spellEnd"/>
      <w:r w:rsidRPr="00AA2CF7">
        <w:rPr>
          <w:rFonts w:eastAsia="Times New Roman"/>
          <w:szCs w:val="20"/>
          <w:lang w:eastAsia="ru-RU"/>
        </w:rPr>
        <w:t xml:space="preserve"> </w:t>
      </w:r>
      <w:r w:rsidR="00915F2B">
        <w:rPr>
          <w:rFonts w:eastAsia="Times New Roman"/>
          <w:szCs w:val="20"/>
          <w:lang w:eastAsia="ru-RU"/>
        </w:rPr>
        <w:t>(</w:t>
      </w:r>
      <w:r w:rsidR="00C3280B">
        <w:rPr>
          <w:rFonts w:eastAsia="Times New Roman"/>
          <w:szCs w:val="20"/>
          <w:lang w:eastAsia="ru-RU"/>
        </w:rPr>
        <w:t>1962</w:t>
      </w:r>
      <w:r w:rsidR="00915F2B">
        <w:rPr>
          <w:rFonts w:eastAsia="Times New Roman"/>
          <w:szCs w:val="20"/>
          <w:lang w:eastAsia="ru-RU"/>
        </w:rPr>
        <w:t xml:space="preserve">) </w:t>
      </w:r>
      <w:r w:rsidRPr="00AA2CF7">
        <w:rPr>
          <w:rFonts w:eastAsia="Times New Roman"/>
          <w:szCs w:val="20"/>
          <w:lang w:eastAsia="ru-RU"/>
        </w:rPr>
        <w:t xml:space="preserve">высказал мысль о том, что «экспрессивность является движущей силой языкового развития» </w:t>
      </w:r>
      <w:r w:rsidR="00563BB7">
        <w:rPr>
          <w:rFonts w:eastAsia="Times New Roman"/>
          <w:szCs w:val="28"/>
          <w:lang w:eastAsia="ru-RU"/>
        </w:rPr>
        <w:t>(</w:t>
      </w:r>
      <w:proofErr w:type="spellStart"/>
      <w:r w:rsidR="00563BB7">
        <w:rPr>
          <w:rFonts w:eastAsia="Times New Roman"/>
          <w:szCs w:val="28"/>
          <w:lang w:eastAsia="ru-RU"/>
        </w:rPr>
        <w:t>Курилович</w:t>
      </w:r>
      <w:proofErr w:type="spellEnd"/>
      <w:r w:rsidR="00563BB7">
        <w:rPr>
          <w:rFonts w:eastAsia="Times New Roman"/>
          <w:szCs w:val="28"/>
          <w:lang w:eastAsia="ru-RU"/>
        </w:rPr>
        <w:t>, 1962, с</w:t>
      </w:r>
      <w:r w:rsidRPr="00AA2CF7">
        <w:rPr>
          <w:rFonts w:eastAsia="Times New Roman"/>
          <w:szCs w:val="28"/>
          <w:lang w:eastAsia="ru-RU"/>
        </w:rPr>
        <w:t>. 41).</w:t>
      </w:r>
    </w:p>
    <w:p w:rsidR="00AA2CF7" w:rsidRPr="00AA2CF7" w:rsidRDefault="00AA2CF7" w:rsidP="00692A87">
      <w:pPr>
        <w:rPr>
          <w:rFonts w:eastAsia="Times New Roman"/>
          <w:szCs w:val="20"/>
          <w:lang w:eastAsia="ru-RU"/>
        </w:rPr>
      </w:pPr>
      <w:r w:rsidRPr="00AA2CF7">
        <w:rPr>
          <w:rFonts w:eastAsia="Times New Roman"/>
          <w:szCs w:val="20"/>
          <w:lang w:eastAsia="ru-RU"/>
        </w:rPr>
        <w:t xml:space="preserve">Реклама, как активно развивающийся и меняющийся стиль, наиболее часто экспрессивна, так как имеет установку на преднамеренное воздействие. “Тенденция к экспрессии означает стремление публицистики к яркости формы выражения, характерных для языка художественной литературы и </w:t>
      </w:r>
      <w:r w:rsidRPr="00AA2CF7">
        <w:rPr>
          <w:rFonts w:eastAsia="Times New Roman"/>
          <w:szCs w:val="20"/>
          <w:lang w:eastAsia="ru-RU"/>
        </w:rPr>
        <w:lastRenderedPageBreak/>
        <w:t xml:space="preserve">разговорной речи” </w:t>
      </w:r>
      <w:r w:rsidRPr="00AA2CF7">
        <w:rPr>
          <w:rFonts w:eastAsia="Times New Roman"/>
          <w:szCs w:val="28"/>
          <w:lang w:eastAsia="ru-RU"/>
        </w:rPr>
        <w:t>(</w:t>
      </w:r>
      <w:r w:rsidRPr="00AA2CF7">
        <w:rPr>
          <w:rFonts w:eastAsia="Times New Roman"/>
          <w:iCs/>
          <w:szCs w:val="28"/>
          <w:lang w:eastAsia="ru-RU"/>
        </w:rPr>
        <w:t>Ширяев,</w:t>
      </w:r>
      <w:r w:rsidR="00563BB7">
        <w:rPr>
          <w:rFonts w:eastAsia="Times New Roman"/>
          <w:szCs w:val="28"/>
          <w:lang w:eastAsia="ru-RU"/>
        </w:rPr>
        <w:t xml:space="preserve"> 1996, с</w:t>
      </w:r>
      <w:r w:rsidRPr="00AA2CF7">
        <w:rPr>
          <w:rFonts w:eastAsia="Times New Roman"/>
          <w:szCs w:val="28"/>
          <w:lang w:eastAsia="ru-RU"/>
        </w:rPr>
        <w:t>. 190)</w:t>
      </w:r>
      <w:r w:rsidR="00563BB7">
        <w:rPr>
          <w:rFonts w:eastAsia="Times New Roman"/>
          <w:szCs w:val="20"/>
          <w:lang w:eastAsia="ru-RU"/>
        </w:rPr>
        <w:t>. Это</w:t>
      </w:r>
      <w:r w:rsidRPr="00AA2CF7">
        <w:rPr>
          <w:rFonts w:eastAsia="Times New Roman"/>
          <w:szCs w:val="20"/>
          <w:lang w:eastAsia="ru-RU"/>
        </w:rPr>
        <w:t xml:space="preserve"> влечет за собой усиление изобразительной силы сказанного и написанного. </w:t>
      </w:r>
      <w:r w:rsidR="00563BB7">
        <w:rPr>
          <w:rFonts w:eastAsia="Times New Roman"/>
          <w:szCs w:val="20"/>
          <w:lang w:eastAsia="ru-RU"/>
        </w:rPr>
        <w:t>В этом случае,</w:t>
      </w:r>
      <w:r w:rsidRPr="00AA2CF7">
        <w:rPr>
          <w:rFonts w:eastAsia="Times New Roman"/>
          <w:szCs w:val="20"/>
          <w:lang w:eastAsia="ru-RU"/>
        </w:rPr>
        <w:t xml:space="preserve"> экспрессивность составляет основную часть коннотативного значения языковых единиц, не входя в их денотативное содержание.</w:t>
      </w:r>
    </w:p>
    <w:p w:rsidR="00AA2CF7" w:rsidRPr="00AA2CF7" w:rsidRDefault="00AA2CF7" w:rsidP="00692A87">
      <w:pPr>
        <w:rPr>
          <w:rFonts w:eastAsia="Times New Roman"/>
          <w:szCs w:val="20"/>
          <w:lang w:eastAsia="ru-RU"/>
        </w:rPr>
      </w:pPr>
      <w:r w:rsidRPr="00AA2CF7">
        <w:rPr>
          <w:rFonts w:eastAsia="Times New Roman"/>
          <w:szCs w:val="20"/>
          <w:lang w:eastAsia="ru-RU"/>
        </w:rPr>
        <w:t xml:space="preserve">Экспрессивность связана с рядом лингвистических категорий столь же сложной и многоуровневой природы, как и она сама. Наиболее тесна взаимосвязь экспрессивности с эмоциональностью; иногда даже эти понятия используются как синонимы. </w:t>
      </w:r>
    </w:p>
    <w:p w:rsidR="00AA2CF7" w:rsidRPr="00AA2CF7" w:rsidRDefault="00AA2CF7" w:rsidP="00692A87">
      <w:pPr>
        <w:rPr>
          <w:rFonts w:eastAsia="Times New Roman"/>
          <w:szCs w:val="20"/>
          <w:lang w:eastAsia="ru-RU"/>
        </w:rPr>
      </w:pPr>
      <w:r w:rsidRPr="00AA2CF7">
        <w:rPr>
          <w:rFonts w:eastAsia="Times New Roman"/>
          <w:szCs w:val="20"/>
          <w:lang w:eastAsia="ru-RU"/>
        </w:rPr>
        <w:t>В этом контексте Е. М. Галкина-Федорук</w:t>
      </w:r>
      <w:r w:rsidR="00915F2B">
        <w:rPr>
          <w:rFonts w:eastAsia="Times New Roman"/>
          <w:szCs w:val="20"/>
          <w:lang w:eastAsia="ru-RU"/>
        </w:rPr>
        <w:t xml:space="preserve"> (</w:t>
      </w:r>
      <w:r w:rsidR="00C3280B">
        <w:rPr>
          <w:rFonts w:eastAsia="Times New Roman"/>
          <w:szCs w:val="20"/>
          <w:lang w:eastAsia="ru-RU"/>
        </w:rPr>
        <w:t>1958</w:t>
      </w:r>
      <w:r w:rsidR="00915F2B">
        <w:rPr>
          <w:rFonts w:eastAsia="Times New Roman"/>
          <w:szCs w:val="20"/>
          <w:lang w:eastAsia="ru-RU"/>
        </w:rPr>
        <w:t>)</w:t>
      </w:r>
      <w:r w:rsidRPr="00AA2CF7">
        <w:rPr>
          <w:rFonts w:eastAsia="Times New Roman"/>
          <w:szCs w:val="20"/>
          <w:lang w:eastAsia="ru-RU"/>
        </w:rPr>
        <w:t xml:space="preserve"> дает такое разграничение: «... выражение эмоции в языке всегда экспрессивно, но экспрессия в языке не всегда эмоциональна».</w:t>
      </w:r>
      <w:r w:rsidRPr="00AA2CF7">
        <w:rPr>
          <w:rFonts w:eastAsia="Times New Roman"/>
          <w:sz w:val="24"/>
          <w:szCs w:val="24"/>
          <w:lang w:eastAsia="ru-RU"/>
        </w:rPr>
        <w:t xml:space="preserve"> </w:t>
      </w:r>
      <w:r w:rsidR="00563BB7">
        <w:rPr>
          <w:rFonts w:eastAsia="Times New Roman"/>
          <w:szCs w:val="20"/>
          <w:lang w:eastAsia="ru-RU"/>
        </w:rPr>
        <w:t xml:space="preserve">(Галкина – </w:t>
      </w:r>
      <w:proofErr w:type="spellStart"/>
      <w:r w:rsidR="00563BB7">
        <w:rPr>
          <w:rFonts w:eastAsia="Times New Roman"/>
          <w:szCs w:val="20"/>
          <w:lang w:eastAsia="ru-RU"/>
        </w:rPr>
        <w:t>Федорчук</w:t>
      </w:r>
      <w:proofErr w:type="spellEnd"/>
      <w:r w:rsidR="00563BB7">
        <w:rPr>
          <w:rFonts w:eastAsia="Times New Roman"/>
          <w:szCs w:val="20"/>
          <w:lang w:eastAsia="ru-RU"/>
        </w:rPr>
        <w:t>, 1958, с.</w:t>
      </w:r>
      <w:r w:rsidRPr="00AA2CF7">
        <w:rPr>
          <w:rFonts w:eastAsia="Times New Roman"/>
          <w:szCs w:val="20"/>
          <w:lang w:eastAsia="ru-RU"/>
        </w:rPr>
        <w:t>121) Отсюда следует, что понятие экспрессивного шире понятия эмоционального. «Эмоциональное значение связывается с нерасчлененной чувственной реакцией, в то время как экспрессивное связывается с вещественным значением; это усилительные оттенки, наслаивающие</w:t>
      </w:r>
      <w:r w:rsidR="00563BB7">
        <w:rPr>
          <w:rFonts w:eastAsia="Times New Roman"/>
          <w:szCs w:val="20"/>
          <w:lang w:eastAsia="ru-RU"/>
        </w:rPr>
        <w:t>ся на основные» (</w:t>
      </w:r>
      <w:proofErr w:type="spellStart"/>
      <w:r w:rsidR="00563BB7">
        <w:rPr>
          <w:rFonts w:eastAsia="Times New Roman"/>
          <w:szCs w:val="20"/>
          <w:lang w:eastAsia="ru-RU"/>
        </w:rPr>
        <w:t>Шаховский</w:t>
      </w:r>
      <w:proofErr w:type="spellEnd"/>
      <w:r w:rsidR="00563BB7">
        <w:rPr>
          <w:rFonts w:eastAsia="Times New Roman"/>
          <w:szCs w:val="20"/>
          <w:lang w:eastAsia="ru-RU"/>
        </w:rPr>
        <w:t xml:space="preserve">, 1975, </w:t>
      </w:r>
      <w:r w:rsidRPr="00AA2CF7">
        <w:rPr>
          <w:rFonts w:eastAsia="Times New Roman"/>
          <w:szCs w:val="20"/>
          <w:lang w:eastAsia="ru-RU"/>
        </w:rPr>
        <w:t>с.10)</w:t>
      </w:r>
      <w:r w:rsidR="00563BB7">
        <w:rPr>
          <w:rFonts w:eastAsia="Times New Roman"/>
          <w:szCs w:val="20"/>
          <w:lang w:eastAsia="ru-RU"/>
        </w:rPr>
        <w:t>.</w:t>
      </w:r>
    </w:p>
    <w:p w:rsidR="00AA2CF7" w:rsidRPr="00AA2CF7" w:rsidRDefault="00AA2CF7" w:rsidP="00692A87">
      <w:pPr>
        <w:rPr>
          <w:rFonts w:eastAsia="Times New Roman"/>
          <w:color w:val="000000"/>
          <w:szCs w:val="20"/>
          <w:lang w:eastAsia="ru-RU"/>
        </w:rPr>
      </w:pPr>
      <w:r w:rsidRPr="00AA2CF7">
        <w:rPr>
          <w:rFonts w:eastAsia="Times New Roman"/>
          <w:szCs w:val="20"/>
          <w:lang w:eastAsia="ru-RU"/>
        </w:rPr>
        <w:t xml:space="preserve">По мнению </w:t>
      </w:r>
      <w:r w:rsidRPr="00AA2CF7">
        <w:rPr>
          <w:rFonts w:eastAsia="Times New Roman"/>
          <w:color w:val="000000"/>
          <w:szCs w:val="28"/>
          <w:shd w:val="clear" w:color="auto" w:fill="FFFFFF"/>
          <w:lang w:eastAsia="ru-RU"/>
        </w:rPr>
        <w:t xml:space="preserve">В. Д. </w:t>
      </w:r>
      <w:proofErr w:type="spellStart"/>
      <w:r w:rsidRPr="00AA2CF7">
        <w:rPr>
          <w:rFonts w:eastAsia="Times New Roman"/>
          <w:szCs w:val="28"/>
          <w:shd w:val="clear" w:color="auto" w:fill="FFFFFF"/>
          <w:lang w:eastAsia="ru-RU"/>
        </w:rPr>
        <w:t>Старичено</w:t>
      </w:r>
      <w:r w:rsidR="00563BB7">
        <w:rPr>
          <w:rFonts w:eastAsia="Times New Roman"/>
          <w:szCs w:val="28"/>
          <w:shd w:val="clear" w:color="auto" w:fill="FFFFFF"/>
          <w:lang w:eastAsia="ru-RU"/>
        </w:rPr>
        <w:t>к</w:t>
      </w:r>
      <w:proofErr w:type="spellEnd"/>
      <w:r w:rsidR="00563BB7">
        <w:rPr>
          <w:rFonts w:eastAsia="Times New Roman"/>
          <w:szCs w:val="28"/>
          <w:shd w:val="clear" w:color="auto" w:fill="FFFFFF"/>
          <w:lang w:eastAsia="ru-RU"/>
        </w:rPr>
        <w:t xml:space="preserve">, </w:t>
      </w:r>
      <w:r w:rsidRPr="00AA2CF7">
        <w:rPr>
          <w:rFonts w:eastAsia="Times New Roman"/>
          <w:szCs w:val="20"/>
          <w:lang w:eastAsia="ru-RU"/>
        </w:rPr>
        <w:t>экспрессивность в синтаксисе связывается со способностью синтаксических единиц увеличивать прагматический потенциал высказывания, усиливать выразительность и образность речи, её эмоционально-воздействующую функцию. Важную роль в выражении экспрессии выполняют различные ритмико-интонационные средства: динамика изменений интонации определённого текста, включающая пики интонационного подъёма и пики интонационного спада, изменения темпа речи, а также тембра высказывания и др. (</w:t>
      </w:r>
      <w:proofErr w:type="spellStart"/>
      <w:r w:rsidRPr="00AA2CF7">
        <w:rPr>
          <w:rFonts w:eastAsia="Times New Roman"/>
          <w:szCs w:val="20"/>
          <w:lang w:eastAsia="ru-RU"/>
        </w:rPr>
        <w:t>Стариченок</w:t>
      </w:r>
      <w:proofErr w:type="spellEnd"/>
      <w:r w:rsidRPr="00AA2CF7">
        <w:rPr>
          <w:rFonts w:eastAsia="Times New Roman"/>
          <w:szCs w:val="20"/>
          <w:lang w:eastAsia="ru-RU"/>
        </w:rPr>
        <w:t>, 2012,</w:t>
      </w:r>
      <w:r w:rsidR="00563BB7">
        <w:rPr>
          <w:rFonts w:eastAsia="Times New Roman"/>
          <w:szCs w:val="20"/>
          <w:lang w:eastAsia="ru-RU"/>
        </w:rPr>
        <w:t xml:space="preserve"> </w:t>
      </w:r>
      <w:r w:rsidRPr="00AA2CF7">
        <w:rPr>
          <w:rFonts w:eastAsia="Times New Roman"/>
          <w:szCs w:val="20"/>
          <w:lang w:eastAsia="ru-RU"/>
        </w:rPr>
        <w:t>с.561)</w:t>
      </w:r>
      <w:r w:rsidR="00563BB7">
        <w:rPr>
          <w:rFonts w:eastAsia="Times New Roman"/>
          <w:szCs w:val="20"/>
          <w:lang w:eastAsia="ru-RU"/>
        </w:rPr>
        <w:t>.</w:t>
      </w:r>
    </w:p>
    <w:p w:rsidR="00AA2CF7" w:rsidRPr="00AA2CF7" w:rsidRDefault="00AA2CF7" w:rsidP="00692A87">
      <w:pPr>
        <w:rPr>
          <w:rFonts w:eastAsia="Times New Roman"/>
          <w:szCs w:val="20"/>
          <w:lang w:eastAsia="ru-RU"/>
        </w:rPr>
      </w:pPr>
      <w:r w:rsidRPr="00AA2CF7">
        <w:rPr>
          <w:rFonts w:eastAsia="Times New Roman"/>
          <w:szCs w:val="20"/>
          <w:lang w:eastAsia="ru-RU"/>
        </w:rPr>
        <w:t xml:space="preserve">     </w:t>
      </w:r>
      <w:proofErr w:type="gramStart"/>
      <w:r w:rsidRPr="00AA2CF7">
        <w:rPr>
          <w:rFonts w:eastAsia="Times New Roman"/>
          <w:szCs w:val="20"/>
          <w:lang w:eastAsia="ru-RU"/>
        </w:rPr>
        <w:t xml:space="preserve">Г.Н. Акимова относит к экспрессивным конструкция в своей книге «Новые явление </w:t>
      </w:r>
      <w:r w:rsidRPr="00AA2CF7">
        <w:rPr>
          <w:rFonts w:eastAsia="Times New Roman"/>
          <w:sz w:val="24"/>
          <w:szCs w:val="18"/>
          <w:lang w:eastAsia="ru-RU"/>
        </w:rPr>
        <w:t>В</w:t>
      </w:r>
      <w:r w:rsidRPr="00AA2CF7">
        <w:rPr>
          <w:rFonts w:eastAsia="Times New Roman"/>
          <w:szCs w:val="20"/>
          <w:lang w:eastAsia="ru-RU"/>
        </w:rPr>
        <w:t xml:space="preserve"> синтаксическом современного русского языка » (1990) такие явление, как: парцелляция, сегментация, лексический повтор с синтаксическим распространением, вопросно-ответные конструкции в </w:t>
      </w:r>
      <w:r w:rsidRPr="00AA2CF7">
        <w:rPr>
          <w:rFonts w:eastAsia="Times New Roman"/>
          <w:szCs w:val="20"/>
          <w:lang w:eastAsia="ru-RU"/>
        </w:rPr>
        <w:lastRenderedPageBreak/>
        <w:t>монологической речи, номинативные предложения, особые случаи словорасположения и др. (Акимова, 1990, с.87).</w:t>
      </w:r>
      <w:proofErr w:type="gramEnd"/>
    </w:p>
    <w:p w:rsidR="00AA2CF7" w:rsidRPr="00091836" w:rsidRDefault="00AA2CF7" w:rsidP="00091836">
      <w:pPr>
        <w:shd w:val="clear" w:color="auto" w:fill="FFFFFF"/>
        <w:rPr>
          <w:rFonts w:eastAsia="Times New Roman"/>
          <w:color w:val="000000"/>
          <w:szCs w:val="28"/>
          <w:lang w:eastAsia="ru-RU"/>
        </w:rPr>
      </w:pPr>
      <w:r w:rsidRPr="00091836">
        <w:rPr>
          <w:rFonts w:eastAsia="Times New Roman"/>
          <w:color w:val="000000"/>
          <w:szCs w:val="28"/>
          <w:lang w:eastAsia="ru-RU"/>
        </w:rPr>
        <w:t>Синтаксические средства создания экспрессии разнообразны. К ним относятся: обращения, вводные и вставные конструкции, прямая речь, многие односоставные и неполные предложения, инверсия как стилистический прием и другие. Следует охарактеризовать и стилистические фигуры, представляющие собой сильное средство эмфатической интонации.</w:t>
      </w:r>
    </w:p>
    <w:p w:rsidR="00AA2CF7" w:rsidRPr="00091836" w:rsidRDefault="00AA2CF7" w:rsidP="00091836">
      <w:pPr>
        <w:pStyle w:val="Heading2"/>
        <w:shd w:val="clear" w:color="auto" w:fill="FFFFFF"/>
        <w:spacing w:before="0"/>
        <w:ind w:firstLine="150"/>
        <w:rPr>
          <w:rFonts w:asciiTheme="majorBidi" w:hAnsiTheme="majorBidi" w:cstheme="majorBidi"/>
          <w:b w:val="0"/>
          <w:bCs w:val="0"/>
          <w:color w:val="000000"/>
          <w:sz w:val="28"/>
          <w:szCs w:val="28"/>
        </w:rPr>
      </w:pPr>
      <w:r w:rsidRPr="00091836">
        <w:rPr>
          <w:rFonts w:asciiTheme="majorBidi" w:hAnsiTheme="majorBidi" w:cstheme="majorBidi"/>
          <w:b w:val="0"/>
          <w:bCs w:val="0"/>
          <w:color w:val="000000"/>
          <w:sz w:val="28"/>
          <w:szCs w:val="28"/>
          <w:lang w:eastAsia="ru-RU"/>
        </w:rPr>
        <w:t>Нас интересуют синтаксические средства выразительности или фигуры речи. Фигурами (риторическими фигурами, стилистическими фигурами, фигурами речи) называются</w:t>
      </w:r>
      <w:r w:rsidR="00091836" w:rsidRPr="00091836">
        <w:rPr>
          <w:rFonts w:asciiTheme="majorBidi" w:hAnsiTheme="majorBidi" w:cstheme="majorBidi"/>
          <w:b w:val="0"/>
          <w:bCs w:val="0"/>
          <w:color w:val="000000"/>
          <w:sz w:val="28"/>
          <w:szCs w:val="28"/>
          <w:lang w:eastAsia="ru-RU"/>
        </w:rPr>
        <w:t xml:space="preserve">, </w:t>
      </w:r>
      <w:r w:rsidR="00091836" w:rsidRPr="00091836">
        <w:rPr>
          <w:rFonts w:asciiTheme="majorBidi" w:hAnsiTheme="majorBidi" w:cstheme="majorBidi"/>
          <w:b w:val="0"/>
          <w:bCs w:val="0"/>
          <w:color w:val="000000"/>
          <w:sz w:val="28"/>
          <w:szCs w:val="28"/>
          <w:lang w:eastAsia="fr-FR"/>
        </w:rPr>
        <w:t>согласно Интернет-ресурсу «studbooks.net_</w:t>
      </w:r>
      <w:bookmarkStart w:id="28" w:name="573"/>
      <w:r w:rsidR="00091836" w:rsidRPr="00091836">
        <w:rPr>
          <w:rFonts w:asciiTheme="majorBidi" w:hAnsiTheme="majorBidi" w:cstheme="majorBidi"/>
          <w:b w:val="0"/>
          <w:bCs w:val="0"/>
          <w:color w:val="000000"/>
          <w:sz w:val="28"/>
          <w:szCs w:val="28"/>
        </w:rPr>
        <w:t xml:space="preserve"> Выразительные средства синтаксиса</w:t>
      </w:r>
      <w:bookmarkEnd w:id="28"/>
      <w:r w:rsidR="00091836" w:rsidRPr="00091836">
        <w:rPr>
          <w:rFonts w:asciiTheme="majorBidi" w:hAnsiTheme="majorBidi" w:cstheme="majorBidi"/>
          <w:b w:val="0"/>
          <w:bCs w:val="0"/>
          <w:color w:val="000000"/>
          <w:sz w:val="28"/>
          <w:szCs w:val="28"/>
        </w:rPr>
        <w:t>»</w:t>
      </w:r>
      <w:r w:rsidRPr="00091836">
        <w:rPr>
          <w:rFonts w:asciiTheme="majorBidi" w:hAnsiTheme="majorBidi" w:cstheme="majorBidi"/>
          <w:b w:val="0"/>
          <w:bCs w:val="0"/>
          <w:color w:val="000000"/>
          <w:sz w:val="28"/>
          <w:szCs w:val="28"/>
          <w:lang w:eastAsia="ru-RU"/>
        </w:rPr>
        <w:t xml:space="preserve"> </w:t>
      </w:r>
      <w:r w:rsidR="00F240D4" w:rsidRPr="00091836">
        <w:rPr>
          <w:rFonts w:asciiTheme="majorBidi" w:hAnsiTheme="majorBidi" w:cstheme="majorBidi"/>
          <w:b w:val="0"/>
          <w:bCs w:val="0"/>
          <w:color w:val="000000"/>
          <w:sz w:val="28"/>
          <w:szCs w:val="28"/>
          <w:lang w:eastAsia="ru-RU"/>
        </w:rPr>
        <w:t>«</w:t>
      </w:r>
      <w:r w:rsidRPr="00091836">
        <w:rPr>
          <w:rFonts w:asciiTheme="majorBidi" w:hAnsiTheme="majorBidi" w:cstheme="majorBidi"/>
          <w:b w:val="0"/>
          <w:bCs w:val="0"/>
          <w:color w:val="000000"/>
          <w:sz w:val="28"/>
          <w:szCs w:val="28"/>
          <w:lang w:eastAsia="ru-RU"/>
        </w:rPr>
        <w:t>стилистические приемы, основанные на особых сочетаниях слов, выходящих за рамки обычного практического употребления, и имеющие целью усиление выразительности и изобразительности текста</w:t>
      </w:r>
      <w:r w:rsidR="00F240D4" w:rsidRPr="00091836">
        <w:rPr>
          <w:rFonts w:asciiTheme="majorBidi" w:hAnsiTheme="majorBidi" w:cstheme="majorBidi"/>
          <w:b w:val="0"/>
          <w:bCs w:val="0"/>
          <w:color w:val="000000"/>
          <w:sz w:val="28"/>
          <w:szCs w:val="28"/>
          <w:lang w:eastAsia="ru-RU"/>
        </w:rPr>
        <w:t>»</w:t>
      </w:r>
      <w:r w:rsidR="00091836" w:rsidRPr="00091836">
        <w:rPr>
          <w:rFonts w:asciiTheme="majorBidi" w:hAnsiTheme="majorBidi" w:cstheme="majorBidi"/>
          <w:b w:val="0"/>
          <w:bCs w:val="0"/>
          <w:color w:val="000000"/>
          <w:sz w:val="28"/>
          <w:szCs w:val="28"/>
          <w:lang w:eastAsia="ru-RU"/>
        </w:rPr>
        <w:t>.</w:t>
      </w:r>
      <w:r w:rsidR="00F240D4" w:rsidRPr="00091836">
        <w:rPr>
          <w:rFonts w:asciiTheme="majorBidi" w:hAnsiTheme="majorBidi" w:cstheme="majorBidi"/>
          <w:b w:val="0"/>
          <w:bCs w:val="0"/>
          <w:color w:val="000000"/>
          <w:sz w:val="28"/>
          <w:szCs w:val="28"/>
          <w:lang w:eastAsia="ru-RU"/>
        </w:rPr>
        <w:t xml:space="preserve"> </w:t>
      </w:r>
    </w:p>
    <w:p w:rsidR="00AA2CF7" w:rsidRPr="00AA2CF7" w:rsidRDefault="00AA2CF7" w:rsidP="00692A87">
      <w:pPr>
        <w:shd w:val="clear" w:color="auto" w:fill="FFFFFF"/>
        <w:rPr>
          <w:rFonts w:eastAsia="Times New Roman"/>
          <w:color w:val="000000"/>
          <w:szCs w:val="28"/>
          <w:lang w:eastAsia="ru-RU"/>
        </w:rPr>
      </w:pPr>
      <w:proofErr w:type="gramStart"/>
      <w:r w:rsidRPr="00AA2CF7">
        <w:rPr>
          <w:rFonts w:eastAsia="Times New Roman"/>
          <w:color w:val="000000"/>
          <w:szCs w:val="28"/>
          <w:lang w:eastAsia="ru-RU"/>
        </w:rPr>
        <w:t xml:space="preserve">К основным фигурам речи относятся эмфаза, риторический вопрос, риторическое восклицание, риторическое обращение, повтор, синтаксический параллелизм, многосоюзие, бессоюзие, эллипсис, инверсия, антитеза, ряд однородных членов. </w:t>
      </w:r>
      <w:proofErr w:type="gramEnd"/>
    </w:p>
    <w:p w:rsidR="00AA2CF7" w:rsidRPr="00AA2CF7" w:rsidRDefault="00AA2CF7" w:rsidP="00692A87">
      <w:pPr>
        <w:shd w:val="clear" w:color="auto" w:fill="FFFFFF"/>
        <w:rPr>
          <w:rFonts w:eastAsia="Times New Roman"/>
          <w:color w:val="000000"/>
          <w:szCs w:val="28"/>
          <w:lang w:eastAsia="ru-RU"/>
        </w:rPr>
      </w:pPr>
      <w:r w:rsidRPr="00AA2CF7">
        <w:rPr>
          <w:rFonts w:eastAsia="Times New Roman"/>
          <w:color w:val="000000"/>
          <w:szCs w:val="28"/>
          <w:lang w:eastAsia="ru-RU"/>
        </w:rPr>
        <w:t>Различные приёмы, создающие эмфатическую интонацию, свойственны преимущественно поэзии и редко встречаются в прозе, причем рассчитаны не на зрительное, а на слуховое восприятие текста, позволяющее оценить повышение и понижение голоса, темп речи, паузы, то есть все оттенки звучащей фразы. Знаки препинания способны лишь условно передать эти особенности экспрессивного синтаксиса.</w:t>
      </w:r>
    </w:p>
    <w:p w:rsidR="00AA2CF7" w:rsidRPr="00AA2CF7" w:rsidRDefault="00AA2CF7" w:rsidP="00692A87">
      <w:pPr>
        <w:rPr>
          <w:rFonts w:eastAsia="Times New Roman"/>
          <w:i/>
          <w:szCs w:val="28"/>
          <w:lang w:eastAsia="ru-RU"/>
        </w:rPr>
      </w:pPr>
      <w:r w:rsidRPr="00AA2CF7">
        <w:rPr>
          <w:rFonts w:eastAsia="Times New Roman"/>
          <w:i/>
          <w:color w:val="000000"/>
          <w:szCs w:val="28"/>
          <w:lang w:eastAsia="ru-RU"/>
        </w:rPr>
        <w:t>« </w:t>
      </w:r>
      <w:r w:rsidRPr="00AA2CF7">
        <w:rPr>
          <w:rFonts w:eastAsia="Times New Roman"/>
          <w:i/>
          <w:szCs w:val="28"/>
          <w:lang w:eastAsia="ru-RU"/>
        </w:rPr>
        <w:t>Средиземноморская мечта!</w:t>
      </w:r>
    </w:p>
    <w:p w:rsidR="00AA2CF7" w:rsidRPr="00AA2CF7" w:rsidRDefault="00AA2CF7" w:rsidP="00692A87">
      <w:pPr>
        <w:rPr>
          <w:rFonts w:eastAsia="Times New Roman"/>
          <w:i/>
          <w:szCs w:val="28"/>
          <w:lang w:eastAsia="ru-RU"/>
        </w:rPr>
      </w:pPr>
      <w:r w:rsidRPr="00AA2CF7">
        <w:rPr>
          <w:rFonts w:eastAsia="Times New Roman"/>
          <w:i/>
          <w:szCs w:val="28"/>
          <w:lang w:eastAsia="ru-RU"/>
        </w:rPr>
        <w:t>Откройте для себя всю прелесть живописной</w:t>
      </w:r>
    </w:p>
    <w:p w:rsidR="00AA2CF7" w:rsidRPr="00AA2CF7" w:rsidRDefault="00AA2CF7" w:rsidP="00692A87">
      <w:pPr>
        <w:rPr>
          <w:rFonts w:eastAsia="Times New Roman"/>
          <w:i/>
          <w:szCs w:val="28"/>
          <w:lang w:eastAsia="ru-RU"/>
        </w:rPr>
      </w:pPr>
      <w:r w:rsidRPr="00AA2CF7">
        <w:rPr>
          <w:rFonts w:eastAsia="Times New Roman"/>
          <w:i/>
          <w:szCs w:val="28"/>
          <w:lang w:eastAsia="ru-RU"/>
        </w:rPr>
        <w:t>Средиземноморской деревушки».</w:t>
      </w:r>
    </w:p>
    <w:p w:rsidR="00AA2CF7" w:rsidRPr="00AA2CF7" w:rsidRDefault="00AA2CF7" w:rsidP="00692A87">
      <w:pPr>
        <w:shd w:val="clear" w:color="auto" w:fill="FFFFFF"/>
        <w:rPr>
          <w:rFonts w:ascii="Calibri" w:eastAsia="Calibri" w:hAnsi="Calibri" w:cs="Arial"/>
          <w:i/>
          <w:iCs/>
          <w:color w:val="000000"/>
          <w:szCs w:val="28"/>
          <w:shd w:val="clear" w:color="auto" w:fill="FFFFFF"/>
        </w:rPr>
      </w:pPr>
      <w:r w:rsidRPr="00AA2CF7">
        <w:rPr>
          <w:rFonts w:eastAsia="Times New Roman"/>
          <w:bCs/>
          <w:i/>
          <w:szCs w:val="28"/>
          <w:lang w:eastAsia="ru-RU"/>
        </w:rPr>
        <w:t> </w:t>
      </w:r>
      <w:r w:rsidRPr="00AA2CF7">
        <w:rPr>
          <w:rFonts w:eastAsia="Times New Roman"/>
          <w:bCs/>
          <w:color w:val="000000"/>
          <w:szCs w:val="28"/>
          <w:lang w:eastAsia="ru-RU"/>
        </w:rPr>
        <w:t>«</w:t>
      </w:r>
      <w:r w:rsidRPr="00AA2CF7">
        <w:rPr>
          <w:rFonts w:eastAsia="Times New Roman"/>
          <w:bCs/>
          <w:color w:val="000000"/>
          <w:szCs w:val="28"/>
          <w:lang w:val="fr-FR" w:eastAsia="ru-RU"/>
        </w:rPr>
        <w:t> </w:t>
      </w:r>
      <w:r w:rsidRPr="00AA2CF7">
        <w:rPr>
          <w:rFonts w:eastAsia="Times New Roman"/>
          <w:bCs/>
          <w:i/>
          <w:iCs/>
          <w:color w:val="000000"/>
          <w:szCs w:val="28"/>
          <w:shd w:val="clear" w:color="auto" w:fill="FFFFFF"/>
          <w:lang w:eastAsia="ru-RU"/>
        </w:rPr>
        <w:t xml:space="preserve">Отдых в Тунисе — это экзотические пейзажи, яркая архитектура, отличные отели! </w:t>
      </w:r>
    </w:p>
    <w:p w:rsidR="00563BB7" w:rsidRDefault="00AA2CF7" w:rsidP="00692A87">
      <w:pPr>
        <w:shd w:val="clear" w:color="auto" w:fill="FFFFFF"/>
        <w:rPr>
          <w:rFonts w:ascii="Calibri" w:eastAsia="Calibri" w:hAnsi="Calibri" w:cs="Arial"/>
          <w:i/>
          <w:iCs/>
          <w:color w:val="000000"/>
          <w:szCs w:val="28"/>
          <w:shd w:val="clear" w:color="auto" w:fill="FFFFFF"/>
        </w:rPr>
      </w:pPr>
      <w:r w:rsidRPr="00AA2CF7">
        <w:rPr>
          <w:rFonts w:eastAsia="Times New Roman"/>
          <w:bCs/>
          <w:i/>
          <w:iCs/>
          <w:color w:val="000000"/>
          <w:szCs w:val="28"/>
          <w:shd w:val="clear" w:color="auto" w:fill="FFFFFF"/>
          <w:lang w:eastAsia="ru-RU"/>
        </w:rPr>
        <w:lastRenderedPageBreak/>
        <w:t>Лучшие цены на туры в Тунис от всех туроператоров здесь!</w:t>
      </w:r>
      <w:r w:rsidRPr="00AA2CF7">
        <w:rPr>
          <w:rFonts w:eastAsia="Times New Roman"/>
          <w:bCs/>
          <w:i/>
          <w:iCs/>
          <w:color w:val="000000"/>
          <w:szCs w:val="28"/>
          <w:shd w:val="clear" w:color="auto" w:fill="FFFFFF"/>
          <w:lang w:val="fr-FR" w:eastAsia="ru-RU"/>
        </w:rPr>
        <w:t> </w:t>
      </w:r>
      <w:r w:rsidRPr="00AA2CF7">
        <w:rPr>
          <w:rFonts w:eastAsia="Times New Roman"/>
          <w:bCs/>
          <w:i/>
          <w:iCs/>
          <w:color w:val="000000"/>
          <w:szCs w:val="28"/>
          <w:shd w:val="clear" w:color="auto" w:fill="FFFFFF"/>
          <w:lang w:eastAsia="ru-RU"/>
        </w:rPr>
        <w:t>»(</w:t>
      </w:r>
      <w:r w:rsidRPr="00AA2CF7">
        <w:rPr>
          <w:rFonts w:eastAsia="Times New Roman"/>
          <w:b/>
          <w:bCs/>
          <w:color w:val="000000"/>
          <w:szCs w:val="28"/>
          <w:shd w:val="clear" w:color="auto" w:fill="FFFFFF"/>
          <w:lang w:eastAsia="ru-RU"/>
        </w:rPr>
        <w:t xml:space="preserve"> </w:t>
      </w:r>
      <w:r w:rsidRPr="00AA2CF7">
        <w:rPr>
          <w:rFonts w:eastAsia="Times New Roman"/>
          <w:color w:val="000000"/>
          <w:szCs w:val="28"/>
          <w:shd w:val="clear" w:color="auto" w:fill="FFFFFF"/>
          <w:lang w:val="fr-FR" w:eastAsia="ru-RU"/>
        </w:rPr>
        <w:t>EXPRESS</w:t>
      </w:r>
      <w:r w:rsidRPr="00AA2CF7">
        <w:rPr>
          <w:rFonts w:eastAsia="Times New Roman"/>
          <w:color w:val="000000"/>
          <w:szCs w:val="28"/>
          <w:shd w:val="clear" w:color="auto" w:fill="FFFFFF"/>
          <w:lang w:eastAsia="ru-RU"/>
        </w:rPr>
        <w:t xml:space="preserve"> </w:t>
      </w:r>
      <w:r w:rsidRPr="00AA2CF7">
        <w:rPr>
          <w:rFonts w:eastAsia="Times New Roman"/>
          <w:color w:val="000000"/>
          <w:szCs w:val="28"/>
          <w:shd w:val="clear" w:color="auto" w:fill="FFFFFF"/>
          <w:lang w:val="fr-FR" w:eastAsia="ru-RU"/>
        </w:rPr>
        <w:t>TOUR</w:t>
      </w:r>
      <w:r w:rsidRPr="00AA2CF7">
        <w:rPr>
          <w:rFonts w:eastAsia="Times New Roman"/>
          <w:color w:val="000000"/>
          <w:szCs w:val="28"/>
          <w:shd w:val="clear" w:color="auto" w:fill="FFFFFF"/>
          <w:lang w:eastAsia="ru-RU"/>
        </w:rPr>
        <w:t xml:space="preserve">  2017</w:t>
      </w:r>
      <w:r w:rsidRPr="00AA2CF7">
        <w:rPr>
          <w:rFonts w:eastAsia="Times New Roman"/>
          <w:bCs/>
          <w:i/>
          <w:iCs/>
          <w:color w:val="000000"/>
          <w:szCs w:val="28"/>
          <w:shd w:val="clear" w:color="auto" w:fill="FFFFFF"/>
          <w:lang w:eastAsia="ru-RU"/>
        </w:rPr>
        <w:t>)</w:t>
      </w:r>
    </w:p>
    <w:p w:rsidR="00AA2CF7" w:rsidRPr="00563BB7" w:rsidRDefault="00AA2CF7" w:rsidP="00692A87">
      <w:pPr>
        <w:shd w:val="clear" w:color="auto" w:fill="FFFFFF"/>
        <w:rPr>
          <w:rFonts w:ascii="Calibri" w:eastAsia="Calibri" w:hAnsi="Calibri" w:cs="Arial"/>
          <w:i/>
          <w:iCs/>
          <w:color w:val="000000"/>
          <w:szCs w:val="28"/>
          <w:shd w:val="clear" w:color="auto" w:fill="FFFFFF"/>
        </w:rPr>
      </w:pPr>
      <w:r w:rsidRPr="00AA2CF7">
        <w:rPr>
          <w:rFonts w:eastAsia="Times New Roman"/>
          <w:color w:val="000000"/>
          <w:szCs w:val="28"/>
          <w:lang w:eastAsia="ru-RU"/>
        </w:rPr>
        <w:t xml:space="preserve">Реклама представляет собой акт коммуникации, что находит отражение в </w:t>
      </w:r>
      <w:proofErr w:type="spellStart"/>
      <w:r w:rsidRPr="00AA2CF7">
        <w:rPr>
          <w:rFonts w:eastAsia="Times New Roman"/>
          <w:color w:val="000000"/>
          <w:szCs w:val="28"/>
          <w:lang w:eastAsia="ru-RU"/>
        </w:rPr>
        <w:t>диалогизации</w:t>
      </w:r>
      <w:proofErr w:type="spellEnd"/>
      <w:r w:rsidRPr="00AA2CF7">
        <w:rPr>
          <w:rFonts w:eastAsia="Times New Roman"/>
          <w:color w:val="000000"/>
          <w:szCs w:val="28"/>
          <w:lang w:eastAsia="ru-RU"/>
        </w:rPr>
        <w:t xml:space="preserve"> монологической речи, использовании, к примеру, риторических вопросов.</w:t>
      </w:r>
    </w:p>
    <w:p w:rsidR="00AA2CF7" w:rsidRPr="00AA2CF7" w:rsidRDefault="00F240D4" w:rsidP="00F743C0">
      <w:pPr>
        <w:shd w:val="clear" w:color="auto" w:fill="FFFFFF"/>
        <w:rPr>
          <w:rFonts w:eastAsia="Times New Roman"/>
          <w:color w:val="000000"/>
          <w:szCs w:val="28"/>
          <w:lang w:eastAsia="ru-RU"/>
        </w:rPr>
      </w:pPr>
      <w:r>
        <w:rPr>
          <w:rFonts w:eastAsia="Times New Roman"/>
          <w:i/>
          <w:iCs/>
          <w:color w:val="000000"/>
          <w:szCs w:val="28"/>
          <w:lang w:eastAsia="ru-RU"/>
        </w:rPr>
        <w:t>«</w:t>
      </w:r>
      <w:r w:rsidR="00AA2CF7" w:rsidRPr="00AA2CF7">
        <w:rPr>
          <w:rFonts w:eastAsia="Times New Roman"/>
          <w:i/>
          <w:iCs/>
          <w:color w:val="000000"/>
          <w:szCs w:val="28"/>
          <w:lang w:eastAsia="ru-RU"/>
        </w:rPr>
        <w:t>Риторический вопрос</w:t>
      </w:r>
      <w:r w:rsidR="00AA2CF7" w:rsidRPr="00AA2CF7">
        <w:rPr>
          <w:rFonts w:eastAsia="Times New Roman"/>
          <w:color w:val="000000"/>
          <w:szCs w:val="28"/>
          <w:lang w:eastAsia="ru-RU"/>
        </w:rPr>
        <w:t> - одна из самых распространенных стилистических фигур, характеризующаяся замечательной яркостью и разнообразием эмоционально-экспрессивных оттенков</w:t>
      </w:r>
      <w:r>
        <w:rPr>
          <w:rFonts w:eastAsia="Times New Roman"/>
          <w:color w:val="000000"/>
          <w:szCs w:val="28"/>
          <w:lang w:eastAsia="ru-RU"/>
        </w:rPr>
        <w:t>»</w:t>
      </w:r>
      <w:r w:rsidR="00AA2CF7" w:rsidRPr="00AA2CF7">
        <w:rPr>
          <w:rFonts w:eastAsia="Times New Roman"/>
          <w:color w:val="000000"/>
          <w:szCs w:val="28"/>
          <w:lang w:eastAsia="ru-RU"/>
        </w:rPr>
        <w:t xml:space="preserve"> (</w:t>
      </w:r>
      <w:r w:rsidR="00F743C0" w:rsidRPr="00F743C0">
        <w:rPr>
          <w:rFonts w:eastAsia="Times New Roman"/>
          <w:color w:val="000000"/>
          <w:szCs w:val="28"/>
          <w:lang w:eastAsia="ru-RU"/>
        </w:rPr>
        <w:t>Демидова</w:t>
      </w:r>
      <w:r w:rsidR="00AA2CF7" w:rsidRPr="00AA2CF7">
        <w:rPr>
          <w:rFonts w:eastAsia="Times New Roman"/>
          <w:color w:val="000000"/>
          <w:szCs w:val="28"/>
          <w:lang w:eastAsia="ru-RU"/>
        </w:rPr>
        <w:t>,</w:t>
      </w:r>
      <w:r w:rsidR="00F743C0">
        <w:rPr>
          <w:rFonts w:eastAsia="Times New Roman"/>
          <w:color w:val="000000"/>
          <w:szCs w:val="28"/>
          <w:lang w:eastAsia="ru-RU"/>
        </w:rPr>
        <w:t>2011</w:t>
      </w:r>
      <w:r>
        <w:rPr>
          <w:rFonts w:eastAsia="Times New Roman"/>
          <w:color w:val="000000"/>
          <w:szCs w:val="28"/>
          <w:lang w:eastAsia="ru-RU"/>
        </w:rPr>
        <w:t>,с.</w:t>
      </w:r>
      <w:r w:rsidR="00F743C0">
        <w:rPr>
          <w:rFonts w:eastAsia="Times New Roman"/>
          <w:color w:val="000000"/>
          <w:szCs w:val="28"/>
          <w:lang w:eastAsia="ru-RU"/>
        </w:rPr>
        <w:t>59</w:t>
      </w:r>
      <w:r w:rsidR="00AA2CF7" w:rsidRPr="00AA2CF7">
        <w:rPr>
          <w:rFonts w:eastAsia="Times New Roman"/>
          <w:color w:val="000000"/>
          <w:szCs w:val="28"/>
          <w:lang w:eastAsia="ru-RU"/>
        </w:rPr>
        <w:t>).</w:t>
      </w:r>
    </w:p>
    <w:p w:rsidR="00AA2CF7" w:rsidRPr="00AA2CF7" w:rsidRDefault="00AA2CF7" w:rsidP="00692A87">
      <w:pPr>
        <w:shd w:val="clear" w:color="auto" w:fill="FFFFFF"/>
        <w:rPr>
          <w:rFonts w:eastAsia="Times New Roman"/>
          <w:color w:val="000000"/>
          <w:szCs w:val="28"/>
          <w:lang w:eastAsia="ru-RU"/>
        </w:rPr>
      </w:pPr>
      <w:r w:rsidRPr="00AA2CF7">
        <w:rPr>
          <w:rFonts w:eastAsia="Times New Roman"/>
          <w:color w:val="000000"/>
          <w:szCs w:val="28"/>
          <w:lang w:eastAsia="ru-RU"/>
        </w:rPr>
        <w:t>Риторические вопросы содержат утверждение (или отрицание), оформленное в виде вопроса, не требующего ответа:</w:t>
      </w:r>
    </w:p>
    <w:p w:rsidR="00AA2CF7" w:rsidRPr="00AA2CF7" w:rsidRDefault="00AA2CF7" w:rsidP="00692A87">
      <w:pPr>
        <w:rPr>
          <w:rFonts w:eastAsia="Times New Roman"/>
          <w:i/>
          <w:szCs w:val="28"/>
          <w:lang w:eastAsia="ru-RU"/>
        </w:rPr>
      </w:pPr>
      <w:r w:rsidRPr="00AA2CF7">
        <w:rPr>
          <w:rFonts w:eastAsia="Times New Roman"/>
          <w:i/>
          <w:color w:val="000000"/>
          <w:szCs w:val="28"/>
          <w:lang w:eastAsia="ru-RU"/>
        </w:rPr>
        <w:t>« Спроси у тунисцев, чем их родина привлекает туристов, и услышишь: кто откажется от рая? » « </w:t>
      </w:r>
      <w:r w:rsidRPr="00AA2CF7">
        <w:rPr>
          <w:rFonts w:eastAsia="Times New Roman"/>
          <w:i/>
          <w:iCs/>
          <w:szCs w:val="28"/>
          <w:lang w:eastAsia="ru-RU"/>
        </w:rPr>
        <w:t>Лето идет.</w:t>
      </w:r>
      <w:r w:rsidRPr="00AA2CF7">
        <w:rPr>
          <w:rFonts w:eastAsia="Times New Roman"/>
          <w:bCs/>
          <w:i/>
          <w:iCs/>
          <w:szCs w:val="28"/>
          <w:lang w:eastAsia="ru-RU"/>
        </w:rPr>
        <w:t xml:space="preserve"> Тунис ждет. Поехали? »</w:t>
      </w:r>
      <w:r w:rsidRPr="00AA2CF7">
        <w:rPr>
          <w:rFonts w:eastAsia="Times New Roman"/>
          <w:bCs/>
          <w:i/>
          <w:color w:val="000000"/>
          <w:szCs w:val="28"/>
          <w:lang w:eastAsia="ru-RU"/>
        </w:rPr>
        <w:t xml:space="preserve"> (Море Солнца Круглый Год лето</w:t>
      </w:r>
      <w:r w:rsidR="00F240D4">
        <w:rPr>
          <w:rFonts w:eastAsia="Times New Roman"/>
          <w:bCs/>
          <w:i/>
          <w:color w:val="000000"/>
          <w:szCs w:val="28"/>
          <w:lang w:eastAsia="ru-RU"/>
        </w:rPr>
        <w:t xml:space="preserve"> </w:t>
      </w:r>
      <w:r w:rsidRPr="00AA2CF7">
        <w:rPr>
          <w:rFonts w:eastAsia="Times New Roman"/>
          <w:bCs/>
          <w:i/>
          <w:color w:val="000000"/>
          <w:szCs w:val="28"/>
          <w:lang w:eastAsia="ru-RU"/>
        </w:rPr>
        <w:t>2017)</w:t>
      </w:r>
    </w:p>
    <w:p w:rsidR="00AA2CF7" w:rsidRPr="00AA2CF7" w:rsidRDefault="00AA2CF7" w:rsidP="00692A87">
      <w:pPr>
        <w:rPr>
          <w:rFonts w:eastAsia="Times New Roman"/>
          <w:i/>
          <w:szCs w:val="28"/>
          <w:lang w:eastAsia="ru-RU"/>
        </w:rPr>
      </w:pPr>
      <w:r w:rsidRPr="00AA2CF7">
        <w:rPr>
          <w:rFonts w:eastAsia="Times New Roman"/>
          <w:bCs/>
          <w:i/>
          <w:iCs/>
          <w:szCs w:val="28"/>
          <w:lang w:eastAsia="ru-RU"/>
        </w:rPr>
        <w:t> </w:t>
      </w:r>
      <w:r w:rsidRPr="00AA2CF7">
        <w:rPr>
          <w:rFonts w:eastAsia="Times New Roman"/>
          <w:i/>
          <w:szCs w:val="28"/>
          <w:lang w:eastAsia="ru-RU"/>
        </w:rPr>
        <w:t>« Вы любите хорошо отдохнуть? Как МНОГО Вы путешествовали?»</w:t>
      </w:r>
      <w:r w:rsidRPr="00AA2CF7">
        <w:rPr>
          <w:rFonts w:eastAsia="Times New Roman"/>
          <w:bCs/>
          <w:i/>
          <w:color w:val="000000"/>
          <w:szCs w:val="28"/>
          <w:lang w:eastAsia="ru-RU"/>
        </w:rPr>
        <w:t xml:space="preserve"> </w:t>
      </w:r>
      <w:proofErr w:type="gramStart"/>
      <w:r w:rsidRPr="00AA2CF7">
        <w:rPr>
          <w:rFonts w:eastAsia="Times New Roman"/>
          <w:bCs/>
          <w:i/>
          <w:color w:val="000000"/>
          <w:szCs w:val="28"/>
          <w:lang w:eastAsia="ru-RU"/>
        </w:rPr>
        <w:t>(</w:t>
      </w:r>
      <w:proofErr w:type="spellStart"/>
      <w:r w:rsidRPr="00AA2CF7">
        <w:rPr>
          <w:rFonts w:eastAsia="Times New Roman"/>
          <w:bCs/>
          <w:i/>
          <w:color w:val="000000"/>
          <w:szCs w:val="28"/>
          <w:lang w:eastAsia="ru-RU"/>
        </w:rPr>
        <w:t>Annex</w:t>
      </w:r>
      <w:proofErr w:type="spellEnd"/>
      <w:r w:rsidRPr="00AA2CF7">
        <w:rPr>
          <w:rFonts w:eastAsia="Times New Roman"/>
          <w:bCs/>
          <w:i/>
          <w:color w:val="000000"/>
          <w:szCs w:val="28"/>
          <w:lang w:eastAsia="ru-RU"/>
        </w:rPr>
        <w:t xml:space="preserve"> </w:t>
      </w:r>
      <w:proofErr w:type="spellStart"/>
      <w:r w:rsidRPr="00AA2CF7">
        <w:rPr>
          <w:rFonts w:eastAsia="Times New Roman"/>
          <w:bCs/>
          <w:i/>
          <w:color w:val="000000"/>
          <w:szCs w:val="28"/>
          <w:lang w:eastAsia="ru-RU"/>
        </w:rPr>
        <w:t>Tour</w:t>
      </w:r>
      <w:proofErr w:type="spellEnd"/>
      <w:r w:rsidRPr="00AA2CF7">
        <w:rPr>
          <w:rFonts w:eastAsia="Times New Roman"/>
          <w:bCs/>
          <w:i/>
          <w:color w:val="000000"/>
          <w:szCs w:val="28"/>
          <w:lang w:eastAsia="ru-RU"/>
        </w:rPr>
        <w:t>.</w:t>
      </w:r>
      <w:proofErr w:type="gramEnd"/>
      <w:r w:rsidR="00F240D4">
        <w:rPr>
          <w:rFonts w:eastAsia="Times New Roman"/>
          <w:bCs/>
          <w:i/>
          <w:color w:val="000000"/>
          <w:szCs w:val="28"/>
          <w:lang w:eastAsia="ru-RU"/>
        </w:rPr>
        <w:t xml:space="preserve"> </w:t>
      </w:r>
      <w:proofErr w:type="gramStart"/>
      <w:r w:rsidRPr="00AA2CF7">
        <w:rPr>
          <w:rFonts w:eastAsia="Times New Roman"/>
          <w:bCs/>
          <w:i/>
          <w:color w:val="000000"/>
          <w:szCs w:val="28"/>
          <w:lang w:eastAsia="ru-RU"/>
        </w:rPr>
        <w:t>Море Солнца Круглый Год лето 2017)</w:t>
      </w:r>
      <w:proofErr w:type="gramEnd"/>
    </w:p>
    <w:p w:rsidR="00AA2CF7" w:rsidRPr="00AA2CF7" w:rsidRDefault="00AA2CF7" w:rsidP="00692A87">
      <w:pPr>
        <w:rPr>
          <w:rFonts w:eastAsia="Times New Roman"/>
          <w:i/>
          <w:szCs w:val="28"/>
          <w:lang w:eastAsia="ru-RU"/>
        </w:rPr>
      </w:pPr>
      <w:r w:rsidRPr="00AA2CF7">
        <w:rPr>
          <w:rFonts w:eastAsia="Times New Roman"/>
          <w:i/>
          <w:color w:val="000000"/>
          <w:szCs w:val="28"/>
          <w:lang w:eastAsia="ru-RU"/>
        </w:rPr>
        <w:t>«  Что Вы УВИДИТЕ, если останетесь дома? »  « Стоит ли ехать на отдых в Тунис в 2017?</w:t>
      </w:r>
      <w:r w:rsidRPr="00AA2CF7">
        <w:rPr>
          <w:rFonts w:eastAsia="Times New Roman"/>
          <w:bCs/>
          <w:i/>
          <w:color w:val="000000"/>
          <w:szCs w:val="28"/>
          <w:lang w:eastAsia="ru-RU"/>
        </w:rPr>
        <w:t xml:space="preserve"> » </w:t>
      </w:r>
      <w:proofErr w:type="gramStart"/>
      <w:r w:rsidRPr="00AA2CF7">
        <w:rPr>
          <w:rFonts w:eastAsia="Times New Roman"/>
          <w:bCs/>
          <w:i/>
          <w:color w:val="000000"/>
          <w:szCs w:val="28"/>
          <w:lang w:eastAsia="ru-RU"/>
        </w:rPr>
        <w:t>(</w:t>
      </w:r>
      <w:proofErr w:type="spellStart"/>
      <w:r w:rsidRPr="00AA2CF7">
        <w:rPr>
          <w:rFonts w:eastAsia="Times New Roman"/>
          <w:bCs/>
          <w:i/>
          <w:color w:val="000000"/>
          <w:szCs w:val="28"/>
          <w:lang w:eastAsia="ru-RU"/>
        </w:rPr>
        <w:t>Annex</w:t>
      </w:r>
      <w:proofErr w:type="spellEnd"/>
      <w:r w:rsidRPr="00AA2CF7">
        <w:rPr>
          <w:rFonts w:eastAsia="Times New Roman"/>
          <w:bCs/>
          <w:i/>
          <w:color w:val="000000"/>
          <w:szCs w:val="28"/>
          <w:lang w:eastAsia="ru-RU"/>
        </w:rPr>
        <w:t xml:space="preserve"> </w:t>
      </w:r>
      <w:proofErr w:type="spellStart"/>
      <w:r w:rsidRPr="00AA2CF7">
        <w:rPr>
          <w:rFonts w:eastAsia="Times New Roman"/>
          <w:bCs/>
          <w:i/>
          <w:color w:val="000000"/>
          <w:szCs w:val="28"/>
          <w:lang w:eastAsia="ru-RU"/>
        </w:rPr>
        <w:t>Tour</w:t>
      </w:r>
      <w:proofErr w:type="spellEnd"/>
      <w:r w:rsidRPr="00AA2CF7">
        <w:rPr>
          <w:rFonts w:eastAsia="Times New Roman"/>
          <w:bCs/>
          <w:i/>
          <w:color w:val="000000"/>
          <w:szCs w:val="28"/>
          <w:lang w:eastAsia="ru-RU"/>
        </w:rPr>
        <w:t>.</w:t>
      </w:r>
      <w:proofErr w:type="gramEnd"/>
      <w:r w:rsidR="00F240D4">
        <w:rPr>
          <w:rFonts w:eastAsia="Times New Roman"/>
          <w:bCs/>
          <w:i/>
          <w:color w:val="000000"/>
          <w:szCs w:val="28"/>
          <w:lang w:eastAsia="ru-RU"/>
        </w:rPr>
        <w:t xml:space="preserve"> </w:t>
      </w:r>
      <w:proofErr w:type="gramStart"/>
      <w:r w:rsidRPr="00AA2CF7">
        <w:rPr>
          <w:rFonts w:eastAsia="Times New Roman"/>
          <w:bCs/>
          <w:i/>
          <w:color w:val="000000"/>
          <w:szCs w:val="28"/>
          <w:lang w:eastAsia="ru-RU"/>
        </w:rPr>
        <w:t>Море Солнца Круглый Год лето</w:t>
      </w:r>
      <w:r w:rsidR="00F240D4">
        <w:rPr>
          <w:rFonts w:eastAsia="Times New Roman"/>
          <w:bCs/>
          <w:i/>
          <w:color w:val="000000"/>
          <w:szCs w:val="28"/>
          <w:lang w:eastAsia="ru-RU"/>
        </w:rPr>
        <w:t xml:space="preserve"> </w:t>
      </w:r>
      <w:r w:rsidRPr="00AA2CF7">
        <w:rPr>
          <w:rFonts w:eastAsia="Times New Roman"/>
          <w:bCs/>
          <w:i/>
          <w:color w:val="000000"/>
          <w:szCs w:val="28"/>
          <w:lang w:eastAsia="ru-RU"/>
        </w:rPr>
        <w:t>2017)</w:t>
      </w:r>
      <w:proofErr w:type="gramEnd"/>
    </w:p>
    <w:p w:rsidR="00AA2CF7" w:rsidRPr="00AA2CF7" w:rsidRDefault="00AA2CF7" w:rsidP="008E2416">
      <w:pPr>
        <w:rPr>
          <w:rFonts w:eastAsia="Times New Roman"/>
          <w:i/>
          <w:color w:val="000000"/>
          <w:szCs w:val="28"/>
          <w:lang w:eastAsia="ru-RU"/>
        </w:rPr>
      </w:pPr>
      <w:r w:rsidRPr="00AA2CF7">
        <w:rPr>
          <w:rFonts w:eastAsia="Times New Roman"/>
          <w:i/>
          <w:color w:val="000000"/>
          <w:szCs w:val="28"/>
          <w:lang w:eastAsia="ru-RU"/>
        </w:rPr>
        <w:t>« </w:t>
      </w:r>
      <w:r w:rsidRPr="00AA2CF7">
        <w:rPr>
          <w:rFonts w:eastAsia="Times New Roman"/>
          <w:i/>
          <w:color w:val="000000"/>
          <w:szCs w:val="28"/>
          <w:shd w:val="clear" w:color="auto" w:fill="FFFFFF"/>
          <w:lang w:eastAsia="ru-RU"/>
        </w:rPr>
        <w:t>А вы знали, что уже сейчас в нашем поиске тура вы можете найти туры в Тунисе  на сезон ЛЕТО – 2018</w:t>
      </w:r>
      <w:proofErr w:type="gramStart"/>
      <w:r w:rsidRPr="00AA2CF7">
        <w:rPr>
          <w:rFonts w:eastAsia="Times New Roman"/>
          <w:i/>
          <w:color w:val="000000"/>
          <w:szCs w:val="28"/>
          <w:shd w:val="clear" w:color="auto" w:fill="FFFFFF"/>
          <w:lang w:eastAsia="ru-RU"/>
        </w:rPr>
        <w:t> ?</w:t>
      </w:r>
      <w:proofErr w:type="gramEnd"/>
      <w:r w:rsidRPr="00AA2CF7">
        <w:rPr>
          <w:rFonts w:eastAsia="Times New Roman"/>
          <w:i/>
          <w:color w:val="000000"/>
          <w:szCs w:val="28"/>
          <w:shd w:val="clear" w:color="auto" w:fill="FFFFFF"/>
          <w:lang w:eastAsia="ru-RU"/>
        </w:rPr>
        <w:t xml:space="preserve"> » (</w:t>
      </w:r>
      <w:proofErr w:type="spellStart"/>
      <w:r w:rsidRPr="00AA2CF7">
        <w:rPr>
          <w:rFonts w:eastAsia="Times New Roman"/>
          <w:i/>
          <w:color w:val="000000"/>
          <w:szCs w:val="28"/>
          <w:shd w:val="clear" w:color="auto" w:fill="FFFFFF"/>
          <w:lang w:eastAsia="ru-RU"/>
        </w:rPr>
        <w:t>Pegas</w:t>
      </w:r>
      <w:proofErr w:type="spellEnd"/>
      <w:r w:rsidRPr="00AA2CF7">
        <w:rPr>
          <w:rFonts w:eastAsia="Times New Roman"/>
          <w:i/>
          <w:color w:val="000000"/>
          <w:szCs w:val="28"/>
          <w:shd w:val="clear" w:color="auto" w:fill="FFFFFF"/>
          <w:lang w:eastAsia="ru-RU"/>
        </w:rPr>
        <w:t xml:space="preserve"> </w:t>
      </w:r>
      <w:proofErr w:type="spellStart"/>
      <w:r w:rsidRPr="00AA2CF7">
        <w:rPr>
          <w:rFonts w:eastAsia="Times New Roman"/>
          <w:i/>
          <w:color w:val="000000"/>
          <w:szCs w:val="28"/>
          <w:shd w:val="clear" w:color="auto" w:fill="FFFFFF"/>
          <w:lang w:eastAsia="ru-RU"/>
        </w:rPr>
        <w:t>Touristique</w:t>
      </w:r>
      <w:proofErr w:type="spellEnd"/>
      <w:r w:rsidRPr="00AA2CF7">
        <w:rPr>
          <w:rFonts w:eastAsia="Times New Roman"/>
          <w:i/>
          <w:color w:val="000000"/>
          <w:szCs w:val="28"/>
          <w:shd w:val="clear" w:color="auto" w:fill="FFFFFF"/>
          <w:lang w:eastAsia="ru-RU"/>
        </w:rPr>
        <w:t xml:space="preserve"> , </w:t>
      </w:r>
      <w:r w:rsidR="008E2416" w:rsidRPr="00AA2CF7">
        <w:rPr>
          <w:rFonts w:eastAsia="Times New Roman"/>
          <w:i/>
          <w:color w:val="000000"/>
          <w:szCs w:val="28"/>
          <w:shd w:val="clear" w:color="auto" w:fill="FFFFFF"/>
          <w:lang w:eastAsia="ru-RU"/>
        </w:rPr>
        <w:t>201</w:t>
      </w:r>
      <w:r w:rsidR="008E2416" w:rsidRPr="00FD66B1">
        <w:rPr>
          <w:rFonts w:eastAsia="Times New Roman"/>
          <w:i/>
          <w:color w:val="000000"/>
          <w:szCs w:val="28"/>
          <w:shd w:val="clear" w:color="auto" w:fill="FFFFFF"/>
          <w:lang w:eastAsia="ru-RU"/>
        </w:rPr>
        <w:t>7</w:t>
      </w:r>
      <w:r w:rsidRPr="00AA2CF7">
        <w:rPr>
          <w:rFonts w:eastAsia="Times New Roman"/>
          <w:i/>
          <w:color w:val="000000"/>
          <w:szCs w:val="28"/>
          <w:shd w:val="clear" w:color="auto" w:fill="FFFFFF"/>
          <w:lang w:eastAsia="ru-RU"/>
        </w:rPr>
        <w:t>)</w:t>
      </w:r>
    </w:p>
    <w:p w:rsidR="00AA2CF7" w:rsidRPr="00AA2CF7" w:rsidRDefault="00AA2CF7" w:rsidP="00692A87">
      <w:pPr>
        <w:shd w:val="clear" w:color="auto" w:fill="FFFFFF"/>
        <w:rPr>
          <w:rFonts w:eastAsia="Times New Roman"/>
          <w:color w:val="000000"/>
          <w:szCs w:val="28"/>
          <w:lang w:eastAsia="ru-RU"/>
        </w:rPr>
      </w:pPr>
      <w:r w:rsidRPr="00AA2CF7">
        <w:rPr>
          <w:rFonts w:eastAsia="Times New Roman"/>
          <w:color w:val="000000"/>
          <w:szCs w:val="28"/>
          <w:lang w:eastAsia="ru-RU"/>
        </w:rPr>
        <w:t>По мнению Г.Н. Акимовой (1990) риторический вопрос ставится не для того, чтобы побудить слушателя сообщить нечто неизвестное говорящему. Функция риторического вопроса привлечь внимание, усилить впечатление, повысить эмоциональный тон, создать приподнятость. Ответ в нем уже подсказан, и риторический вопрос только вовлекает читателя в рассуждение или переживание, делая его более активным, якобы заставляя самого сделать вывод.</w:t>
      </w:r>
    </w:p>
    <w:p w:rsidR="00AA2CF7" w:rsidRPr="00AA2CF7" w:rsidRDefault="00AA2CF7" w:rsidP="00692A87">
      <w:pPr>
        <w:shd w:val="clear" w:color="auto" w:fill="FFFFFF"/>
        <w:rPr>
          <w:rFonts w:eastAsia="Times New Roman"/>
          <w:color w:val="000000"/>
          <w:szCs w:val="28"/>
          <w:lang w:eastAsia="ru-RU"/>
        </w:rPr>
      </w:pPr>
      <w:r w:rsidRPr="00AA2CF7">
        <w:rPr>
          <w:rFonts w:eastAsia="Times New Roman"/>
          <w:color w:val="000000"/>
          <w:szCs w:val="28"/>
          <w:lang w:eastAsia="ru-RU"/>
        </w:rPr>
        <w:t xml:space="preserve">      Совпадающие по внешнему грамматическому оформлению с обычными вопросительными предложениями, риторические вопросы отличаются яркой восклицательной интонацией, выражающей изумление, </w:t>
      </w:r>
      <w:r w:rsidRPr="00AA2CF7">
        <w:rPr>
          <w:rFonts w:eastAsia="Times New Roman"/>
          <w:color w:val="000000"/>
          <w:szCs w:val="28"/>
          <w:lang w:eastAsia="ru-RU"/>
        </w:rPr>
        <w:lastRenderedPageBreak/>
        <w:t>крайнее напряжение чувств; не случайно авторы помещают его иногда в конце. Риторический вопрос, в отличие от многих стилистических фигур, используется не только в поэтической и ораторской речи, но и в разговорной, а также в публицистических текстах, в художественной и научной прозе.</w:t>
      </w:r>
    </w:p>
    <w:p w:rsidR="00AA2CF7" w:rsidRPr="00AA2CF7" w:rsidRDefault="00AA2CF7" w:rsidP="00692A87">
      <w:pPr>
        <w:rPr>
          <w:rFonts w:eastAsia="Times New Roman"/>
          <w:color w:val="000000"/>
          <w:szCs w:val="28"/>
          <w:lang w:eastAsia="ru-RU"/>
        </w:rPr>
      </w:pPr>
      <w:r w:rsidRPr="00AA2CF7">
        <w:rPr>
          <w:rFonts w:eastAsia="Times New Roman"/>
          <w:color w:val="000000"/>
          <w:szCs w:val="28"/>
          <w:lang w:eastAsia="ru-RU"/>
        </w:rPr>
        <w:t xml:space="preserve">В зависимости от задач, предложения в рекламном тексте могут быть утвердительными и отрицательными. </w:t>
      </w:r>
      <w:proofErr w:type="gramStart"/>
      <w:r w:rsidRPr="00AA2CF7">
        <w:rPr>
          <w:rFonts w:eastAsia="Times New Roman"/>
          <w:color w:val="000000"/>
          <w:szCs w:val="28"/>
          <w:lang w:eastAsia="ru-RU"/>
        </w:rPr>
        <w:t>Отрицательных</w:t>
      </w:r>
      <w:proofErr w:type="gramEnd"/>
      <w:r w:rsidRPr="00AA2CF7">
        <w:rPr>
          <w:rFonts w:eastAsia="Times New Roman"/>
          <w:color w:val="000000"/>
          <w:szCs w:val="28"/>
          <w:lang w:eastAsia="ru-RU"/>
        </w:rPr>
        <w:t xml:space="preserve"> – минимальное количество. Повествовательными предложениями злоупотреблять не стоит, т.к. они скучны. Восклицательные предложения используются с осторожностью, т.к. громкость может раздражать. Вопросительные предложения привлекают внимание, повышают умственную активность, невольно настраивают на поддержку товара. Мы остановимся на вопросительных конструкциях в рекламных текстах.</w:t>
      </w:r>
    </w:p>
    <w:p w:rsidR="00AA2CF7" w:rsidRPr="00AA2CF7" w:rsidRDefault="00AA2CF7" w:rsidP="00692A87">
      <w:pPr>
        <w:rPr>
          <w:rFonts w:eastAsia="Times New Roman"/>
          <w:color w:val="000000"/>
          <w:szCs w:val="28"/>
          <w:shd w:val="clear" w:color="auto" w:fill="FFFFFF"/>
          <w:lang w:eastAsia="ru-RU"/>
        </w:rPr>
      </w:pPr>
      <w:r w:rsidRPr="00AA2CF7">
        <w:rPr>
          <w:rFonts w:eastAsia="Times New Roman"/>
          <w:color w:val="000000"/>
          <w:szCs w:val="28"/>
          <w:lang w:eastAsia="ru-RU"/>
        </w:rPr>
        <w:t>Как отмеча</w:t>
      </w:r>
      <w:r w:rsidRPr="00AA2CF7">
        <w:rPr>
          <w:rFonts w:eastAsia="Times New Roman"/>
          <w:color w:val="000000"/>
          <w:szCs w:val="28"/>
          <w:lang w:eastAsia="ru-RU" w:bidi="ar-TN"/>
        </w:rPr>
        <w:t>ю</w:t>
      </w:r>
      <w:r w:rsidRPr="00AA2CF7">
        <w:rPr>
          <w:rFonts w:eastAsia="Times New Roman"/>
          <w:color w:val="000000"/>
          <w:szCs w:val="28"/>
          <w:lang w:eastAsia="ru-RU"/>
        </w:rPr>
        <w:t>т В.М. Акаткин, Н.И. Копылова (2005), во</w:t>
      </w:r>
      <w:r w:rsidRPr="00AA2CF7">
        <w:rPr>
          <w:rFonts w:eastAsia="Times New Roman"/>
          <w:bCs/>
          <w:iCs/>
          <w:color w:val="000000"/>
          <w:szCs w:val="28"/>
          <w:lang w:eastAsia="ru-RU"/>
        </w:rPr>
        <w:t>просно-ответные конструкции</w:t>
      </w:r>
      <w:r w:rsidRPr="00AA2CF7">
        <w:rPr>
          <w:rFonts w:eastAsia="Times New Roman"/>
          <w:b/>
          <w:bCs/>
          <w:i/>
          <w:iCs/>
          <w:color w:val="000000"/>
          <w:szCs w:val="28"/>
          <w:lang w:eastAsia="ru-RU"/>
        </w:rPr>
        <w:t> </w:t>
      </w:r>
      <w:r w:rsidRPr="00AA2CF7">
        <w:rPr>
          <w:rFonts w:eastAsia="Times New Roman"/>
          <w:color w:val="000000"/>
          <w:szCs w:val="28"/>
          <w:shd w:val="clear" w:color="auto" w:fill="FFFFFF"/>
          <w:lang w:eastAsia="ru-RU"/>
        </w:rPr>
        <w:t>заимствованы рекламой из экспрессивного и разговорного синтаксиса и используются, чтобы привлечь внимание потребителя рекламы к содержанию сообщения, подтолкнуть его к самостоятельному мышлению (исключая вопросы, которые лишены конкретного содержания и неуместны). Такие конструкции создают непринужденность изложения.</w:t>
      </w:r>
    </w:p>
    <w:p w:rsidR="00AA2CF7" w:rsidRPr="00CD7A02" w:rsidRDefault="00AA2CF7" w:rsidP="00692A87">
      <w:pPr>
        <w:rPr>
          <w:rFonts w:eastAsia="Times New Roman"/>
          <w:i/>
          <w:szCs w:val="28"/>
          <w:lang w:eastAsia="ru-RU"/>
        </w:rPr>
      </w:pPr>
      <w:r w:rsidRPr="00CD7A02">
        <w:rPr>
          <w:rFonts w:eastAsia="Times New Roman"/>
          <w:i/>
          <w:color w:val="000000"/>
          <w:szCs w:val="28"/>
          <w:lang w:eastAsia="ru-RU"/>
        </w:rPr>
        <w:t>«</w:t>
      </w:r>
      <w:r w:rsidRPr="00AA2CF7">
        <w:rPr>
          <w:rFonts w:eastAsia="Times New Roman"/>
          <w:i/>
          <w:color w:val="000000"/>
          <w:szCs w:val="28"/>
          <w:lang w:val="en-US" w:eastAsia="ru-RU"/>
        </w:rPr>
        <w:t> </w:t>
      </w:r>
      <w:r w:rsidRPr="00CD7A02">
        <w:rPr>
          <w:rFonts w:eastAsia="Times New Roman"/>
          <w:i/>
          <w:szCs w:val="28"/>
          <w:lang w:eastAsia="ru-RU"/>
        </w:rPr>
        <w:t xml:space="preserve">1 </w:t>
      </w:r>
      <w:r w:rsidRPr="00AA2CF7">
        <w:rPr>
          <w:rFonts w:eastAsia="Times New Roman"/>
          <w:i/>
          <w:szCs w:val="28"/>
          <w:lang w:eastAsia="ru-RU"/>
        </w:rPr>
        <w:t>Отель</w:t>
      </w:r>
      <w:r w:rsidRPr="00CD7A02">
        <w:rPr>
          <w:rFonts w:eastAsia="Times New Roman"/>
          <w:i/>
          <w:szCs w:val="28"/>
          <w:lang w:eastAsia="ru-RU"/>
        </w:rPr>
        <w:t xml:space="preserve"> </w:t>
      </w:r>
      <w:r w:rsidRPr="00AA2CF7">
        <w:rPr>
          <w:rFonts w:eastAsia="Times New Roman"/>
          <w:i/>
          <w:szCs w:val="28"/>
          <w:lang w:val="en-US" w:eastAsia="ru-RU"/>
        </w:rPr>
        <w:t>ONE</w:t>
      </w:r>
      <w:r w:rsidRPr="00CD7A02">
        <w:rPr>
          <w:rFonts w:eastAsia="Times New Roman"/>
          <w:i/>
          <w:szCs w:val="28"/>
          <w:lang w:eastAsia="ru-RU"/>
        </w:rPr>
        <w:t xml:space="preserve"> </w:t>
      </w:r>
      <w:r w:rsidRPr="00AA2CF7">
        <w:rPr>
          <w:rFonts w:eastAsia="Times New Roman"/>
          <w:i/>
          <w:szCs w:val="28"/>
          <w:lang w:val="en-US" w:eastAsia="ru-RU"/>
        </w:rPr>
        <w:t>RESORT</w:t>
      </w:r>
      <w:r w:rsidRPr="00CD7A02">
        <w:rPr>
          <w:rFonts w:eastAsia="Times New Roman"/>
          <w:i/>
          <w:szCs w:val="28"/>
          <w:lang w:eastAsia="ru-RU"/>
        </w:rPr>
        <w:t xml:space="preserve"> </w:t>
      </w:r>
      <w:r w:rsidRPr="00AA2CF7">
        <w:rPr>
          <w:rFonts w:eastAsia="Times New Roman"/>
          <w:i/>
          <w:szCs w:val="28"/>
          <w:lang w:val="en-US" w:eastAsia="ru-RU"/>
        </w:rPr>
        <w:t>AQUA</w:t>
      </w:r>
      <w:r w:rsidRPr="00CD7A02">
        <w:rPr>
          <w:rFonts w:eastAsia="Times New Roman"/>
          <w:i/>
          <w:szCs w:val="28"/>
          <w:lang w:eastAsia="ru-RU"/>
        </w:rPr>
        <w:t xml:space="preserve"> </w:t>
      </w:r>
      <w:r w:rsidRPr="00AA2CF7">
        <w:rPr>
          <w:rFonts w:eastAsia="Times New Roman"/>
          <w:i/>
          <w:szCs w:val="28"/>
          <w:lang w:val="en-US" w:eastAsia="ru-RU"/>
        </w:rPr>
        <w:t>PARK</w:t>
      </w:r>
      <w:r w:rsidRPr="00CD7A02">
        <w:rPr>
          <w:rFonts w:eastAsia="Times New Roman"/>
          <w:i/>
          <w:szCs w:val="28"/>
          <w:lang w:eastAsia="ru-RU"/>
        </w:rPr>
        <w:t>&amp;</w:t>
      </w:r>
      <w:r w:rsidRPr="00AA2CF7">
        <w:rPr>
          <w:rFonts w:eastAsia="Times New Roman"/>
          <w:i/>
          <w:szCs w:val="28"/>
          <w:lang w:val="en-US" w:eastAsia="ru-RU"/>
        </w:rPr>
        <w:t>SPA</w:t>
      </w:r>
    </w:p>
    <w:p w:rsidR="00AA2CF7" w:rsidRPr="00FD7F3F" w:rsidRDefault="00AA2CF7" w:rsidP="00692A87">
      <w:pPr>
        <w:rPr>
          <w:rFonts w:eastAsia="Times New Roman"/>
          <w:i/>
          <w:szCs w:val="28"/>
          <w:lang w:eastAsia="ru-RU"/>
        </w:rPr>
      </w:pPr>
      <w:r w:rsidRPr="00AA2CF7">
        <w:rPr>
          <w:rFonts w:eastAsia="Times New Roman"/>
          <w:i/>
          <w:szCs w:val="28"/>
          <w:lang w:eastAsia="ru-RU"/>
        </w:rPr>
        <w:t xml:space="preserve">Почему </w:t>
      </w:r>
      <w:r w:rsidRPr="00AA2CF7">
        <w:rPr>
          <w:rFonts w:eastAsia="Times New Roman"/>
          <w:i/>
          <w:szCs w:val="28"/>
          <w:lang w:val="en-US" w:eastAsia="ru-RU"/>
        </w:rPr>
        <w:t>ONE</w:t>
      </w:r>
      <w:r w:rsidRPr="00AA2CF7">
        <w:rPr>
          <w:rFonts w:eastAsia="Times New Roman"/>
          <w:i/>
          <w:szCs w:val="28"/>
          <w:lang w:eastAsia="ru-RU"/>
        </w:rPr>
        <w:t>? -</w:t>
      </w:r>
      <w:r w:rsidR="00A47211">
        <w:rPr>
          <w:rFonts w:eastAsia="Times New Roman"/>
          <w:i/>
          <w:szCs w:val="28"/>
          <w:lang w:eastAsia="ru-RU"/>
        </w:rPr>
        <w:t xml:space="preserve"> </w:t>
      </w:r>
      <w:r w:rsidRPr="00AA2CF7">
        <w:rPr>
          <w:rFonts w:eastAsia="Times New Roman"/>
          <w:i/>
          <w:szCs w:val="28"/>
          <w:lang w:eastAsia="ru-RU"/>
        </w:rPr>
        <w:t xml:space="preserve">единственный,… уникальный». </w:t>
      </w:r>
      <w:r w:rsidRPr="00956294">
        <w:rPr>
          <w:rFonts w:eastAsia="Times New Roman"/>
          <w:i/>
          <w:szCs w:val="28"/>
          <w:lang w:eastAsia="ru-RU"/>
        </w:rPr>
        <w:t>(</w:t>
      </w:r>
      <w:r w:rsidRPr="00AA2CF7">
        <w:rPr>
          <w:rFonts w:eastAsia="Times New Roman"/>
          <w:i/>
          <w:szCs w:val="28"/>
          <w:lang w:eastAsia="ru-RU"/>
        </w:rPr>
        <w:t>Флайер</w:t>
      </w:r>
      <w:r w:rsidRPr="00956294">
        <w:rPr>
          <w:rFonts w:eastAsia="Times New Roman"/>
          <w:i/>
          <w:szCs w:val="28"/>
          <w:lang w:eastAsia="ru-RU"/>
        </w:rPr>
        <w:t xml:space="preserve"> </w:t>
      </w:r>
      <w:r w:rsidRPr="00AA2CF7">
        <w:rPr>
          <w:rFonts w:eastAsia="Times New Roman"/>
          <w:i/>
          <w:szCs w:val="28"/>
          <w:lang w:eastAsia="ru-RU"/>
        </w:rPr>
        <w:t>отель</w:t>
      </w:r>
      <w:r w:rsidRPr="00956294">
        <w:rPr>
          <w:rFonts w:eastAsia="Times New Roman"/>
          <w:i/>
          <w:szCs w:val="28"/>
          <w:lang w:eastAsia="ru-RU"/>
        </w:rPr>
        <w:t xml:space="preserve"> </w:t>
      </w:r>
      <w:r w:rsidRPr="00F743C0">
        <w:rPr>
          <w:rFonts w:eastAsia="Times New Roman"/>
          <w:i/>
          <w:szCs w:val="28"/>
          <w:lang w:val="en-US" w:eastAsia="ru-RU"/>
        </w:rPr>
        <w:t>ONE</w:t>
      </w:r>
      <w:r w:rsidRPr="00956294">
        <w:rPr>
          <w:rFonts w:eastAsia="Times New Roman"/>
          <w:i/>
          <w:szCs w:val="28"/>
          <w:lang w:eastAsia="ru-RU"/>
        </w:rPr>
        <w:t xml:space="preserve"> </w:t>
      </w:r>
      <w:r w:rsidRPr="00F743C0">
        <w:rPr>
          <w:rFonts w:eastAsia="Times New Roman"/>
          <w:i/>
          <w:szCs w:val="28"/>
          <w:lang w:val="en-US" w:eastAsia="ru-RU"/>
        </w:rPr>
        <w:t>RESORT</w:t>
      </w:r>
      <w:r w:rsidRPr="00956294">
        <w:rPr>
          <w:rFonts w:eastAsia="Times New Roman"/>
          <w:i/>
          <w:szCs w:val="28"/>
          <w:lang w:eastAsia="ru-RU"/>
        </w:rPr>
        <w:t xml:space="preserve"> </w:t>
      </w:r>
      <w:r w:rsidRPr="00F743C0">
        <w:rPr>
          <w:rFonts w:eastAsia="Times New Roman"/>
          <w:i/>
          <w:szCs w:val="28"/>
          <w:lang w:val="en-US" w:eastAsia="ru-RU"/>
        </w:rPr>
        <w:t>MONSTIR</w:t>
      </w:r>
      <w:r w:rsidR="00A47211" w:rsidRPr="00956294">
        <w:rPr>
          <w:rFonts w:eastAsia="Times New Roman"/>
          <w:i/>
          <w:szCs w:val="28"/>
          <w:lang w:eastAsia="ru-RU"/>
        </w:rPr>
        <w:t>,</w:t>
      </w:r>
      <w:r w:rsidRPr="00956294">
        <w:rPr>
          <w:rFonts w:eastAsia="Times New Roman"/>
          <w:i/>
          <w:szCs w:val="28"/>
          <w:lang w:eastAsia="ru-RU"/>
        </w:rPr>
        <w:t>.</w:t>
      </w:r>
      <w:r w:rsidR="00A47211" w:rsidRPr="00583F64">
        <w:rPr>
          <w:rFonts w:eastAsia="Times New Roman"/>
          <w:i/>
          <w:szCs w:val="28"/>
          <w:lang w:eastAsia="ru-RU"/>
        </w:rPr>
        <w:t xml:space="preserve"> </w:t>
      </w:r>
      <w:r w:rsidRPr="00FD7F3F">
        <w:rPr>
          <w:rFonts w:eastAsia="Times New Roman"/>
          <w:i/>
          <w:szCs w:val="28"/>
          <w:lang w:eastAsia="ru-RU"/>
        </w:rPr>
        <w:t xml:space="preserve">2016) </w:t>
      </w:r>
    </w:p>
    <w:p w:rsidR="00AA2CF7" w:rsidRPr="00AA2CF7" w:rsidRDefault="00AA2CF7" w:rsidP="008E2416">
      <w:pPr>
        <w:rPr>
          <w:rFonts w:eastAsia="Times New Roman"/>
          <w:i/>
          <w:color w:val="000000"/>
          <w:szCs w:val="28"/>
          <w:shd w:val="clear" w:color="auto" w:fill="FFFFFF"/>
          <w:lang w:eastAsia="ru-RU"/>
        </w:rPr>
      </w:pPr>
      <w:r w:rsidRPr="00AA2CF7">
        <w:rPr>
          <w:rFonts w:eastAsia="Times New Roman"/>
          <w:i/>
          <w:szCs w:val="28"/>
          <w:lang w:eastAsia="ru-RU"/>
        </w:rPr>
        <w:t>« </w:t>
      </w:r>
      <w:r w:rsidRPr="00AA2CF7">
        <w:rPr>
          <w:rFonts w:eastAsia="Times New Roman"/>
          <w:i/>
          <w:color w:val="000000"/>
          <w:szCs w:val="28"/>
          <w:shd w:val="clear" w:color="auto" w:fill="FFFFFF"/>
          <w:lang w:eastAsia="ru-RU"/>
        </w:rPr>
        <w:t>А вы спланировали свое ЛЕТО? </w:t>
      </w:r>
      <w:r w:rsidRPr="00AA2CF7">
        <w:rPr>
          <w:rFonts w:eastAsia="Times New Roman"/>
          <w:i/>
          <w:color w:val="000000"/>
          <w:szCs w:val="28"/>
          <w:lang w:eastAsia="ru-RU"/>
        </w:rPr>
        <w:t xml:space="preserve"> </w:t>
      </w:r>
      <w:r w:rsidRPr="00AA2CF7">
        <w:rPr>
          <w:rFonts w:eastAsia="Times New Roman"/>
          <w:i/>
          <w:color w:val="000000"/>
          <w:szCs w:val="28"/>
          <w:lang w:eastAsia="ru-RU"/>
        </w:rPr>
        <w:br/>
      </w:r>
      <w:proofErr w:type="spellStart"/>
      <w:r w:rsidRPr="00AA2CF7">
        <w:rPr>
          <w:rFonts w:eastAsia="Times New Roman"/>
          <w:i/>
          <w:color w:val="000000"/>
          <w:szCs w:val="28"/>
          <w:shd w:val="clear" w:color="auto" w:fill="FFFFFF"/>
          <w:lang w:eastAsia="ru-RU"/>
        </w:rPr>
        <w:t>Coral</w:t>
      </w:r>
      <w:proofErr w:type="spellEnd"/>
      <w:r w:rsidRPr="00AA2CF7">
        <w:rPr>
          <w:rFonts w:eastAsia="Times New Roman"/>
          <w:i/>
          <w:color w:val="000000"/>
          <w:szCs w:val="28"/>
          <w:shd w:val="clear" w:color="auto" w:fill="FFFFFF"/>
          <w:lang w:eastAsia="ru-RU"/>
        </w:rPr>
        <w:t xml:space="preserve"> </w:t>
      </w:r>
      <w:proofErr w:type="spellStart"/>
      <w:r w:rsidRPr="00AA2CF7">
        <w:rPr>
          <w:rFonts w:eastAsia="Times New Roman"/>
          <w:i/>
          <w:color w:val="000000"/>
          <w:szCs w:val="28"/>
          <w:shd w:val="clear" w:color="auto" w:fill="FFFFFF"/>
          <w:lang w:eastAsia="ru-RU"/>
        </w:rPr>
        <w:t>Travel</w:t>
      </w:r>
      <w:proofErr w:type="spellEnd"/>
      <w:r w:rsidRPr="00AA2CF7">
        <w:rPr>
          <w:rFonts w:eastAsia="Times New Roman"/>
          <w:i/>
          <w:color w:val="000000"/>
          <w:szCs w:val="28"/>
          <w:shd w:val="clear" w:color="auto" w:fill="FFFFFF"/>
          <w:lang w:eastAsia="ru-RU"/>
        </w:rPr>
        <w:t xml:space="preserve"> объявляет продажи туров на летний сезон 2018 года открытыми! </w:t>
      </w:r>
      <w:r w:rsidRPr="00AA2CF7">
        <w:rPr>
          <w:rFonts w:eastAsia="Times New Roman"/>
          <w:i/>
          <w:color w:val="000000"/>
          <w:szCs w:val="28"/>
          <w:lang w:eastAsia="ru-RU"/>
        </w:rPr>
        <w:br/>
      </w:r>
      <w:r w:rsidRPr="00AA2CF7">
        <w:rPr>
          <w:rFonts w:eastAsia="Times New Roman"/>
          <w:i/>
          <w:color w:val="000000"/>
          <w:szCs w:val="28"/>
          <w:shd w:val="clear" w:color="auto" w:fill="FFFFFF"/>
          <w:lang w:eastAsia="ru-RU"/>
        </w:rPr>
        <w:t>Мы рады предложить вам самые популярные направления и максимально выгодный отдых со скидкой до 35%. </w:t>
      </w:r>
      <w:r w:rsidRPr="00AA2CF7">
        <w:rPr>
          <w:rFonts w:eastAsia="Times New Roman"/>
          <w:i/>
          <w:color w:val="000000"/>
          <w:szCs w:val="28"/>
          <w:shd w:val="clear" w:color="auto" w:fill="FFFFFF"/>
          <w:lang w:eastAsia="ru-RU"/>
        </w:rPr>
        <w:br/>
        <w:t>В акции участвуют туры в Грецию и в скором времени будут добавлены другие страны! Уже сегодня вы можете подобрать идеальный вариант отдыха с гибкими условиями оплат и по наиболее привлекательным ценам</w:t>
      </w:r>
      <w:ins w:id="29" w:author="Пользователь" w:date="2018-05-03T09:56:00Z">
        <w:r w:rsidR="00A47211">
          <w:rPr>
            <w:rFonts w:eastAsia="Times New Roman"/>
            <w:i/>
            <w:color w:val="000000"/>
            <w:szCs w:val="28"/>
            <w:shd w:val="clear" w:color="auto" w:fill="FFFFFF"/>
            <w:lang w:eastAsia="ru-RU"/>
          </w:rPr>
          <w:t xml:space="preserve"> </w:t>
        </w:r>
      </w:ins>
      <w:r w:rsidRPr="00AA2CF7">
        <w:rPr>
          <w:rFonts w:eastAsia="Times New Roman"/>
          <w:i/>
          <w:color w:val="000000"/>
          <w:szCs w:val="28"/>
          <w:shd w:val="clear" w:color="auto" w:fill="FFFFFF"/>
          <w:lang w:eastAsia="ru-RU"/>
        </w:rPr>
        <w:t xml:space="preserve">.(CORAL TRAVEL , </w:t>
      </w:r>
      <w:r w:rsidR="008E2416" w:rsidRPr="00AA2CF7">
        <w:rPr>
          <w:rFonts w:eastAsia="Times New Roman"/>
          <w:i/>
          <w:color w:val="000000"/>
          <w:szCs w:val="28"/>
          <w:shd w:val="clear" w:color="auto" w:fill="FFFFFF"/>
          <w:lang w:eastAsia="ru-RU"/>
        </w:rPr>
        <w:t>201</w:t>
      </w:r>
      <w:r w:rsidR="008E2416" w:rsidRPr="008E2416">
        <w:rPr>
          <w:rFonts w:eastAsia="Times New Roman"/>
          <w:i/>
          <w:color w:val="000000"/>
          <w:szCs w:val="28"/>
          <w:shd w:val="clear" w:color="auto" w:fill="FFFFFF"/>
          <w:lang w:eastAsia="ru-RU"/>
        </w:rPr>
        <w:t>7</w:t>
      </w:r>
      <w:r w:rsidRPr="00AA2CF7">
        <w:rPr>
          <w:rFonts w:eastAsia="Times New Roman"/>
          <w:i/>
          <w:color w:val="000000"/>
          <w:szCs w:val="28"/>
          <w:shd w:val="clear" w:color="auto" w:fill="FFFFFF"/>
          <w:lang w:eastAsia="ru-RU"/>
        </w:rPr>
        <w:t>)</w:t>
      </w:r>
    </w:p>
    <w:p w:rsidR="00AA2CF7" w:rsidRPr="00AA2CF7" w:rsidRDefault="00AA2CF7" w:rsidP="00692A87">
      <w:pPr>
        <w:rPr>
          <w:rFonts w:eastAsia="Times New Roman"/>
          <w:i/>
          <w:color w:val="000000"/>
          <w:szCs w:val="28"/>
          <w:shd w:val="clear" w:color="auto" w:fill="FFFFFF"/>
          <w:lang w:eastAsia="ru-RU"/>
        </w:rPr>
      </w:pPr>
      <w:r w:rsidRPr="00AA2CF7">
        <w:rPr>
          <w:rFonts w:eastAsia="Times New Roman"/>
          <w:i/>
          <w:szCs w:val="28"/>
          <w:lang w:eastAsia="ru-RU"/>
        </w:rPr>
        <w:lastRenderedPageBreak/>
        <w:t>« </w:t>
      </w:r>
      <w:r w:rsidRPr="00AA2CF7">
        <w:rPr>
          <w:rFonts w:eastAsia="Times New Roman"/>
          <w:bCs/>
          <w:i/>
          <w:iCs/>
          <w:szCs w:val="28"/>
          <w:lang w:eastAsia="ru-RU"/>
        </w:rPr>
        <w:t>Хотите отдохнуть и окунуться в мир Ваших желаний?</w:t>
      </w:r>
    </w:p>
    <w:p w:rsidR="00AA2CF7" w:rsidRPr="00AA2CF7" w:rsidRDefault="00AA2CF7" w:rsidP="00692A87">
      <w:pPr>
        <w:rPr>
          <w:rFonts w:eastAsia="TimesNewRomanPSMT"/>
          <w:i/>
          <w:szCs w:val="28"/>
          <w:lang w:eastAsia="ru-RU"/>
        </w:rPr>
      </w:pPr>
      <w:r w:rsidRPr="00AA2CF7">
        <w:rPr>
          <w:rFonts w:eastAsia="Times New Roman"/>
          <w:bCs/>
          <w:i/>
          <w:iCs/>
          <w:szCs w:val="28"/>
          <w:lang w:eastAsia="ru-RU"/>
        </w:rPr>
        <w:t xml:space="preserve">Увидеть </w:t>
      </w:r>
      <w:proofErr w:type="gramStart"/>
      <w:r w:rsidRPr="00AA2CF7">
        <w:rPr>
          <w:rFonts w:eastAsia="Times New Roman"/>
          <w:bCs/>
          <w:i/>
          <w:iCs/>
          <w:szCs w:val="28"/>
          <w:lang w:eastAsia="ru-RU"/>
        </w:rPr>
        <w:t>прекрасное</w:t>
      </w:r>
      <w:proofErr w:type="gramEnd"/>
      <w:r w:rsidRPr="00AA2CF7">
        <w:rPr>
          <w:rFonts w:eastAsia="Times New Roman"/>
          <w:bCs/>
          <w:i/>
          <w:iCs/>
          <w:szCs w:val="28"/>
          <w:lang w:eastAsia="ru-RU"/>
        </w:rPr>
        <w:t xml:space="preserve"> и удивительное? Мы ждем Вас! </w:t>
      </w:r>
      <w:r w:rsidRPr="00AA2CF7">
        <w:rPr>
          <w:rFonts w:eastAsia="Times New Roman"/>
          <w:i/>
          <w:iCs/>
          <w:szCs w:val="28"/>
          <w:lang w:eastAsia="ru-RU"/>
        </w:rPr>
        <w:t xml:space="preserve">Любые страны мира и достопримечательности России» </w:t>
      </w:r>
      <w:r w:rsidRPr="00AA2CF7">
        <w:rPr>
          <w:rFonts w:eastAsia="TimesNewRomanPSMT"/>
          <w:i/>
          <w:szCs w:val="28"/>
          <w:lang w:eastAsia="ru-RU"/>
        </w:rPr>
        <w:t>(Туристическое агентств</w:t>
      </w:r>
      <w:r w:rsidR="00A47211">
        <w:rPr>
          <w:rFonts w:eastAsia="TimesNewRomanPSMT"/>
          <w:i/>
          <w:szCs w:val="28"/>
          <w:lang w:eastAsia="ru-RU"/>
        </w:rPr>
        <w:t>о</w:t>
      </w:r>
      <w:r w:rsidRPr="00AA2CF7">
        <w:rPr>
          <w:rFonts w:eastAsia="TimesNewRomanPSMT"/>
          <w:i/>
          <w:szCs w:val="28"/>
          <w:lang w:eastAsia="ru-RU"/>
        </w:rPr>
        <w:t xml:space="preserve"> «</w:t>
      </w:r>
      <w:proofErr w:type="gramStart"/>
      <w:r w:rsidRPr="00AA2CF7">
        <w:rPr>
          <w:rFonts w:eastAsia="TimesNewRomanPSMT"/>
          <w:i/>
          <w:szCs w:val="28"/>
          <w:lang w:eastAsia="ru-RU"/>
        </w:rPr>
        <w:t>ИН-ТУРИСТ</w:t>
      </w:r>
      <w:proofErr w:type="gramEnd"/>
      <w:r w:rsidRPr="00AA2CF7">
        <w:rPr>
          <w:rFonts w:eastAsia="TimesNewRomanPSMT"/>
          <w:i/>
          <w:szCs w:val="28"/>
          <w:lang w:eastAsia="ru-RU"/>
        </w:rPr>
        <w:t>»</w:t>
      </w:r>
      <w:r w:rsidR="00A47211">
        <w:rPr>
          <w:rFonts w:eastAsia="TimesNewRomanPSMT"/>
          <w:i/>
          <w:szCs w:val="28"/>
          <w:lang w:eastAsia="ru-RU"/>
        </w:rPr>
        <w:t xml:space="preserve">, </w:t>
      </w:r>
      <w:r w:rsidR="00F743C0">
        <w:rPr>
          <w:rFonts w:eastAsia="TimesNewRomanPSMT"/>
          <w:i/>
          <w:szCs w:val="28"/>
          <w:lang w:eastAsia="ru-RU"/>
        </w:rPr>
        <w:t>2015</w:t>
      </w:r>
      <w:r w:rsidRPr="00AA2CF7">
        <w:rPr>
          <w:rFonts w:eastAsia="TimesNewRomanPSMT"/>
          <w:i/>
          <w:szCs w:val="28"/>
          <w:lang w:eastAsia="ru-RU"/>
        </w:rPr>
        <w:t>)</w:t>
      </w:r>
    </w:p>
    <w:p w:rsidR="00AA2CF7" w:rsidRPr="00563BB7" w:rsidRDefault="00AA2CF7" w:rsidP="00692A87">
      <w:pPr>
        <w:keepNext/>
        <w:keepLines/>
        <w:shd w:val="clear" w:color="auto" w:fill="FFFFFF"/>
        <w:rPr>
          <w:rFonts w:eastAsia="Times New Roman"/>
          <w:bCs/>
          <w:color w:val="000000"/>
          <w:szCs w:val="28"/>
          <w:lang w:eastAsia="ru-RU"/>
        </w:rPr>
      </w:pPr>
      <w:r w:rsidRPr="00AA2CF7">
        <w:rPr>
          <w:rFonts w:eastAsia="Times New Roman"/>
          <w:bCs/>
          <w:color w:val="000000"/>
          <w:szCs w:val="28"/>
          <w:shd w:val="clear" w:color="auto" w:fill="FFFFFF"/>
          <w:lang w:eastAsia="ru-RU"/>
        </w:rPr>
        <w:t>Более строгая, книжная окраска характеризует </w:t>
      </w:r>
      <w:r w:rsidRPr="00AA2CF7">
        <w:rPr>
          <w:rFonts w:eastAsia="Times New Roman"/>
          <w:bCs/>
          <w:i/>
          <w:iCs/>
          <w:color w:val="000000"/>
          <w:szCs w:val="28"/>
          <w:shd w:val="clear" w:color="auto" w:fill="FFFFFF"/>
          <w:lang w:eastAsia="ru-RU"/>
        </w:rPr>
        <w:t>параллелизм</w:t>
      </w:r>
      <w:r w:rsidRPr="00AA2CF7">
        <w:rPr>
          <w:rFonts w:eastAsia="Times New Roman"/>
          <w:bCs/>
          <w:color w:val="000000"/>
          <w:szCs w:val="28"/>
          <w:shd w:val="clear" w:color="auto" w:fill="FFFFFF"/>
          <w:lang w:eastAsia="ru-RU"/>
        </w:rPr>
        <w:t> - одинаковое синтаксическое построение соседних предложений или отрезков речи (</w:t>
      </w:r>
      <w:r w:rsidR="00563BB7">
        <w:rPr>
          <w:rFonts w:eastAsia="Times New Roman"/>
          <w:bCs/>
          <w:color w:val="000000"/>
          <w:szCs w:val="28"/>
          <w:lang w:eastAsia="ru-RU"/>
        </w:rPr>
        <w:t>Голуб, 2016, с.43)</w:t>
      </w:r>
    </w:p>
    <w:p w:rsidR="00AA2CF7" w:rsidRPr="00592DA8" w:rsidRDefault="00AA2CF7" w:rsidP="00692A87">
      <w:pPr>
        <w:shd w:val="clear" w:color="auto" w:fill="FFFFFF"/>
        <w:rPr>
          <w:rFonts w:eastAsia="Times New Roman"/>
          <w:i/>
          <w:szCs w:val="28"/>
          <w:lang w:eastAsia="ru-RU"/>
        </w:rPr>
      </w:pPr>
      <w:r w:rsidRPr="00AA2CF7">
        <w:rPr>
          <w:rFonts w:eastAsia="Times New Roman"/>
          <w:i/>
          <w:szCs w:val="28"/>
          <w:lang w:eastAsia="ru-RU"/>
        </w:rPr>
        <w:t>«Тунис – сладкие впечатления, горькие расставания».</w:t>
      </w:r>
      <w:r w:rsidR="00F743C0">
        <w:rPr>
          <w:rFonts w:eastAsia="Times New Roman"/>
          <w:i/>
          <w:szCs w:val="28"/>
          <w:lang w:eastAsia="ru-RU"/>
        </w:rPr>
        <w:t xml:space="preserve">( </w:t>
      </w:r>
      <w:r w:rsidR="00F743C0">
        <w:rPr>
          <w:rFonts w:eastAsia="Times New Roman"/>
          <w:i/>
          <w:szCs w:val="28"/>
          <w:lang w:val="fr-FR" w:eastAsia="ru-RU"/>
        </w:rPr>
        <w:t>ANEX</w:t>
      </w:r>
      <w:r w:rsidR="00F743C0" w:rsidRPr="00592DA8">
        <w:rPr>
          <w:rFonts w:eastAsia="Times New Roman"/>
          <w:i/>
          <w:szCs w:val="28"/>
          <w:lang w:eastAsia="ru-RU"/>
        </w:rPr>
        <w:t xml:space="preserve"> </w:t>
      </w:r>
      <w:r w:rsidR="00F743C0">
        <w:rPr>
          <w:rFonts w:eastAsia="Times New Roman"/>
          <w:i/>
          <w:szCs w:val="28"/>
          <w:lang w:val="fr-FR" w:eastAsia="ru-RU"/>
        </w:rPr>
        <w:t>Tour</w:t>
      </w:r>
      <w:r w:rsidR="00F743C0" w:rsidRPr="00592DA8">
        <w:rPr>
          <w:rFonts w:eastAsia="Times New Roman"/>
          <w:i/>
          <w:szCs w:val="28"/>
          <w:lang w:eastAsia="ru-RU"/>
        </w:rPr>
        <w:t>.2016)</w:t>
      </w:r>
    </w:p>
    <w:p w:rsidR="00F743C0" w:rsidRDefault="00AA2CF7" w:rsidP="00692A87">
      <w:pPr>
        <w:autoSpaceDE w:val="0"/>
        <w:autoSpaceDN w:val="0"/>
        <w:adjustRightInd w:val="0"/>
        <w:rPr>
          <w:ins w:id="30" w:author="Zaineb" w:date="2018-05-07T11:57:00Z"/>
          <w:rFonts w:eastAsia="Times New Roman"/>
          <w:i/>
          <w:iCs/>
          <w:szCs w:val="28"/>
          <w:lang w:eastAsia="ru-RU"/>
        </w:rPr>
      </w:pPr>
      <w:r w:rsidRPr="00AA2CF7">
        <w:rPr>
          <w:rFonts w:eastAsia="Times New Roman"/>
          <w:i/>
          <w:szCs w:val="28"/>
          <w:lang w:eastAsia="ru-RU"/>
        </w:rPr>
        <w:t>« </w:t>
      </w:r>
      <w:r w:rsidRPr="00AA2CF7">
        <w:rPr>
          <w:rFonts w:eastAsia="Times New Roman"/>
          <w:i/>
          <w:iCs/>
          <w:szCs w:val="28"/>
          <w:lang w:eastAsia="ru-RU"/>
        </w:rPr>
        <w:t xml:space="preserve">Небо и море – синие, дома белые, демократия – разноцветная. Вся </w:t>
      </w:r>
      <w:r w:rsidRPr="00AA2CF7">
        <w:rPr>
          <w:rFonts w:eastAsia="Times New Roman"/>
          <w:bCs/>
          <w:i/>
          <w:iCs/>
          <w:szCs w:val="28"/>
          <w:lang w:eastAsia="ru-RU"/>
        </w:rPr>
        <w:t>жизнь - сплав искусства, гармонии и череды лечащих</w:t>
      </w:r>
      <w:r w:rsidRPr="00AA2CF7">
        <w:rPr>
          <w:rFonts w:eastAsia="Times New Roman"/>
          <w:i/>
          <w:iCs/>
          <w:szCs w:val="28"/>
          <w:lang w:eastAsia="ru-RU"/>
        </w:rPr>
        <w:t xml:space="preserve"> </w:t>
      </w:r>
      <w:r w:rsidRPr="00AA2CF7">
        <w:rPr>
          <w:rFonts w:eastAsia="Times New Roman"/>
          <w:bCs/>
          <w:i/>
          <w:iCs/>
          <w:szCs w:val="28"/>
          <w:lang w:eastAsia="ru-RU"/>
        </w:rPr>
        <w:t>душу катарсисов</w:t>
      </w:r>
      <w:r w:rsidRPr="00AA2CF7">
        <w:rPr>
          <w:rFonts w:eastAsia="Times New Roman"/>
          <w:i/>
          <w:iCs/>
          <w:szCs w:val="28"/>
          <w:lang w:eastAsia="ru-RU"/>
        </w:rPr>
        <w:t xml:space="preserve">. </w:t>
      </w:r>
      <w:r w:rsidRPr="00AA2CF7">
        <w:rPr>
          <w:rFonts w:eastAsia="Times New Roman"/>
          <w:bCs/>
          <w:i/>
          <w:iCs/>
          <w:szCs w:val="28"/>
          <w:lang w:eastAsia="ru-RU"/>
        </w:rPr>
        <w:t xml:space="preserve">Что это? </w:t>
      </w:r>
      <w:r w:rsidRPr="00AA2CF7">
        <w:rPr>
          <w:rFonts w:eastAsia="Times New Roman"/>
          <w:i/>
          <w:iCs/>
          <w:szCs w:val="28"/>
          <w:lang w:eastAsia="ru-RU"/>
        </w:rPr>
        <w:t xml:space="preserve">... ТУНИС …-  </w:t>
      </w:r>
      <w:r w:rsidRPr="00AA2CF7">
        <w:rPr>
          <w:rFonts w:eastAsia="Times New Roman"/>
          <w:bCs/>
          <w:i/>
          <w:iCs/>
          <w:szCs w:val="28"/>
          <w:lang w:eastAsia="ru-RU"/>
        </w:rPr>
        <w:t>колыбель человеческой цивилизации</w:t>
      </w:r>
      <w:r w:rsidRPr="00AA2CF7">
        <w:rPr>
          <w:rFonts w:eastAsia="Times New Roman"/>
          <w:i/>
          <w:iCs/>
          <w:szCs w:val="28"/>
          <w:lang w:eastAsia="ru-RU"/>
        </w:rPr>
        <w:t xml:space="preserve">. Поэтому каждый уважающий себя турист, не чуждый высоких понятий, </w:t>
      </w:r>
      <w:r w:rsidRPr="00AA2CF7">
        <w:rPr>
          <w:rFonts w:eastAsia="Times New Roman"/>
          <w:bCs/>
          <w:i/>
          <w:iCs/>
          <w:szCs w:val="28"/>
          <w:lang w:eastAsia="ru-RU"/>
        </w:rPr>
        <w:t xml:space="preserve">стремится </w:t>
      </w:r>
      <w:r w:rsidRPr="00AA2CF7">
        <w:rPr>
          <w:rFonts w:eastAsia="Times New Roman"/>
          <w:i/>
          <w:iCs/>
          <w:szCs w:val="28"/>
          <w:lang w:eastAsia="ru-RU"/>
        </w:rPr>
        <w:t xml:space="preserve">хотя бы раз в жизни </w:t>
      </w:r>
      <w:r w:rsidRPr="00AA2CF7">
        <w:rPr>
          <w:rFonts w:eastAsia="Times New Roman"/>
          <w:bCs/>
          <w:i/>
          <w:iCs/>
          <w:szCs w:val="28"/>
          <w:lang w:eastAsia="ru-RU"/>
        </w:rPr>
        <w:t xml:space="preserve">посетить </w:t>
      </w:r>
      <w:r w:rsidRPr="00AA2CF7">
        <w:rPr>
          <w:rFonts w:eastAsia="Times New Roman"/>
          <w:i/>
          <w:iCs/>
          <w:szCs w:val="28"/>
          <w:lang w:eastAsia="ru-RU"/>
        </w:rPr>
        <w:t xml:space="preserve">эту самую </w:t>
      </w:r>
      <w:r w:rsidRPr="00AA2CF7">
        <w:rPr>
          <w:rFonts w:eastAsia="Times New Roman"/>
          <w:bCs/>
          <w:i/>
          <w:iCs/>
          <w:szCs w:val="28"/>
          <w:lang w:eastAsia="ru-RU"/>
        </w:rPr>
        <w:t>колыбель</w:t>
      </w:r>
      <w:r w:rsidRPr="00AA2CF7">
        <w:rPr>
          <w:rFonts w:eastAsia="Times New Roman"/>
          <w:i/>
          <w:iCs/>
          <w:szCs w:val="28"/>
          <w:lang w:eastAsia="ru-RU"/>
        </w:rPr>
        <w:t>. В ТУНИСЕ (</w:t>
      </w:r>
      <w:r w:rsidRPr="00AA2CF7">
        <w:rPr>
          <w:rFonts w:eastAsia="Times New Roman"/>
          <w:szCs w:val="28"/>
          <w:lang w:eastAsia="ru-RU"/>
        </w:rPr>
        <w:t>Библио-Глобус», Москва</w:t>
      </w:r>
      <w:r w:rsidR="00A47211">
        <w:rPr>
          <w:rFonts w:eastAsia="Times New Roman"/>
          <w:szCs w:val="28"/>
          <w:lang w:eastAsia="ru-RU"/>
        </w:rPr>
        <w:t>,</w:t>
      </w:r>
      <w:r w:rsidRPr="00AA2CF7">
        <w:rPr>
          <w:rFonts w:eastAsia="Times New Roman"/>
          <w:szCs w:val="28"/>
          <w:lang w:eastAsia="ru-RU"/>
        </w:rPr>
        <w:t xml:space="preserve"> 2016</w:t>
      </w:r>
      <w:proofErr w:type="gramStart"/>
      <w:r w:rsidR="00A47211">
        <w:rPr>
          <w:rFonts w:eastAsia="Times New Roman"/>
          <w:szCs w:val="28"/>
          <w:lang w:eastAsia="ru-RU"/>
        </w:rPr>
        <w:t xml:space="preserve"> </w:t>
      </w:r>
      <w:r w:rsidRPr="00AA2CF7">
        <w:rPr>
          <w:rFonts w:eastAsia="Times New Roman"/>
          <w:i/>
          <w:iCs/>
          <w:szCs w:val="28"/>
          <w:lang w:eastAsia="ru-RU"/>
        </w:rPr>
        <w:t>)</w:t>
      </w:r>
      <w:proofErr w:type="gramEnd"/>
    </w:p>
    <w:p w:rsidR="00AA2CF7" w:rsidRPr="00563BB7" w:rsidRDefault="00AA2CF7" w:rsidP="00692A87">
      <w:pPr>
        <w:autoSpaceDE w:val="0"/>
        <w:autoSpaceDN w:val="0"/>
        <w:adjustRightInd w:val="0"/>
        <w:rPr>
          <w:rFonts w:eastAsia="Times New Roman"/>
          <w:bCs/>
          <w:i/>
          <w:iCs/>
          <w:szCs w:val="28"/>
          <w:lang w:eastAsia="ru-RU"/>
        </w:rPr>
      </w:pPr>
      <w:r w:rsidRPr="00AA2CF7">
        <w:rPr>
          <w:rFonts w:eastAsia="Times New Roman"/>
          <w:bCs/>
          <w:i/>
          <w:iCs/>
          <w:szCs w:val="28"/>
          <w:lang w:eastAsia="ru-RU"/>
        </w:rPr>
        <w:t>«Есть все</w:t>
      </w:r>
      <w:r w:rsidRPr="00AA2CF7">
        <w:rPr>
          <w:rFonts w:eastAsia="Times New Roman"/>
          <w:i/>
          <w:iCs/>
          <w:szCs w:val="28"/>
          <w:lang w:eastAsia="ru-RU"/>
        </w:rPr>
        <w:t xml:space="preserve">, и это </w:t>
      </w:r>
      <w:r w:rsidRPr="00AA2CF7">
        <w:rPr>
          <w:rFonts w:eastAsia="Times New Roman"/>
          <w:bCs/>
          <w:i/>
          <w:iCs/>
          <w:szCs w:val="28"/>
          <w:lang w:eastAsia="ru-RU"/>
        </w:rPr>
        <w:t>знают все</w:t>
      </w:r>
      <w:r w:rsidRPr="00AA2CF7">
        <w:rPr>
          <w:rFonts w:eastAsia="Times New Roman"/>
          <w:i/>
          <w:iCs/>
          <w:szCs w:val="28"/>
          <w:lang w:eastAsia="ru-RU"/>
        </w:rPr>
        <w:t xml:space="preserve">. В ТУНИСЕ </w:t>
      </w:r>
      <w:r w:rsidRPr="00AA2CF7">
        <w:rPr>
          <w:rFonts w:eastAsia="Times New Roman"/>
          <w:bCs/>
          <w:i/>
          <w:iCs/>
          <w:szCs w:val="28"/>
          <w:lang w:eastAsia="ru-RU"/>
        </w:rPr>
        <w:t xml:space="preserve">Вас ждут </w:t>
      </w:r>
      <w:r w:rsidRPr="00AA2CF7">
        <w:rPr>
          <w:rFonts w:eastAsia="Times New Roman"/>
          <w:i/>
          <w:iCs/>
          <w:szCs w:val="28"/>
          <w:lang w:eastAsia="ru-RU"/>
        </w:rPr>
        <w:t>и будут везде искренне рады</w:t>
      </w:r>
      <w:r w:rsidR="00563BB7">
        <w:rPr>
          <w:rFonts w:eastAsia="Times New Roman"/>
          <w:bCs/>
          <w:i/>
          <w:iCs/>
          <w:szCs w:val="28"/>
          <w:lang w:eastAsia="ru-RU"/>
        </w:rPr>
        <w:t>!»</w:t>
      </w:r>
      <w:r w:rsidRPr="00AA2CF7">
        <w:rPr>
          <w:rFonts w:eastAsia="Times New Roman"/>
          <w:i/>
          <w:szCs w:val="28"/>
          <w:lang w:eastAsia="ru-RU"/>
        </w:rPr>
        <w:t xml:space="preserve"> </w:t>
      </w:r>
      <w:r w:rsidR="00F743C0" w:rsidRPr="00AA2CF7">
        <w:rPr>
          <w:rFonts w:eastAsia="Times New Roman"/>
          <w:i/>
          <w:iCs/>
          <w:szCs w:val="28"/>
          <w:lang w:eastAsia="ru-RU"/>
        </w:rPr>
        <w:t>(</w:t>
      </w:r>
      <w:r w:rsidR="00F743C0" w:rsidRPr="00AA2CF7">
        <w:rPr>
          <w:rFonts w:eastAsia="Times New Roman"/>
          <w:szCs w:val="28"/>
          <w:lang w:eastAsia="ru-RU"/>
        </w:rPr>
        <w:t>Библио-Глобус», Москва</w:t>
      </w:r>
      <w:r w:rsidR="00F743C0">
        <w:rPr>
          <w:rFonts w:eastAsia="Times New Roman"/>
          <w:szCs w:val="28"/>
          <w:lang w:eastAsia="ru-RU"/>
        </w:rPr>
        <w:t>,</w:t>
      </w:r>
      <w:r w:rsidR="00F743C0" w:rsidRPr="00AA2CF7">
        <w:rPr>
          <w:rFonts w:eastAsia="Times New Roman"/>
          <w:szCs w:val="28"/>
          <w:lang w:eastAsia="ru-RU"/>
        </w:rPr>
        <w:t xml:space="preserve"> 2016</w:t>
      </w:r>
      <w:r w:rsidR="00F743C0">
        <w:rPr>
          <w:rFonts w:eastAsia="Times New Roman"/>
          <w:szCs w:val="28"/>
          <w:lang w:eastAsia="ru-RU"/>
        </w:rPr>
        <w:t>)</w:t>
      </w:r>
      <w:r w:rsidR="00F743C0" w:rsidDel="00F743C0">
        <w:rPr>
          <w:rFonts w:eastAsia="Times New Roman"/>
          <w:i/>
          <w:szCs w:val="28"/>
          <w:lang w:eastAsia="ru-RU"/>
        </w:rPr>
        <w:t xml:space="preserve"> </w:t>
      </w:r>
      <w:r w:rsidR="00A47211">
        <w:rPr>
          <w:rFonts w:eastAsia="Times New Roman"/>
          <w:i/>
          <w:szCs w:val="28"/>
          <w:lang w:eastAsia="ru-RU"/>
        </w:rPr>
        <w:t>.</w:t>
      </w:r>
    </w:p>
    <w:p w:rsidR="00AA2CF7" w:rsidRPr="00AA2CF7" w:rsidRDefault="00AA2CF7" w:rsidP="00692A87">
      <w:pPr>
        <w:rPr>
          <w:rFonts w:eastAsia="Times New Roman"/>
          <w:sz w:val="27"/>
          <w:szCs w:val="27"/>
          <w:lang w:eastAsia="ru-RU"/>
        </w:rPr>
      </w:pPr>
      <w:r w:rsidRPr="00AA2CF7">
        <w:rPr>
          <w:rFonts w:eastAsia="Times New Roman"/>
          <w:szCs w:val="28"/>
          <w:lang w:eastAsia="ru-RU"/>
        </w:rPr>
        <w:t xml:space="preserve">Широко распространены в рекламе парцеллированные и присоединительные конструкции. </w:t>
      </w:r>
      <w:r w:rsidR="00A47211">
        <w:rPr>
          <w:rFonts w:eastAsia="Times New Roman"/>
          <w:szCs w:val="28"/>
          <w:lang w:eastAsia="ru-RU"/>
        </w:rPr>
        <w:t>«</w:t>
      </w:r>
      <w:r w:rsidRPr="00AA2CF7">
        <w:rPr>
          <w:rFonts w:eastAsia="Times New Roman"/>
          <w:szCs w:val="28"/>
          <w:lang w:eastAsia="ru-RU"/>
        </w:rPr>
        <w:t>Парцелляция – это такое членение простого или сложноподчиненного предложения, при котором содержание высказывания реализуется не в одной, а в двух или нескольких интонационно-смысловых единицах, следующих одна за другой после разделительной паузы</w:t>
      </w:r>
      <w:r w:rsidR="00A47211">
        <w:rPr>
          <w:rFonts w:eastAsia="Times New Roman"/>
          <w:szCs w:val="28"/>
          <w:lang w:eastAsia="ru-RU"/>
        </w:rPr>
        <w:t>»</w:t>
      </w:r>
      <w:r w:rsidRPr="00AA2CF7">
        <w:rPr>
          <w:rFonts w:eastAsia="Times New Roman"/>
          <w:szCs w:val="28"/>
          <w:lang w:eastAsia="ru-RU"/>
        </w:rPr>
        <w:t xml:space="preserve"> (Теленкова, 1976, с.</w:t>
      </w:r>
      <w:r w:rsidR="00F80476">
        <w:rPr>
          <w:rFonts w:eastAsia="Times New Roman"/>
          <w:szCs w:val="28"/>
          <w:lang w:eastAsia="ru-RU"/>
        </w:rPr>
        <w:t>367</w:t>
      </w:r>
      <w:r w:rsidRPr="00AA2CF7">
        <w:rPr>
          <w:rFonts w:eastAsia="Times New Roman"/>
          <w:szCs w:val="28"/>
          <w:lang w:eastAsia="ru-RU"/>
        </w:rPr>
        <w:t>)</w:t>
      </w:r>
    </w:p>
    <w:p w:rsidR="00AA2CF7" w:rsidRPr="00AA2CF7" w:rsidRDefault="00707700" w:rsidP="00692A87">
      <w:pPr>
        <w:rPr>
          <w:rFonts w:eastAsia="Times New Roman"/>
          <w:sz w:val="27"/>
          <w:szCs w:val="27"/>
          <w:lang w:eastAsia="ru-RU"/>
        </w:rPr>
      </w:pPr>
      <w:r>
        <w:rPr>
          <w:rFonts w:eastAsia="Times New Roman"/>
          <w:szCs w:val="28"/>
          <w:lang w:eastAsia="ru-RU"/>
        </w:rPr>
        <w:t xml:space="preserve">Парцелляция дает </w:t>
      </w:r>
      <w:r w:rsidR="00A47211">
        <w:rPr>
          <w:rFonts w:eastAsia="Times New Roman"/>
          <w:szCs w:val="28"/>
          <w:lang w:eastAsia="ru-RU"/>
        </w:rPr>
        <w:t>в</w:t>
      </w:r>
      <w:r w:rsidR="00AA2CF7" w:rsidRPr="00563BB7">
        <w:rPr>
          <w:rFonts w:eastAsia="Times New Roman"/>
          <w:szCs w:val="28"/>
          <w:lang w:eastAsia="ru-RU"/>
        </w:rPr>
        <w:t xml:space="preserve">озможность использовать короткие предложения, </w:t>
      </w:r>
      <w:r>
        <w:rPr>
          <w:rFonts w:eastAsia="Times New Roman"/>
          <w:szCs w:val="28"/>
          <w:lang w:eastAsia="ru-RU"/>
        </w:rPr>
        <w:t xml:space="preserve">которые воспринимаются </w:t>
      </w:r>
      <w:r w:rsidR="00AA2CF7" w:rsidRPr="00563BB7">
        <w:rPr>
          <w:rFonts w:eastAsia="Times New Roman"/>
          <w:szCs w:val="28"/>
          <w:lang w:eastAsia="ru-RU"/>
        </w:rPr>
        <w:t xml:space="preserve">легко и органично. </w:t>
      </w:r>
      <w:r>
        <w:rPr>
          <w:rFonts w:eastAsia="Times New Roman"/>
          <w:szCs w:val="28"/>
          <w:lang w:eastAsia="ru-RU"/>
        </w:rPr>
        <w:t>П</w:t>
      </w:r>
      <w:r w:rsidR="00AA2CF7" w:rsidRPr="00563BB7">
        <w:rPr>
          <w:rFonts w:eastAsia="Times New Roman"/>
          <w:szCs w:val="28"/>
          <w:lang w:eastAsia="ru-RU"/>
        </w:rPr>
        <w:t xml:space="preserve">арцеллированные конструкции выделяются из общего речевого потока, имеют экспрессивную эмоциональную окраску, усиливают речь. </w:t>
      </w:r>
      <w:r>
        <w:rPr>
          <w:rFonts w:eastAsia="Times New Roman"/>
          <w:szCs w:val="28"/>
          <w:lang w:eastAsia="ru-RU"/>
        </w:rPr>
        <w:t>Кроме того</w:t>
      </w:r>
      <w:r w:rsidR="00AA2CF7" w:rsidRPr="00563BB7">
        <w:rPr>
          <w:rFonts w:eastAsia="Times New Roman"/>
          <w:szCs w:val="28"/>
          <w:lang w:eastAsia="ru-RU"/>
        </w:rPr>
        <w:t>, парцелляция способна акцентировать основную мысль: «</w:t>
      </w:r>
      <w:r w:rsidR="00AA2CF7" w:rsidRPr="00707700">
        <w:rPr>
          <w:rFonts w:eastAsia="Times New Roman"/>
          <w:i/>
          <w:szCs w:val="28"/>
          <w:lang w:eastAsia="ru-RU"/>
        </w:rPr>
        <w:t>Ингосстрах платит</w:t>
      </w:r>
      <w:r w:rsidR="00AA2CF7" w:rsidRPr="00563BB7">
        <w:rPr>
          <w:rFonts w:eastAsia="Times New Roman"/>
          <w:szCs w:val="28"/>
          <w:lang w:eastAsia="ru-RU"/>
        </w:rPr>
        <w:t>».</w:t>
      </w:r>
      <w:r w:rsidR="00AA2CF7" w:rsidRPr="00AA2CF7">
        <w:rPr>
          <w:rFonts w:eastAsia="Times New Roman"/>
          <w:sz w:val="27"/>
          <w:szCs w:val="27"/>
          <w:lang w:eastAsia="ru-RU"/>
        </w:rPr>
        <w:t xml:space="preserve"> «</w:t>
      </w:r>
      <w:r w:rsidR="00AA2CF7" w:rsidRPr="00AA2CF7">
        <w:rPr>
          <w:rFonts w:eastAsia="Times New Roman"/>
          <w:i/>
          <w:sz w:val="27"/>
          <w:szCs w:val="27"/>
          <w:lang w:eastAsia="ru-RU"/>
        </w:rPr>
        <w:t xml:space="preserve">Захватывающее представление приходит в PORTAVENTURA WORLD ЭТИМ ЛЕТОМ! C 6 Июля </w:t>
      </w:r>
      <w:r w:rsidR="00AA2CF7" w:rsidRPr="00AA2CF7">
        <w:rPr>
          <w:rFonts w:eastAsia="Times New Roman"/>
          <w:i/>
          <w:sz w:val="27"/>
          <w:szCs w:val="27"/>
          <w:lang w:eastAsia="ru-RU"/>
        </w:rPr>
        <w:lastRenderedPageBreak/>
        <w:t>по 13 августа. Под большим белым куполом</w:t>
      </w:r>
      <w:r w:rsidR="00AA2CF7" w:rsidRPr="00AA2CF7">
        <w:rPr>
          <w:rFonts w:eastAsia="Times New Roman"/>
          <w:sz w:val="27"/>
          <w:szCs w:val="27"/>
          <w:lang w:eastAsia="ru-RU"/>
        </w:rPr>
        <w:t xml:space="preserve">». </w:t>
      </w:r>
      <w:proofErr w:type="gramStart"/>
      <w:r w:rsidR="00AA2CF7" w:rsidRPr="00AA2CF7">
        <w:rPr>
          <w:rFonts w:eastAsia="Times New Roman"/>
          <w:sz w:val="27"/>
          <w:szCs w:val="27"/>
          <w:lang w:eastAsia="ru-RU"/>
        </w:rPr>
        <w:t xml:space="preserve">(TEZ </w:t>
      </w:r>
      <w:proofErr w:type="spellStart"/>
      <w:r w:rsidR="00AA2CF7" w:rsidRPr="00AA2CF7">
        <w:rPr>
          <w:rFonts w:eastAsia="Times New Roman"/>
          <w:sz w:val="27"/>
          <w:szCs w:val="27"/>
          <w:lang w:eastAsia="ru-RU"/>
        </w:rPr>
        <w:t>Tour</w:t>
      </w:r>
      <w:proofErr w:type="spellEnd"/>
      <w:r w:rsidR="00AA2CF7" w:rsidRPr="00AA2CF7">
        <w:rPr>
          <w:rFonts w:eastAsia="Times New Roman"/>
          <w:sz w:val="27"/>
          <w:szCs w:val="27"/>
          <w:lang w:eastAsia="ru-RU"/>
        </w:rPr>
        <w:t>.</w:t>
      </w:r>
      <w:proofErr w:type="gramEnd"/>
      <w:r w:rsidR="00AA2CF7" w:rsidRPr="00AA2CF7">
        <w:rPr>
          <w:rFonts w:eastAsia="Times New Roman"/>
          <w:sz w:val="27"/>
          <w:szCs w:val="27"/>
          <w:lang w:eastAsia="ru-RU"/>
        </w:rPr>
        <w:t xml:space="preserve"> </w:t>
      </w:r>
      <w:proofErr w:type="spellStart"/>
      <w:proofErr w:type="gramStart"/>
      <w:r w:rsidR="00AA2CF7" w:rsidRPr="00AA2CF7">
        <w:rPr>
          <w:rFonts w:eastAsia="Times New Roman"/>
          <w:sz w:val="27"/>
          <w:szCs w:val="27"/>
          <w:lang w:eastAsia="ru-RU"/>
        </w:rPr>
        <w:t>Port</w:t>
      </w:r>
      <w:proofErr w:type="spellEnd"/>
      <w:r w:rsidR="00AA2CF7" w:rsidRPr="00AA2CF7">
        <w:rPr>
          <w:rFonts w:eastAsia="Times New Roman"/>
          <w:sz w:val="27"/>
          <w:szCs w:val="27"/>
          <w:lang w:eastAsia="ru-RU"/>
        </w:rPr>
        <w:t xml:space="preserve"> </w:t>
      </w:r>
      <w:proofErr w:type="spellStart"/>
      <w:r w:rsidR="00AA2CF7" w:rsidRPr="00AA2CF7">
        <w:rPr>
          <w:rFonts w:eastAsia="Times New Roman"/>
          <w:sz w:val="27"/>
          <w:szCs w:val="27"/>
          <w:lang w:eastAsia="ru-RU"/>
        </w:rPr>
        <w:t>Aventura</w:t>
      </w:r>
      <w:proofErr w:type="spellEnd"/>
      <w:r w:rsidR="00AA2CF7" w:rsidRPr="00AA2CF7">
        <w:rPr>
          <w:rFonts w:eastAsia="Times New Roman"/>
          <w:sz w:val="27"/>
          <w:szCs w:val="27"/>
          <w:lang w:eastAsia="ru-RU"/>
        </w:rPr>
        <w:t xml:space="preserve"> </w:t>
      </w:r>
      <w:proofErr w:type="spellStart"/>
      <w:r w:rsidR="00AA2CF7" w:rsidRPr="00AA2CF7">
        <w:rPr>
          <w:rFonts w:eastAsia="Times New Roman"/>
          <w:sz w:val="27"/>
          <w:szCs w:val="27"/>
          <w:lang w:eastAsia="ru-RU"/>
        </w:rPr>
        <w:t>World</w:t>
      </w:r>
      <w:proofErr w:type="spellEnd"/>
      <w:ins w:id="31" w:author="Пользователь" w:date="2018-05-03T09:59:00Z">
        <w:r w:rsidR="00A47211">
          <w:rPr>
            <w:rFonts w:eastAsia="Times New Roman"/>
            <w:sz w:val="27"/>
            <w:szCs w:val="27"/>
            <w:lang w:eastAsia="ru-RU"/>
          </w:rPr>
          <w:t>,</w:t>
        </w:r>
      </w:ins>
      <w:r w:rsidR="00AA2CF7" w:rsidRPr="00AA2CF7">
        <w:rPr>
          <w:rFonts w:eastAsia="Times New Roman"/>
          <w:sz w:val="27"/>
          <w:szCs w:val="27"/>
          <w:lang w:eastAsia="ru-RU"/>
        </w:rPr>
        <w:t xml:space="preserve"> «Жмем на газ сезон», 2017)</w:t>
      </w:r>
      <w:r>
        <w:rPr>
          <w:rFonts w:eastAsia="Times New Roman"/>
          <w:sz w:val="27"/>
          <w:szCs w:val="27"/>
          <w:lang w:eastAsia="ru-RU"/>
        </w:rPr>
        <w:t>;</w:t>
      </w:r>
      <w:proofErr w:type="gramEnd"/>
    </w:p>
    <w:p w:rsidR="00AA2CF7" w:rsidRPr="00AA2CF7" w:rsidRDefault="00AA2CF7" w:rsidP="00692A87">
      <w:pPr>
        <w:rPr>
          <w:rFonts w:eastAsia="Times New Roman"/>
          <w:i/>
          <w:sz w:val="27"/>
          <w:szCs w:val="27"/>
          <w:lang w:eastAsia="ru-RU"/>
        </w:rPr>
      </w:pPr>
    </w:p>
    <w:p w:rsidR="00AA2CF7" w:rsidRPr="00AA2CF7" w:rsidRDefault="00AA2CF7" w:rsidP="00692A87">
      <w:pPr>
        <w:rPr>
          <w:rFonts w:eastAsia="Times New Roman"/>
          <w:i/>
          <w:szCs w:val="28"/>
          <w:shd w:val="clear" w:color="auto" w:fill="FFFFFF"/>
          <w:lang w:eastAsia="ru-RU"/>
        </w:rPr>
      </w:pPr>
      <w:r w:rsidRPr="00AA2CF7">
        <w:rPr>
          <w:rFonts w:eastAsia="Times New Roman"/>
          <w:szCs w:val="28"/>
          <w:lang w:eastAsia="ru-RU"/>
        </w:rPr>
        <w:t>« </w:t>
      </w:r>
      <w:r w:rsidRPr="00AA2CF7">
        <w:rPr>
          <w:rFonts w:eastAsia="Times New Roman"/>
          <w:i/>
          <w:szCs w:val="28"/>
          <w:shd w:val="clear" w:color="auto" w:fill="FFFFFF"/>
          <w:lang w:eastAsia="ru-RU"/>
        </w:rPr>
        <w:t>Для стремительного развития бизнеса необходима мощная поддержка</w:t>
      </w:r>
      <w:r w:rsidR="00F743C0" w:rsidRPr="00F743C0">
        <w:rPr>
          <w:rFonts w:eastAsia="Times New Roman"/>
          <w:i/>
          <w:szCs w:val="28"/>
          <w:shd w:val="clear" w:color="auto" w:fill="FFFFFF"/>
          <w:lang w:eastAsia="ru-RU"/>
        </w:rPr>
        <w:t xml:space="preserve"> </w:t>
      </w:r>
      <w:r w:rsidRPr="00AA2CF7">
        <w:rPr>
          <w:rFonts w:eastAsia="Times New Roman"/>
          <w:i/>
          <w:szCs w:val="28"/>
          <w:shd w:val="clear" w:color="auto" w:fill="FFFFFF"/>
          <w:lang w:eastAsia="ru-RU"/>
        </w:rPr>
        <w:t>сильного. Партнера!</w:t>
      </w:r>
      <w:r w:rsidRPr="00AA2CF7">
        <w:rPr>
          <w:rFonts w:eastAsia="Times New Roman"/>
          <w:i/>
          <w:szCs w:val="28"/>
          <w:lang w:eastAsia="ru-RU"/>
        </w:rPr>
        <w:br/>
      </w:r>
      <w:r w:rsidRPr="00AA2CF7">
        <w:rPr>
          <w:rFonts w:eastAsia="Times New Roman"/>
          <w:i/>
          <w:szCs w:val="28"/>
          <w:shd w:val="clear" w:color="auto" w:fill="FFFFFF"/>
          <w:lang w:eastAsia="ru-RU"/>
        </w:rPr>
        <w:t xml:space="preserve">Компания </w:t>
      </w:r>
      <w:proofErr w:type="spellStart"/>
      <w:r w:rsidRPr="00AA2CF7">
        <w:rPr>
          <w:rFonts w:eastAsia="Times New Roman"/>
          <w:i/>
          <w:szCs w:val="28"/>
          <w:shd w:val="clear" w:color="auto" w:fill="FFFFFF"/>
          <w:lang w:eastAsia="ru-RU"/>
        </w:rPr>
        <w:t>Корал</w:t>
      </w:r>
      <w:proofErr w:type="spellEnd"/>
      <w:r w:rsidRPr="00AA2CF7">
        <w:rPr>
          <w:rFonts w:eastAsia="Times New Roman"/>
          <w:i/>
          <w:szCs w:val="28"/>
          <w:shd w:val="clear" w:color="auto" w:fill="FFFFFF"/>
          <w:lang w:eastAsia="ru-RU"/>
        </w:rPr>
        <w:t xml:space="preserve"> </w:t>
      </w:r>
      <w:proofErr w:type="spellStart"/>
      <w:r w:rsidRPr="00AA2CF7">
        <w:rPr>
          <w:rFonts w:eastAsia="Times New Roman"/>
          <w:i/>
          <w:szCs w:val="28"/>
          <w:shd w:val="clear" w:color="auto" w:fill="FFFFFF"/>
          <w:lang w:eastAsia="ru-RU"/>
        </w:rPr>
        <w:t>Тревел</w:t>
      </w:r>
      <w:proofErr w:type="spellEnd"/>
      <w:r w:rsidRPr="00AA2CF7">
        <w:rPr>
          <w:rFonts w:eastAsia="Times New Roman"/>
          <w:i/>
          <w:szCs w:val="28"/>
          <w:shd w:val="clear" w:color="auto" w:fill="FFFFFF"/>
          <w:lang w:eastAsia="ru-RU"/>
        </w:rPr>
        <w:t xml:space="preserve"> предлагает Вам возможность закрепить свои позиции на рынке и присоединиться к успешной модели франчайзинга.</w:t>
      </w:r>
    </w:p>
    <w:p w:rsidR="00AA2CF7" w:rsidRPr="00AA2CF7" w:rsidRDefault="00AA2CF7" w:rsidP="00692A87">
      <w:pPr>
        <w:rPr>
          <w:rFonts w:eastAsia="Times New Roman"/>
          <w:i/>
          <w:szCs w:val="28"/>
          <w:shd w:val="clear" w:color="auto" w:fill="FFFFFF"/>
          <w:lang w:eastAsia="ru-RU"/>
        </w:rPr>
      </w:pPr>
      <w:r w:rsidRPr="00CD7A02">
        <w:rPr>
          <w:rFonts w:eastAsia="Times New Roman"/>
          <w:i/>
          <w:szCs w:val="28"/>
          <w:shd w:val="clear" w:color="auto" w:fill="FFFFFF"/>
          <w:lang w:val="en-US" w:eastAsia="ru-RU"/>
        </w:rPr>
        <w:t>«</w:t>
      </w:r>
      <w:r w:rsidRPr="00AA2CF7">
        <w:rPr>
          <w:rFonts w:eastAsia="Times New Roman"/>
          <w:i/>
          <w:szCs w:val="28"/>
          <w:shd w:val="clear" w:color="auto" w:fill="FFFFFF"/>
          <w:lang w:eastAsia="ru-RU"/>
        </w:rPr>
        <w:t>Сети</w:t>
      </w:r>
      <w:r w:rsidRPr="00CD7A02">
        <w:rPr>
          <w:rFonts w:eastAsia="Times New Roman"/>
          <w:i/>
          <w:szCs w:val="28"/>
          <w:shd w:val="clear" w:color="auto" w:fill="FFFFFF"/>
          <w:lang w:val="en-US" w:eastAsia="ru-RU"/>
        </w:rPr>
        <w:t xml:space="preserve"> </w:t>
      </w:r>
      <w:r w:rsidRPr="00AA2CF7">
        <w:rPr>
          <w:rFonts w:eastAsia="Times New Roman"/>
          <w:i/>
          <w:szCs w:val="28"/>
          <w:shd w:val="clear" w:color="auto" w:fill="FFFFFF"/>
          <w:lang w:eastAsia="ru-RU"/>
        </w:rPr>
        <w:t>Турагентств</w:t>
      </w:r>
      <w:r w:rsidRPr="00CD7A02">
        <w:rPr>
          <w:rFonts w:eastAsia="Times New Roman"/>
          <w:i/>
          <w:szCs w:val="28"/>
          <w:shd w:val="clear" w:color="auto" w:fill="FFFFFF"/>
          <w:lang w:val="en-US" w:eastAsia="ru-RU"/>
        </w:rPr>
        <w:t xml:space="preserve"> </w:t>
      </w:r>
      <w:r w:rsidRPr="00AA2CF7">
        <w:rPr>
          <w:rFonts w:eastAsia="Times New Roman"/>
          <w:i/>
          <w:szCs w:val="28"/>
          <w:shd w:val="clear" w:color="auto" w:fill="FFFFFF"/>
          <w:lang w:val="en-US" w:eastAsia="ru-RU"/>
        </w:rPr>
        <w:t>Coral</w:t>
      </w:r>
      <w:r w:rsidRPr="00CD7A02">
        <w:rPr>
          <w:rFonts w:eastAsia="Times New Roman"/>
          <w:i/>
          <w:szCs w:val="28"/>
          <w:shd w:val="clear" w:color="auto" w:fill="FFFFFF"/>
          <w:lang w:val="en-US" w:eastAsia="ru-RU"/>
        </w:rPr>
        <w:t xml:space="preserve"> </w:t>
      </w:r>
      <w:r w:rsidRPr="00AA2CF7">
        <w:rPr>
          <w:rFonts w:eastAsia="Times New Roman"/>
          <w:i/>
          <w:szCs w:val="28"/>
          <w:shd w:val="clear" w:color="auto" w:fill="FFFFFF"/>
          <w:lang w:val="en-US" w:eastAsia="ru-RU"/>
        </w:rPr>
        <w:t>Travel</w:t>
      </w:r>
      <w:r w:rsidRPr="00CD7A02">
        <w:rPr>
          <w:rFonts w:eastAsia="Times New Roman"/>
          <w:i/>
          <w:szCs w:val="28"/>
          <w:shd w:val="clear" w:color="auto" w:fill="FFFFFF"/>
          <w:lang w:val="en-US" w:eastAsia="ru-RU"/>
        </w:rPr>
        <w:t>». (</w:t>
      </w:r>
      <w:r w:rsidRPr="00AA2CF7">
        <w:rPr>
          <w:rFonts w:eastAsia="Times New Roman"/>
          <w:i/>
          <w:szCs w:val="28"/>
          <w:shd w:val="clear" w:color="auto" w:fill="FFFFFF"/>
          <w:lang w:val="en-US" w:eastAsia="ru-RU"/>
        </w:rPr>
        <w:t>Coral</w:t>
      </w:r>
      <w:r w:rsidRPr="00CD7A02">
        <w:rPr>
          <w:rFonts w:eastAsia="Times New Roman"/>
          <w:i/>
          <w:szCs w:val="28"/>
          <w:shd w:val="clear" w:color="auto" w:fill="FFFFFF"/>
          <w:lang w:val="en-US" w:eastAsia="ru-RU"/>
        </w:rPr>
        <w:t xml:space="preserve"> </w:t>
      </w:r>
      <w:r w:rsidRPr="00AA2CF7">
        <w:rPr>
          <w:rFonts w:eastAsia="Times New Roman"/>
          <w:i/>
          <w:szCs w:val="28"/>
          <w:shd w:val="clear" w:color="auto" w:fill="FFFFFF"/>
          <w:lang w:val="en-US" w:eastAsia="ru-RU"/>
        </w:rPr>
        <w:t>Travel</w:t>
      </w:r>
      <w:r w:rsidRPr="00CD7A02">
        <w:rPr>
          <w:rFonts w:eastAsia="Times New Roman"/>
          <w:i/>
          <w:szCs w:val="28"/>
          <w:shd w:val="clear" w:color="auto" w:fill="FFFFFF"/>
          <w:lang w:val="en-US" w:eastAsia="ru-RU"/>
        </w:rPr>
        <w:t xml:space="preserve">. </w:t>
      </w:r>
      <w:r w:rsidRPr="00AA2CF7">
        <w:rPr>
          <w:rFonts w:eastAsia="Times New Roman"/>
          <w:i/>
          <w:szCs w:val="28"/>
          <w:shd w:val="clear" w:color="auto" w:fill="FFFFFF"/>
          <w:lang w:eastAsia="ru-RU"/>
        </w:rPr>
        <w:t>2017)</w:t>
      </w:r>
    </w:p>
    <w:p w:rsidR="00AA2CF7" w:rsidRPr="00AA2CF7" w:rsidRDefault="00AA2CF7" w:rsidP="00692A87">
      <w:pPr>
        <w:rPr>
          <w:rFonts w:eastAsia="Times New Roman"/>
          <w:color w:val="000000"/>
          <w:szCs w:val="28"/>
          <w:lang w:eastAsia="ru-RU"/>
        </w:rPr>
      </w:pPr>
      <w:r w:rsidRPr="00AA2CF7">
        <w:rPr>
          <w:rFonts w:eastAsia="Times New Roman"/>
          <w:i/>
          <w:szCs w:val="28"/>
          <w:shd w:val="clear" w:color="auto" w:fill="FFFFFF"/>
          <w:lang w:eastAsia="ru-RU"/>
        </w:rPr>
        <w:t>« </w:t>
      </w:r>
      <w:hyperlink r:id="rId9" w:tgtFrame="_blank" w:history="1">
        <w:r w:rsidRPr="00707700">
          <w:rPr>
            <w:rFonts w:eastAsia="Times New Roman"/>
            <w:bCs/>
            <w:i/>
            <w:color w:val="000000"/>
            <w:szCs w:val="28"/>
            <w:lang w:eastAsia="ru-RU"/>
          </w:rPr>
          <w:t>Туры в Тунис от 21 438 руб. С нами выгодно!</w:t>
        </w:r>
      </w:hyperlink>
      <w:r w:rsidRPr="00707700">
        <w:rPr>
          <w:rFonts w:eastAsia="Times New Roman"/>
          <w:bCs/>
          <w:i/>
          <w:color w:val="000000"/>
          <w:szCs w:val="28"/>
          <w:lang w:eastAsia="ru-RU"/>
        </w:rPr>
        <w:t xml:space="preserve"> </w:t>
      </w:r>
      <w:r w:rsidRPr="00707700">
        <w:rPr>
          <w:rFonts w:eastAsia="Times New Roman"/>
          <w:i/>
          <w:color w:val="000000"/>
          <w:szCs w:val="28"/>
          <w:lang w:eastAsia="ru-RU"/>
        </w:rPr>
        <w:t>Горящие туры в </w:t>
      </w:r>
      <w:hyperlink r:id="rId10" w:tgtFrame="_blank" w:history="1">
        <w:r w:rsidRPr="00707700">
          <w:rPr>
            <w:rFonts w:eastAsia="Times New Roman"/>
            <w:i/>
            <w:color w:val="000000"/>
            <w:szCs w:val="28"/>
            <w:lang w:eastAsia="ru-RU"/>
          </w:rPr>
          <w:t>Тунис</w:t>
        </w:r>
      </w:hyperlink>
      <w:r w:rsidRPr="00707700">
        <w:rPr>
          <w:rFonts w:eastAsia="Times New Roman"/>
          <w:i/>
          <w:color w:val="000000"/>
          <w:szCs w:val="28"/>
          <w:lang w:eastAsia="ru-RU"/>
        </w:rPr>
        <w:t>: </w:t>
      </w:r>
      <w:hyperlink r:id="rId11" w:tgtFrame="_blank" w:history="1">
        <w:r w:rsidRPr="00707700">
          <w:rPr>
            <w:rFonts w:eastAsia="Times New Roman"/>
            <w:i/>
            <w:color w:val="000000"/>
            <w:szCs w:val="28"/>
            <w:lang w:eastAsia="ru-RU"/>
          </w:rPr>
          <w:t>Махдия</w:t>
        </w:r>
      </w:hyperlink>
      <w:r w:rsidRPr="00707700">
        <w:rPr>
          <w:rFonts w:eastAsia="Times New Roman"/>
          <w:i/>
          <w:color w:val="000000"/>
          <w:szCs w:val="28"/>
          <w:lang w:eastAsia="ru-RU"/>
        </w:rPr>
        <w:t>, </w:t>
      </w:r>
      <w:hyperlink r:id="rId12" w:tgtFrame="_blank" w:history="1">
        <w:r w:rsidRPr="00707700">
          <w:rPr>
            <w:rFonts w:eastAsia="Times New Roman"/>
            <w:i/>
            <w:color w:val="000000"/>
            <w:szCs w:val="28"/>
            <w:lang w:eastAsia="ru-RU"/>
          </w:rPr>
          <w:t>Монастир</w:t>
        </w:r>
      </w:hyperlink>
      <w:r w:rsidRPr="00707700">
        <w:rPr>
          <w:rFonts w:eastAsia="Times New Roman"/>
          <w:i/>
          <w:color w:val="000000"/>
          <w:szCs w:val="28"/>
          <w:lang w:eastAsia="ru-RU"/>
        </w:rPr>
        <w:t>, </w:t>
      </w:r>
      <w:hyperlink r:id="rId13" w:tgtFrame="_blank" w:history="1">
        <w:r w:rsidRPr="00707700">
          <w:rPr>
            <w:rFonts w:eastAsia="Times New Roman"/>
            <w:i/>
            <w:color w:val="000000"/>
            <w:szCs w:val="28"/>
            <w:lang w:eastAsia="ru-RU"/>
          </w:rPr>
          <w:t>Сусс</w:t>
        </w:r>
      </w:hyperlink>
      <w:r w:rsidRPr="00707700">
        <w:rPr>
          <w:rFonts w:eastAsia="Times New Roman"/>
          <w:i/>
          <w:color w:val="000000"/>
          <w:szCs w:val="28"/>
          <w:lang w:eastAsia="ru-RU"/>
        </w:rPr>
        <w:t>, </w:t>
      </w:r>
      <w:hyperlink r:id="rId14" w:tgtFrame="_blank" w:history="1">
        <w:r w:rsidRPr="00707700">
          <w:rPr>
            <w:rFonts w:eastAsia="Times New Roman"/>
            <w:i/>
            <w:color w:val="000000"/>
            <w:szCs w:val="28"/>
            <w:lang w:eastAsia="ru-RU"/>
          </w:rPr>
          <w:t>Табарка</w:t>
        </w:r>
      </w:hyperlink>
      <w:r w:rsidRPr="00707700">
        <w:rPr>
          <w:rFonts w:eastAsia="Times New Roman"/>
          <w:i/>
          <w:color w:val="000000"/>
          <w:szCs w:val="28"/>
          <w:lang w:eastAsia="ru-RU"/>
        </w:rPr>
        <w:t>, </w:t>
      </w:r>
      <w:hyperlink r:id="rId15" w:tgtFrame="_blank" w:history="1">
        <w:r w:rsidRPr="00707700">
          <w:rPr>
            <w:rFonts w:eastAsia="Times New Roman"/>
            <w:i/>
            <w:color w:val="000000"/>
            <w:szCs w:val="28"/>
            <w:lang w:eastAsia="ru-RU"/>
          </w:rPr>
          <w:t>Хаммамет</w:t>
        </w:r>
      </w:hyperlink>
      <w:r w:rsidRPr="00707700">
        <w:rPr>
          <w:rFonts w:eastAsia="Times New Roman"/>
          <w:i/>
          <w:color w:val="000000"/>
          <w:szCs w:val="28"/>
          <w:lang w:eastAsia="ru-RU"/>
        </w:rPr>
        <w:t>, </w:t>
      </w:r>
      <w:hyperlink r:id="rId16" w:tgtFrame="_blank" w:history="1">
        <w:r w:rsidRPr="00707700">
          <w:rPr>
            <w:rFonts w:eastAsia="Times New Roman"/>
            <w:i/>
            <w:color w:val="000000"/>
            <w:szCs w:val="28"/>
            <w:lang w:eastAsia="ru-RU"/>
          </w:rPr>
          <w:t>Гаммарт</w:t>
        </w:r>
      </w:hyperlink>
      <w:r w:rsidRPr="00707700">
        <w:rPr>
          <w:rFonts w:eastAsia="Times New Roman"/>
          <w:i/>
          <w:color w:val="000000"/>
          <w:szCs w:val="28"/>
          <w:lang w:eastAsia="ru-RU"/>
        </w:rPr>
        <w:t>, </w:t>
      </w:r>
      <w:hyperlink r:id="rId17" w:tgtFrame="_blank" w:history="1">
        <w:r w:rsidRPr="00707700">
          <w:rPr>
            <w:rFonts w:eastAsia="Times New Roman"/>
            <w:i/>
            <w:color w:val="000000"/>
            <w:szCs w:val="28"/>
            <w:lang w:eastAsia="ru-RU"/>
          </w:rPr>
          <w:t>Джерба</w:t>
        </w:r>
      </w:hyperlink>
      <w:r w:rsidRPr="00707700">
        <w:rPr>
          <w:rFonts w:eastAsia="Times New Roman"/>
          <w:i/>
          <w:color w:val="000000"/>
          <w:szCs w:val="28"/>
          <w:lang w:eastAsia="ru-RU"/>
        </w:rPr>
        <w:t>.</w:t>
      </w:r>
      <w:r w:rsidRPr="00707700">
        <w:rPr>
          <w:rFonts w:eastAsia="Times New Roman"/>
          <w:i/>
          <w:color w:val="000000"/>
          <w:szCs w:val="28"/>
          <w:lang w:eastAsia="ru-RU"/>
        </w:rPr>
        <w:br/>
      </w:r>
      <w:hyperlink r:id="rId18" w:tgtFrame="_blank" w:history="1">
        <w:r w:rsidRPr="00707700">
          <w:rPr>
            <w:rFonts w:eastAsia="Times New Roman"/>
            <w:i/>
            <w:color w:val="000000"/>
            <w:szCs w:val="28"/>
            <w:lang w:eastAsia="ru-RU"/>
          </w:rPr>
          <w:t>Беспроцентная рассрочка на туры! Акции, подарки!</w:t>
        </w:r>
      </w:hyperlink>
      <w:r w:rsidRPr="00707700">
        <w:rPr>
          <w:rFonts w:eastAsia="Times New Roman"/>
          <w:i/>
          <w:color w:val="000000"/>
          <w:szCs w:val="28"/>
          <w:lang w:eastAsia="ru-RU"/>
        </w:rPr>
        <w:br/>
      </w:r>
      <w:hyperlink r:id="rId19" w:tgtFrame="_blank" w:history="1">
        <w:r w:rsidRPr="00707700">
          <w:rPr>
            <w:rFonts w:eastAsia="Times New Roman"/>
            <w:i/>
            <w:color w:val="000000"/>
            <w:szCs w:val="28"/>
            <w:lang w:eastAsia="ru-RU"/>
          </w:rPr>
          <w:t>Ранее бронирование со скидками до 40%</w:t>
        </w:r>
      </w:hyperlink>
      <w:r w:rsidRPr="00707700">
        <w:rPr>
          <w:rFonts w:eastAsia="Times New Roman"/>
          <w:i/>
          <w:color w:val="000000"/>
          <w:szCs w:val="28"/>
          <w:lang w:eastAsia="ru-RU"/>
        </w:rPr>
        <w:t> </w:t>
      </w:r>
      <w:r w:rsidRPr="00707700">
        <w:rPr>
          <w:rFonts w:eastAsia="Times New Roman"/>
          <w:color w:val="000000"/>
          <w:szCs w:val="28"/>
          <w:lang w:eastAsia="ru-RU"/>
        </w:rPr>
        <w:t>»</w:t>
      </w:r>
      <w:r w:rsidRPr="00AA2CF7">
        <w:rPr>
          <w:rFonts w:eastAsia="Times New Roman"/>
          <w:color w:val="000000"/>
          <w:szCs w:val="28"/>
          <w:lang w:eastAsia="ru-RU"/>
        </w:rPr>
        <w:t xml:space="preserve"> (</w:t>
      </w:r>
      <w:r w:rsidRPr="00AA2CF7">
        <w:rPr>
          <w:rFonts w:eastAsia="Times New Roman"/>
          <w:color w:val="000000"/>
          <w:szCs w:val="28"/>
          <w:shd w:val="clear" w:color="auto" w:fill="FFFFFF"/>
          <w:lang w:val="fr-FR" w:eastAsia="ru-RU"/>
        </w:rPr>
        <w:t>EXPRESS</w:t>
      </w:r>
      <w:r w:rsidRPr="00AA2CF7">
        <w:rPr>
          <w:rFonts w:eastAsia="Times New Roman"/>
          <w:color w:val="000000"/>
          <w:szCs w:val="28"/>
          <w:shd w:val="clear" w:color="auto" w:fill="FFFFFF"/>
          <w:lang w:eastAsia="ru-RU"/>
        </w:rPr>
        <w:t xml:space="preserve"> </w:t>
      </w:r>
      <w:r w:rsidRPr="00AA2CF7">
        <w:rPr>
          <w:rFonts w:eastAsia="Times New Roman"/>
          <w:color w:val="000000"/>
          <w:szCs w:val="28"/>
          <w:shd w:val="clear" w:color="auto" w:fill="FFFFFF"/>
          <w:lang w:val="fr-FR" w:eastAsia="ru-RU"/>
        </w:rPr>
        <w:t>TOUR</w:t>
      </w:r>
      <w:r w:rsidR="00A47211">
        <w:rPr>
          <w:rFonts w:eastAsia="Times New Roman"/>
          <w:color w:val="000000"/>
          <w:szCs w:val="28"/>
          <w:shd w:val="clear" w:color="auto" w:fill="FFFFFF"/>
          <w:lang w:eastAsia="ru-RU"/>
        </w:rPr>
        <w:t xml:space="preserve">, </w:t>
      </w:r>
      <w:r w:rsidRPr="00AA2CF7">
        <w:rPr>
          <w:rFonts w:eastAsia="Times New Roman"/>
          <w:color w:val="000000"/>
          <w:szCs w:val="28"/>
          <w:shd w:val="clear" w:color="auto" w:fill="FFFFFF"/>
          <w:lang w:eastAsia="ru-RU"/>
        </w:rPr>
        <w:t xml:space="preserve">2016) </w:t>
      </w:r>
    </w:p>
    <w:p w:rsidR="00AA2CF7" w:rsidRPr="00AA2CF7" w:rsidRDefault="00707700" w:rsidP="00692A87">
      <w:pPr>
        <w:rPr>
          <w:rFonts w:eastAsia="Times New Roman"/>
          <w:color w:val="000000"/>
          <w:szCs w:val="28"/>
          <w:lang w:eastAsia="ru-RU"/>
        </w:rPr>
      </w:pPr>
      <w:r>
        <w:rPr>
          <w:rFonts w:eastAsia="Times New Roman"/>
          <w:color w:val="000000"/>
          <w:szCs w:val="28"/>
          <w:lang w:eastAsia="ru-RU"/>
        </w:rPr>
        <w:t>Опреде</w:t>
      </w:r>
      <w:r w:rsidR="00AA2CF7" w:rsidRPr="00AA2CF7">
        <w:rPr>
          <w:rFonts w:eastAsia="Times New Roman"/>
          <w:color w:val="000000"/>
          <w:szCs w:val="28"/>
          <w:lang w:eastAsia="ru-RU"/>
        </w:rPr>
        <w:t>ленно-личное предложение представляет собой членимое, односоставное предложение, в котором субъект реален, но не выражен традиционным подлежащим, актуализация предикативного признака семантического субъекта происходит за счет формы сказуемого, указывающей на говорящего или его собеседника (</w:t>
      </w:r>
      <w:proofErr w:type="spellStart"/>
      <w:r w:rsidR="00AA2CF7" w:rsidRPr="00AA2CF7">
        <w:rPr>
          <w:rFonts w:eastAsia="Times New Roman"/>
          <w:color w:val="000000"/>
          <w:szCs w:val="28"/>
          <w:lang w:eastAsia="ru-RU"/>
        </w:rPr>
        <w:t>Стародумова</w:t>
      </w:r>
      <w:proofErr w:type="spellEnd"/>
      <w:r w:rsidR="00AA2CF7" w:rsidRPr="00AA2CF7">
        <w:rPr>
          <w:rFonts w:eastAsia="Times New Roman"/>
          <w:color w:val="000000"/>
          <w:szCs w:val="28"/>
          <w:lang w:eastAsia="ru-RU"/>
        </w:rPr>
        <w:t>, 2005,</w:t>
      </w:r>
      <w:r>
        <w:rPr>
          <w:rFonts w:eastAsia="Times New Roman"/>
          <w:color w:val="000000"/>
          <w:szCs w:val="28"/>
          <w:lang w:eastAsia="ru-RU"/>
        </w:rPr>
        <w:t xml:space="preserve"> </w:t>
      </w:r>
      <w:r w:rsidR="00AA2CF7" w:rsidRPr="00AA2CF7">
        <w:rPr>
          <w:rFonts w:eastAsia="Times New Roman"/>
          <w:color w:val="000000"/>
          <w:szCs w:val="28"/>
          <w:lang w:eastAsia="ru-RU"/>
        </w:rPr>
        <w:t>с.8).</w:t>
      </w:r>
    </w:p>
    <w:p w:rsidR="00AA2CF7" w:rsidRPr="00AA2CF7" w:rsidRDefault="00AA2CF7" w:rsidP="00692A87">
      <w:pPr>
        <w:contextualSpacing/>
        <w:rPr>
          <w:rFonts w:eastAsia="Times New Roman"/>
          <w:i/>
          <w:szCs w:val="28"/>
          <w:lang w:eastAsia="ru-RU"/>
        </w:rPr>
      </w:pPr>
      <w:r w:rsidRPr="00AA2CF7">
        <w:rPr>
          <w:rFonts w:eastAsia="Times New Roman"/>
          <w:i/>
          <w:color w:val="000000"/>
          <w:szCs w:val="28"/>
          <w:lang w:eastAsia="ru-RU"/>
        </w:rPr>
        <w:t>« </w:t>
      </w:r>
      <w:r w:rsidRPr="00AA2CF7">
        <w:rPr>
          <w:rFonts w:eastAsia="Times New Roman"/>
          <w:i/>
          <w:szCs w:val="28"/>
          <w:lang w:eastAsia="ru-RU"/>
        </w:rPr>
        <w:t>Мы дорожим нашими постоянными клиентами, которые приезжают в Тунис по нескольку раз в год и предлагаем им особые условия и привилегии» (</w:t>
      </w:r>
      <w:proofErr w:type="spellStart"/>
      <w:r w:rsidRPr="00AA2CF7">
        <w:rPr>
          <w:rFonts w:eastAsia="Times New Roman"/>
          <w:i/>
          <w:szCs w:val="28"/>
          <w:lang w:val="fr-FR" w:eastAsia="ru-RU"/>
        </w:rPr>
        <w:t>Anex</w:t>
      </w:r>
      <w:proofErr w:type="spellEnd"/>
      <w:r w:rsidRPr="00AA2CF7">
        <w:rPr>
          <w:rFonts w:eastAsia="Times New Roman"/>
          <w:i/>
          <w:szCs w:val="28"/>
          <w:lang w:eastAsia="ru-RU"/>
        </w:rPr>
        <w:t xml:space="preserve"> </w:t>
      </w:r>
      <w:r w:rsidRPr="00AA2CF7">
        <w:rPr>
          <w:rFonts w:eastAsia="Times New Roman"/>
          <w:i/>
          <w:szCs w:val="28"/>
          <w:lang w:val="fr-FR" w:eastAsia="ru-RU"/>
        </w:rPr>
        <w:t>Tour</w:t>
      </w:r>
      <w:r w:rsidRPr="00AA2CF7">
        <w:rPr>
          <w:rFonts w:eastAsia="Times New Roman"/>
          <w:i/>
          <w:szCs w:val="28"/>
          <w:lang w:eastAsia="ru-RU"/>
        </w:rPr>
        <w:t>,</w:t>
      </w:r>
      <w:r w:rsidR="00A47211">
        <w:rPr>
          <w:rFonts w:eastAsia="Times New Roman"/>
          <w:i/>
          <w:szCs w:val="28"/>
          <w:lang w:eastAsia="ru-RU"/>
        </w:rPr>
        <w:t xml:space="preserve"> </w:t>
      </w:r>
      <w:r w:rsidRPr="00AA2CF7">
        <w:rPr>
          <w:rFonts w:eastAsia="Times New Roman"/>
          <w:i/>
          <w:szCs w:val="28"/>
          <w:lang w:eastAsia="ru-RU"/>
        </w:rPr>
        <w:t>2016).</w:t>
      </w:r>
    </w:p>
    <w:p w:rsidR="00AA2CF7" w:rsidRPr="00AA2CF7" w:rsidRDefault="00AA2CF7" w:rsidP="00692A87">
      <w:pPr>
        <w:contextualSpacing/>
        <w:rPr>
          <w:rFonts w:eastAsia="Times New Roman"/>
          <w:i/>
          <w:szCs w:val="28"/>
          <w:lang w:eastAsia="ru-RU"/>
        </w:rPr>
      </w:pPr>
      <w:r w:rsidRPr="00AA2CF7">
        <w:rPr>
          <w:rFonts w:eastAsia="Times New Roman"/>
          <w:i/>
          <w:color w:val="000000"/>
          <w:szCs w:val="28"/>
          <w:lang w:eastAsia="ru-RU"/>
        </w:rPr>
        <w:t>«</w:t>
      </w:r>
      <w:r w:rsidRPr="00AA2CF7">
        <w:rPr>
          <w:rFonts w:eastAsia="Times New Roman"/>
          <w:i/>
          <w:szCs w:val="28"/>
          <w:lang w:eastAsia="ru-RU"/>
        </w:rPr>
        <w:t>Мы готовы организовать ваш безмятежный и исключительно полезный отдых в Тунисе на курортах талассотерапии» (</w:t>
      </w:r>
      <w:r w:rsidRPr="00AA2CF7">
        <w:rPr>
          <w:rFonts w:eastAsia="Times New Roman"/>
          <w:i/>
          <w:szCs w:val="28"/>
          <w:lang w:val="fr-FR" w:eastAsia="ru-RU"/>
        </w:rPr>
        <w:t>Express</w:t>
      </w:r>
      <w:r w:rsidRPr="00AA2CF7">
        <w:rPr>
          <w:rFonts w:eastAsia="Times New Roman"/>
          <w:i/>
          <w:szCs w:val="28"/>
          <w:lang w:eastAsia="ru-RU"/>
        </w:rPr>
        <w:t xml:space="preserve"> </w:t>
      </w:r>
      <w:r w:rsidRPr="00AA2CF7">
        <w:rPr>
          <w:rFonts w:eastAsia="Times New Roman"/>
          <w:i/>
          <w:szCs w:val="28"/>
          <w:lang w:val="fr-FR" w:eastAsia="ru-RU"/>
        </w:rPr>
        <w:t>Tours</w:t>
      </w:r>
      <w:r w:rsidRPr="00AA2CF7">
        <w:rPr>
          <w:rFonts w:eastAsia="Times New Roman"/>
          <w:i/>
          <w:szCs w:val="28"/>
          <w:lang w:eastAsia="ru-RU"/>
        </w:rPr>
        <w:t>, 2015)</w:t>
      </w:r>
    </w:p>
    <w:p w:rsidR="00AA2CF7" w:rsidRPr="00707700" w:rsidRDefault="00AA2CF7" w:rsidP="00692A87">
      <w:pPr>
        <w:contextualSpacing/>
        <w:rPr>
          <w:rFonts w:eastAsia="Times New Roman"/>
          <w:i/>
          <w:szCs w:val="28"/>
          <w:lang w:eastAsia="ru-RU"/>
        </w:rPr>
      </w:pPr>
      <w:r w:rsidRPr="00AA2CF7">
        <w:rPr>
          <w:rFonts w:eastAsia="Times New Roman"/>
          <w:i/>
          <w:szCs w:val="28"/>
          <w:lang w:eastAsia="ru-RU"/>
        </w:rPr>
        <w:t xml:space="preserve"> «Приглашаем вас принять участие в феерическом представлении, где вы познакомитесь с национальной кухней  (</w:t>
      </w:r>
      <w:proofErr w:type="spellStart"/>
      <w:r w:rsidRPr="00AA2CF7">
        <w:rPr>
          <w:rFonts w:eastAsia="Times New Roman"/>
          <w:i/>
          <w:szCs w:val="28"/>
          <w:lang w:eastAsia="ru-RU"/>
        </w:rPr>
        <w:t>кускус</w:t>
      </w:r>
      <w:proofErr w:type="spellEnd"/>
      <w:r w:rsidRPr="00AA2CF7">
        <w:rPr>
          <w:rFonts w:eastAsia="Times New Roman"/>
          <w:i/>
          <w:szCs w:val="28"/>
          <w:lang w:eastAsia="ru-RU"/>
        </w:rPr>
        <w:t xml:space="preserve">, </w:t>
      </w:r>
      <w:proofErr w:type="spellStart"/>
      <w:r w:rsidRPr="00AA2CF7">
        <w:rPr>
          <w:rFonts w:eastAsia="Times New Roman"/>
          <w:i/>
          <w:szCs w:val="28"/>
          <w:lang w:eastAsia="ru-RU"/>
        </w:rPr>
        <w:t>брик</w:t>
      </w:r>
      <w:proofErr w:type="spellEnd"/>
      <w:r w:rsidRPr="00AA2CF7">
        <w:rPr>
          <w:rFonts w:eastAsia="Times New Roman"/>
          <w:i/>
          <w:szCs w:val="28"/>
          <w:lang w:eastAsia="ru-RU"/>
        </w:rPr>
        <w:t xml:space="preserve">, </w:t>
      </w:r>
      <w:proofErr w:type="spellStart"/>
      <w:r w:rsidRPr="00AA2CF7">
        <w:rPr>
          <w:rFonts w:eastAsia="Times New Roman"/>
          <w:i/>
          <w:szCs w:val="28"/>
          <w:lang w:eastAsia="ru-RU"/>
        </w:rPr>
        <w:t>шорба</w:t>
      </w:r>
      <w:proofErr w:type="spellEnd"/>
      <w:r w:rsidRPr="00AA2CF7">
        <w:rPr>
          <w:rFonts w:eastAsia="Times New Roman"/>
          <w:i/>
          <w:szCs w:val="28"/>
          <w:lang w:eastAsia="ru-RU"/>
        </w:rPr>
        <w:t>, вино…)» (</w:t>
      </w:r>
      <w:proofErr w:type="spellStart"/>
      <w:r w:rsidRPr="00AA2CF7">
        <w:rPr>
          <w:rFonts w:eastAsia="Times New Roman"/>
          <w:i/>
          <w:szCs w:val="28"/>
          <w:lang w:val="fr-FR" w:eastAsia="ru-RU"/>
        </w:rPr>
        <w:t>Anex</w:t>
      </w:r>
      <w:proofErr w:type="spellEnd"/>
      <w:r w:rsidRPr="00AA2CF7">
        <w:rPr>
          <w:rFonts w:eastAsia="Times New Roman"/>
          <w:i/>
          <w:szCs w:val="28"/>
          <w:lang w:eastAsia="ru-RU"/>
        </w:rPr>
        <w:t xml:space="preserve"> </w:t>
      </w:r>
      <w:r w:rsidRPr="00AA2CF7">
        <w:rPr>
          <w:rFonts w:eastAsia="Times New Roman"/>
          <w:i/>
          <w:szCs w:val="28"/>
          <w:lang w:val="fr-FR" w:eastAsia="ru-RU"/>
        </w:rPr>
        <w:t>Tour</w:t>
      </w:r>
      <w:r w:rsidR="00707700">
        <w:rPr>
          <w:rFonts w:eastAsia="Times New Roman"/>
          <w:i/>
          <w:szCs w:val="28"/>
          <w:lang w:eastAsia="ru-RU"/>
        </w:rPr>
        <w:t>, 2016).</w:t>
      </w:r>
    </w:p>
    <w:p w:rsidR="00AA2CF7" w:rsidRPr="00AA2CF7" w:rsidRDefault="00AA2CF7" w:rsidP="00692A87">
      <w:pPr>
        <w:contextualSpacing/>
        <w:rPr>
          <w:rFonts w:eastAsia="Times New Roman"/>
          <w:szCs w:val="28"/>
          <w:lang w:eastAsia="ru-RU"/>
        </w:rPr>
      </w:pPr>
      <w:r w:rsidRPr="00AA2CF7">
        <w:rPr>
          <w:rFonts w:eastAsia="Times New Roman"/>
          <w:color w:val="000000"/>
          <w:szCs w:val="28"/>
          <w:shd w:val="clear" w:color="auto" w:fill="FFFFFF"/>
          <w:lang w:eastAsia="ru-RU"/>
        </w:rPr>
        <w:t>По мнению Е.В. Куликова</w:t>
      </w:r>
      <w:r w:rsidR="00A47211">
        <w:rPr>
          <w:rFonts w:eastAsia="Times New Roman"/>
          <w:color w:val="000000"/>
          <w:szCs w:val="28"/>
          <w:shd w:val="clear" w:color="auto" w:fill="FFFFFF"/>
          <w:lang w:eastAsia="ru-RU"/>
        </w:rPr>
        <w:t xml:space="preserve"> (</w:t>
      </w:r>
      <w:r w:rsidR="00460F20">
        <w:rPr>
          <w:rFonts w:eastAsia="Times New Roman"/>
          <w:color w:val="000000"/>
          <w:szCs w:val="28"/>
          <w:shd w:val="clear" w:color="auto" w:fill="FFFFFF"/>
          <w:lang w:eastAsia="ru-RU"/>
        </w:rPr>
        <w:t>2008</w:t>
      </w:r>
      <w:r w:rsidR="00A47211">
        <w:rPr>
          <w:rFonts w:eastAsia="Times New Roman"/>
          <w:color w:val="000000"/>
          <w:szCs w:val="28"/>
          <w:shd w:val="clear" w:color="auto" w:fill="FFFFFF"/>
          <w:lang w:eastAsia="ru-RU"/>
        </w:rPr>
        <w:t>)</w:t>
      </w:r>
      <w:r w:rsidRPr="00AA2CF7">
        <w:rPr>
          <w:rFonts w:eastAsia="Times New Roman"/>
          <w:color w:val="000000"/>
          <w:szCs w:val="28"/>
          <w:shd w:val="clear" w:color="auto" w:fill="FFFFFF"/>
          <w:lang w:eastAsia="ru-RU"/>
        </w:rPr>
        <w:t>,</w:t>
      </w:r>
      <w:r w:rsidRPr="00AA2CF7">
        <w:rPr>
          <w:rFonts w:ascii="Roboto-Regular" w:eastAsia="Times New Roman" w:hAnsi="Roboto-Regular" w:cs="Arial"/>
          <w:color w:val="000000"/>
          <w:sz w:val="23"/>
          <w:szCs w:val="23"/>
          <w:shd w:val="clear" w:color="auto" w:fill="FFFFFF"/>
          <w:lang w:eastAsia="ru-RU"/>
        </w:rPr>
        <w:t xml:space="preserve">  </w:t>
      </w:r>
      <w:r w:rsidRPr="00AA2CF7">
        <w:rPr>
          <w:rFonts w:eastAsia="Times New Roman"/>
          <w:color w:val="000000"/>
          <w:szCs w:val="28"/>
          <w:shd w:val="clear" w:color="auto" w:fill="FFFFFF"/>
          <w:lang w:eastAsia="ru-RU"/>
        </w:rPr>
        <w:t xml:space="preserve">в целом для рекламного синтаксиса характерна простая и четкая структура предложений. Это связано с динамичностью и экспрессивностью рекламного текста, который должен быстро и результативно восприниматься и запоминаться читателем, а также с </w:t>
      </w:r>
      <w:r w:rsidRPr="00AA2CF7">
        <w:rPr>
          <w:rFonts w:eastAsia="Times New Roman"/>
          <w:color w:val="000000"/>
          <w:szCs w:val="28"/>
          <w:shd w:val="clear" w:color="auto" w:fill="FFFFFF"/>
          <w:lang w:eastAsia="ru-RU"/>
        </w:rPr>
        <w:lastRenderedPageBreak/>
        <w:t xml:space="preserve">влиянием разговорной речи. В этом контексте можно привлечь внимание на </w:t>
      </w:r>
      <w:r w:rsidRPr="00AA2CF7">
        <w:rPr>
          <w:rFonts w:eastAsia="Times New Roman"/>
          <w:szCs w:val="28"/>
          <w:lang w:eastAsia="ru-RU"/>
        </w:rPr>
        <w:t>неполные предложения (Куликова, 2008,</w:t>
      </w:r>
      <w:r w:rsidR="00A47211">
        <w:rPr>
          <w:rFonts w:eastAsia="Times New Roman"/>
          <w:szCs w:val="28"/>
          <w:lang w:eastAsia="ru-RU"/>
        </w:rPr>
        <w:t xml:space="preserve"> </w:t>
      </w:r>
      <w:r w:rsidRPr="00AA2CF7">
        <w:rPr>
          <w:rFonts w:eastAsia="Times New Roman"/>
          <w:szCs w:val="28"/>
          <w:lang w:eastAsia="ru-RU"/>
        </w:rPr>
        <w:t>с.</w:t>
      </w:r>
      <w:r w:rsidR="00E9405B">
        <w:rPr>
          <w:rFonts w:eastAsia="Times New Roman"/>
          <w:szCs w:val="28"/>
          <w:lang w:eastAsia="ru-RU"/>
        </w:rPr>
        <w:t>203</w:t>
      </w:r>
      <w:r w:rsidRPr="00AA2CF7">
        <w:rPr>
          <w:rFonts w:eastAsia="Times New Roman"/>
          <w:szCs w:val="28"/>
          <w:lang w:eastAsia="ru-RU"/>
        </w:rPr>
        <w:t>).</w:t>
      </w:r>
    </w:p>
    <w:p w:rsidR="00AA2CF7" w:rsidRPr="00AA2CF7" w:rsidRDefault="00A47211" w:rsidP="00692A87">
      <w:pPr>
        <w:shd w:val="clear" w:color="auto" w:fill="FFFFFF"/>
        <w:rPr>
          <w:rFonts w:eastAsia="Times New Roman"/>
          <w:i/>
          <w:iCs/>
          <w:color w:val="044704"/>
          <w:szCs w:val="28"/>
          <w:lang w:eastAsia="ru-RU"/>
        </w:rPr>
      </w:pPr>
      <w:r>
        <w:rPr>
          <w:rFonts w:eastAsia="Times New Roman"/>
          <w:szCs w:val="28"/>
          <w:lang w:eastAsia="ru-RU"/>
        </w:rPr>
        <w:t>«</w:t>
      </w:r>
      <w:r w:rsidR="00AA2CF7" w:rsidRPr="00AA2CF7">
        <w:rPr>
          <w:rFonts w:eastAsia="Times New Roman"/>
          <w:szCs w:val="28"/>
          <w:lang w:eastAsia="ru-RU"/>
        </w:rPr>
        <w:t>Неполные предложения — это предложения, в которых отсутствуют какие-либо структурно необходимые члены, главные или второстепенные</w:t>
      </w:r>
      <w:r>
        <w:rPr>
          <w:rFonts w:eastAsia="Times New Roman"/>
          <w:szCs w:val="28"/>
          <w:lang w:eastAsia="ru-RU"/>
        </w:rPr>
        <w:t>»</w:t>
      </w:r>
      <w:r w:rsidR="00AA2CF7" w:rsidRPr="00AA2CF7">
        <w:rPr>
          <w:rFonts w:eastAsia="Times New Roman"/>
          <w:szCs w:val="28"/>
          <w:lang w:eastAsia="ru-RU"/>
        </w:rPr>
        <w:t xml:space="preserve"> </w:t>
      </w:r>
      <w:r w:rsidR="00A420B9">
        <w:rPr>
          <w:rFonts w:eastAsia="Times New Roman"/>
          <w:color w:val="000000"/>
          <w:szCs w:val="28"/>
          <w:lang w:eastAsia="ru-RU"/>
        </w:rPr>
        <w:t>(Шапиро</w:t>
      </w:r>
      <w:r w:rsidR="00AA2CF7" w:rsidRPr="00AA2CF7">
        <w:rPr>
          <w:rFonts w:eastAsia="Times New Roman"/>
          <w:color w:val="000000"/>
          <w:szCs w:val="28"/>
          <w:lang w:eastAsia="ru-RU"/>
        </w:rPr>
        <w:t>, 2003,</w:t>
      </w:r>
      <w:r>
        <w:rPr>
          <w:rFonts w:eastAsia="Times New Roman"/>
          <w:color w:val="000000"/>
          <w:szCs w:val="28"/>
          <w:lang w:eastAsia="ru-RU"/>
        </w:rPr>
        <w:t xml:space="preserve"> </w:t>
      </w:r>
      <w:r w:rsidR="00AA2CF7" w:rsidRPr="00AA2CF7">
        <w:rPr>
          <w:rFonts w:eastAsia="Times New Roman"/>
          <w:color w:val="000000"/>
          <w:szCs w:val="28"/>
          <w:lang w:eastAsia="ru-RU"/>
        </w:rPr>
        <w:t>с.</w:t>
      </w:r>
      <w:r w:rsidR="00033F31">
        <w:rPr>
          <w:rFonts w:eastAsia="Times New Roman"/>
          <w:color w:val="000000"/>
          <w:szCs w:val="28"/>
          <w:lang w:eastAsia="ru-RU"/>
        </w:rPr>
        <w:t>43</w:t>
      </w:r>
      <w:r w:rsidR="00AA2CF7" w:rsidRPr="00AA2CF7">
        <w:rPr>
          <w:rFonts w:eastAsia="Times New Roman"/>
          <w:color w:val="000000"/>
          <w:szCs w:val="28"/>
          <w:lang w:eastAsia="ru-RU"/>
        </w:rPr>
        <w:t xml:space="preserve">). </w:t>
      </w:r>
    </w:p>
    <w:p w:rsidR="00AA2CF7" w:rsidRPr="00AA2CF7" w:rsidRDefault="00AA2CF7" w:rsidP="00692A87">
      <w:pPr>
        <w:contextualSpacing/>
        <w:rPr>
          <w:rFonts w:eastAsia="Times New Roman"/>
          <w:szCs w:val="28"/>
          <w:lang w:eastAsia="ru-RU"/>
        </w:rPr>
      </w:pPr>
      <w:r w:rsidRPr="00AA2CF7">
        <w:rPr>
          <w:rFonts w:eastAsia="Times New Roman"/>
          <w:szCs w:val="28"/>
          <w:lang w:eastAsia="ru-RU"/>
        </w:rPr>
        <w:t xml:space="preserve">Возможность пропуска членов предложения объясняется тем, что они </w:t>
      </w:r>
      <w:r w:rsidR="00A47211">
        <w:rPr>
          <w:rFonts w:eastAsia="Times New Roman"/>
          <w:szCs w:val="28"/>
          <w:lang w:eastAsia="ru-RU"/>
        </w:rPr>
        <w:t>«</w:t>
      </w:r>
      <w:r w:rsidRPr="00AA2CF7">
        <w:rPr>
          <w:rFonts w:eastAsia="Times New Roman"/>
          <w:szCs w:val="28"/>
          <w:lang w:eastAsia="ru-RU"/>
        </w:rPr>
        <w:t>ясны из контекста, из ситуации речи или из структуры самого предложения. Таким образом, смысл неполных предложений воспринимается с опорой на ситуацию или контекст</w:t>
      </w:r>
      <w:r w:rsidR="00A47211">
        <w:rPr>
          <w:rFonts w:eastAsia="Times New Roman"/>
          <w:szCs w:val="28"/>
          <w:lang w:eastAsia="ru-RU"/>
        </w:rPr>
        <w:t>»</w:t>
      </w:r>
      <w:r w:rsidRPr="00AA2CF7">
        <w:rPr>
          <w:rFonts w:eastAsia="Times New Roman"/>
          <w:szCs w:val="28"/>
          <w:lang w:eastAsia="ru-RU"/>
        </w:rPr>
        <w:t xml:space="preserve"> (</w:t>
      </w:r>
      <w:proofErr w:type="spellStart"/>
      <w:r w:rsidRPr="00AA2CF7">
        <w:rPr>
          <w:rFonts w:eastAsia="Times New Roman"/>
          <w:szCs w:val="28"/>
          <w:lang w:eastAsia="ru-RU"/>
        </w:rPr>
        <w:t>Валгина</w:t>
      </w:r>
      <w:proofErr w:type="spellEnd"/>
      <w:r w:rsidRPr="00AA2CF7">
        <w:rPr>
          <w:rFonts w:eastAsia="Times New Roman"/>
          <w:szCs w:val="28"/>
          <w:lang w:eastAsia="ru-RU"/>
        </w:rPr>
        <w:t>, 2003, с.18).</w:t>
      </w:r>
    </w:p>
    <w:p w:rsidR="00AA2CF7" w:rsidRPr="00707700" w:rsidRDefault="00AA2CF7" w:rsidP="00692A87">
      <w:pPr>
        <w:keepNext/>
        <w:keepLines/>
        <w:shd w:val="clear" w:color="auto" w:fill="FFFFFF"/>
        <w:rPr>
          <w:rFonts w:eastAsia="Times New Roman"/>
          <w:iCs/>
          <w:color w:val="000000"/>
          <w:szCs w:val="28"/>
          <w:lang w:eastAsia="ru-RU"/>
        </w:rPr>
      </w:pPr>
      <w:r w:rsidRPr="00AA2CF7">
        <w:rPr>
          <w:rFonts w:eastAsia="Times New Roman"/>
          <w:bCs/>
          <w:i/>
          <w:szCs w:val="28"/>
          <w:lang w:eastAsia="ru-RU"/>
        </w:rPr>
        <w:t>«</w:t>
      </w:r>
      <w:r w:rsidRPr="00AA2CF7">
        <w:rPr>
          <w:rFonts w:eastAsia="Times New Roman"/>
          <w:bCs/>
          <w:i/>
          <w:szCs w:val="28"/>
          <w:lang w:val="fr-FR" w:eastAsia="ru-RU"/>
        </w:rPr>
        <w:t> </w:t>
      </w:r>
      <w:r w:rsidRPr="00AA2CF7">
        <w:rPr>
          <w:rFonts w:eastAsia="Times New Roman"/>
          <w:bCs/>
          <w:i/>
          <w:szCs w:val="28"/>
          <w:lang w:eastAsia="ru-RU"/>
        </w:rPr>
        <w:t>Путешествие - это настоящая жизнь!</w:t>
      </w:r>
      <w:r w:rsidRPr="00AA2CF7">
        <w:rPr>
          <w:rFonts w:eastAsia="Times New Roman"/>
          <w:b/>
          <w:bCs/>
          <w:i/>
          <w:color w:val="000000"/>
          <w:szCs w:val="28"/>
          <w:lang w:eastAsia="ru-RU"/>
        </w:rPr>
        <w:t xml:space="preserve"> » </w:t>
      </w:r>
      <w:r w:rsidRPr="00AA2CF7">
        <w:rPr>
          <w:rFonts w:eastAsia="Times New Roman"/>
          <w:iCs/>
          <w:color w:val="000000"/>
          <w:szCs w:val="28"/>
          <w:lang w:eastAsia="ru-RU"/>
        </w:rPr>
        <w:t>(</w:t>
      </w:r>
      <w:proofErr w:type="spellStart"/>
      <w:r w:rsidRPr="00AA2CF7">
        <w:rPr>
          <w:rFonts w:eastAsia="Times New Roman"/>
          <w:iCs/>
          <w:color w:val="000000"/>
          <w:szCs w:val="28"/>
          <w:lang w:val="fr-FR" w:eastAsia="ru-RU"/>
        </w:rPr>
        <w:t>Coral</w:t>
      </w:r>
      <w:proofErr w:type="spellEnd"/>
      <w:r w:rsidRPr="00AA2CF7">
        <w:rPr>
          <w:rFonts w:eastAsia="Times New Roman"/>
          <w:iCs/>
          <w:color w:val="000000"/>
          <w:szCs w:val="28"/>
          <w:lang w:eastAsia="ru-RU"/>
        </w:rPr>
        <w:t xml:space="preserve"> </w:t>
      </w:r>
      <w:proofErr w:type="spellStart"/>
      <w:r w:rsidRPr="00AA2CF7">
        <w:rPr>
          <w:rFonts w:eastAsia="Times New Roman"/>
          <w:iCs/>
          <w:color w:val="000000"/>
          <w:szCs w:val="28"/>
          <w:lang w:val="fr-FR" w:eastAsia="ru-RU"/>
        </w:rPr>
        <w:t>Travel</w:t>
      </w:r>
      <w:proofErr w:type="spellEnd"/>
      <w:r w:rsidR="00707700">
        <w:rPr>
          <w:rFonts w:eastAsia="Times New Roman"/>
          <w:iCs/>
          <w:color w:val="000000"/>
          <w:szCs w:val="28"/>
          <w:lang w:eastAsia="ru-RU"/>
        </w:rPr>
        <w:t> </w:t>
      </w:r>
      <w:r w:rsidR="00A47211">
        <w:rPr>
          <w:rFonts w:eastAsia="Times New Roman"/>
          <w:iCs/>
          <w:color w:val="000000"/>
          <w:szCs w:val="28"/>
          <w:lang w:eastAsia="ru-RU"/>
        </w:rPr>
        <w:t xml:space="preserve">, </w:t>
      </w:r>
      <w:r w:rsidR="00707700">
        <w:rPr>
          <w:rFonts w:eastAsia="Times New Roman"/>
          <w:iCs/>
          <w:color w:val="000000"/>
          <w:szCs w:val="28"/>
          <w:lang w:eastAsia="ru-RU"/>
        </w:rPr>
        <w:t>2016)</w:t>
      </w:r>
    </w:p>
    <w:p w:rsidR="00AA2CF7" w:rsidRPr="00AA2CF7" w:rsidRDefault="00AA2CF7" w:rsidP="00692A87">
      <w:pPr>
        <w:keepNext/>
        <w:keepLines/>
        <w:shd w:val="clear" w:color="auto" w:fill="FFFFFF"/>
        <w:rPr>
          <w:rFonts w:eastAsia="Times New Roman"/>
          <w:bCs/>
          <w:i/>
          <w:szCs w:val="28"/>
          <w:lang w:eastAsia="ru-RU"/>
        </w:rPr>
      </w:pPr>
      <w:r w:rsidRPr="00AA2CF7">
        <w:rPr>
          <w:rFonts w:eastAsia="Times New Roman"/>
          <w:bCs/>
          <w:i/>
          <w:szCs w:val="28"/>
          <w:lang w:eastAsia="ru-RU"/>
        </w:rPr>
        <w:t>« Отдых в Тунисе — африканское великолепие и азиатское гостеприимство!</w:t>
      </w:r>
      <w:r w:rsidRPr="00AA2CF7">
        <w:rPr>
          <w:rFonts w:eastAsia="Times New Roman"/>
          <w:bCs/>
          <w:i/>
          <w:szCs w:val="28"/>
          <w:lang w:val="fr-FR" w:eastAsia="ru-RU"/>
        </w:rPr>
        <w:t> </w:t>
      </w:r>
      <w:r w:rsidRPr="00AA2CF7">
        <w:rPr>
          <w:rFonts w:eastAsia="Times New Roman"/>
          <w:bCs/>
          <w:i/>
          <w:szCs w:val="28"/>
          <w:lang w:eastAsia="ru-RU"/>
        </w:rPr>
        <w:t>» (</w:t>
      </w:r>
      <w:proofErr w:type="spellStart"/>
      <w:r w:rsidRPr="00AA2CF7">
        <w:rPr>
          <w:rFonts w:eastAsia="Times New Roman"/>
          <w:bCs/>
          <w:i/>
          <w:szCs w:val="28"/>
          <w:lang w:val="fr-FR" w:eastAsia="ru-RU"/>
        </w:rPr>
        <w:t>Anex</w:t>
      </w:r>
      <w:proofErr w:type="spellEnd"/>
      <w:r w:rsidRPr="00AA2CF7">
        <w:rPr>
          <w:rFonts w:eastAsia="Times New Roman"/>
          <w:bCs/>
          <w:i/>
          <w:szCs w:val="28"/>
          <w:lang w:eastAsia="ru-RU"/>
        </w:rPr>
        <w:t xml:space="preserve"> </w:t>
      </w:r>
      <w:r w:rsidRPr="00AA2CF7">
        <w:rPr>
          <w:rFonts w:eastAsia="Times New Roman"/>
          <w:bCs/>
          <w:i/>
          <w:szCs w:val="28"/>
          <w:lang w:val="fr-FR" w:eastAsia="ru-RU"/>
        </w:rPr>
        <w:t>Tour</w:t>
      </w:r>
      <w:r w:rsidR="00A47211">
        <w:rPr>
          <w:rFonts w:eastAsia="Times New Roman"/>
          <w:bCs/>
          <w:i/>
          <w:szCs w:val="28"/>
          <w:lang w:eastAsia="ru-RU"/>
        </w:rPr>
        <w:t>,</w:t>
      </w:r>
      <w:r w:rsidRPr="00AA2CF7">
        <w:rPr>
          <w:rFonts w:eastAsia="Times New Roman"/>
          <w:bCs/>
          <w:i/>
          <w:szCs w:val="28"/>
          <w:lang w:eastAsia="ru-RU"/>
        </w:rPr>
        <w:t xml:space="preserve"> 2017)</w:t>
      </w:r>
    </w:p>
    <w:p w:rsidR="00AA2CF7" w:rsidRPr="00707700" w:rsidRDefault="00AA2CF7" w:rsidP="00692A87">
      <w:pPr>
        <w:keepNext/>
        <w:keepLines/>
        <w:shd w:val="clear" w:color="auto" w:fill="FFFFFF"/>
        <w:tabs>
          <w:tab w:val="left" w:pos="7965"/>
        </w:tabs>
        <w:rPr>
          <w:rFonts w:eastAsia="Times New Roman"/>
          <w:bCs/>
          <w:i/>
          <w:color w:val="000000" w:themeColor="text1"/>
          <w:szCs w:val="28"/>
          <w:lang w:eastAsia="ru-RU"/>
        </w:rPr>
      </w:pPr>
      <w:r w:rsidRPr="00AA2CF7">
        <w:rPr>
          <w:rFonts w:eastAsia="Times New Roman"/>
          <w:bCs/>
          <w:i/>
          <w:szCs w:val="28"/>
          <w:lang w:eastAsia="ru-RU"/>
        </w:rPr>
        <w:t>« Отдых в Тунисе в 2018 году — калейдоскоп впечатлений!»</w:t>
      </w:r>
      <w:r w:rsidRPr="00AA2CF7">
        <w:rPr>
          <w:rFonts w:eastAsia="Times New Roman"/>
          <w:bCs/>
          <w:i/>
          <w:szCs w:val="28"/>
          <w:lang w:eastAsia="ru-RU"/>
        </w:rPr>
        <w:tab/>
        <w:t>(</w:t>
      </w:r>
      <w:proofErr w:type="spellStart"/>
      <w:r w:rsidRPr="00AA2CF7">
        <w:rPr>
          <w:rFonts w:eastAsia="Times New Roman"/>
          <w:bCs/>
          <w:i/>
          <w:szCs w:val="28"/>
          <w:lang w:val="fr-FR" w:eastAsia="ru-RU"/>
        </w:rPr>
        <w:t>Anex</w:t>
      </w:r>
      <w:proofErr w:type="spellEnd"/>
      <w:r w:rsidRPr="00AA2CF7">
        <w:rPr>
          <w:rFonts w:eastAsia="Times New Roman"/>
          <w:bCs/>
          <w:i/>
          <w:szCs w:val="28"/>
          <w:lang w:eastAsia="ru-RU"/>
        </w:rPr>
        <w:t xml:space="preserve"> </w:t>
      </w:r>
      <w:r w:rsidRPr="00AA2CF7">
        <w:rPr>
          <w:rFonts w:eastAsia="Times New Roman"/>
          <w:bCs/>
          <w:i/>
          <w:szCs w:val="28"/>
          <w:lang w:val="fr-FR" w:eastAsia="ru-RU"/>
        </w:rPr>
        <w:t>Tour</w:t>
      </w:r>
      <w:r w:rsidRPr="00AA2CF7">
        <w:rPr>
          <w:rFonts w:eastAsia="Times New Roman"/>
          <w:bCs/>
          <w:i/>
          <w:szCs w:val="28"/>
          <w:lang w:eastAsia="ru-RU"/>
        </w:rPr>
        <w:t>.2017)</w:t>
      </w:r>
    </w:p>
    <w:p w:rsidR="00AA2CF7" w:rsidRPr="00707700" w:rsidRDefault="00AA2CF7" w:rsidP="00D53187">
      <w:pPr>
        <w:shd w:val="clear" w:color="auto" w:fill="FFFFFF"/>
        <w:rPr>
          <w:rFonts w:eastAsia="Times New Roman"/>
          <w:i/>
          <w:color w:val="000000" w:themeColor="text1"/>
          <w:szCs w:val="28"/>
          <w:shd w:val="clear" w:color="auto" w:fill="FFFFFF"/>
          <w:lang w:eastAsia="ru-RU"/>
        </w:rPr>
      </w:pPr>
      <w:r w:rsidRPr="00707700">
        <w:rPr>
          <w:rFonts w:ascii="Calibri" w:eastAsia="Times New Roman" w:hAnsi="Calibri" w:cs="Arial"/>
          <w:i/>
          <w:color w:val="000000" w:themeColor="text1"/>
          <w:szCs w:val="28"/>
          <w:lang w:eastAsia="ru-RU"/>
        </w:rPr>
        <w:t> </w:t>
      </w:r>
      <w:r w:rsidRPr="00707700">
        <w:rPr>
          <w:rFonts w:eastAsia="Times New Roman"/>
          <w:i/>
          <w:color w:val="000000" w:themeColor="text1"/>
          <w:szCs w:val="28"/>
          <w:lang w:eastAsia="ru-RU"/>
        </w:rPr>
        <w:t>« </w:t>
      </w:r>
      <w:r w:rsidRPr="00707700">
        <w:rPr>
          <w:rFonts w:eastAsia="Times New Roman"/>
          <w:i/>
          <w:color w:val="000000" w:themeColor="text1"/>
          <w:szCs w:val="28"/>
          <w:shd w:val="clear" w:color="auto" w:fill="FFFFFF"/>
          <w:lang w:eastAsia="ru-RU"/>
        </w:rPr>
        <w:t>Тунис — это еще и дайвинг в </w:t>
      </w:r>
      <w:proofErr w:type="spellStart"/>
      <w:r w:rsidR="00133320">
        <w:fldChar w:fldCharType="begin"/>
      </w:r>
      <w:r w:rsidR="00133320">
        <w:instrText xml:space="preserve"> HYPERLINK "https://tonkosti.ru/%D0%A2%D0%B0%D0%B1%D0%B0%D1%80%D0%BA%D0%B0" \o "Табарка" </w:instrText>
      </w:r>
      <w:r w:rsidR="00133320">
        <w:fldChar w:fldCharType="separate"/>
      </w:r>
      <w:r w:rsidRPr="00707700">
        <w:rPr>
          <w:rFonts w:eastAsia="Times New Roman"/>
          <w:i/>
          <w:color w:val="000000" w:themeColor="text1"/>
          <w:szCs w:val="28"/>
          <w:shd w:val="clear" w:color="auto" w:fill="FFFFFF"/>
          <w:lang w:eastAsia="ru-RU"/>
        </w:rPr>
        <w:t>Табарке</w:t>
      </w:r>
      <w:proofErr w:type="spellEnd"/>
      <w:r w:rsidR="00133320">
        <w:rPr>
          <w:rFonts w:eastAsia="Times New Roman"/>
          <w:i/>
          <w:color w:val="000000" w:themeColor="text1"/>
          <w:szCs w:val="28"/>
          <w:shd w:val="clear" w:color="auto" w:fill="FFFFFF"/>
          <w:lang w:eastAsia="ru-RU"/>
        </w:rPr>
        <w:fldChar w:fldCharType="end"/>
      </w:r>
      <w:r w:rsidRPr="00707700">
        <w:rPr>
          <w:rFonts w:eastAsia="Times New Roman"/>
          <w:i/>
          <w:color w:val="000000" w:themeColor="text1"/>
          <w:szCs w:val="28"/>
          <w:shd w:val="clear" w:color="auto" w:fill="FFFFFF"/>
          <w:lang w:eastAsia="ru-RU"/>
        </w:rPr>
        <w:t>, русский след в </w:t>
      </w:r>
      <w:proofErr w:type="spellStart"/>
      <w:r w:rsidR="00133320">
        <w:fldChar w:fldCharType="begin"/>
      </w:r>
      <w:r w:rsidR="00133320">
        <w:instrText xml:space="preserve"> HYPERLINK "https://tonkosti.ru/%D0%91%D0%B8%D0%B7%D0%B5%D1%80%D1%82%D0%B0" \o "Бизерта" </w:instrText>
      </w:r>
      <w:r w:rsidR="00133320">
        <w:fldChar w:fldCharType="separate"/>
      </w:r>
      <w:r w:rsidRPr="00707700">
        <w:rPr>
          <w:rFonts w:eastAsia="Times New Roman"/>
          <w:i/>
          <w:color w:val="000000" w:themeColor="text1"/>
          <w:szCs w:val="28"/>
          <w:shd w:val="clear" w:color="auto" w:fill="FFFFFF"/>
          <w:lang w:eastAsia="ru-RU"/>
        </w:rPr>
        <w:t>Бизерте</w:t>
      </w:r>
      <w:proofErr w:type="spellEnd"/>
      <w:r w:rsidR="00133320">
        <w:rPr>
          <w:rFonts w:eastAsia="Times New Roman"/>
          <w:i/>
          <w:color w:val="000000" w:themeColor="text1"/>
          <w:szCs w:val="28"/>
          <w:shd w:val="clear" w:color="auto" w:fill="FFFFFF"/>
          <w:lang w:eastAsia="ru-RU"/>
        </w:rPr>
        <w:fldChar w:fldCharType="end"/>
      </w:r>
      <w:r w:rsidRPr="00707700">
        <w:rPr>
          <w:rFonts w:eastAsia="Times New Roman"/>
          <w:i/>
          <w:color w:val="000000" w:themeColor="text1"/>
          <w:szCs w:val="28"/>
          <w:shd w:val="clear" w:color="auto" w:fill="FFFFFF"/>
          <w:lang w:eastAsia="ru-RU"/>
        </w:rPr>
        <w:t>, гончарные мастерские в </w:t>
      </w:r>
      <w:proofErr w:type="spellStart"/>
      <w:r w:rsidR="00133320">
        <w:fldChar w:fldCharType="begin"/>
      </w:r>
      <w:r w:rsidR="00133320">
        <w:instrText xml:space="preserve"> HYPERLINK "https://tonkosti.ru/%D0%9D%D0%B0%D0%B1%D0%B5%D0%BB%D1%8C" \o "Набель" </w:instrText>
      </w:r>
      <w:r w:rsidR="00133320">
        <w:fldChar w:fldCharType="separate"/>
      </w:r>
      <w:r w:rsidRPr="00707700">
        <w:rPr>
          <w:rFonts w:eastAsia="Times New Roman"/>
          <w:i/>
          <w:color w:val="000000" w:themeColor="text1"/>
          <w:szCs w:val="28"/>
          <w:shd w:val="clear" w:color="auto" w:fill="FFFFFF"/>
          <w:lang w:eastAsia="ru-RU"/>
        </w:rPr>
        <w:t>Набеле</w:t>
      </w:r>
      <w:proofErr w:type="spellEnd"/>
      <w:r w:rsidR="00133320">
        <w:rPr>
          <w:rFonts w:eastAsia="Times New Roman"/>
          <w:i/>
          <w:color w:val="000000" w:themeColor="text1"/>
          <w:szCs w:val="28"/>
          <w:shd w:val="clear" w:color="auto" w:fill="FFFFFF"/>
          <w:lang w:eastAsia="ru-RU"/>
        </w:rPr>
        <w:fldChar w:fldCharType="end"/>
      </w:r>
      <w:r w:rsidRPr="00707700">
        <w:rPr>
          <w:rFonts w:eastAsia="Times New Roman"/>
          <w:i/>
          <w:color w:val="000000" w:themeColor="text1"/>
          <w:szCs w:val="28"/>
          <w:shd w:val="clear" w:color="auto" w:fill="FFFFFF"/>
          <w:lang w:eastAsia="ru-RU"/>
        </w:rPr>
        <w:t>, термальные источники в </w:t>
      </w:r>
      <w:proofErr w:type="spellStart"/>
      <w:r w:rsidR="00133320">
        <w:fldChar w:fldCharType="begin"/>
      </w:r>
      <w:r w:rsidR="00133320">
        <w:instrText xml:space="preserve"> HYPERLINK "https://tonkosti.ru/%D0%90%D0%B9%D0%BD-%D0%94%D1%80%D0%B0%D1%85%D0%B0%D0%BC" \o "Айн-Драхам" </w:instrText>
      </w:r>
      <w:r w:rsidR="00133320">
        <w:fldChar w:fldCharType="separate"/>
      </w:r>
      <w:r w:rsidRPr="00707700">
        <w:rPr>
          <w:rFonts w:eastAsia="Times New Roman"/>
          <w:i/>
          <w:color w:val="000000" w:themeColor="text1"/>
          <w:szCs w:val="28"/>
          <w:shd w:val="clear" w:color="auto" w:fill="FFFFFF"/>
          <w:lang w:eastAsia="ru-RU"/>
        </w:rPr>
        <w:t>Айн-Драхаме</w:t>
      </w:r>
      <w:proofErr w:type="spellEnd"/>
      <w:r w:rsidR="00133320">
        <w:rPr>
          <w:rFonts w:eastAsia="Times New Roman"/>
          <w:i/>
          <w:color w:val="000000" w:themeColor="text1"/>
          <w:szCs w:val="28"/>
          <w:shd w:val="clear" w:color="auto" w:fill="FFFFFF"/>
          <w:lang w:eastAsia="ru-RU"/>
        </w:rPr>
        <w:fldChar w:fldCharType="end"/>
      </w:r>
      <w:r w:rsidRPr="00707700">
        <w:rPr>
          <w:rFonts w:eastAsia="Times New Roman"/>
          <w:i/>
          <w:color w:val="000000" w:themeColor="text1"/>
          <w:szCs w:val="28"/>
          <w:shd w:val="clear" w:color="auto" w:fill="FFFFFF"/>
          <w:lang w:eastAsia="ru-RU"/>
        </w:rPr>
        <w:t> и множество иных чудес, таящихся </w:t>
      </w:r>
      <w:hyperlink r:id="rId20" w:tooltip="Города и курорты Туниса" w:history="1">
        <w:r w:rsidRPr="00707700">
          <w:rPr>
            <w:rFonts w:eastAsia="Times New Roman"/>
            <w:i/>
            <w:color w:val="000000" w:themeColor="text1"/>
            <w:szCs w:val="28"/>
            <w:shd w:val="clear" w:color="auto" w:fill="FFFFFF"/>
            <w:lang w:eastAsia="ru-RU"/>
          </w:rPr>
          <w:t>в городах и на курортах</w:t>
        </w:r>
      </w:hyperlink>
      <w:r w:rsidRPr="00707700">
        <w:rPr>
          <w:rFonts w:eastAsia="Times New Roman"/>
          <w:i/>
          <w:color w:val="000000" w:themeColor="text1"/>
          <w:szCs w:val="28"/>
          <w:shd w:val="clear" w:color="auto" w:fill="FFFFFF"/>
          <w:lang w:eastAsia="ru-RU"/>
        </w:rPr>
        <w:t> »</w:t>
      </w:r>
      <w:r w:rsidR="000645E7">
        <w:rPr>
          <w:rFonts w:eastAsia="Times New Roman"/>
          <w:i/>
          <w:color w:val="000000" w:themeColor="text1"/>
          <w:szCs w:val="28"/>
          <w:shd w:val="clear" w:color="auto" w:fill="FFFFFF"/>
          <w:lang w:eastAsia="ru-RU"/>
        </w:rPr>
        <w:t xml:space="preserve"> (</w:t>
      </w:r>
      <w:r w:rsidR="00D53187">
        <w:rPr>
          <w:rFonts w:eastAsia="Times New Roman"/>
          <w:i/>
          <w:color w:val="000000" w:themeColor="text1"/>
          <w:szCs w:val="28"/>
          <w:shd w:val="clear" w:color="auto" w:fill="FFFFFF"/>
          <w:lang w:eastAsia="ru-RU"/>
        </w:rPr>
        <w:t>Туристическое агентство Мир</w:t>
      </w:r>
      <w:proofErr w:type="gramStart"/>
      <w:r w:rsidR="00D53187">
        <w:rPr>
          <w:rFonts w:eastAsia="Times New Roman"/>
          <w:i/>
          <w:color w:val="000000" w:themeColor="text1"/>
          <w:szCs w:val="28"/>
          <w:shd w:val="clear" w:color="auto" w:fill="FFFFFF"/>
          <w:lang w:eastAsia="ru-RU"/>
        </w:rPr>
        <w:t xml:space="preserve"> В</w:t>
      </w:r>
      <w:proofErr w:type="gramEnd"/>
      <w:r w:rsidR="00D53187">
        <w:rPr>
          <w:rFonts w:eastAsia="Times New Roman"/>
          <w:i/>
          <w:color w:val="000000" w:themeColor="text1"/>
          <w:szCs w:val="28"/>
          <w:shd w:val="clear" w:color="auto" w:fill="FFFFFF"/>
          <w:lang w:eastAsia="ru-RU"/>
        </w:rPr>
        <w:t>округ,</w:t>
      </w:r>
      <w:r w:rsidR="00D53187" w:rsidRPr="00D53187">
        <w:rPr>
          <w:rFonts w:eastAsia="Times New Roman"/>
          <w:i/>
          <w:color w:val="000000" w:themeColor="text1"/>
          <w:szCs w:val="28"/>
          <w:shd w:val="clear" w:color="auto" w:fill="FFFFFF"/>
          <w:lang w:eastAsia="ru-RU"/>
        </w:rPr>
        <w:t>2017</w:t>
      </w:r>
      <w:r w:rsidR="000645E7">
        <w:rPr>
          <w:rFonts w:eastAsia="Times New Roman"/>
          <w:i/>
          <w:color w:val="000000" w:themeColor="text1"/>
          <w:szCs w:val="28"/>
          <w:shd w:val="clear" w:color="auto" w:fill="FFFFFF"/>
          <w:lang w:eastAsia="ru-RU"/>
        </w:rPr>
        <w:t>)</w:t>
      </w:r>
    </w:p>
    <w:p w:rsidR="00AA2CF7" w:rsidRPr="00AA2CF7" w:rsidRDefault="00AA2CF7" w:rsidP="00D53187">
      <w:pPr>
        <w:shd w:val="clear" w:color="auto" w:fill="FFFFFF"/>
        <w:rPr>
          <w:rFonts w:eastAsia="Times New Roman"/>
          <w:bCs/>
          <w:i/>
          <w:szCs w:val="28"/>
          <w:lang w:eastAsia="ru-RU"/>
        </w:rPr>
      </w:pPr>
      <w:r w:rsidRPr="00707700">
        <w:rPr>
          <w:rFonts w:eastAsia="Times New Roman"/>
          <w:bCs/>
          <w:i/>
          <w:color w:val="000000" w:themeColor="text1"/>
          <w:szCs w:val="28"/>
          <w:lang w:eastAsia="ru-RU"/>
        </w:rPr>
        <w:t>«</w:t>
      </w:r>
      <w:r w:rsidRPr="00707700">
        <w:rPr>
          <w:rFonts w:eastAsia="Times New Roman"/>
          <w:bCs/>
          <w:i/>
          <w:color w:val="000000" w:themeColor="text1"/>
          <w:szCs w:val="28"/>
          <w:lang w:val="fr-FR" w:eastAsia="ru-RU"/>
        </w:rPr>
        <w:t> </w:t>
      </w:r>
      <w:hyperlink r:id="rId21" w:history="1">
        <w:r w:rsidRPr="00707700">
          <w:rPr>
            <w:rFonts w:eastAsia="Times New Roman"/>
            <w:bCs/>
            <w:i/>
            <w:color w:val="000000" w:themeColor="text1"/>
            <w:szCs w:val="28"/>
            <w:lang w:eastAsia="ru-RU"/>
          </w:rPr>
          <w:t xml:space="preserve">Итоги сезона </w:t>
        </w:r>
        <w:proofErr w:type="gramStart"/>
        <w:r w:rsidRPr="00707700">
          <w:rPr>
            <w:rFonts w:eastAsia="Times New Roman"/>
            <w:bCs/>
            <w:i/>
            <w:color w:val="000000" w:themeColor="text1"/>
            <w:szCs w:val="28"/>
            <w:lang w:eastAsia="ru-RU"/>
          </w:rPr>
          <w:t>от</w:t>
        </w:r>
        <w:proofErr w:type="gramEnd"/>
        <w:r w:rsidRPr="00707700">
          <w:rPr>
            <w:rFonts w:eastAsia="Times New Roman"/>
            <w:bCs/>
            <w:i/>
            <w:color w:val="000000" w:themeColor="text1"/>
            <w:szCs w:val="28"/>
            <w:lang w:eastAsia="ru-RU"/>
          </w:rPr>
          <w:t> </w:t>
        </w:r>
        <w:proofErr w:type="gramStart"/>
        <w:r w:rsidRPr="00707700">
          <w:rPr>
            <w:rFonts w:eastAsia="Times New Roman"/>
            <w:bCs/>
            <w:i/>
            <w:color w:val="000000" w:themeColor="text1"/>
            <w:szCs w:val="28"/>
            <w:lang w:eastAsia="ru-RU"/>
          </w:rPr>
          <w:t>ТА</w:t>
        </w:r>
        <w:proofErr w:type="gramEnd"/>
        <w:r w:rsidRPr="00707700">
          <w:rPr>
            <w:rFonts w:eastAsia="Times New Roman"/>
            <w:bCs/>
            <w:i/>
            <w:color w:val="000000" w:themeColor="text1"/>
            <w:szCs w:val="28"/>
            <w:lang w:eastAsia="ru-RU"/>
          </w:rPr>
          <w:t>: «жары» больше — денег меньше</w:t>
        </w:r>
      </w:hyperlink>
      <w:r w:rsidRPr="00AA2CF7">
        <w:rPr>
          <w:rFonts w:eastAsia="Times New Roman"/>
          <w:bCs/>
          <w:i/>
          <w:szCs w:val="28"/>
          <w:lang w:val="fr-FR" w:eastAsia="ru-RU"/>
        </w:rPr>
        <w:t> </w:t>
      </w:r>
      <w:r w:rsidR="00707700">
        <w:rPr>
          <w:rFonts w:eastAsia="Times New Roman"/>
          <w:bCs/>
          <w:i/>
          <w:szCs w:val="28"/>
          <w:lang w:eastAsia="ru-RU"/>
        </w:rPr>
        <w:t>»</w:t>
      </w:r>
      <w:r w:rsidR="000645E7">
        <w:rPr>
          <w:rFonts w:eastAsia="Times New Roman"/>
          <w:bCs/>
          <w:i/>
          <w:szCs w:val="28"/>
          <w:lang w:eastAsia="ru-RU"/>
        </w:rPr>
        <w:t xml:space="preserve"> (</w:t>
      </w:r>
      <w:proofErr w:type="spellStart"/>
      <w:r w:rsidR="00D53187" w:rsidRPr="00D53187">
        <w:rPr>
          <w:rFonts w:eastAsia="Times New Roman"/>
          <w:bCs/>
          <w:i/>
          <w:szCs w:val="28"/>
          <w:lang w:eastAsia="ru-RU"/>
        </w:rPr>
        <w:t>Travel</w:t>
      </w:r>
      <w:proofErr w:type="spellEnd"/>
      <w:r w:rsidR="00D53187" w:rsidRPr="00D53187">
        <w:rPr>
          <w:rFonts w:eastAsia="Times New Roman"/>
          <w:bCs/>
          <w:i/>
          <w:szCs w:val="28"/>
          <w:lang w:eastAsia="ru-RU"/>
        </w:rPr>
        <w:t xml:space="preserve"> </w:t>
      </w:r>
      <w:proofErr w:type="spellStart"/>
      <w:r w:rsidR="00D53187" w:rsidRPr="00D53187">
        <w:rPr>
          <w:rFonts w:eastAsia="Times New Roman"/>
          <w:bCs/>
          <w:i/>
          <w:szCs w:val="28"/>
          <w:lang w:eastAsia="ru-RU"/>
        </w:rPr>
        <w:t>Russian</w:t>
      </w:r>
      <w:proofErr w:type="spellEnd"/>
      <w:r w:rsidR="00D53187" w:rsidRPr="00D53187">
        <w:rPr>
          <w:rFonts w:eastAsia="Times New Roman"/>
          <w:bCs/>
          <w:i/>
          <w:szCs w:val="28"/>
          <w:lang w:eastAsia="ru-RU"/>
        </w:rPr>
        <w:t xml:space="preserve"> News,2017</w:t>
      </w:r>
      <w:r w:rsidR="000645E7">
        <w:rPr>
          <w:rFonts w:eastAsia="Times New Roman"/>
          <w:bCs/>
          <w:i/>
          <w:szCs w:val="28"/>
          <w:lang w:eastAsia="ru-RU"/>
        </w:rPr>
        <w:t>)</w:t>
      </w:r>
    </w:p>
    <w:p w:rsidR="00AA2CF7" w:rsidRPr="00AA2CF7" w:rsidRDefault="00AA2CF7" w:rsidP="00A47C49">
      <w:pPr>
        <w:shd w:val="clear" w:color="auto" w:fill="FFFFFF"/>
        <w:rPr>
          <w:rFonts w:eastAsia="Times New Roman"/>
          <w:i/>
          <w:szCs w:val="28"/>
          <w:shd w:val="clear" w:color="auto" w:fill="FFFFFF"/>
          <w:lang w:eastAsia="ru-RU"/>
        </w:rPr>
      </w:pPr>
      <w:r w:rsidRPr="00AA2CF7">
        <w:rPr>
          <w:rFonts w:eastAsia="Times New Roman"/>
          <w:i/>
          <w:szCs w:val="28"/>
          <w:shd w:val="clear" w:color="auto" w:fill="FFFFFF"/>
          <w:lang w:eastAsia="ru-RU"/>
        </w:rPr>
        <w:t>« Искателям уединения подходит и </w:t>
      </w:r>
      <w:proofErr w:type="spellStart"/>
      <w:r w:rsidR="00133320">
        <w:fldChar w:fldCharType="begin"/>
      </w:r>
      <w:r w:rsidR="00133320">
        <w:instrText xml:space="preserve"> HYPERLINK "https://tonkosti.ru/%D0%94%D0%B6%D0%B5%D1%80%D0%B1%D0%B0" \o "Джерба" </w:instrText>
      </w:r>
      <w:r w:rsidR="00133320">
        <w:fldChar w:fldCharType="separate"/>
      </w:r>
      <w:r w:rsidRPr="00707700">
        <w:rPr>
          <w:rFonts w:eastAsia="Times New Roman"/>
          <w:i/>
          <w:color w:val="000000" w:themeColor="text1"/>
          <w:szCs w:val="28"/>
          <w:shd w:val="clear" w:color="auto" w:fill="FFFFFF"/>
          <w:lang w:eastAsia="ru-RU"/>
        </w:rPr>
        <w:t>Джерба</w:t>
      </w:r>
      <w:proofErr w:type="spellEnd"/>
      <w:r w:rsidR="00133320">
        <w:rPr>
          <w:rFonts w:eastAsia="Times New Roman"/>
          <w:i/>
          <w:color w:val="000000" w:themeColor="text1"/>
          <w:szCs w:val="28"/>
          <w:shd w:val="clear" w:color="auto" w:fill="FFFFFF"/>
          <w:lang w:eastAsia="ru-RU"/>
        </w:rPr>
        <w:fldChar w:fldCharType="end"/>
      </w:r>
      <w:r w:rsidRPr="00707700">
        <w:rPr>
          <w:rFonts w:eastAsia="Times New Roman"/>
          <w:i/>
          <w:color w:val="000000" w:themeColor="text1"/>
          <w:szCs w:val="28"/>
          <w:shd w:val="clear" w:color="auto" w:fill="FFFFFF"/>
          <w:lang w:eastAsia="ru-RU"/>
        </w:rPr>
        <w:t> </w:t>
      </w:r>
      <w:r w:rsidRPr="00AA2CF7">
        <w:rPr>
          <w:rFonts w:eastAsia="Times New Roman"/>
          <w:i/>
          <w:szCs w:val="28"/>
          <w:shd w:val="clear" w:color="auto" w:fill="FFFFFF"/>
          <w:lang w:eastAsia="ru-RU"/>
        </w:rPr>
        <w:t xml:space="preserve">— живописный остров с оливковыми рощами, чистыми пляжами, уютными </w:t>
      </w:r>
      <w:proofErr w:type="spellStart"/>
      <w:proofErr w:type="gramStart"/>
      <w:r w:rsidRPr="00AA2CF7">
        <w:rPr>
          <w:rFonts w:eastAsia="Times New Roman"/>
          <w:i/>
          <w:szCs w:val="28"/>
          <w:shd w:val="clear" w:color="auto" w:fill="FFFFFF"/>
          <w:lang w:eastAsia="ru-RU"/>
        </w:rPr>
        <w:t>спа</w:t>
      </w:r>
      <w:proofErr w:type="spellEnd"/>
      <w:r w:rsidRPr="00AA2CF7">
        <w:rPr>
          <w:rFonts w:eastAsia="Times New Roman"/>
          <w:i/>
          <w:szCs w:val="28"/>
          <w:shd w:val="clear" w:color="auto" w:fill="FFFFFF"/>
          <w:lang w:eastAsia="ru-RU"/>
        </w:rPr>
        <w:t xml:space="preserve">  и</w:t>
      </w:r>
      <w:proofErr w:type="gramEnd"/>
      <w:r w:rsidRPr="00AA2CF7">
        <w:rPr>
          <w:rFonts w:eastAsia="Times New Roman"/>
          <w:i/>
          <w:szCs w:val="28"/>
          <w:shd w:val="clear" w:color="auto" w:fill="FFFFFF"/>
          <w:lang w:eastAsia="ru-RU"/>
        </w:rPr>
        <w:t xml:space="preserve"> розовеющими от крыльев фламинго лагунами »</w:t>
      </w:r>
      <w:r w:rsidR="000645E7">
        <w:rPr>
          <w:rFonts w:eastAsia="Times New Roman"/>
          <w:i/>
          <w:szCs w:val="28"/>
          <w:shd w:val="clear" w:color="auto" w:fill="FFFFFF"/>
          <w:lang w:eastAsia="ru-RU"/>
        </w:rPr>
        <w:t xml:space="preserve"> (</w:t>
      </w:r>
      <w:r w:rsidR="00A47C49">
        <w:rPr>
          <w:rFonts w:eastAsia="Times New Roman"/>
          <w:i/>
          <w:szCs w:val="28"/>
          <w:shd w:val="clear" w:color="auto" w:fill="FFFFFF"/>
          <w:lang w:val="fr-FR" w:eastAsia="ru-RU"/>
        </w:rPr>
        <w:t>Express</w:t>
      </w:r>
      <w:r w:rsidR="00A47C49" w:rsidRPr="00A47C49">
        <w:rPr>
          <w:rFonts w:eastAsia="Times New Roman"/>
          <w:i/>
          <w:szCs w:val="28"/>
          <w:shd w:val="clear" w:color="auto" w:fill="FFFFFF"/>
          <w:lang w:eastAsia="ru-RU"/>
        </w:rPr>
        <w:t xml:space="preserve"> </w:t>
      </w:r>
      <w:r w:rsidR="00A47C49">
        <w:rPr>
          <w:rFonts w:eastAsia="Times New Roman"/>
          <w:i/>
          <w:szCs w:val="28"/>
          <w:shd w:val="clear" w:color="auto" w:fill="FFFFFF"/>
          <w:lang w:val="fr-FR" w:eastAsia="ru-RU"/>
        </w:rPr>
        <w:t>Tour </w:t>
      </w:r>
      <w:r w:rsidR="00A47C49" w:rsidRPr="00A47C49">
        <w:rPr>
          <w:rFonts w:eastAsia="Times New Roman"/>
          <w:i/>
          <w:szCs w:val="28"/>
          <w:shd w:val="clear" w:color="auto" w:fill="FFFFFF"/>
          <w:lang w:eastAsia="ru-RU"/>
        </w:rPr>
        <w:t>, 2017</w:t>
      </w:r>
      <w:r w:rsidR="000645E7">
        <w:rPr>
          <w:rFonts w:eastAsia="Times New Roman"/>
          <w:i/>
          <w:szCs w:val="28"/>
          <w:shd w:val="clear" w:color="auto" w:fill="FFFFFF"/>
          <w:lang w:eastAsia="ru-RU"/>
        </w:rPr>
        <w:t>)</w:t>
      </w:r>
    </w:p>
    <w:p w:rsidR="00AA2CF7" w:rsidRPr="00AA2CF7" w:rsidRDefault="000645E7" w:rsidP="00692A87">
      <w:pPr>
        <w:rPr>
          <w:rFonts w:eastAsia="Times New Roman"/>
          <w:color w:val="000000"/>
          <w:szCs w:val="28"/>
          <w:lang w:eastAsia="ru-RU"/>
        </w:rPr>
      </w:pPr>
      <w:r>
        <w:rPr>
          <w:rFonts w:eastAsia="Times New Roman"/>
          <w:b/>
          <w:bCs/>
          <w:iCs/>
          <w:color w:val="000000"/>
          <w:szCs w:val="28"/>
          <w:shd w:val="clear" w:color="auto" w:fill="FFFFFF"/>
          <w:lang w:eastAsia="ru-RU"/>
        </w:rPr>
        <w:t>«</w:t>
      </w:r>
      <w:r w:rsidR="00AA2CF7" w:rsidRPr="00AA2CF7">
        <w:rPr>
          <w:rFonts w:eastAsia="Times New Roman"/>
          <w:b/>
          <w:bCs/>
          <w:iCs/>
          <w:color w:val="000000"/>
          <w:szCs w:val="28"/>
          <w:shd w:val="clear" w:color="auto" w:fill="FFFFFF"/>
          <w:lang w:eastAsia="ru-RU"/>
        </w:rPr>
        <w:t>Однородные члены предложения</w:t>
      </w:r>
      <w:r w:rsidR="00AA2CF7" w:rsidRPr="00AA2CF7">
        <w:rPr>
          <w:rFonts w:eastAsia="Times New Roman"/>
          <w:iCs/>
          <w:color w:val="000000"/>
          <w:szCs w:val="28"/>
          <w:shd w:val="clear" w:color="auto" w:fill="FFFFFF"/>
          <w:lang w:eastAsia="ru-RU"/>
        </w:rPr>
        <w:t xml:space="preserve"> </w:t>
      </w:r>
      <w:r w:rsidR="00AA2CF7" w:rsidRPr="00AA2CF7">
        <w:rPr>
          <w:rFonts w:eastAsia="Times New Roman"/>
          <w:i/>
          <w:szCs w:val="28"/>
          <w:shd w:val="clear" w:color="auto" w:fill="FFFFFF"/>
          <w:lang w:eastAsia="ru-RU"/>
        </w:rPr>
        <w:t>—</w:t>
      </w:r>
      <w:r w:rsidR="00AA2CF7" w:rsidRPr="00AA2CF7">
        <w:rPr>
          <w:rFonts w:eastAsia="Times New Roman"/>
          <w:b/>
          <w:bCs/>
          <w:iCs/>
          <w:color w:val="000000"/>
          <w:szCs w:val="28"/>
          <w:shd w:val="clear" w:color="auto" w:fill="FFFFFF"/>
          <w:lang w:eastAsia="ru-RU"/>
        </w:rPr>
        <w:t xml:space="preserve"> </w:t>
      </w:r>
      <w:r>
        <w:rPr>
          <w:rFonts w:eastAsia="Times New Roman"/>
          <w:color w:val="000000"/>
          <w:szCs w:val="28"/>
          <w:lang w:eastAsia="ru-RU"/>
        </w:rPr>
        <w:t>э</w:t>
      </w:r>
      <w:r w:rsidR="00AA2CF7" w:rsidRPr="00AA2CF7">
        <w:rPr>
          <w:rFonts w:eastAsia="Times New Roman"/>
          <w:color w:val="000000"/>
          <w:szCs w:val="28"/>
          <w:lang w:eastAsia="ru-RU"/>
        </w:rPr>
        <w:t xml:space="preserve">то ряд одинаковых членов предложения, соединённых между собой, сочинительной связью, которая выражается </w:t>
      </w:r>
      <w:r w:rsidR="00770DC0">
        <w:rPr>
          <w:rFonts w:eastAsia="Times New Roman"/>
          <w:color w:val="000000"/>
          <w:szCs w:val="28"/>
          <w:lang w:eastAsia="ru-RU"/>
        </w:rPr>
        <w:t>союзами или только интонационно</w:t>
      </w:r>
      <w:r>
        <w:rPr>
          <w:rFonts w:eastAsia="Times New Roman"/>
          <w:color w:val="000000"/>
          <w:szCs w:val="28"/>
          <w:lang w:eastAsia="ru-RU"/>
        </w:rPr>
        <w:t>»</w:t>
      </w:r>
      <w:r w:rsidR="00AA2CF7" w:rsidRPr="00AA2CF7">
        <w:rPr>
          <w:rFonts w:eastAsia="Times New Roman"/>
          <w:color w:val="000000"/>
          <w:szCs w:val="28"/>
          <w:lang w:eastAsia="ru-RU"/>
        </w:rPr>
        <w:t xml:space="preserve"> </w:t>
      </w:r>
      <w:r w:rsidR="00770DC0">
        <w:rPr>
          <w:rFonts w:eastAsia="Times New Roman"/>
          <w:szCs w:val="28"/>
          <w:lang w:eastAsia="ru-RU"/>
        </w:rPr>
        <w:t>(</w:t>
      </w:r>
      <w:proofErr w:type="spellStart"/>
      <w:r w:rsidR="00770DC0">
        <w:rPr>
          <w:rFonts w:eastAsia="Times New Roman"/>
          <w:szCs w:val="28"/>
          <w:lang w:eastAsia="ru-RU"/>
        </w:rPr>
        <w:t>Валгина</w:t>
      </w:r>
      <w:proofErr w:type="spellEnd"/>
      <w:r w:rsidR="00770DC0">
        <w:rPr>
          <w:rFonts w:eastAsia="Times New Roman"/>
          <w:szCs w:val="28"/>
          <w:lang w:eastAsia="ru-RU"/>
        </w:rPr>
        <w:t>, 2003, с.</w:t>
      </w:r>
      <w:r w:rsidR="00AA2CF7" w:rsidRPr="00AA2CF7">
        <w:rPr>
          <w:rFonts w:eastAsia="Times New Roman"/>
          <w:szCs w:val="28"/>
          <w:lang w:eastAsia="ru-RU"/>
        </w:rPr>
        <w:t>205)</w:t>
      </w:r>
      <w:r w:rsidR="00770DC0">
        <w:rPr>
          <w:rFonts w:eastAsia="Times New Roman"/>
          <w:szCs w:val="28"/>
          <w:lang w:eastAsia="ru-RU"/>
        </w:rPr>
        <w:t>.</w:t>
      </w:r>
    </w:p>
    <w:p w:rsidR="00AA2CF7" w:rsidRPr="00AA2CF7" w:rsidRDefault="00AA2CF7" w:rsidP="00692A87">
      <w:pPr>
        <w:rPr>
          <w:rFonts w:eastAsia="Times New Roman"/>
          <w:color w:val="000000"/>
          <w:szCs w:val="28"/>
          <w:lang w:eastAsia="ru-RU"/>
        </w:rPr>
      </w:pPr>
      <w:r w:rsidRPr="00AA2CF7">
        <w:rPr>
          <w:rFonts w:eastAsia="Times New Roman"/>
          <w:color w:val="000000"/>
          <w:szCs w:val="28"/>
          <w:shd w:val="clear" w:color="auto" w:fill="FFFFFF"/>
          <w:lang w:eastAsia="ru-RU"/>
        </w:rPr>
        <w:t>По мнению</w:t>
      </w:r>
      <w:r w:rsidRPr="00AA2CF7">
        <w:rPr>
          <w:rFonts w:eastAsia="Times New Roman"/>
          <w:szCs w:val="28"/>
          <w:shd w:val="clear" w:color="auto" w:fill="FFFFFF"/>
          <w:lang w:eastAsia="ru-RU"/>
        </w:rPr>
        <w:t xml:space="preserve"> </w:t>
      </w:r>
      <w:r w:rsidR="00770DC0">
        <w:rPr>
          <w:rFonts w:eastAsia="Times New Roman"/>
          <w:szCs w:val="28"/>
          <w:shd w:val="clear" w:color="auto" w:fill="FFFFFF"/>
          <w:lang w:eastAsia="ru-RU" w:bidi="ar-TN"/>
        </w:rPr>
        <w:t xml:space="preserve">И. О. </w:t>
      </w:r>
      <w:proofErr w:type="spellStart"/>
      <w:r w:rsidR="00770DC0">
        <w:rPr>
          <w:rFonts w:eastAsia="Times New Roman"/>
          <w:szCs w:val="28"/>
          <w:shd w:val="clear" w:color="auto" w:fill="FFFFFF"/>
          <w:lang w:eastAsia="ru-RU" w:bidi="ar-TN"/>
        </w:rPr>
        <w:t>Валгиной</w:t>
      </w:r>
      <w:proofErr w:type="spellEnd"/>
      <w:r w:rsidR="000645E7">
        <w:rPr>
          <w:rFonts w:eastAsia="Times New Roman"/>
          <w:szCs w:val="28"/>
          <w:shd w:val="clear" w:color="auto" w:fill="FFFFFF"/>
          <w:lang w:eastAsia="ru-RU" w:bidi="ar-TN"/>
        </w:rPr>
        <w:t xml:space="preserve"> (2003)</w:t>
      </w:r>
      <w:r w:rsidRPr="00AA2CF7">
        <w:rPr>
          <w:rFonts w:eastAsia="Times New Roman"/>
          <w:szCs w:val="28"/>
          <w:lang w:eastAsia="ru-RU"/>
        </w:rPr>
        <w:t>,</w:t>
      </w:r>
      <w:r w:rsidRPr="00AA2CF7">
        <w:rPr>
          <w:rFonts w:eastAsia="Times New Roman"/>
          <w:color w:val="000000"/>
          <w:szCs w:val="28"/>
          <w:shd w:val="clear" w:color="auto" w:fill="FFFFFF"/>
          <w:lang w:eastAsia="ru-RU"/>
        </w:rPr>
        <w:t xml:space="preserve"> </w:t>
      </w:r>
      <w:r w:rsidRPr="00AA2CF7">
        <w:rPr>
          <w:rFonts w:eastAsia="Times New Roman"/>
          <w:color w:val="000000"/>
          <w:szCs w:val="28"/>
          <w:lang w:eastAsia="ru-RU"/>
        </w:rPr>
        <w:t xml:space="preserve">введение в предложение двух рядов однородных членов может служить средством создания контраста. Однородные члены устраняют однообразное повторение одних и тех же слов, </w:t>
      </w:r>
      <w:r w:rsidRPr="00AA2CF7">
        <w:rPr>
          <w:rFonts w:eastAsia="Times New Roman"/>
          <w:color w:val="000000"/>
          <w:szCs w:val="28"/>
          <w:lang w:eastAsia="ru-RU"/>
        </w:rPr>
        <w:lastRenderedPageBreak/>
        <w:t xml:space="preserve">связаны перечислительными, сопоставительными или разделительными отношениями. В анализируемых рекламных текстах  нам встретились однородные члены, связанные только перечислительными отношениями. </w:t>
      </w:r>
    </w:p>
    <w:p w:rsidR="00AA2CF7" w:rsidRPr="00AA2CF7" w:rsidRDefault="00AA2CF7" w:rsidP="00692A87">
      <w:pPr>
        <w:rPr>
          <w:rFonts w:eastAsia="Times New Roman"/>
          <w:szCs w:val="28"/>
          <w:shd w:val="clear" w:color="auto" w:fill="FFFFFF"/>
          <w:lang w:eastAsia="ru-RU" w:bidi="ar-TN"/>
        </w:rPr>
      </w:pPr>
      <w:r w:rsidRPr="00AA2CF7">
        <w:rPr>
          <w:rFonts w:eastAsia="Times New Roman"/>
          <w:color w:val="000000"/>
          <w:szCs w:val="28"/>
          <w:lang w:eastAsia="ru-RU"/>
        </w:rPr>
        <w:t>«</w:t>
      </w:r>
      <w:r w:rsidRPr="00AA2CF7">
        <w:rPr>
          <w:rFonts w:eastAsia="Times New Roman"/>
          <w:color w:val="000000"/>
          <w:szCs w:val="28"/>
          <w:lang w:val="fr-FR" w:eastAsia="ru-RU"/>
        </w:rPr>
        <w:t> </w:t>
      </w:r>
      <w:r w:rsidRPr="00AA2CF7">
        <w:rPr>
          <w:rFonts w:eastAsia="Times New Roman"/>
          <w:i/>
          <w:iCs/>
          <w:szCs w:val="28"/>
          <w:shd w:val="clear" w:color="auto" w:fill="FFFFFF"/>
          <w:lang w:eastAsia="ru-RU"/>
        </w:rPr>
        <w:t>Туры в Тунис – выбор тех, кто сможет в полной мере оценить фантастические пейзажи величественной Сахары, экскурсии в старинные римские поселения, прекрасные морские прогулки и расслабляющий пляжный отдых. Тунис – это страна ярких контрастов, где современный европейский стиль жизни мирно уживается с древними национальными традициями, а его мягкий климат и отличные возможности для разных видов отдыха привлекают толпы туристов со всех уголков планеты. </w:t>
      </w:r>
      <w:r w:rsidRPr="00AA2CF7">
        <w:rPr>
          <w:rFonts w:eastAsia="Times New Roman"/>
          <w:b/>
          <w:bCs/>
          <w:i/>
          <w:iCs/>
          <w:szCs w:val="28"/>
          <w:shd w:val="clear" w:color="auto" w:fill="FFFFFF"/>
          <w:lang w:eastAsia="ru-RU"/>
        </w:rPr>
        <w:t>Туры с «Все включено» в Тунис</w:t>
      </w:r>
      <w:r w:rsidRPr="00AA2CF7">
        <w:rPr>
          <w:rFonts w:eastAsia="Times New Roman"/>
          <w:i/>
          <w:iCs/>
          <w:szCs w:val="28"/>
          <w:shd w:val="clear" w:color="auto" w:fill="FFFFFF"/>
          <w:lang w:eastAsia="ru-RU"/>
        </w:rPr>
        <w:t> пользуются особенной популярностью у большинства путешественников.</w:t>
      </w:r>
      <w:r w:rsidRPr="00AA2CF7">
        <w:rPr>
          <w:rFonts w:eastAsia="Times New Roman"/>
          <w:i/>
          <w:iCs/>
          <w:szCs w:val="28"/>
          <w:shd w:val="clear" w:color="auto" w:fill="FFFFFF"/>
          <w:lang w:val="fr-FR" w:eastAsia="ru-RU"/>
        </w:rPr>
        <w:t> </w:t>
      </w:r>
      <w:r w:rsidRPr="00AA2CF7">
        <w:rPr>
          <w:rFonts w:eastAsia="Times New Roman"/>
          <w:i/>
          <w:iCs/>
          <w:szCs w:val="28"/>
          <w:shd w:val="clear" w:color="auto" w:fill="FFFFFF"/>
          <w:lang w:eastAsia="ru-RU"/>
        </w:rPr>
        <w:t>»(</w:t>
      </w:r>
      <w:r w:rsidRPr="00AA2CF7">
        <w:rPr>
          <w:rFonts w:eastAsia="Times New Roman"/>
          <w:szCs w:val="28"/>
          <w:shd w:val="clear" w:color="auto" w:fill="FFFFFF"/>
          <w:lang w:val="fr-FR" w:eastAsia="ru-RU"/>
        </w:rPr>
        <w:t>Online</w:t>
      </w:r>
      <w:r w:rsidRPr="00AA2CF7">
        <w:rPr>
          <w:rFonts w:eastAsia="Times New Roman"/>
          <w:szCs w:val="28"/>
          <w:shd w:val="clear" w:color="auto" w:fill="FFFFFF"/>
          <w:lang w:eastAsia="ru-RU"/>
        </w:rPr>
        <w:t xml:space="preserve"> </w:t>
      </w:r>
      <w:r w:rsidRPr="00AA2CF7">
        <w:rPr>
          <w:rFonts w:eastAsia="Times New Roman"/>
          <w:szCs w:val="28"/>
          <w:shd w:val="clear" w:color="auto" w:fill="FFFFFF"/>
          <w:lang w:val="fr-FR" w:eastAsia="ru-RU"/>
        </w:rPr>
        <w:t>Tours</w:t>
      </w:r>
      <w:r w:rsidRPr="00AA2CF7">
        <w:rPr>
          <w:rFonts w:eastAsia="Times New Roman"/>
          <w:szCs w:val="28"/>
          <w:shd w:val="clear" w:color="auto" w:fill="FFFFFF"/>
          <w:lang w:eastAsia="ru-RU"/>
        </w:rPr>
        <w:t xml:space="preserve"> _ </w:t>
      </w:r>
      <w:r w:rsidRPr="00AA2CF7">
        <w:rPr>
          <w:rFonts w:eastAsia="Times New Roman"/>
          <w:i/>
          <w:iCs/>
          <w:szCs w:val="28"/>
          <w:shd w:val="clear" w:color="auto" w:fill="FFFFFF"/>
          <w:lang w:eastAsia="ru-RU" w:bidi="ar-TN"/>
        </w:rPr>
        <w:t>туры в Тунисе 2018</w:t>
      </w:r>
      <w:r w:rsidRPr="00AA2CF7">
        <w:rPr>
          <w:rFonts w:eastAsia="Times New Roman"/>
          <w:szCs w:val="28"/>
          <w:shd w:val="clear" w:color="auto" w:fill="FFFFFF"/>
          <w:lang w:eastAsia="ru-RU" w:bidi="ar-TN"/>
        </w:rPr>
        <w:t>)</w:t>
      </w:r>
    </w:p>
    <w:p w:rsidR="00AA2CF7" w:rsidRPr="00AA2CF7" w:rsidRDefault="00AA2CF7" w:rsidP="00692A87">
      <w:pPr>
        <w:rPr>
          <w:rFonts w:eastAsia="Times New Roman"/>
          <w:szCs w:val="28"/>
          <w:shd w:val="clear" w:color="auto" w:fill="FFFFFF"/>
          <w:lang w:eastAsia="ru-RU" w:bidi="ar-TN"/>
        </w:rPr>
      </w:pPr>
      <w:r w:rsidRPr="00AA2CF7">
        <w:rPr>
          <w:rFonts w:eastAsia="Times New Roman"/>
          <w:i/>
          <w:iCs/>
          <w:szCs w:val="28"/>
          <w:shd w:val="clear" w:color="auto" w:fill="FFFFFF"/>
          <w:lang w:eastAsia="ru-RU" w:bidi="ar-TN"/>
        </w:rPr>
        <w:t>«</w:t>
      </w:r>
      <w:r w:rsidRPr="00AA2CF7">
        <w:rPr>
          <w:rFonts w:eastAsia="Times New Roman"/>
          <w:i/>
          <w:iCs/>
          <w:szCs w:val="28"/>
          <w:shd w:val="clear" w:color="auto" w:fill="FFFFFF"/>
          <w:lang w:val="fr-FR" w:eastAsia="ru-RU" w:bidi="ar-TN"/>
        </w:rPr>
        <w:t> </w:t>
      </w:r>
      <w:r w:rsidRPr="00AA2CF7">
        <w:rPr>
          <w:rFonts w:eastAsia="Times New Roman"/>
          <w:i/>
          <w:iCs/>
          <w:szCs w:val="28"/>
          <w:lang w:eastAsia="ru-RU"/>
        </w:rPr>
        <w:t>Активный отдых</w:t>
      </w:r>
      <w:r w:rsidRPr="00AA2CF7">
        <w:rPr>
          <w:rFonts w:eastAsia="Times New Roman"/>
          <w:i/>
          <w:iCs/>
          <w:szCs w:val="28"/>
          <w:lang w:eastAsia="ru-RU" w:bidi="ar-TN"/>
        </w:rPr>
        <w:t>. К</w:t>
      </w:r>
      <w:r w:rsidRPr="00AA2CF7">
        <w:rPr>
          <w:rFonts w:eastAsia="Times New Roman"/>
          <w:i/>
          <w:iCs/>
          <w:szCs w:val="28"/>
          <w:lang w:eastAsia="ru-RU"/>
        </w:rPr>
        <w:t xml:space="preserve">ак утверждают опытные дайверы, самые красивые подводные пейзажи в Тунисе сосредоточены в районе </w:t>
      </w:r>
      <w:proofErr w:type="spellStart"/>
      <w:r w:rsidRPr="00AA2CF7">
        <w:rPr>
          <w:rFonts w:eastAsia="Times New Roman"/>
          <w:i/>
          <w:iCs/>
          <w:szCs w:val="28"/>
          <w:lang w:eastAsia="ru-RU"/>
        </w:rPr>
        <w:t>Табарку</w:t>
      </w:r>
      <w:proofErr w:type="spellEnd"/>
      <w:r w:rsidRPr="00AA2CF7">
        <w:rPr>
          <w:rFonts w:eastAsia="Times New Roman"/>
          <w:i/>
          <w:iCs/>
          <w:szCs w:val="28"/>
          <w:lang w:eastAsia="ru-RU"/>
        </w:rPr>
        <w:t xml:space="preserve">, вблизи которого находится крупнейший коралловый риф на Средиземном море, а также на </w:t>
      </w:r>
      <w:proofErr w:type="spellStart"/>
      <w:r w:rsidRPr="00AA2CF7">
        <w:rPr>
          <w:rFonts w:eastAsia="Times New Roman"/>
          <w:i/>
          <w:iCs/>
          <w:szCs w:val="28"/>
          <w:lang w:eastAsia="ru-RU"/>
        </w:rPr>
        <w:t>Джербе</w:t>
      </w:r>
      <w:proofErr w:type="spellEnd"/>
      <w:r w:rsidRPr="00AA2CF7">
        <w:rPr>
          <w:rFonts w:eastAsia="Times New Roman"/>
          <w:i/>
          <w:iCs/>
          <w:szCs w:val="28"/>
          <w:lang w:eastAsia="ru-RU"/>
        </w:rPr>
        <w:t>, где встречаются редкие обитатели морской фауны. Туры в Тунис – это возможность получить все 33 удовольствия, совместив расслабляющий пассивный отдых на пляже с прогулками на яхте, катанием на водных скутерах, полетах на дельтаплане или с парашютом над бирюзовой водной гладью»</w:t>
      </w:r>
      <w:r w:rsidR="000645E7">
        <w:rPr>
          <w:rFonts w:eastAsia="Times New Roman"/>
          <w:i/>
          <w:iCs/>
          <w:szCs w:val="28"/>
          <w:lang w:eastAsia="ru-RU"/>
        </w:rPr>
        <w:t>(</w:t>
      </w:r>
      <w:r w:rsidRPr="00AA2CF7">
        <w:rPr>
          <w:rFonts w:eastAsia="Times New Roman"/>
          <w:szCs w:val="28"/>
          <w:shd w:val="clear" w:color="auto" w:fill="FFFFFF"/>
          <w:lang w:val="fr-FR" w:eastAsia="ru-RU"/>
        </w:rPr>
        <w:t>Online</w:t>
      </w:r>
      <w:r w:rsidRPr="00AA2CF7">
        <w:rPr>
          <w:rFonts w:eastAsia="Times New Roman"/>
          <w:szCs w:val="28"/>
          <w:shd w:val="clear" w:color="auto" w:fill="FFFFFF"/>
          <w:lang w:eastAsia="ru-RU"/>
        </w:rPr>
        <w:t xml:space="preserve"> </w:t>
      </w:r>
      <w:r w:rsidRPr="00AA2CF7">
        <w:rPr>
          <w:rFonts w:eastAsia="Times New Roman"/>
          <w:szCs w:val="28"/>
          <w:shd w:val="clear" w:color="auto" w:fill="FFFFFF"/>
          <w:lang w:val="fr-FR" w:eastAsia="ru-RU"/>
        </w:rPr>
        <w:t>Tours</w:t>
      </w:r>
      <w:r w:rsidRPr="00AA2CF7">
        <w:rPr>
          <w:rFonts w:eastAsia="Times New Roman"/>
          <w:szCs w:val="28"/>
          <w:shd w:val="clear" w:color="auto" w:fill="FFFFFF"/>
          <w:lang w:eastAsia="ru-RU"/>
        </w:rPr>
        <w:t xml:space="preserve"> _ </w:t>
      </w:r>
      <w:r w:rsidRPr="00AA2CF7">
        <w:rPr>
          <w:rFonts w:eastAsia="Times New Roman"/>
          <w:i/>
          <w:iCs/>
          <w:szCs w:val="28"/>
          <w:shd w:val="clear" w:color="auto" w:fill="FFFFFF"/>
          <w:lang w:eastAsia="ru-RU" w:bidi="ar-TN"/>
        </w:rPr>
        <w:t>туры в Тунисе 2018</w:t>
      </w:r>
      <w:r w:rsidRPr="00AA2CF7">
        <w:rPr>
          <w:rFonts w:eastAsia="Times New Roman"/>
          <w:szCs w:val="28"/>
          <w:shd w:val="clear" w:color="auto" w:fill="FFFFFF"/>
          <w:lang w:eastAsia="ru-RU" w:bidi="ar-TN"/>
        </w:rPr>
        <w:t>).</w:t>
      </w:r>
    </w:p>
    <w:p w:rsidR="00AA2CF7" w:rsidRPr="00AA2CF7" w:rsidRDefault="00AA2CF7" w:rsidP="00692A87">
      <w:pPr>
        <w:rPr>
          <w:rFonts w:eastAsia="Times New Roman"/>
          <w:color w:val="000000"/>
          <w:szCs w:val="28"/>
          <w:lang w:eastAsia="ru-RU"/>
        </w:rPr>
      </w:pPr>
      <w:r w:rsidRPr="00AA2CF7">
        <w:rPr>
          <w:rFonts w:eastAsia="Times New Roman"/>
          <w:color w:val="000000"/>
          <w:szCs w:val="28"/>
          <w:lang w:eastAsia="ru-RU"/>
        </w:rPr>
        <w:t>Однородные члены широко используются в рекламе.  Они позволяют создать емкий образ, придать описанию эмоциональность, экспрессивность, а также способствуют повышению информативности, образности.</w:t>
      </w:r>
    </w:p>
    <w:p w:rsidR="00F56320" w:rsidRPr="00AA2CF7" w:rsidRDefault="00F56320" w:rsidP="00692A87">
      <w:pPr>
        <w:rPr>
          <w:rFonts w:eastAsia="Times New Roman"/>
          <w:color w:val="000000"/>
          <w:szCs w:val="28"/>
          <w:lang w:eastAsia="ru-RU" w:bidi="ar-TN"/>
        </w:rPr>
      </w:pPr>
      <w:r>
        <w:rPr>
          <w:rFonts w:eastAsia="Times New Roman"/>
          <w:color w:val="000000"/>
          <w:szCs w:val="28"/>
          <w:lang w:eastAsia="ru-RU" w:bidi="ar-TN"/>
        </w:rPr>
        <w:t>Понятие градации представляет собой особую стилистическую фигуру, характеризующуюся постепенным</w:t>
      </w:r>
      <w:r w:rsidRPr="00AA2CF7">
        <w:rPr>
          <w:rFonts w:eastAsia="Times New Roman"/>
          <w:color w:val="000000"/>
          <w:szCs w:val="28"/>
          <w:lang w:eastAsia="ru-RU" w:bidi="ar-TN"/>
        </w:rPr>
        <w:t xml:space="preserve"> нарастание</w:t>
      </w:r>
      <w:r>
        <w:rPr>
          <w:rFonts w:eastAsia="Times New Roman"/>
          <w:color w:val="000000"/>
          <w:szCs w:val="28"/>
          <w:lang w:eastAsia="ru-RU" w:bidi="ar-TN"/>
        </w:rPr>
        <w:t>м</w:t>
      </w:r>
      <w:r w:rsidRPr="00AA2CF7">
        <w:rPr>
          <w:rFonts w:eastAsia="Times New Roman"/>
          <w:color w:val="000000"/>
          <w:szCs w:val="28"/>
          <w:lang w:eastAsia="ru-RU" w:bidi="ar-TN"/>
        </w:rPr>
        <w:t xml:space="preserve"> или ослабление</w:t>
      </w:r>
      <w:r>
        <w:rPr>
          <w:rFonts w:eastAsia="Times New Roman"/>
          <w:color w:val="000000"/>
          <w:szCs w:val="28"/>
          <w:lang w:eastAsia="ru-RU" w:bidi="ar-TN"/>
        </w:rPr>
        <w:t>м</w:t>
      </w:r>
      <w:r w:rsidRPr="00AA2CF7">
        <w:rPr>
          <w:rFonts w:eastAsia="Times New Roman"/>
          <w:color w:val="000000"/>
          <w:szCs w:val="28"/>
          <w:lang w:eastAsia="ru-RU" w:bidi="ar-TN"/>
        </w:rPr>
        <w:t xml:space="preserve"> эмоционально</w:t>
      </w:r>
      <w:r>
        <w:rPr>
          <w:rFonts w:eastAsia="Times New Roman"/>
          <w:color w:val="000000"/>
          <w:szCs w:val="28"/>
          <w:lang w:eastAsia="ru-RU" w:bidi="ar-TN"/>
        </w:rPr>
        <w:t>го и</w:t>
      </w:r>
      <w:r w:rsidRPr="00AA2CF7">
        <w:rPr>
          <w:rFonts w:eastAsia="Times New Roman"/>
          <w:color w:val="000000"/>
          <w:szCs w:val="28"/>
          <w:lang w:eastAsia="ru-RU" w:bidi="ar-TN"/>
        </w:rPr>
        <w:t xml:space="preserve"> смысл</w:t>
      </w:r>
      <w:r>
        <w:rPr>
          <w:rFonts w:eastAsia="Times New Roman"/>
          <w:color w:val="000000"/>
          <w:szCs w:val="28"/>
          <w:lang w:eastAsia="ru-RU" w:bidi="ar-TN"/>
        </w:rPr>
        <w:t>ового значения выражений или слов</w:t>
      </w:r>
      <w:r w:rsidRPr="00AA2CF7">
        <w:rPr>
          <w:rFonts w:eastAsia="Times New Roman"/>
          <w:color w:val="000000"/>
          <w:szCs w:val="28"/>
          <w:lang w:eastAsia="ru-RU" w:bidi="ar-TN"/>
        </w:rPr>
        <w:t xml:space="preserve"> (Акаткин, Копылов, 1981, с.9)</w:t>
      </w:r>
      <w:r>
        <w:rPr>
          <w:rFonts w:eastAsia="Times New Roman"/>
          <w:color w:val="000000"/>
          <w:szCs w:val="28"/>
          <w:lang w:eastAsia="ru-RU" w:bidi="ar-TN"/>
        </w:rPr>
        <w:t>.</w:t>
      </w:r>
    </w:p>
    <w:p w:rsidR="00F56320" w:rsidRDefault="00F56320" w:rsidP="00692A87">
      <w:pPr>
        <w:rPr>
          <w:rFonts w:eastAsia="Times New Roman"/>
          <w:color w:val="000000"/>
          <w:szCs w:val="28"/>
          <w:lang w:eastAsia="ru-RU" w:bidi="ar-TN"/>
        </w:rPr>
      </w:pPr>
      <w:r>
        <w:rPr>
          <w:rFonts w:eastAsia="Times New Roman"/>
          <w:color w:val="000000"/>
          <w:szCs w:val="28"/>
          <w:lang w:eastAsia="ru-RU" w:bidi="ar-TN"/>
        </w:rPr>
        <w:t>Градация подразделяется на два вида:</w:t>
      </w:r>
    </w:p>
    <w:p w:rsidR="00F56320" w:rsidRDefault="00F56320" w:rsidP="00EC1CA4">
      <w:pPr>
        <w:pStyle w:val="ListParagraph"/>
        <w:numPr>
          <w:ilvl w:val="0"/>
          <w:numId w:val="8"/>
        </w:numPr>
        <w:rPr>
          <w:rFonts w:eastAsia="Times New Roman"/>
          <w:color w:val="000000"/>
          <w:szCs w:val="28"/>
          <w:lang w:eastAsia="ru-RU" w:bidi="ar-TN"/>
        </w:rPr>
      </w:pPr>
      <w:r>
        <w:rPr>
          <w:rFonts w:eastAsia="Times New Roman"/>
          <w:color w:val="000000"/>
          <w:szCs w:val="28"/>
          <w:lang w:eastAsia="ru-RU" w:bidi="ar-TN"/>
        </w:rPr>
        <w:t xml:space="preserve">восходящая </w:t>
      </w:r>
    </w:p>
    <w:p w:rsidR="00F56320" w:rsidRPr="00EC3139" w:rsidRDefault="00F56320" w:rsidP="00EC1CA4">
      <w:pPr>
        <w:pStyle w:val="ListParagraph"/>
        <w:numPr>
          <w:ilvl w:val="0"/>
          <w:numId w:val="8"/>
        </w:numPr>
        <w:rPr>
          <w:rFonts w:eastAsia="Times New Roman"/>
          <w:color w:val="000000"/>
          <w:szCs w:val="28"/>
          <w:lang w:eastAsia="ru-RU" w:bidi="ar-TN"/>
        </w:rPr>
      </w:pPr>
      <w:r w:rsidRPr="00EC3139">
        <w:rPr>
          <w:rFonts w:eastAsia="Times New Roman"/>
          <w:color w:val="000000"/>
          <w:szCs w:val="28"/>
          <w:lang w:eastAsia="ru-RU" w:bidi="ar-TN"/>
        </w:rPr>
        <w:lastRenderedPageBreak/>
        <w:t xml:space="preserve">нисходящая. </w:t>
      </w:r>
    </w:p>
    <w:p w:rsidR="00F56320" w:rsidRPr="00AA2CF7" w:rsidRDefault="00F56320" w:rsidP="00692A87">
      <w:pPr>
        <w:rPr>
          <w:rFonts w:eastAsia="Times New Roman"/>
          <w:color w:val="000000"/>
          <w:szCs w:val="28"/>
          <w:lang w:eastAsia="ru-RU" w:bidi="ar-TN"/>
        </w:rPr>
      </w:pPr>
      <w:r>
        <w:rPr>
          <w:rFonts w:eastAsia="Times New Roman"/>
          <w:color w:val="000000"/>
          <w:szCs w:val="28"/>
          <w:lang w:eastAsia="ru-RU" w:bidi="ar-TN"/>
        </w:rPr>
        <w:t>В</w:t>
      </w:r>
      <w:r w:rsidRPr="00AA2CF7">
        <w:rPr>
          <w:rFonts w:eastAsia="Times New Roman"/>
          <w:color w:val="000000"/>
          <w:szCs w:val="28"/>
          <w:lang w:eastAsia="ru-RU" w:bidi="ar-TN"/>
        </w:rPr>
        <w:t>осходящая</w:t>
      </w:r>
      <w:r>
        <w:rPr>
          <w:rFonts w:eastAsia="Times New Roman"/>
          <w:color w:val="000000"/>
          <w:szCs w:val="28"/>
          <w:lang w:eastAsia="ru-RU" w:bidi="ar-TN"/>
        </w:rPr>
        <w:t xml:space="preserve"> г</w:t>
      </w:r>
      <w:r w:rsidRPr="00AA2CF7">
        <w:rPr>
          <w:rFonts w:eastAsia="Times New Roman"/>
          <w:color w:val="000000"/>
          <w:szCs w:val="28"/>
          <w:lang w:eastAsia="ru-RU" w:bidi="ar-TN"/>
        </w:rPr>
        <w:t xml:space="preserve">радация </w:t>
      </w:r>
      <w:r>
        <w:rPr>
          <w:rFonts w:eastAsia="Times New Roman"/>
          <w:color w:val="000000"/>
          <w:szCs w:val="28"/>
          <w:lang w:eastAsia="ru-RU" w:bidi="ar-TN"/>
        </w:rPr>
        <w:t>представляет собой особое</w:t>
      </w:r>
      <w:r w:rsidRPr="00AA2CF7">
        <w:rPr>
          <w:rFonts w:eastAsia="Times New Roman"/>
          <w:color w:val="000000"/>
          <w:szCs w:val="28"/>
          <w:lang w:eastAsia="ru-RU" w:bidi="ar-TN"/>
        </w:rPr>
        <w:t xml:space="preserve"> расположение слов в порядке</w:t>
      </w:r>
      <w:r>
        <w:rPr>
          <w:rFonts w:eastAsia="Times New Roman"/>
          <w:color w:val="000000"/>
          <w:szCs w:val="28"/>
          <w:lang w:eastAsia="ru-RU" w:bidi="ar-TN"/>
        </w:rPr>
        <w:t>, который усиливает их значение. Н</w:t>
      </w:r>
      <w:r w:rsidRPr="00AA2CF7">
        <w:rPr>
          <w:rFonts w:eastAsia="Times New Roman"/>
          <w:color w:val="000000"/>
          <w:szCs w:val="28"/>
          <w:lang w:eastAsia="ru-RU" w:bidi="ar-TN"/>
        </w:rPr>
        <w:t>исходящая</w:t>
      </w:r>
      <w:r w:rsidRPr="00EC3139">
        <w:rPr>
          <w:rFonts w:eastAsia="Times New Roman"/>
          <w:color w:val="000000"/>
          <w:szCs w:val="28"/>
          <w:lang w:eastAsia="ru-RU" w:bidi="ar-TN"/>
        </w:rPr>
        <w:t xml:space="preserve"> </w:t>
      </w:r>
      <w:r>
        <w:rPr>
          <w:rFonts w:eastAsia="Times New Roman"/>
          <w:color w:val="000000"/>
          <w:szCs w:val="28"/>
          <w:lang w:eastAsia="ru-RU" w:bidi="ar-TN"/>
        </w:rPr>
        <w:t>г</w:t>
      </w:r>
      <w:r w:rsidRPr="00AA2CF7">
        <w:rPr>
          <w:rFonts w:eastAsia="Times New Roman"/>
          <w:color w:val="000000"/>
          <w:szCs w:val="28"/>
          <w:lang w:eastAsia="ru-RU" w:bidi="ar-TN"/>
        </w:rPr>
        <w:t xml:space="preserve">радация </w:t>
      </w:r>
      <w:r>
        <w:rPr>
          <w:rFonts w:eastAsia="Times New Roman"/>
          <w:color w:val="000000"/>
          <w:szCs w:val="28"/>
          <w:lang w:eastAsia="ru-RU" w:bidi="ar-TN"/>
        </w:rPr>
        <w:t xml:space="preserve">– напротив, представляет собой такое </w:t>
      </w:r>
      <w:r w:rsidRPr="00AA2CF7">
        <w:rPr>
          <w:rFonts w:eastAsia="Times New Roman"/>
          <w:color w:val="000000"/>
          <w:szCs w:val="28"/>
          <w:lang w:eastAsia="ru-RU" w:bidi="ar-TN"/>
        </w:rPr>
        <w:t>расположение</w:t>
      </w:r>
      <w:r>
        <w:rPr>
          <w:rFonts w:eastAsia="Times New Roman"/>
          <w:color w:val="000000"/>
          <w:szCs w:val="28"/>
          <w:lang w:eastAsia="ru-RU" w:bidi="ar-TN"/>
        </w:rPr>
        <w:t xml:space="preserve"> и порядок</w:t>
      </w:r>
      <w:r w:rsidRPr="00AA2CF7">
        <w:rPr>
          <w:rFonts w:eastAsia="Times New Roman"/>
          <w:color w:val="000000"/>
          <w:szCs w:val="28"/>
          <w:lang w:eastAsia="ru-RU" w:bidi="ar-TN"/>
        </w:rPr>
        <w:t xml:space="preserve"> слов</w:t>
      </w:r>
      <w:r>
        <w:rPr>
          <w:rFonts w:eastAsia="Times New Roman"/>
          <w:color w:val="000000"/>
          <w:szCs w:val="28"/>
          <w:lang w:eastAsia="ru-RU" w:bidi="ar-TN"/>
        </w:rPr>
        <w:t xml:space="preserve">, которое формирует </w:t>
      </w:r>
      <w:r w:rsidRPr="00AA2CF7">
        <w:rPr>
          <w:rFonts w:eastAsia="Times New Roman"/>
          <w:color w:val="000000"/>
          <w:szCs w:val="28"/>
          <w:lang w:eastAsia="ru-RU" w:bidi="ar-TN"/>
        </w:rPr>
        <w:t>уменьш</w:t>
      </w:r>
      <w:r>
        <w:rPr>
          <w:rFonts w:eastAsia="Times New Roman"/>
          <w:color w:val="000000"/>
          <w:szCs w:val="28"/>
          <w:lang w:eastAsia="ru-RU" w:bidi="ar-TN"/>
        </w:rPr>
        <w:t>ение их значения</w:t>
      </w:r>
      <w:r w:rsidR="000645E7">
        <w:rPr>
          <w:rFonts w:eastAsia="Times New Roman"/>
          <w:color w:val="000000"/>
          <w:szCs w:val="28"/>
          <w:lang w:eastAsia="ru-RU" w:bidi="ar-TN"/>
        </w:rPr>
        <w:t xml:space="preserve"> (копылов,1981)</w:t>
      </w:r>
      <w:r>
        <w:rPr>
          <w:rFonts w:eastAsia="Times New Roman"/>
          <w:color w:val="000000"/>
          <w:szCs w:val="28"/>
          <w:lang w:eastAsia="ru-RU" w:bidi="ar-TN"/>
        </w:rPr>
        <w:t>.  В рекламных сообщениях чаще всего используют именно восходящую градацию,  которая и рекламирует</w:t>
      </w:r>
      <w:r w:rsidRPr="00AA2CF7">
        <w:rPr>
          <w:rFonts w:eastAsia="Times New Roman"/>
          <w:color w:val="000000"/>
          <w:szCs w:val="28"/>
          <w:lang w:eastAsia="ru-RU" w:bidi="ar-TN"/>
        </w:rPr>
        <w:t xml:space="preserve"> товар</w:t>
      </w:r>
      <w:r>
        <w:rPr>
          <w:rFonts w:eastAsia="Times New Roman"/>
          <w:color w:val="000000"/>
          <w:szCs w:val="28"/>
          <w:lang w:eastAsia="ru-RU" w:bidi="ar-TN"/>
        </w:rPr>
        <w:t>ы или услуги</w:t>
      </w:r>
      <w:r w:rsidRPr="00AA2CF7">
        <w:rPr>
          <w:rFonts w:eastAsia="Times New Roman"/>
          <w:color w:val="000000"/>
          <w:szCs w:val="28"/>
          <w:lang w:eastAsia="ru-RU" w:bidi="ar-TN"/>
        </w:rPr>
        <w:t>.</w:t>
      </w:r>
    </w:p>
    <w:p w:rsidR="00F56320" w:rsidRPr="00AA2CF7" w:rsidRDefault="00F56320" w:rsidP="00692A87">
      <w:pPr>
        <w:rPr>
          <w:rFonts w:eastAsia="Times New Roman"/>
          <w:i/>
          <w:iCs/>
          <w:color w:val="000000"/>
          <w:szCs w:val="28"/>
          <w:lang w:eastAsia="ru-RU" w:bidi="ar-TN"/>
        </w:rPr>
      </w:pPr>
      <w:r w:rsidRPr="00AA2CF7">
        <w:rPr>
          <w:rFonts w:eastAsia="Times New Roman"/>
          <w:color w:val="000000"/>
          <w:szCs w:val="28"/>
          <w:lang w:eastAsia="ru-RU"/>
        </w:rPr>
        <w:t>«</w:t>
      </w:r>
      <w:r w:rsidRPr="00AA2CF7">
        <w:rPr>
          <w:rFonts w:eastAsia="Times New Roman"/>
          <w:i/>
          <w:iCs/>
          <w:color w:val="000000"/>
          <w:szCs w:val="28"/>
          <w:lang w:eastAsia="ru-RU" w:bidi="ar-TN"/>
        </w:rPr>
        <w:t>Тысячелетние прошлое, богатейшая культура, удивляющее разнообразие пейзажей, ощущение сча</w:t>
      </w:r>
      <w:r>
        <w:rPr>
          <w:rFonts w:eastAsia="Times New Roman"/>
          <w:i/>
          <w:iCs/>
          <w:color w:val="000000"/>
          <w:szCs w:val="28"/>
          <w:lang w:eastAsia="ru-RU" w:bidi="ar-TN"/>
        </w:rPr>
        <w:t>стья и сладкой жизни.… Все это ‒</w:t>
      </w:r>
      <w:r w:rsidRPr="00AA2CF7">
        <w:rPr>
          <w:rFonts w:eastAsia="Times New Roman"/>
          <w:i/>
          <w:iCs/>
          <w:color w:val="000000"/>
          <w:szCs w:val="28"/>
          <w:lang w:eastAsia="ru-RU" w:bidi="ar-TN"/>
        </w:rPr>
        <w:t>чарующий и пленительный Тунис!</w:t>
      </w:r>
      <w:r w:rsidR="000645E7">
        <w:rPr>
          <w:rFonts w:eastAsia="Times New Roman"/>
          <w:i/>
          <w:iCs/>
          <w:color w:val="000000"/>
          <w:szCs w:val="28"/>
          <w:lang w:eastAsia="ru-RU" w:bidi="ar-TN"/>
        </w:rPr>
        <w:t xml:space="preserve"> (</w:t>
      </w:r>
      <w:r w:rsidR="001B1776">
        <w:rPr>
          <w:rFonts w:eastAsia="Times New Roman"/>
          <w:i/>
          <w:iCs/>
          <w:color w:val="000000"/>
          <w:szCs w:val="28"/>
          <w:lang w:val="fr-FR" w:eastAsia="ru-RU" w:bidi="ar-TN"/>
        </w:rPr>
        <w:t>Express</w:t>
      </w:r>
      <w:r w:rsidR="001B1776" w:rsidRPr="001B1776">
        <w:rPr>
          <w:rFonts w:eastAsia="Times New Roman"/>
          <w:i/>
          <w:iCs/>
          <w:color w:val="000000"/>
          <w:szCs w:val="28"/>
          <w:lang w:eastAsia="ru-RU" w:bidi="ar-TN"/>
        </w:rPr>
        <w:t xml:space="preserve"> </w:t>
      </w:r>
      <w:r w:rsidR="001B1776">
        <w:rPr>
          <w:rFonts w:eastAsia="Times New Roman"/>
          <w:i/>
          <w:iCs/>
          <w:color w:val="000000"/>
          <w:szCs w:val="28"/>
          <w:lang w:val="fr-FR" w:eastAsia="ru-RU" w:bidi="ar-TN"/>
        </w:rPr>
        <w:t>Tour</w:t>
      </w:r>
      <w:r w:rsidR="001B1776" w:rsidRPr="001B1776">
        <w:rPr>
          <w:rFonts w:eastAsia="Times New Roman"/>
          <w:i/>
          <w:iCs/>
          <w:color w:val="000000"/>
          <w:szCs w:val="28"/>
          <w:lang w:eastAsia="ru-RU" w:bidi="ar-TN"/>
        </w:rPr>
        <w:t xml:space="preserve"> ,2016</w:t>
      </w:r>
      <w:r w:rsidR="000645E7">
        <w:rPr>
          <w:rFonts w:eastAsia="Times New Roman"/>
          <w:i/>
          <w:iCs/>
          <w:color w:val="000000"/>
          <w:szCs w:val="28"/>
          <w:lang w:eastAsia="ru-RU" w:bidi="ar-TN"/>
        </w:rPr>
        <w:t>)</w:t>
      </w:r>
    </w:p>
    <w:p w:rsidR="00F56320" w:rsidRPr="00AA2CF7" w:rsidRDefault="001B1776" w:rsidP="001B1776">
      <w:pPr>
        <w:rPr>
          <w:rFonts w:eastAsia="Times New Roman"/>
          <w:i/>
          <w:iCs/>
          <w:color w:val="000000"/>
          <w:szCs w:val="28"/>
          <w:lang w:eastAsia="ru-RU" w:bidi="ar-TN"/>
        </w:rPr>
      </w:pPr>
      <w:r w:rsidRPr="001B1776">
        <w:rPr>
          <w:rFonts w:eastAsia="Times New Roman"/>
          <w:i/>
          <w:iCs/>
          <w:color w:val="000000"/>
          <w:szCs w:val="28"/>
          <w:lang w:eastAsia="ru-RU" w:bidi="ar-TN"/>
        </w:rPr>
        <w:t>«</w:t>
      </w:r>
      <w:r>
        <w:rPr>
          <w:rFonts w:eastAsia="Times New Roman"/>
          <w:i/>
          <w:iCs/>
          <w:color w:val="000000"/>
          <w:szCs w:val="28"/>
          <w:lang w:val="fr-FR" w:eastAsia="ru-RU" w:bidi="ar-TN"/>
        </w:rPr>
        <w:t> </w:t>
      </w:r>
      <w:r w:rsidR="00F56320" w:rsidRPr="00AA2CF7">
        <w:rPr>
          <w:rFonts w:eastAsia="Times New Roman"/>
          <w:i/>
          <w:iCs/>
          <w:color w:val="000000"/>
          <w:szCs w:val="28"/>
          <w:lang w:eastAsia="ru-RU" w:bidi="ar-TN"/>
        </w:rPr>
        <w:t xml:space="preserve">Золотистые песчаные пляжи </w:t>
      </w:r>
      <w:proofErr w:type="spellStart"/>
      <w:r w:rsidR="00F56320" w:rsidRPr="00AA2CF7">
        <w:rPr>
          <w:rFonts w:eastAsia="Times New Roman"/>
          <w:i/>
          <w:iCs/>
          <w:color w:val="000000"/>
          <w:szCs w:val="28"/>
          <w:lang w:eastAsia="ru-RU" w:bidi="ar-TN"/>
        </w:rPr>
        <w:t>Джербы</w:t>
      </w:r>
      <w:proofErr w:type="spellEnd"/>
      <w:r w:rsidR="00F56320" w:rsidRPr="00AA2CF7">
        <w:rPr>
          <w:rFonts w:eastAsia="Times New Roman"/>
          <w:i/>
          <w:iCs/>
          <w:color w:val="000000"/>
          <w:szCs w:val="28"/>
          <w:lang w:eastAsia="ru-RU" w:bidi="ar-TN"/>
        </w:rPr>
        <w:t xml:space="preserve">, </w:t>
      </w:r>
      <w:proofErr w:type="spellStart"/>
      <w:r w:rsidR="00F56320" w:rsidRPr="00AA2CF7">
        <w:rPr>
          <w:rFonts w:eastAsia="Times New Roman"/>
          <w:i/>
          <w:iCs/>
          <w:color w:val="000000"/>
          <w:szCs w:val="28"/>
          <w:lang w:eastAsia="ru-RU" w:bidi="ar-TN"/>
        </w:rPr>
        <w:t>Хаммамета</w:t>
      </w:r>
      <w:proofErr w:type="spellEnd"/>
      <w:r w:rsidR="00F56320" w:rsidRPr="00AA2CF7">
        <w:rPr>
          <w:rFonts w:eastAsia="Times New Roman"/>
          <w:i/>
          <w:iCs/>
          <w:color w:val="000000"/>
          <w:szCs w:val="28"/>
          <w:lang w:eastAsia="ru-RU" w:bidi="ar-TN"/>
        </w:rPr>
        <w:t xml:space="preserve"> или </w:t>
      </w:r>
      <w:proofErr w:type="spellStart"/>
      <w:r w:rsidR="00F56320" w:rsidRPr="00AA2CF7">
        <w:rPr>
          <w:rFonts w:eastAsia="Times New Roman"/>
          <w:i/>
          <w:iCs/>
          <w:color w:val="000000"/>
          <w:szCs w:val="28"/>
          <w:lang w:eastAsia="ru-RU" w:bidi="ar-TN"/>
        </w:rPr>
        <w:t>Монастира</w:t>
      </w:r>
      <w:proofErr w:type="spellEnd"/>
      <w:r w:rsidR="00F56320" w:rsidRPr="00AA2CF7">
        <w:rPr>
          <w:rFonts w:eastAsia="Times New Roman"/>
          <w:i/>
          <w:iCs/>
          <w:color w:val="000000"/>
          <w:szCs w:val="28"/>
          <w:lang w:eastAsia="ru-RU" w:bidi="ar-TN"/>
        </w:rPr>
        <w:t xml:space="preserve"> дают прекрасную возможность провести каникулы на этих великолепных бальнеологических курортах Туниса</w:t>
      </w:r>
      <w:r>
        <w:rPr>
          <w:rFonts w:eastAsia="Times New Roman"/>
          <w:i/>
          <w:iCs/>
          <w:color w:val="000000"/>
          <w:szCs w:val="28"/>
          <w:lang w:val="fr-FR" w:eastAsia="ru-RU" w:bidi="ar-TN"/>
        </w:rPr>
        <w:t> </w:t>
      </w:r>
      <w:r w:rsidRPr="001B1776">
        <w:rPr>
          <w:rFonts w:eastAsia="Times New Roman"/>
          <w:i/>
          <w:iCs/>
          <w:color w:val="000000"/>
          <w:szCs w:val="28"/>
          <w:lang w:eastAsia="ru-RU" w:bidi="ar-TN"/>
        </w:rPr>
        <w:t>»</w:t>
      </w:r>
      <w:r w:rsidR="000645E7">
        <w:rPr>
          <w:rFonts w:eastAsia="Times New Roman"/>
          <w:i/>
          <w:iCs/>
          <w:color w:val="000000"/>
          <w:szCs w:val="28"/>
          <w:lang w:eastAsia="ru-RU" w:bidi="ar-TN"/>
        </w:rPr>
        <w:t xml:space="preserve"> </w:t>
      </w:r>
      <w:r>
        <w:rPr>
          <w:rFonts w:eastAsia="Times New Roman"/>
          <w:i/>
          <w:iCs/>
          <w:color w:val="000000"/>
          <w:szCs w:val="28"/>
          <w:lang w:eastAsia="ru-RU" w:bidi="ar-TN"/>
        </w:rPr>
        <w:t>(</w:t>
      </w:r>
      <w:r>
        <w:rPr>
          <w:rFonts w:eastAsia="Times New Roman"/>
          <w:i/>
          <w:iCs/>
          <w:color w:val="000000"/>
          <w:szCs w:val="28"/>
          <w:lang w:val="fr-FR" w:eastAsia="ru-RU" w:bidi="ar-TN"/>
        </w:rPr>
        <w:t>Express</w:t>
      </w:r>
      <w:r w:rsidRPr="001B1776">
        <w:rPr>
          <w:rFonts w:eastAsia="Times New Roman"/>
          <w:i/>
          <w:iCs/>
          <w:color w:val="000000"/>
          <w:szCs w:val="28"/>
          <w:lang w:eastAsia="ru-RU" w:bidi="ar-TN"/>
        </w:rPr>
        <w:t xml:space="preserve"> </w:t>
      </w:r>
      <w:r>
        <w:rPr>
          <w:rFonts w:eastAsia="Times New Roman"/>
          <w:i/>
          <w:iCs/>
          <w:color w:val="000000"/>
          <w:szCs w:val="28"/>
          <w:lang w:val="fr-FR" w:eastAsia="ru-RU" w:bidi="ar-TN"/>
        </w:rPr>
        <w:t>Tour</w:t>
      </w:r>
      <w:r w:rsidRPr="001B1776">
        <w:rPr>
          <w:rFonts w:eastAsia="Times New Roman"/>
          <w:i/>
          <w:iCs/>
          <w:color w:val="000000"/>
          <w:szCs w:val="28"/>
          <w:lang w:eastAsia="ru-RU" w:bidi="ar-TN"/>
        </w:rPr>
        <w:t xml:space="preserve"> ,2017</w:t>
      </w:r>
      <w:r>
        <w:rPr>
          <w:rFonts w:eastAsia="Times New Roman"/>
          <w:i/>
          <w:iCs/>
          <w:color w:val="000000"/>
          <w:szCs w:val="28"/>
          <w:lang w:eastAsia="ru-RU" w:bidi="ar-TN"/>
        </w:rPr>
        <w:t>)</w:t>
      </w:r>
    </w:p>
    <w:p w:rsidR="00F56320" w:rsidRPr="00AA2CF7" w:rsidRDefault="00F863E7" w:rsidP="00692A87">
      <w:pPr>
        <w:rPr>
          <w:rFonts w:eastAsia="Times New Roman"/>
          <w:color w:val="000000"/>
          <w:szCs w:val="28"/>
          <w:lang w:eastAsia="ru-RU"/>
        </w:rPr>
      </w:pPr>
      <w:proofErr w:type="gramStart"/>
      <w:r w:rsidRPr="00F863E7">
        <w:rPr>
          <w:rFonts w:eastAsia="Times New Roman"/>
          <w:i/>
          <w:iCs/>
          <w:color w:val="000000"/>
          <w:szCs w:val="28"/>
          <w:lang w:eastAsia="ru-RU" w:bidi="ar-TN"/>
        </w:rPr>
        <w:t>«</w:t>
      </w:r>
      <w:r>
        <w:rPr>
          <w:rFonts w:eastAsia="Times New Roman"/>
          <w:i/>
          <w:iCs/>
          <w:color w:val="000000"/>
          <w:szCs w:val="28"/>
          <w:lang w:val="fr-FR" w:eastAsia="ru-RU" w:bidi="ar-TN"/>
        </w:rPr>
        <w:t> </w:t>
      </w:r>
      <w:r w:rsidR="00F56320" w:rsidRPr="00AA2CF7">
        <w:rPr>
          <w:rFonts w:eastAsia="Times New Roman"/>
          <w:i/>
          <w:iCs/>
          <w:color w:val="000000"/>
          <w:szCs w:val="28"/>
          <w:lang w:eastAsia="ru-RU" w:bidi="ar-TN"/>
        </w:rPr>
        <w:t xml:space="preserve">Самые отважные и любознательные туристы смогут прочувствовать бесконечность Великого Юга Сахары, посетив города </w:t>
      </w:r>
      <w:proofErr w:type="spellStart"/>
      <w:r w:rsidR="00F56320" w:rsidRPr="00AA2CF7">
        <w:rPr>
          <w:rFonts w:eastAsia="Times New Roman"/>
          <w:i/>
          <w:iCs/>
          <w:color w:val="000000"/>
          <w:szCs w:val="28"/>
          <w:lang w:eastAsia="ru-RU" w:bidi="ar-TN"/>
        </w:rPr>
        <w:t>Дуз</w:t>
      </w:r>
      <w:proofErr w:type="spellEnd"/>
      <w:r w:rsidR="00F56320" w:rsidRPr="00AA2CF7">
        <w:rPr>
          <w:rFonts w:eastAsia="Times New Roman"/>
          <w:i/>
          <w:iCs/>
          <w:color w:val="000000"/>
          <w:szCs w:val="28"/>
          <w:lang w:eastAsia="ru-RU" w:bidi="ar-TN"/>
        </w:rPr>
        <w:t xml:space="preserve"> и </w:t>
      </w:r>
      <w:proofErr w:type="spellStart"/>
      <w:r w:rsidR="00F56320" w:rsidRPr="00AA2CF7">
        <w:rPr>
          <w:rFonts w:eastAsia="Times New Roman"/>
          <w:i/>
          <w:iCs/>
          <w:color w:val="000000"/>
          <w:szCs w:val="28"/>
          <w:lang w:eastAsia="ru-RU" w:bidi="ar-TN"/>
        </w:rPr>
        <w:t>Татуин</w:t>
      </w:r>
      <w:proofErr w:type="spellEnd"/>
      <w:r>
        <w:rPr>
          <w:rFonts w:eastAsia="Times New Roman"/>
          <w:i/>
          <w:iCs/>
          <w:color w:val="000000"/>
          <w:szCs w:val="28"/>
          <w:lang w:val="fr-FR" w:eastAsia="ru-RU" w:bidi="ar-TN"/>
        </w:rPr>
        <w:t> </w:t>
      </w:r>
      <w:r w:rsidRPr="00F863E7">
        <w:rPr>
          <w:rFonts w:eastAsia="Times New Roman"/>
          <w:i/>
          <w:iCs/>
          <w:color w:val="000000"/>
          <w:szCs w:val="28"/>
          <w:lang w:eastAsia="ru-RU" w:bidi="ar-TN"/>
        </w:rPr>
        <w:t>»</w:t>
      </w:r>
      <w:r w:rsidR="00F56320" w:rsidRPr="00AA2CF7">
        <w:rPr>
          <w:rFonts w:eastAsia="Times New Roman"/>
          <w:color w:val="000000"/>
          <w:szCs w:val="28"/>
          <w:lang w:eastAsia="ru-RU"/>
        </w:rPr>
        <w:t xml:space="preserve"> (</w:t>
      </w:r>
      <w:r w:rsidR="00F56320" w:rsidRPr="00AA2CF7">
        <w:rPr>
          <w:rFonts w:eastAsia="Times New Roman"/>
          <w:i/>
          <w:color w:val="000000"/>
          <w:szCs w:val="28"/>
          <w:lang w:eastAsia="ru-RU"/>
        </w:rPr>
        <w:t>Тунисское национальное представительство по туризму</w:t>
      </w:r>
      <w:r w:rsidR="000645E7">
        <w:rPr>
          <w:rFonts w:eastAsia="Times New Roman"/>
          <w:i/>
          <w:color w:val="000000"/>
          <w:szCs w:val="28"/>
          <w:lang w:eastAsia="ru-RU"/>
        </w:rPr>
        <w:t>.</w:t>
      </w:r>
      <w:proofErr w:type="gramEnd"/>
      <w:r w:rsidR="00F56320" w:rsidRPr="00AA2CF7">
        <w:rPr>
          <w:rFonts w:eastAsia="Times New Roman"/>
          <w:i/>
          <w:color w:val="000000"/>
          <w:szCs w:val="28"/>
          <w:lang w:eastAsia="ru-RU"/>
        </w:rPr>
        <w:t xml:space="preserve"> </w:t>
      </w:r>
      <w:proofErr w:type="gramStart"/>
      <w:r w:rsidR="00F56320" w:rsidRPr="00AA2CF7">
        <w:rPr>
          <w:rFonts w:eastAsia="Times New Roman"/>
          <w:i/>
          <w:color w:val="000000"/>
          <w:szCs w:val="28"/>
          <w:lang w:eastAsia="ru-RU"/>
        </w:rPr>
        <w:t>Тунис свобода впечатлений</w:t>
      </w:r>
      <w:r w:rsidR="000645E7">
        <w:rPr>
          <w:rFonts w:eastAsia="Times New Roman"/>
          <w:i/>
          <w:color w:val="000000"/>
          <w:szCs w:val="28"/>
          <w:lang w:eastAsia="ru-RU"/>
        </w:rPr>
        <w:t>,</w:t>
      </w:r>
      <w:r w:rsidR="00F56320" w:rsidRPr="00AA2CF7">
        <w:rPr>
          <w:rFonts w:eastAsia="Times New Roman"/>
          <w:i/>
          <w:color w:val="000000"/>
          <w:szCs w:val="28"/>
          <w:lang w:eastAsia="ru-RU"/>
        </w:rPr>
        <w:t xml:space="preserve"> 2017)</w:t>
      </w:r>
      <w:proofErr w:type="gramEnd"/>
    </w:p>
    <w:p w:rsidR="00F56320" w:rsidRPr="00AA2CF7" w:rsidRDefault="00F56320" w:rsidP="00692A87">
      <w:pPr>
        <w:rPr>
          <w:rFonts w:eastAsia="Times New Roman"/>
          <w:color w:val="000000"/>
          <w:szCs w:val="28"/>
          <w:lang w:eastAsia="ru-RU"/>
        </w:rPr>
      </w:pPr>
      <w:proofErr w:type="gramStart"/>
      <w:r w:rsidRPr="00AA2CF7">
        <w:rPr>
          <w:rFonts w:eastAsia="Times New Roman"/>
          <w:i/>
          <w:iCs/>
          <w:color w:val="000000"/>
          <w:szCs w:val="28"/>
          <w:lang w:eastAsia="ru-RU"/>
        </w:rPr>
        <w:t xml:space="preserve">«Талассотерапия в Тунисе это - атмосфера предупредительности, эффективность процедур, приветливость персонала и главным образом, хорошее самочувствие…» </w:t>
      </w:r>
      <w:r w:rsidRPr="00AA2CF7">
        <w:rPr>
          <w:rFonts w:eastAsia="Times New Roman"/>
          <w:color w:val="000000"/>
          <w:szCs w:val="28"/>
          <w:lang w:eastAsia="ru-RU"/>
        </w:rPr>
        <w:t>(</w:t>
      </w:r>
      <w:r w:rsidRPr="00AA2CF7">
        <w:rPr>
          <w:rFonts w:eastAsia="Times New Roman"/>
          <w:i/>
          <w:color w:val="000000"/>
          <w:szCs w:val="28"/>
          <w:lang w:eastAsia="ru-RU"/>
        </w:rPr>
        <w:t>Тунисское национальное представительство по туризму</w:t>
      </w:r>
      <w:r w:rsidR="000645E7">
        <w:rPr>
          <w:rFonts w:eastAsia="Times New Roman"/>
          <w:i/>
          <w:color w:val="000000"/>
          <w:szCs w:val="28"/>
          <w:lang w:eastAsia="ru-RU"/>
        </w:rPr>
        <w:t>.</w:t>
      </w:r>
      <w:proofErr w:type="gramEnd"/>
      <w:r w:rsidRPr="00AA2CF7">
        <w:rPr>
          <w:rFonts w:eastAsia="Times New Roman"/>
          <w:i/>
          <w:color w:val="000000"/>
          <w:szCs w:val="28"/>
          <w:lang w:eastAsia="ru-RU"/>
        </w:rPr>
        <w:t xml:space="preserve"> </w:t>
      </w:r>
      <w:proofErr w:type="gramStart"/>
      <w:r w:rsidRPr="00AA2CF7">
        <w:rPr>
          <w:rFonts w:eastAsia="Times New Roman"/>
          <w:i/>
          <w:color w:val="000000"/>
          <w:szCs w:val="28"/>
          <w:lang w:eastAsia="ru-RU"/>
        </w:rPr>
        <w:t>Тунис свобода впечатлений</w:t>
      </w:r>
      <w:r w:rsidR="000645E7">
        <w:rPr>
          <w:rFonts w:eastAsia="Times New Roman"/>
          <w:i/>
          <w:color w:val="000000"/>
          <w:szCs w:val="28"/>
          <w:lang w:eastAsia="ru-RU"/>
        </w:rPr>
        <w:t>,</w:t>
      </w:r>
      <w:r w:rsidRPr="00AA2CF7">
        <w:rPr>
          <w:rFonts w:eastAsia="Times New Roman"/>
          <w:i/>
          <w:color w:val="000000"/>
          <w:szCs w:val="28"/>
          <w:lang w:eastAsia="ru-RU"/>
        </w:rPr>
        <w:t xml:space="preserve"> 2017)</w:t>
      </w:r>
      <w:r w:rsidRPr="00AA2CF7">
        <w:rPr>
          <w:rFonts w:eastAsia="Times New Roman"/>
          <w:color w:val="000000"/>
          <w:szCs w:val="28"/>
          <w:lang w:eastAsia="ru-RU"/>
        </w:rPr>
        <w:t>.</w:t>
      </w:r>
      <w:proofErr w:type="gramEnd"/>
    </w:p>
    <w:p w:rsidR="00F56320" w:rsidRPr="00AA2CF7" w:rsidRDefault="00F56320" w:rsidP="00692A87">
      <w:pPr>
        <w:rPr>
          <w:rFonts w:eastAsia="Times New Roman"/>
          <w:color w:val="000000"/>
          <w:szCs w:val="28"/>
          <w:lang w:eastAsia="ru-RU"/>
        </w:rPr>
      </w:pPr>
      <w:r>
        <w:rPr>
          <w:rFonts w:eastAsia="Times New Roman"/>
          <w:color w:val="000000"/>
          <w:szCs w:val="28"/>
          <w:lang w:eastAsia="ru-RU"/>
        </w:rPr>
        <w:t>Явление инверсии анализируется специалистами в лингвистике в ракурсе</w:t>
      </w:r>
      <w:r w:rsidRPr="00AA2CF7">
        <w:rPr>
          <w:rFonts w:eastAsia="Times New Roman"/>
          <w:color w:val="000000"/>
          <w:szCs w:val="28"/>
          <w:lang w:eastAsia="ru-RU"/>
        </w:rPr>
        <w:t xml:space="preserve"> проблем,</w:t>
      </w:r>
      <w:r>
        <w:rPr>
          <w:rFonts w:eastAsia="Times New Roman"/>
          <w:color w:val="000000"/>
          <w:szCs w:val="28"/>
          <w:lang w:eastAsia="ru-RU"/>
        </w:rPr>
        <w:t xml:space="preserve"> которые связаны</w:t>
      </w:r>
      <w:r w:rsidRPr="00AA2CF7">
        <w:rPr>
          <w:rFonts w:eastAsia="Times New Roman"/>
          <w:color w:val="000000"/>
          <w:szCs w:val="28"/>
          <w:lang w:eastAsia="ru-RU"/>
        </w:rPr>
        <w:t xml:space="preserve"> с</w:t>
      </w:r>
      <w:r>
        <w:rPr>
          <w:rFonts w:eastAsia="Times New Roman"/>
          <w:color w:val="000000"/>
          <w:szCs w:val="28"/>
          <w:lang w:eastAsia="ru-RU"/>
        </w:rPr>
        <w:t xml:space="preserve"> расположением и порядком слов, </w:t>
      </w:r>
      <w:r w:rsidRPr="00AA2CF7">
        <w:rPr>
          <w:rFonts w:eastAsia="Times New Roman"/>
          <w:color w:val="000000"/>
          <w:szCs w:val="28"/>
          <w:lang w:eastAsia="ru-RU"/>
        </w:rPr>
        <w:t xml:space="preserve">с </w:t>
      </w:r>
      <w:r>
        <w:rPr>
          <w:rFonts w:eastAsia="Times New Roman"/>
          <w:color w:val="000000"/>
          <w:szCs w:val="28"/>
          <w:lang w:eastAsia="ru-RU"/>
        </w:rPr>
        <w:t>постановкой актуальных членов предложения</w:t>
      </w:r>
      <w:r w:rsidRPr="00AA2CF7">
        <w:rPr>
          <w:rFonts w:eastAsia="Times New Roman"/>
          <w:color w:val="000000"/>
          <w:szCs w:val="28"/>
          <w:lang w:eastAsia="ru-RU"/>
        </w:rPr>
        <w:t xml:space="preserve">. </w:t>
      </w:r>
    </w:p>
    <w:p w:rsidR="00F56320" w:rsidRPr="00AA2CF7" w:rsidRDefault="00F56320" w:rsidP="00692A87">
      <w:pPr>
        <w:rPr>
          <w:rFonts w:eastAsia="Times New Roman"/>
          <w:color w:val="000000"/>
          <w:szCs w:val="28"/>
          <w:lang w:eastAsia="ru-RU"/>
        </w:rPr>
      </w:pPr>
      <w:r>
        <w:rPr>
          <w:rFonts w:eastAsia="Times New Roman"/>
          <w:color w:val="000000"/>
          <w:szCs w:val="28"/>
          <w:lang w:eastAsia="ru-RU"/>
        </w:rPr>
        <w:t xml:space="preserve">Такие исследователи, как  </w:t>
      </w:r>
      <w:proofErr w:type="spellStart"/>
      <w:r w:rsidRPr="00AA2CF7">
        <w:rPr>
          <w:rFonts w:eastAsia="Times New Roman"/>
          <w:color w:val="000000"/>
          <w:szCs w:val="28"/>
          <w:lang w:eastAsia="ru-RU"/>
        </w:rPr>
        <w:t>Ковтунова</w:t>
      </w:r>
      <w:proofErr w:type="spellEnd"/>
      <w:r>
        <w:rPr>
          <w:rFonts w:eastAsia="Times New Roman"/>
          <w:color w:val="000000"/>
          <w:szCs w:val="28"/>
          <w:lang w:eastAsia="ru-RU"/>
        </w:rPr>
        <w:t xml:space="preserve"> И.И. </w:t>
      </w:r>
      <w:r w:rsidRPr="00AA2CF7">
        <w:rPr>
          <w:rFonts w:eastAsia="Times New Roman"/>
          <w:szCs w:val="28"/>
          <w:lang w:eastAsia="ru-RU"/>
        </w:rPr>
        <w:t>(1971)</w:t>
      </w:r>
      <w:r>
        <w:rPr>
          <w:rFonts w:eastAsia="Times New Roman"/>
          <w:color w:val="000000"/>
          <w:szCs w:val="28"/>
          <w:lang w:eastAsia="ru-RU"/>
        </w:rPr>
        <w:t xml:space="preserve">, </w:t>
      </w:r>
      <w:proofErr w:type="spellStart"/>
      <w:r w:rsidRPr="00AA2CF7">
        <w:rPr>
          <w:rFonts w:eastAsia="Times New Roman"/>
          <w:szCs w:val="28"/>
          <w:lang w:eastAsia="ru-RU"/>
        </w:rPr>
        <w:t>Хавронина</w:t>
      </w:r>
      <w:proofErr w:type="spellEnd"/>
      <w:r>
        <w:rPr>
          <w:rFonts w:eastAsia="Times New Roman"/>
          <w:szCs w:val="28"/>
          <w:lang w:eastAsia="ru-RU"/>
        </w:rPr>
        <w:t xml:space="preserve"> С.А. (1976), Золотова О.А. </w:t>
      </w:r>
      <w:r>
        <w:rPr>
          <w:rFonts w:eastAsia="Times New Roman"/>
          <w:color w:val="000000"/>
          <w:szCs w:val="28"/>
          <w:lang w:eastAsia="ru-RU"/>
        </w:rPr>
        <w:t>(1979)</w:t>
      </w:r>
      <w:r>
        <w:rPr>
          <w:rFonts w:eastAsia="Times New Roman"/>
          <w:szCs w:val="28"/>
          <w:lang w:eastAsia="ru-RU"/>
        </w:rPr>
        <w:t xml:space="preserve"> и многие другие посвятили свои работы и научные изыскания данной проблематике</w:t>
      </w:r>
      <w:r>
        <w:rPr>
          <w:rFonts w:eastAsia="Times New Roman"/>
          <w:color w:val="000000"/>
          <w:szCs w:val="28"/>
          <w:lang w:eastAsia="ru-RU"/>
        </w:rPr>
        <w:t>.</w:t>
      </w:r>
    </w:p>
    <w:p w:rsidR="00F56320" w:rsidRDefault="00F56320" w:rsidP="00692A87">
      <w:pPr>
        <w:rPr>
          <w:rFonts w:eastAsia="Times New Roman"/>
          <w:color w:val="000000"/>
          <w:szCs w:val="28"/>
          <w:lang w:eastAsia="ru-RU"/>
        </w:rPr>
      </w:pPr>
      <w:r>
        <w:rPr>
          <w:rFonts w:eastAsia="Times New Roman"/>
          <w:color w:val="000000"/>
          <w:szCs w:val="28"/>
          <w:lang w:eastAsia="ru-RU"/>
        </w:rPr>
        <w:t>Обычно п</w:t>
      </w:r>
      <w:r w:rsidRPr="00AA2CF7">
        <w:rPr>
          <w:rFonts w:eastAsia="Times New Roman"/>
          <w:color w:val="000000"/>
          <w:szCs w:val="28"/>
          <w:lang w:eastAsia="ru-RU"/>
        </w:rPr>
        <w:t>ор</w:t>
      </w:r>
      <w:r>
        <w:rPr>
          <w:rFonts w:eastAsia="Times New Roman"/>
          <w:color w:val="000000"/>
          <w:szCs w:val="28"/>
          <w:lang w:eastAsia="ru-RU"/>
        </w:rPr>
        <w:t xml:space="preserve">ядок построения слов в предложении  рассматривается, со стороны синтаксиса, при этом понятие актуального членения предложения рассматривается целиком, </w:t>
      </w:r>
      <w:r w:rsidRPr="00AA2CF7">
        <w:rPr>
          <w:rFonts w:eastAsia="Times New Roman"/>
          <w:color w:val="000000"/>
          <w:szCs w:val="28"/>
          <w:lang w:eastAsia="ru-RU"/>
        </w:rPr>
        <w:t>как</w:t>
      </w:r>
      <w:r>
        <w:rPr>
          <w:rFonts w:eastAsia="Times New Roman"/>
          <w:color w:val="000000"/>
          <w:szCs w:val="28"/>
          <w:lang w:eastAsia="ru-RU"/>
        </w:rPr>
        <w:t xml:space="preserve"> </w:t>
      </w:r>
      <w:r w:rsidRPr="006378AE">
        <w:rPr>
          <w:rFonts w:eastAsia="Times New Roman"/>
          <w:color w:val="000000"/>
          <w:szCs w:val="28"/>
          <w:lang w:eastAsia="ru-RU"/>
        </w:rPr>
        <w:t>коммуникативное</w:t>
      </w:r>
      <w:r w:rsidRPr="00AA2CF7">
        <w:rPr>
          <w:rFonts w:eastAsia="Times New Roman"/>
          <w:color w:val="000000"/>
          <w:szCs w:val="28"/>
          <w:lang w:eastAsia="ru-RU"/>
        </w:rPr>
        <w:t xml:space="preserve"> явление. </w:t>
      </w:r>
      <w:r>
        <w:rPr>
          <w:rFonts w:eastAsia="Times New Roman"/>
          <w:color w:val="000000"/>
          <w:szCs w:val="28"/>
          <w:lang w:eastAsia="ru-RU"/>
        </w:rPr>
        <w:t xml:space="preserve">Понятие и </w:t>
      </w:r>
      <w:r>
        <w:rPr>
          <w:rFonts w:eastAsia="Times New Roman"/>
          <w:color w:val="000000"/>
          <w:szCs w:val="28"/>
          <w:lang w:eastAsia="ru-RU"/>
        </w:rPr>
        <w:lastRenderedPageBreak/>
        <w:t>сущность явления синтаксис даёт исследователю представление о норме построения порядка слов, его правильном и объективном порядке в словосочетании и предложении в тексте.</w:t>
      </w:r>
      <w:r w:rsidRPr="00AA2CF7">
        <w:rPr>
          <w:rFonts w:eastAsia="Times New Roman"/>
          <w:color w:val="000000"/>
          <w:szCs w:val="28"/>
          <w:lang w:eastAsia="ru-RU"/>
        </w:rPr>
        <w:t xml:space="preserve"> </w:t>
      </w:r>
      <w:r>
        <w:rPr>
          <w:rFonts w:eastAsia="Times New Roman"/>
          <w:color w:val="000000"/>
          <w:szCs w:val="28"/>
          <w:lang w:eastAsia="ru-RU"/>
        </w:rPr>
        <w:t xml:space="preserve">Для выделения смыслового значения определенного текста, словосочетания, слова в предложении, подчеркивания определенного стиля и эмоциональной окрашенности, будь то торжественный тон, высокое или разговорное звучание и характеристика, а также многое другое проецируется именно с помощью такого понятия, как инверсия. Более того она придает фразе или высказыванию некую долю необычности, подчеркивает смысл, придает фразе особую стилистическую окрашенность, эмоциональное или экспрессивное звучание. </w:t>
      </w:r>
    </w:p>
    <w:p w:rsidR="00F56320" w:rsidRPr="00AA2CF7" w:rsidRDefault="00F56320" w:rsidP="00692A87">
      <w:pPr>
        <w:rPr>
          <w:rFonts w:eastAsia="Times New Roman"/>
          <w:color w:val="000000"/>
          <w:szCs w:val="28"/>
          <w:lang w:eastAsia="ru-RU"/>
        </w:rPr>
      </w:pPr>
      <w:r>
        <w:rPr>
          <w:rFonts w:eastAsia="Times New Roman"/>
          <w:color w:val="000000"/>
          <w:szCs w:val="28"/>
          <w:lang w:eastAsia="ru-RU"/>
        </w:rPr>
        <w:t>В том случае если в предложении нарушена</w:t>
      </w:r>
      <w:r w:rsidRPr="00AA2CF7">
        <w:rPr>
          <w:rFonts w:eastAsia="Times New Roman"/>
          <w:color w:val="000000"/>
          <w:szCs w:val="28"/>
          <w:lang w:eastAsia="ru-RU"/>
        </w:rPr>
        <w:t xml:space="preserve"> цельность </w:t>
      </w:r>
      <w:r>
        <w:rPr>
          <w:rFonts w:eastAsia="Times New Roman"/>
          <w:color w:val="000000"/>
          <w:szCs w:val="28"/>
          <w:lang w:eastAsia="ru-RU"/>
        </w:rPr>
        <w:t xml:space="preserve">и </w:t>
      </w:r>
      <w:r w:rsidRPr="00AA2CF7">
        <w:rPr>
          <w:rFonts w:eastAsia="Times New Roman"/>
          <w:color w:val="000000"/>
          <w:szCs w:val="28"/>
          <w:lang w:eastAsia="ru-RU"/>
        </w:rPr>
        <w:t>словосочетания</w:t>
      </w:r>
      <w:r>
        <w:rPr>
          <w:rFonts w:eastAsia="Times New Roman"/>
          <w:color w:val="000000"/>
          <w:szCs w:val="28"/>
          <w:lang w:eastAsia="ru-RU"/>
        </w:rPr>
        <w:t>, и прилагательное отделено</w:t>
      </w:r>
      <w:r w:rsidRPr="00AA2CF7">
        <w:rPr>
          <w:rFonts w:eastAsia="Times New Roman"/>
          <w:color w:val="000000"/>
          <w:szCs w:val="28"/>
          <w:lang w:eastAsia="ru-RU"/>
        </w:rPr>
        <w:t xml:space="preserve"> от</w:t>
      </w:r>
      <w:r>
        <w:rPr>
          <w:rFonts w:eastAsia="Times New Roman"/>
          <w:color w:val="000000"/>
          <w:szCs w:val="28"/>
          <w:lang w:eastAsia="ru-RU"/>
        </w:rPr>
        <w:t xml:space="preserve"> имени</w:t>
      </w:r>
      <w:r w:rsidRPr="00AA2CF7">
        <w:rPr>
          <w:rFonts w:eastAsia="Times New Roman"/>
          <w:color w:val="000000"/>
          <w:szCs w:val="28"/>
          <w:lang w:eastAsia="ru-RU"/>
        </w:rPr>
        <w:t xml:space="preserve"> существительного </w:t>
      </w:r>
      <w:r>
        <w:rPr>
          <w:rFonts w:eastAsia="Times New Roman"/>
          <w:color w:val="000000"/>
          <w:szCs w:val="28"/>
          <w:lang w:eastAsia="ru-RU"/>
        </w:rPr>
        <w:t xml:space="preserve"> с помощью глагола</w:t>
      </w:r>
      <w:r w:rsidRPr="00AA2CF7">
        <w:rPr>
          <w:rFonts w:eastAsia="Times New Roman"/>
          <w:color w:val="000000"/>
          <w:szCs w:val="28"/>
          <w:lang w:eastAsia="ru-RU"/>
        </w:rPr>
        <w:t>, то</w:t>
      </w:r>
      <w:r>
        <w:rPr>
          <w:rFonts w:eastAsia="Times New Roman"/>
          <w:color w:val="000000"/>
          <w:szCs w:val="28"/>
          <w:lang w:eastAsia="ru-RU"/>
        </w:rPr>
        <w:t xml:space="preserve"> в</w:t>
      </w:r>
      <w:r w:rsidRPr="00AA2CF7">
        <w:rPr>
          <w:rFonts w:eastAsia="Times New Roman"/>
          <w:color w:val="000000"/>
          <w:szCs w:val="28"/>
          <w:lang w:eastAsia="ru-RU"/>
        </w:rPr>
        <w:t xml:space="preserve"> независимо</w:t>
      </w:r>
      <w:r>
        <w:rPr>
          <w:rFonts w:eastAsia="Times New Roman"/>
          <w:color w:val="000000"/>
          <w:szCs w:val="28"/>
          <w:lang w:eastAsia="ru-RU"/>
        </w:rPr>
        <w:t>сти</w:t>
      </w:r>
      <w:r w:rsidRPr="00AA2CF7">
        <w:rPr>
          <w:rFonts w:eastAsia="Times New Roman"/>
          <w:color w:val="000000"/>
          <w:szCs w:val="28"/>
          <w:lang w:eastAsia="ru-RU"/>
        </w:rPr>
        <w:t xml:space="preserve"> </w:t>
      </w:r>
      <w:proofErr w:type="gramStart"/>
      <w:r w:rsidRPr="00AA2CF7">
        <w:rPr>
          <w:rFonts w:eastAsia="Times New Roman"/>
          <w:color w:val="000000"/>
          <w:szCs w:val="28"/>
          <w:lang w:eastAsia="ru-RU"/>
        </w:rPr>
        <w:t>от</w:t>
      </w:r>
      <w:proofErr w:type="gramEnd"/>
      <w:r w:rsidRPr="00AA2CF7">
        <w:rPr>
          <w:rFonts w:eastAsia="Times New Roman"/>
          <w:color w:val="000000"/>
          <w:szCs w:val="28"/>
          <w:lang w:eastAsia="ru-RU"/>
        </w:rPr>
        <w:t xml:space="preserve"> </w:t>
      </w:r>
      <w:proofErr w:type="gramStart"/>
      <w:r w:rsidRPr="00AA2CF7">
        <w:rPr>
          <w:rFonts w:eastAsia="Times New Roman"/>
          <w:color w:val="000000"/>
          <w:szCs w:val="28"/>
          <w:lang w:eastAsia="ru-RU"/>
        </w:rPr>
        <w:t>тема</w:t>
      </w:r>
      <w:proofErr w:type="gramEnd"/>
      <w:r w:rsidR="000645E7">
        <w:rPr>
          <w:rFonts w:eastAsia="Times New Roman"/>
          <w:color w:val="000000"/>
          <w:szCs w:val="28"/>
          <w:lang w:eastAsia="ru-RU"/>
        </w:rPr>
        <w:t xml:space="preserve"> </w:t>
      </w:r>
      <w:r w:rsidRPr="00AA2CF7">
        <w:rPr>
          <w:rFonts w:eastAsia="Times New Roman"/>
          <w:color w:val="000000"/>
          <w:szCs w:val="28"/>
          <w:lang w:eastAsia="ru-RU"/>
        </w:rPr>
        <w:t>-</w:t>
      </w:r>
      <w:r w:rsidR="000645E7">
        <w:rPr>
          <w:rFonts w:eastAsia="Times New Roman"/>
          <w:color w:val="000000"/>
          <w:szCs w:val="28"/>
          <w:lang w:eastAsia="ru-RU"/>
        </w:rPr>
        <w:t xml:space="preserve"> </w:t>
      </w:r>
      <w:proofErr w:type="spellStart"/>
      <w:r w:rsidRPr="00AA2CF7">
        <w:rPr>
          <w:rFonts w:eastAsia="Times New Roman"/>
          <w:color w:val="000000"/>
          <w:szCs w:val="28"/>
          <w:lang w:eastAsia="ru-RU"/>
        </w:rPr>
        <w:t>рематического</w:t>
      </w:r>
      <w:proofErr w:type="spellEnd"/>
      <w:r w:rsidRPr="00AA2CF7">
        <w:rPr>
          <w:rFonts w:eastAsia="Times New Roman"/>
          <w:color w:val="000000"/>
          <w:szCs w:val="28"/>
          <w:lang w:eastAsia="ru-RU"/>
        </w:rPr>
        <w:t xml:space="preserve"> членения </w:t>
      </w:r>
      <w:r>
        <w:rPr>
          <w:rFonts w:eastAsia="Times New Roman"/>
          <w:color w:val="000000"/>
          <w:szCs w:val="28"/>
          <w:lang w:eastAsia="ru-RU"/>
        </w:rPr>
        <w:t>фразы</w:t>
      </w:r>
      <w:r w:rsidRPr="00AA2CF7">
        <w:rPr>
          <w:rFonts w:eastAsia="Times New Roman"/>
          <w:color w:val="000000"/>
          <w:szCs w:val="28"/>
          <w:lang w:eastAsia="ru-RU"/>
        </w:rPr>
        <w:t xml:space="preserve"> </w:t>
      </w:r>
      <w:r>
        <w:rPr>
          <w:rFonts w:eastAsia="Times New Roman"/>
          <w:color w:val="000000"/>
          <w:szCs w:val="28"/>
          <w:lang w:eastAsia="ru-RU"/>
        </w:rPr>
        <w:t>это</w:t>
      </w:r>
      <w:r w:rsidRPr="00AA2CF7">
        <w:rPr>
          <w:rFonts w:eastAsia="Times New Roman"/>
          <w:color w:val="000000"/>
          <w:szCs w:val="28"/>
          <w:lang w:eastAsia="ru-RU"/>
        </w:rPr>
        <w:t xml:space="preserve"> прилагательное</w:t>
      </w:r>
      <w:r>
        <w:rPr>
          <w:rFonts w:eastAsia="Times New Roman"/>
          <w:color w:val="000000"/>
          <w:szCs w:val="28"/>
          <w:lang w:eastAsia="ru-RU"/>
        </w:rPr>
        <w:t xml:space="preserve"> будет всегда сильно инверсированным</w:t>
      </w:r>
      <w:r w:rsidRPr="00AA2CF7">
        <w:rPr>
          <w:rFonts w:eastAsia="Times New Roman"/>
          <w:color w:val="000000"/>
          <w:szCs w:val="28"/>
          <w:lang w:eastAsia="ru-RU"/>
        </w:rPr>
        <w:t>.</w:t>
      </w:r>
    </w:p>
    <w:p w:rsidR="00F56320" w:rsidRDefault="00F56320" w:rsidP="00692A87">
      <w:pPr>
        <w:shd w:val="clear" w:color="auto" w:fill="FFFFFF"/>
        <w:rPr>
          <w:rFonts w:eastAsia="Times New Roman"/>
          <w:i/>
          <w:iCs/>
          <w:color w:val="000000"/>
          <w:szCs w:val="28"/>
          <w:lang w:eastAsia="ru-RU"/>
        </w:rPr>
      </w:pPr>
      <w:r w:rsidRPr="00AA2CF7">
        <w:rPr>
          <w:rFonts w:eastAsia="Times New Roman"/>
          <w:color w:val="000000"/>
          <w:szCs w:val="28"/>
          <w:lang w:eastAsia="ru-RU"/>
        </w:rPr>
        <w:t xml:space="preserve">Например: </w:t>
      </w:r>
      <w:r w:rsidRPr="00AA2CF7">
        <w:rPr>
          <w:rFonts w:eastAsia="Times New Roman"/>
          <w:i/>
          <w:iCs/>
          <w:color w:val="000000"/>
          <w:szCs w:val="28"/>
          <w:lang w:eastAsia="ru-RU"/>
        </w:rPr>
        <w:t xml:space="preserve">«Пологим песчаным берегам </w:t>
      </w:r>
      <w:proofErr w:type="spellStart"/>
      <w:r w:rsidRPr="00AA2CF7">
        <w:rPr>
          <w:rFonts w:eastAsia="Times New Roman"/>
          <w:i/>
          <w:iCs/>
          <w:color w:val="000000"/>
          <w:szCs w:val="28"/>
          <w:lang w:eastAsia="ru-RU"/>
        </w:rPr>
        <w:t>Хаммамета</w:t>
      </w:r>
      <w:proofErr w:type="spellEnd"/>
      <w:r w:rsidRPr="00AA2CF7">
        <w:rPr>
          <w:rFonts w:eastAsia="Times New Roman"/>
          <w:i/>
          <w:iCs/>
          <w:color w:val="000000"/>
          <w:szCs w:val="28"/>
          <w:lang w:eastAsia="ru-RU"/>
        </w:rPr>
        <w:t xml:space="preserve">, </w:t>
      </w:r>
      <w:proofErr w:type="spellStart"/>
      <w:r w:rsidRPr="00AA2CF7">
        <w:rPr>
          <w:rFonts w:eastAsia="Times New Roman"/>
          <w:i/>
          <w:iCs/>
          <w:color w:val="000000"/>
          <w:szCs w:val="28"/>
          <w:lang w:eastAsia="ru-RU"/>
        </w:rPr>
        <w:t>Махдии</w:t>
      </w:r>
      <w:proofErr w:type="spellEnd"/>
      <w:r w:rsidRPr="00AA2CF7">
        <w:rPr>
          <w:rFonts w:eastAsia="Times New Roman"/>
          <w:i/>
          <w:iCs/>
          <w:color w:val="000000"/>
          <w:szCs w:val="28"/>
          <w:lang w:eastAsia="ru-RU"/>
        </w:rPr>
        <w:t xml:space="preserve"> и острова </w:t>
      </w:r>
      <w:proofErr w:type="spellStart"/>
      <w:r w:rsidRPr="00AA2CF7">
        <w:rPr>
          <w:rFonts w:eastAsia="Times New Roman"/>
          <w:i/>
          <w:iCs/>
          <w:color w:val="000000"/>
          <w:szCs w:val="28"/>
          <w:lang w:eastAsia="ru-RU"/>
        </w:rPr>
        <w:t>Джерба</w:t>
      </w:r>
      <w:proofErr w:type="spellEnd"/>
      <w:r w:rsidRPr="00AA2CF7">
        <w:rPr>
          <w:rFonts w:eastAsia="Times New Roman"/>
          <w:i/>
          <w:iCs/>
          <w:color w:val="000000"/>
          <w:szCs w:val="28"/>
          <w:lang w:eastAsia="ru-RU"/>
        </w:rPr>
        <w:t xml:space="preserve"> ничего </w:t>
      </w:r>
      <w:r w:rsidRPr="00AA2CF7">
        <w:rPr>
          <w:rFonts w:eastAsia="Times New Roman"/>
          <w:b/>
          <w:bCs/>
          <w:i/>
          <w:iCs/>
          <w:color w:val="000000"/>
          <w:szCs w:val="28"/>
          <w:u w:val="single"/>
          <w:lang w:eastAsia="ru-RU"/>
        </w:rPr>
        <w:t>не стоило бы завоевать</w:t>
      </w:r>
      <w:r w:rsidRPr="00AA2CF7">
        <w:rPr>
          <w:rFonts w:eastAsia="Times New Roman"/>
          <w:i/>
          <w:iCs/>
          <w:color w:val="000000"/>
          <w:szCs w:val="28"/>
          <w:lang w:eastAsia="ru-RU"/>
        </w:rPr>
        <w:t xml:space="preserve"> «</w:t>
      </w:r>
      <w:r w:rsidRPr="00AA2CF7">
        <w:rPr>
          <w:rFonts w:eastAsia="Times New Roman"/>
          <w:i/>
          <w:iCs/>
          <w:color w:val="000000"/>
          <w:szCs w:val="28"/>
          <w:u w:val="single"/>
          <w:lang w:eastAsia="ru-RU"/>
        </w:rPr>
        <w:t>голубой флаг</w:t>
      </w:r>
      <w:r w:rsidRPr="00AA2CF7">
        <w:rPr>
          <w:rFonts w:eastAsia="Times New Roman"/>
          <w:i/>
          <w:iCs/>
          <w:color w:val="000000"/>
          <w:szCs w:val="28"/>
          <w:lang w:eastAsia="ru-RU"/>
        </w:rPr>
        <w:t xml:space="preserve">»: здесь </w:t>
      </w:r>
      <w:r w:rsidRPr="00AA2CF7">
        <w:rPr>
          <w:rFonts w:eastAsia="Times New Roman"/>
          <w:i/>
          <w:iCs/>
          <w:color w:val="000000"/>
          <w:szCs w:val="28"/>
          <w:u w:val="single"/>
          <w:lang w:eastAsia="ru-RU"/>
        </w:rPr>
        <w:t>светло-бежевый</w:t>
      </w:r>
      <w:r w:rsidRPr="00AA2CF7">
        <w:rPr>
          <w:rFonts w:eastAsia="Times New Roman"/>
          <w:i/>
          <w:iCs/>
          <w:color w:val="000000"/>
          <w:szCs w:val="28"/>
          <w:lang w:eastAsia="ru-RU"/>
        </w:rPr>
        <w:t xml:space="preserve"> </w:t>
      </w:r>
      <w:r w:rsidRPr="00AA2CF7">
        <w:rPr>
          <w:rFonts w:eastAsia="Times New Roman"/>
          <w:i/>
          <w:iCs/>
          <w:color w:val="000000"/>
          <w:szCs w:val="28"/>
          <w:u w:val="single"/>
          <w:lang w:eastAsia="ru-RU"/>
        </w:rPr>
        <w:t>мелкий песок</w:t>
      </w:r>
      <w:r w:rsidRPr="00AA2CF7">
        <w:rPr>
          <w:rFonts w:eastAsia="Times New Roman"/>
          <w:i/>
          <w:iCs/>
          <w:color w:val="000000"/>
          <w:szCs w:val="28"/>
          <w:lang w:eastAsia="ru-RU"/>
        </w:rPr>
        <w:t xml:space="preserve">, </w:t>
      </w:r>
      <w:r w:rsidRPr="00AA2CF7">
        <w:rPr>
          <w:rFonts w:eastAsia="Times New Roman"/>
          <w:i/>
          <w:iCs/>
          <w:color w:val="000000"/>
          <w:szCs w:val="28"/>
          <w:u w:val="single"/>
          <w:lang w:eastAsia="ru-RU"/>
        </w:rPr>
        <w:t>широкая береговая линия</w:t>
      </w:r>
      <w:r w:rsidRPr="00AA2CF7">
        <w:rPr>
          <w:rFonts w:eastAsia="Times New Roman"/>
          <w:i/>
          <w:iCs/>
          <w:color w:val="000000"/>
          <w:szCs w:val="28"/>
          <w:lang w:eastAsia="ru-RU"/>
        </w:rPr>
        <w:t xml:space="preserve"> и чистейшее </w:t>
      </w:r>
      <w:r w:rsidRPr="00AA2CF7">
        <w:rPr>
          <w:rFonts w:eastAsia="Times New Roman"/>
          <w:i/>
          <w:iCs/>
          <w:color w:val="000000"/>
          <w:szCs w:val="28"/>
          <w:u w:val="single"/>
          <w:lang w:eastAsia="ru-RU"/>
        </w:rPr>
        <w:t>нежно-бирюзовое море</w:t>
      </w:r>
      <w:r w:rsidRPr="00AA2CF7">
        <w:rPr>
          <w:rFonts w:eastAsia="Times New Roman"/>
          <w:i/>
          <w:iCs/>
          <w:color w:val="000000"/>
          <w:szCs w:val="28"/>
          <w:u w:val="single"/>
          <w:lang w:val="fr-FR" w:eastAsia="ru-RU"/>
        </w:rPr>
        <w:t> </w:t>
      </w:r>
      <w:r w:rsidRPr="00AA2CF7">
        <w:rPr>
          <w:rFonts w:eastAsia="Times New Roman"/>
          <w:i/>
          <w:iCs/>
          <w:color w:val="000000"/>
          <w:szCs w:val="28"/>
          <w:lang w:eastAsia="ru-RU"/>
        </w:rPr>
        <w:t>». (</w:t>
      </w:r>
      <w:r w:rsidRPr="00AA2CF7">
        <w:rPr>
          <w:rFonts w:ascii="Calibri" w:eastAsia="Times New Roman" w:hAnsi="Calibri" w:cs="Arial"/>
          <w:sz w:val="22"/>
          <w:lang w:eastAsia="ru-RU"/>
        </w:rPr>
        <w:t xml:space="preserve"> </w:t>
      </w:r>
      <w:r w:rsidRPr="00AA2CF7">
        <w:rPr>
          <w:rFonts w:eastAsia="Times New Roman"/>
          <w:i/>
          <w:iCs/>
          <w:color w:val="000000"/>
          <w:szCs w:val="28"/>
          <w:lang w:eastAsia="ru-RU"/>
        </w:rPr>
        <w:t>Тонкости</w:t>
      </w:r>
      <w:r>
        <w:rPr>
          <w:rFonts w:eastAsia="Times New Roman"/>
          <w:i/>
          <w:iCs/>
          <w:color w:val="000000"/>
          <w:szCs w:val="28"/>
          <w:lang w:eastAsia="ru-RU"/>
        </w:rPr>
        <w:t xml:space="preserve"> туризма, отдых в Тунисе</w:t>
      </w:r>
      <w:r w:rsidR="000645E7">
        <w:rPr>
          <w:rFonts w:eastAsia="Times New Roman"/>
          <w:i/>
          <w:iCs/>
          <w:color w:val="000000"/>
          <w:szCs w:val="28"/>
          <w:lang w:eastAsia="ru-RU"/>
        </w:rPr>
        <w:t>,</w:t>
      </w:r>
      <w:r>
        <w:rPr>
          <w:rFonts w:eastAsia="Times New Roman"/>
          <w:i/>
          <w:iCs/>
          <w:color w:val="000000"/>
          <w:szCs w:val="28"/>
          <w:lang w:eastAsia="ru-RU"/>
        </w:rPr>
        <w:t xml:space="preserve"> 2017)</w:t>
      </w:r>
    </w:p>
    <w:p w:rsidR="00F56320" w:rsidRPr="00770DC0" w:rsidRDefault="00F56320" w:rsidP="00692A87">
      <w:pPr>
        <w:shd w:val="clear" w:color="auto" w:fill="FFFFFF"/>
        <w:rPr>
          <w:rFonts w:eastAsia="Times New Roman"/>
          <w:i/>
          <w:iCs/>
          <w:color w:val="000000"/>
          <w:szCs w:val="28"/>
          <w:lang w:eastAsia="ru-RU"/>
        </w:rPr>
      </w:pPr>
      <w:r w:rsidRPr="00AA2CF7">
        <w:rPr>
          <w:rFonts w:eastAsia="Times New Roman"/>
          <w:color w:val="000000"/>
          <w:szCs w:val="28"/>
          <w:lang w:eastAsia="ru-RU"/>
        </w:rPr>
        <w:t xml:space="preserve">В </w:t>
      </w:r>
      <w:proofErr w:type="gramStart"/>
      <w:r>
        <w:rPr>
          <w:rFonts w:eastAsia="Times New Roman"/>
          <w:color w:val="000000"/>
          <w:szCs w:val="28"/>
          <w:lang w:eastAsia="ru-RU"/>
        </w:rPr>
        <w:t>подобной</w:t>
      </w:r>
      <w:proofErr w:type="gramEnd"/>
      <w:r>
        <w:rPr>
          <w:rFonts w:eastAsia="Times New Roman"/>
          <w:color w:val="000000"/>
          <w:szCs w:val="28"/>
          <w:lang w:eastAsia="ru-RU"/>
        </w:rPr>
        <w:t xml:space="preserve"> этим конструкциях</w:t>
      </w:r>
      <w:r w:rsidRPr="00AA2CF7">
        <w:rPr>
          <w:rFonts w:eastAsia="Times New Roman"/>
          <w:color w:val="000000"/>
          <w:szCs w:val="28"/>
          <w:lang w:eastAsia="ru-RU"/>
        </w:rPr>
        <w:t xml:space="preserve"> глагол </w:t>
      </w:r>
      <w:r>
        <w:rPr>
          <w:rFonts w:eastAsia="Times New Roman"/>
          <w:color w:val="000000"/>
          <w:szCs w:val="28"/>
          <w:lang w:eastAsia="ru-RU"/>
        </w:rPr>
        <w:t>имеет незначительную информативность</w:t>
      </w:r>
      <w:r w:rsidRPr="00AA2CF7">
        <w:rPr>
          <w:rFonts w:eastAsia="Times New Roman"/>
          <w:color w:val="000000"/>
          <w:szCs w:val="28"/>
          <w:lang w:eastAsia="ru-RU"/>
        </w:rPr>
        <w:t>.</w:t>
      </w:r>
    </w:p>
    <w:p w:rsidR="00F56320" w:rsidRPr="00AA2CF7" w:rsidRDefault="00F56320" w:rsidP="00692A87">
      <w:pPr>
        <w:rPr>
          <w:rFonts w:eastAsia="Times New Roman"/>
          <w:color w:val="000000"/>
          <w:szCs w:val="28"/>
          <w:lang w:eastAsia="ru-RU"/>
        </w:rPr>
      </w:pPr>
      <w:r>
        <w:rPr>
          <w:rFonts w:eastAsia="Times New Roman"/>
          <w:color w:val="000000"/>
          <w:szCs w:val="28"/>
          <w:lang w:eastAsia="ru-RU"/>
        </w:rPr>
        <w:t xml:space="preserve">В рамках данного исследования особый стилистический интерес вызывает </w:t>
      </w:r>
      <w:r w:rsidRPr="00AA2CF7">
        <w:rPr>
          <w:rFonts w:eastAsia="Times New Roman"/>
          <w:color w:val="000000"/>
          <w:szCs w:val="28"/>
          <w:lang w:eastAsia="ru-RU"/>
        </w:rPr>
        <w:t xml:space="preserve">использование </w:t>
      </w:r>
      <w:r>
        <w:rPr>
          <w:rFonts w:eastAsia="Times New Roman"/>
          <w:color w:val="000000"/>
          <w:szCs w:val="28"/>
          <w:lang w:eastAsia="ru-RU"/>
        </w:rPr>
        <w:t xml:space="preserve">ряда </w:t>
      </w:r>
      <w:r w:rsidRPr="00AA2CF7">
        <w:rPr>
          <w:rFonts w:eastAsia="Times New Roman"/>
          <w:color w:val="000000"/>
          <w:szCs w:val="28"/>
          <w:lang w:eastAsia="ru-RU"/>
        </w:rPr>
        <w:t>определений,</w:t>
      </w:r>
      <w:r>
        <w:rPr>
          <w:rFonts w:eastAsia="Times New Roman"/>
          <w:color w:val="000000"/>
          <w:szCs w:val="28"/>
          <w:lang w:eastAsia="ru-RU"/>
        </w:rPr>
        <w:t xml:space="preserve"> которые имеют в тексте и</w:t>
      </w:r>
      <w:r w:rsidRPr="00AA2CF7">
        <w:rPr>
          <w:rFonts w:eastAsia="Times New Roman"/>
          <w:color w:val="000000"/>
          <w:szCs w:val="28"/>
          <w:lang w:eastAsia="ru-RU"/>
        </w:rPr>
        <w:t xml:space="preserve"> предложении </w:t>
      </w:r>
      <w:r>
        <w:rPr>
          <w:rFonts w:eastAsia="Times New Roman"/>
          <w:color w:val="000000"/>
          <w:szCs w:val="28"/>
          <w:lang w:eastAsia="ru-RU"/>
        </w:rPr>
        <w:t>схожие</w:t>
      </w:r>
      <w:r w:rsidRPr="00AA2CF7">
        <w:rPr>
          <w:rFonts w:eastAsia="Times New Roman"/>
          <w:color w:val="000000"/>
          <w:szCs w:val="28"/>
          <w:lang w:eastAsia="ru-RU"/>
        </w:rPr>
        <w:t xml:space="preserve"> позиции</w:t>
      </w:r>
      <w:r>
        <w:rPr>
          <w:rFonts w:eastAsia="Times New Roman"/>
          <w:color w:val="000000"/>
          <w:szCs w:val="28"/>
          <w:lang w:eastAsia="ru-RU"/>
        </w:rPr>
        <w:t xml:space="preserve"> синтаксического характера</w:t>
      </w:r>
      <w:r w:rsidRPr="00AA2CF7">
        <w:rPr>
          <w:rFonts w:eastAsia="Times New Roman"/>
          <w:color w:val="000000"/>
          <w:szCs w:val="28"/>
          <w:lang w:eastAsia="ru-RU"/>
        </w:rPr>
        <w:t>.</w:t>
      </w:r>
    </w:p>
    <w:p w:rsidR="00F56320" w:rsidRPr="00AA2CF7" w:rsidRDefault="00F56320" w:rsidP="00692A87">
      <w:pPr>
        <w:shd w:val="clear" w:color="auto" w:fill="FFFFFF"/>
        <w:rPr>
          <w:rFonts w:eastAsia="Times New Roman"/>
          <w:i/>
          <w:iCs/>
          <w:color w:val="000000"/>
          <w:szCs w:val="28"/>
          <w:shd w:val="clear" w:color="auto" w:fill="FFFFFF"/>
          <w:lang w:eastAsia="ru-RU"/>
        </w:rPr>
      </w:pPr>
      <w:r>
        <w:rPr>
          <w:rFonts w:eastAsia="Times New Roman"/>
          <w:color w:val="000000"/>
          <w:szCs w:val="28"/>
          <w:lang w:eastAsia="ru-RU"/>
        </w:rPr>
        <w:t>В тех случаях</w:t>
      </w:r>
      <w:r w:rsidR="000645E7">
        <w:rPr>
          <w:rFonts w:eastAsia="Times New Roman"/>
          <w:color w:val="000000"/>
          <w:szCs w:val="28"/>
          <w:lang w:eastAsia="ru-RU"/>
        </w:rPr>
        <w:t>,</w:t>
      </w:r>
      <w:r w:rsidRPr="00AA2CF7">
        <w:rPr>
          <w:rFonts w:eastAsia="Times New Roman"/>
          <w:color w:val="000000"/>
          <w:szCs w:val="28"/>
          <w:lang w:eastAsia="ru-RU"/>
        </w:rPr>
        <w:t xml:space="preserve"> </w:t>
      </w:r>
      <w:r>
        <w:rPr>
          <w:rFonts w:eastAsia="Times New Roman"/>
          <w:color w:val="000000"/>
          <w:szCs w:val="28"/>
          <w:lang w:eastAsia="ru-RU"/>
        </w:rPr>
        <w:t>когда в конструкции употребляется инфинитив, тогда</w:t>
      </w:r>
      <w:r w:rsidRPr="00AA2CF7">
        <w:rPr>
          <w:rFonts w:eastAsia="Times New Roman"/>
          <w:color w:val="000000"/>
          <w:szCs w:val="28"/>
          <w:lang w:eastAsia="ru-RU"/>
        </w:rPr>
        <w:t xml:space="preserve"> зависимый инфинитив</w:t>
      </w:r>
      <w:r>
        <w:rPr>
          <w:rFonts w:eastAsia="Times New Roman"/>
          <w:color w:val="000000"/>
          <w:szCs w:val="28"/>
          <w:lang w:eastAsia="ru-RU"/>
        </w:rPr>
        <w:t xml:space="preserve"> будет</w:t>
      </w:r>
      <w:r w:rsidRPr="00AA2CF7">
        <w:rPr>
          <w:rFonts w:eastAsia="Times New Roman"/>
          <w:color w:val="000000"/>
          <w:szCs w:val="28"/>
          <w:lang w:eastAsia="ru-RU"/>
        </w:rPr>
        <w:t xml:space="preserve"> всегда</w:t>
      </w:r>
      <w:r>
        <w:rPr>
          <w:rFonts w:eastAsia="Times New Roman"/>
          <w:color w:val="000000"/>
          <w:szCs w:val="28"/>
          <w:lang w:eastAsia="ru-RU"/>
        </w:rPr>
        <w:t xml:space="preserve"> оставаться постпозитив</w:t>
      </w:r>
      <w:r w:rsidRPr="00AA2CF7">
        <w:rPr>
          <w:rFonts w:eastAsia="Times New Roman"/>
          <w:color w:val="000000"/>
          <w:szCs w:val="28"/>
          <w:lang w:eastAsia="ru-RU"/>
        </w:rPr>
        <w:t>н</w:t>
      </w:r>
      <w:r>
        <w:rPr>
          <w:rFonts w:eastAsia="Times New Roman"/>
          <w:color w:val="000000"/>
          <w:szCs w:val="28"/>
          <w:lang w:eastAsia="ru-RU"/>
        </w:rPr>
        <w:t>ым. Примером может служить</w:t>
      </w:r>
      <w:r w:rsidRPr="00AA2CF7">
        <w:rPr>
          <w:rFonts w:eastAsia="Times New Roman"/>
          <w:color w:val="000000"/>
          <w:szCs w:val="28"/>
          <w:lang w:eastAsia="ru-RU"/>
        </w:rPr>
        <w:t xml:space="preserve"> </w:t>
      </w:r>
      <w:r w:rsidRPr="00AA2CF7">
        <w:rPr>
          <w:rFonts w:eastAsia="Times New Roman"/>
          <w:i/>
          <w:iCs/>
          <w:color w:val="000000"/>
          <w:szCs w:val="28"/>
          <w:lang w:eastAsia="ru-RU"/>
        </w:rPr>
        <w:t>«</w:t>
      </w:r>
      <w:r w:rsidRPr="00AA2CF7">
        <w:rPr>
          <w:rFonts w:eastAsia="Times New Roman"/>
          <w:i/>
          <w:iCs/>
          <w:color w:val="000000"/>
          <w:szCs w:val="28"/>
          <w:shd w:val="clear" w:color="auto" w:fill="FFFFFF"/>
          <w:lang w:eastAsia="ru-RU"/>
        </w:rPr>
        <w:t xml:space="preserve">На море надо не </w:t>
      </w:r>
      <w:r w:rsidRPr="00AA2CF7">
        <w:rPr>
          <w:rFonts w:eastAsia="Times New Roman"/>
          <w:b/>
          <w:bCs/>
          <w:i/>
          <w:iCs/>
          <w:color w:val="000000"/>
          <w:szCs w:val="28"/>
          <w:u w:val="single"/>
          <w:shd w:val="clear" w:color="auto" w:fill="FFFFFF"/>
          <w:lang w:eastAsia="ru-RU"/>
        </w:rPr>
        <w:t>хотеть</w:t>
      </w:r>
      <w:r w:rsidRPr="00AA2CF7">
        <w:rPr>
          <w:rFonts w:eastAsia="Times New Roman"/>
          <w:i/>
          <w:iCs/>
          <w:color w:val="000000"/>
          <w:szCs w:val="28"/>
          <w:shd w:val="clear" w:color="auto" w:fill="FFFFFF"/>
          <w:lang w:eastAsia="ru-RU"/>
        </w:rPr>
        <w:t xml:space="preserve">, на море надо </w:t>
      </w:r>
      <w:r w:rsidRPr="00AA2CF7">
        <w:rPr>
          <w:rFonts w:eastAsia="Times New Roman"/>
          <w:b/>
          <w:bCs/>
          <w:i/>
          <w:iCs/>
          <w:color w:val="000000"/>
          <w:szCs w:val="28"/>
          <w:u w:val="single"/>
          <w:shd w:val="clear" w:color="auto" w:fill="FFFFFF"/>
          <w:lang w:eastAsia="ru-RU"/>
        </w:rPr>
        <w:t>ехать</w:t>
      </w:r>
      <w:r w:rsidRPr="00AA2CF7">
        <w:rPr>
          <w:rFonts w:eastAsia="Times New Roman"/>
          <w:i/>
          <w:iCs/>
          <w:color w:val="000000"/>
          <w:szCs w:val="28"/>
          <w:shd w:val="clear" w:color="auto" w:fill="FFFFFF"/>
          <w:lang w:val="fr-FR" w:eastAsia="ru-RU"/>
        </w:rPr>
        <w:t> </w:t>
      </w:r>
      <w:r w:rsidRPr="00AA2CF7">
        <w:rPr>
          <w:rFonts w:eastAsia="Times New Roman"/>
          <w:i/>
          <w:iCs/>
          <w:color w:val="000000"/>
          <w:szCs w:val="28"/>
          <w:shd w:val="clear" w:color="auto" w:fill="FFFFFF"/>
          <w:lang w:eastAsia="ru-RU"/>
        </w:rPr>
        <w:t>»! (</w:t>
      </w:r>
      <w:r w:rsidRPr="00AA2CF7">
        <w:rPr>
          <w:rFonts w:eastAsia="Times New Roman"/>
          <w:i/>
          <w:iCs/>
          <w:color w:val="000000"/>
          <w:szCs w:val="28"/>
          <w:shd w:val="clear" w:color="auto" w:fill="FFFFFF"/>
          <w:lang w:val="fr-FR" w:eastAsia="ru-RU"/>
        </w:rPr>
        <w:t>PEGAS</w:t>
      </w:r>
      <w:r w:rsidRPr="00AA2CF7">
        <w:rPr>
          <w:rFonts w:eastAsia="Times New Roman"/>
          <w:i/>
          <w:iCs/>
          <w:color w:val="000000"/>
          <w:szCs w:val="28"/>
          <w:shd w:val="clear" w:color="auto" w:fill="FFFFFF"/>
          <w:lang w:eastAsia="ru-RU"/>
        </w:rPr>
        <w:t xml:space="preserve"> </w:t>
      </w:r>
      <w:r w:rsidRPr="00AA2CF7">
        <w:rPr>
          <w:rFonts w:eastAsia="Times New Roman"/>
          <w:i/>
          <w:iCs/>
          <w:color w:val="000000"/>
          <w:szCs w:val="28"/>
          <w:shd w:val="clear" w:color="auto" w:fill="FFFFFF"/>
          <w:lang w:val="fr-FR" w:eastAsia="ru-RU"/>
        </w:rPr>
        <w:t>TOURISTIQUE</w:t>
      </w:r>
      <w:r w:rsidRPr="00AA2CF7">
        <w:rPr>
          <w:rFonts w:eastAsia="Times New Roman"/>
          <w:i/>
          <w:iCs/>
          <w:color w:val="000000"/>
          <w:szCs w:val="28"/>
          <w:shd w:val="clear" w:color="auto" w:fill="FFFFFF"/>
          <w:lang w:eastAsia="ru-RU"/>
        </w:rPr>
        <w:t>.2017)</w:t>
      </w:r>
    </w:p>
    <w:p w:rsidR="00F56320" w:rsidRPr="00AA2CF7" w:rsidRDefault="00F56320" w:rsidP="00692A87">
      <w:pPr>
        <w:rPr>
          <w:rFonts w:eastAsia="Times New Roman"/>
          <w:color w:val="000000"/>
          <w:szCs w:val="28"/>
          <w:lang w:eastAsia="ru-RU"/>
        </w:rPr>
      </w:pPr>
      <w:r>
        <w:rPr>
          <w:rFonts w:eastAsia="Times New Roman"/>
          <w:color w:val="000000"/>
          <w:szCs w:val="28"/>
          <w:lang w:eastAsia="ru-RU"/>
        </w:rPr>
        <w:t xml:space="preserve">В число </w:t>
      </w:r>
      <w:proofErr w:type="gramStart"/>
      <w:r>
        <w:rPr>
          <w:rFonts w:eastAsia="Times New Roman"/>
          <w:color w:val="000000"/>
          <w:szCs w:val="28"/>
          <w:lang w:eastAsia="ru-RU"/>
        </w:rPr>
        <w:t>ярчайших</w:t>
      </w:r>
      <w:r w:rsidRPr="00AA2CF7">
        <w:rPr>
          <w:rFonts w:eastAsia="Times New Roman"/>
          <w:color w:val="000000"/>
          <w:szCs w:val="28"/>
          <w:lang w:eastAsia="ru-RU"/>
        </w:rPr>
        <w:t xml:space="preserve"> примеров</w:t>
      </w:r>
      <w:r>
        <w:rPr>
          <w:rFonts w:eastAsia="Times New Roman"/>
          <w:color w:val="000000"/>
          <w:szCs w:val="28"/>
          <w:lang w:eastAsia="ru-RU"/>
        </w:rPr>
        <w:t>, характеризующих экспрессивный синтаксис входят</w:t>
      </w:r>
      <w:proofErr w:type="gramEnd"/>
      <w:r w:rsidRPr="00AA2CF7">
        <w:rPr>
          <w:rFonts w:eastAsia="Times New Roman"/>
          <w:color w:val="000000"/>
          <w:szCs w:val="28"/>
          <w:lang w:eastAsia="ru-RU"/>
        </w:rPr>
        <w:t xml:space="preserve"> различн</w:t>
      </w:r>
      <w:r>
        <w:rPr>
          <w:rFonts w:eastAsia="Times New Roman"/>
          <w:color w:val="000000"/>
          <w:szCs w:val="28"/>
          <w:lang w:eastAsia="ru-RU"/>
        </w:rPr>
        <w:t>ого рода</w:t>
      </w:r>
      <w:r w:rsidRPr="00AA2CF7">
        <w:rPr>
          <w:rFonts w:eastAsia="Times New Roman"/>
          <w:color w:val="000000"/>
          <w:szCs w:val="28"/>
          <w:lang w:eastAsia="ru-RU"/>
        </w:rPr>
        <w:t xml:space="preserve"> способы</w:t>
      </w:r>
      <w:r>
        <w:rPr>
          <w:rFonts w:eastAsia="Times New Roman"/>
          <w:color w:val="000000"/>
          <w:szCs w:val="28"/>
          <w:lang w:eastAsia="ru-RU"/>
        </w:rPr>
        <w:t>, которые призваны наруш</w:t>
      </w:r>
      <w:r w:rsidRPr="00AA2CF7">
        <w:rPr>
          <w:rFonts w:eastAsia="Times New Roman"/>
          <w:color w:val="000000"/>
          <w:szCs w:val="28"/>
          <w:lang w:eastAsia="ru-RU"/>
        </w:rPr>
        <w:t>и</w:t>
      </w:r>
      <w:r>
        <w:rPr>
          <w:rFonts w:eastAsia="Times New Roman"/>
          <w:color w:val="000000"/>
          <w:szCs w:val="28"/>
          <w:lang w:eastAsia="ru-RU"/>
        </w:rPr>
        <w:t>ть замкнутость</w:t>
      </w:r>
      <w:r w:rsidRPr="00AA2CF7">
        <w:rPr>
          <w:rFonts w:eastAsia="Times New Roman"/>
          <w:color w:val="000000"/>
          <w:szCs w:val="28"/>
          <w:lang w:eastAsia="ru-RU"/>
        </w:rPr>
        <w:t xml:space="preserve"> предложения. </w:t>
      </w:r>
      <w:proofErr w:type="gramStart"/>
      <w:r>
        <w:rPr>
          <w:rFonts w:eastAsia="Times New Roman"/>
          <w:color w:val="000000"/>
          <w:szCs w:val="28"/>
          <w:lang w:eastAsia="ru-RU"/>
        </w:rPr>
        <w:t>Во</w:t>
      </w:r>
      <w:proofErr w:type="gramEnd"/>
      <w:r>
        <w:rPr>
          <w:rFonts w:eastAsia="Times New Roman"/>
          <w:color w:val="000000"/>
          <w:szCs w:val="28"/>
          <w:lang w:eastAsia="ru-RU"/>
        </w:rPr>
        <w:t xml:space="preserve"> – первых</w:t>
      </w:r>
      <w:r w:rsidR="000645E7">
        <w:rPr>
          <w:rFonts w:eastAsia="Times New Roman"/>
          <w:color w:val="000000"/>
          <w:szCs w:val="28"/>
          <w:lang w:eastAsia="ru-RU"/>
        </w:rPr>
        <w:t>,</w:t>
      </w:r>
      <w:r>
        <w:rPr>
          <w:rFonts w:eastAsia="Times New Roman"/>
          <w:color w:val="000000"/>
          <w:szCs w:val="28"/>
          <w:lang w:eastAsia="ru-RU"/>
        </w:rPr>
        <w:t xml:space="preserve"> следует обратить внимание </w:t>
      </w:r>
      <w:r w:rsidRPr="00AA2CF7">
        <w:rPr>
          <w:rFonts w:eastAsia="Times New Roman"/>
          <w:color w:val="000000"/>
          <w:szCs w:val="28"/>
          <w:lang w:eastAsia="ru-RU"/>
        </w:rPr>
        <w:t xml:space="preserve"> </w:t>
      </w:r>
      <w:r>
        <w:rPr>
          <w:rFonts w:eastAsia="Times New Roman"/>
          <w:color w:val="000000"/>
          <w:szCs w:val="28"/>
          <w:lang w:eastAsia="ru-RU"/>
        </w:rPr>
        <w:t xml:space="preserve">на </w:t>
      </w:r>
      <w:r>
        <w:rPr>
          <w:rFonts w:eastAsia="Times New Roman"/>
          <w:color w:val="000000"/>
          <w:szCs w:val="28"/>
          <w:lang w:eastAsia="ru-RU"/>
        </w:rPr>
        <w:lastRenderedPageBreak/>
        <w:t>принцип смещения</w:t>
      </w:r>
      <w:r w:rsidRPr="00AA2CF7">
        <w:rPr>
          <w:rFonts w:eastAsia="Times New Roman"/>
          <w:color w:val="000000"/>
          <w:szCs w:val="28"/>
          <w:lang w:eastAsia="ru-RU"/>
        </w:rPr>
        <w:t xml:space="preserve"> синтаксической конструкции</w:t>
      </w:r>
      <w:r>
        <w:rPr>
          <w:rFonts w:eastAsia="Times New Roman"/>
          <w:color w:val="000000"/>
          <w:szCs w:val="28"/>
          <w:lang w:eastAsia="ru-RU"/>
        </w:rPr>
        <w:t xml:space="preserve"> в тексте рекламного сообщения</w:t>
      </w:r>
      <w:r w:rsidRPr="00AA2CF7">
        <w:rPr>
          <w:rFonts w:eastAsia="Times New Roman"/>
          <w:color w:val="000000"/>
          <w:szCs w:val="28"/>
          <w:lang w:eastAsia="ru-RU"/>
        </w:rPr>
        <w:t xml:space="preserve">: </w:t>
      </w:r>
      <w:r>
        <w:rPr>
          <w:rFonts w:eastAsia="Times New Roman"/>
          <w:color w:val="000000"/>
          <w:szCs w:val="28"/>
          <w:lang w:eastAsia="ru-RU"/>
        </w:rPr>
        <w:t xml:space="preserve">в таком случае </w:t>
      </w:r>
      <w:r w:rsidRPr="00AA2CF7">
        <w:rPr>
          <w:rFonts w:eastAsia="Times New Roman"/>
          <w:color w:val="000000"/>
          <w:szCs w:val="28"/>
          <w:lang w:eastAsia="ru-RU"/>
        </w:rPr>
        <w:t xml:space="preserve">конец предложения </w:t>
      </w:r>
      <w:r>
        <w:rPr>
          <w:rFonts w:eastAsia="Times New Roman"/>
          <w:color w:val="000000"/>
          <w:szCs w:val="28"/>
          <w:lang w:eastAsia="ru-RU"/>
        </w:rPr>
        <w:t>всегда представляется</w:t>
      </w:r>
      <w:r w:rsidRPr="00AA2CF7">
        <w:rPr>
          <w:rFonts w:eastAsia="Times New Roman"/>
          <w:color w:val="000000"/>
          <w:szCs w:val="28"/>
          <w:lang w:eastAsia="ru-RU"/>
        </w:rPr>
        <w:t xml:space="preserve"> в </w:t>
      </w:r>
      <w:r>
        <w:rPr>
          <w:rFonts w:eastAsia="Times New Roman"/>
          <w:color w:val="000000"/>
          <w:szCs w:val="28"/>
          <w:lang w:eastAsia="ru-RU"/>
        </w:rPr>
        <w:t xml:space="preserve">совершенно </w:t>
      </w:r>
      <w:r w:rsidRPr="00AA2CF7">
        <w:rPr>
          <w:rFonts w:eastAsia="Times New Roman"/>
          <w:color w:val="000000"/>
          <w:szCs w:val="28"/>
          <w:lang w:eastAsia="ru-RU"/>
        </w:rPr>
        <w:t>ином синтаксическом плане, чем</w:t>
      </w:r>
      <w:r>
        <w:rPr>
          <w:rFonts w:eastAsia="Times New Roman"/>
          <w:color w:val="000000"/>
          <w:szCs w:val="28"/>
          <w:lang w:eastAsia="ru-RU"/>
        </w:rPr>
        <w:t xml:space="preserve"> его</w:t>
      </w:r>
      <w:r w:rsidRPr="00AA2CF7">
        <w:rPr>
          <w:rFonts w:eastAsia="Times New Roman"/>
          <w:color w:val="000000"/>
          <w:szCs w:val="28"/>
          <w:lang w:eastAsia="ru-RU"/>
        </w:rPr>
        <w:t xml:space="preserve"> начало.</w:t>
      </w:r>
    </w:p>
    <w:p w:rsidR="00F56320" w:rsidRDefault="00F56320" w:rsidP="00692A87">
      <w:pPr>
        <w:rPr>
          <w:rFonts w:eastAsia="Times New Roman"/>
          <w:color w:val="000000"/>
          <w:szCs w:val="28"/>
          <w:lang w:eastAsia="ru-RU"/>
        </w:rPr>
      </w:pPr>
      <w:r>
        <w:rPr>
          <w:rFonts w:eastAsia="Times New Roman"/>
          <w:color w:val="000000"/>
          <w:szCs w:val="28"/>
          <w:lang w:eastAsia="ru-RU"/>
        </w:rPr>
        <w:t>Анализ</w:t>
      </w:r>
      <w:r w:rsidRPr="00AA2CF7">
        <w:rPr>
          <w:rFonts w:eastAsia="Times New Roman"/>
          <w:color w:val="000000"/>
          <w:szCs w:val="28"/>
          <w:lang w:eastAsia="ru-RU"/>
        </w:rPr>
        <w:t xml:space="preserve"> и </w:t>
      </w:r>
      <w:r>
        <w:rPr>
          <w:rFonts w:eastAsia="Times New Roman"/>
          <w:color w:val="000000"/>
          <w:szCs w:val="28"/>
          <w:lang w:eastAsia="ru-RU"/>
        </w:rPr>
        <w:t>изучение рекламных туристических текстов</w:t>
      </w:r>
      <w:r w:rsidRPr="00AA2CF7">
        <w:rPr>
          <w:rFonts w:eastAsia="Times New Roman"/>
          <w:color w:val="000000"/>
          <w:szCs w:val="28"/>
          <w:lang w:eastAsia="ru-RU"/>
        </w:rPr>
        <w:t xml:space="preserve"> </w:t>
      </w:r>
      <w:r>
        <w:rPr>
          <w:rFonts w:eastAsia="Times New Roman"/>
          <w:color w:val="000000"/>
          <w:szCs w:val="28"/>
          <w:lang w:eastAsia="ru-RU"/>
        </w:rPr>
        <w:t>позволил сделать следующие выводы</w:t>
      </w:r>
      <w:r>
        <w:rPr>
          <w:rFonts w:eastAsia="Times New Roman"/>
          <w:color w:val="000000"/>
          <w:szCs w:val="28"/>
          <w:lang w:eastAsia="ru-RU" w:bidi="ar-TN"/>
        </w:rPr>
        <w:t>:</w:t>
      </w:r>
      <w:r w:rsidRPr="00AA2CF7">
        <w:rPr>
          <w:rFonts w:eastAsia="Times New Roman"/>
          <w:color w:val="000000"/>
          <w:szCs w:val="28"/>
          <w:lang w:eastAsia="ru-RU"/>
        </w:rPr>
        <w:t xml:space="preserve"> </w:t>
      </w:r>
    </w:p>
    <w:p w:rsidR="00F56320" w:rsidRDefault="00F56320" w:rsidP="00EC1CA4">
      <w:pPr>
        <w:pStyle w:val="ListParagraph"/>
        <w:numPr>
          <w:ilvl w:val="0"/>
          <w:numId w:val="9"/>
        </w:numPr>
        <w:rPr>
          <w:rFonts w:eastAsia="Times New Roman"/>
          <w:color w:val="000000"/>
          <w:szCs w:val="28"/>
          <w:lang w:eastAsia="ru-RU" w:bidi="ar-TN"/>
        </w:rPr>
      </w:pPr>
      <w:proofErr w:type="gramStart"/>
      <w:r>
        <w:rPr>
          <w:rFonts w:eastAsia="Times New Roman"/>
          <w:color w:val="000000"/>
          <w:szCs w:val="28"/>
          <w:lang w:eastAsia="ru-RU" w:bidi="ar-TN"/>
        </w:rPr>
        <w:t xml:space="preserve">Значительную роль при процессе создания слогана играет средство экспрессивного синтаксиса, в число которых входят понятия и инструменты языкового обращения, как: градация, эмфаза, парцелляция и другие, указанные в данной работе в предыдущих этапах исследования  </w:t>
      </w:r>
      <w:proofErr w:type="gramEnd"/>
    </w:p>
    <w:p w:rsidR="00F56320" w:rsidRDefault="00F56320" w:rsidP="00EC1CA4">
      <w:pPr>
        <w:pStyle w:val="ListParagraph"/>
        <w:numPr>
          <w:ilvl w:val="0"/>
          <w:numId w:val="9"/>
        </w:numPr>
        <w:rPr>
          <w:rFonts w:eastAsia="Times New Roman"/>
          <w:color w:val="000000"/>
          <w:szCs w:val="28"/>
          <w:lang w:eastAsia="ru-RU" w:bidi="ar-TN"/>
        </w:rPr>
      </w:pPr>
      <w:r>
        <w:rPr>
          <w:rFonts w:eastAsia="Times New Roman"/>
          <w:color w:val="000000"/>
          <w:szCs w:val="28"/>
          <w:lang w:eastAsia="ru-RU" w:bidi="ar-TN"/>
        </w:rPr>
        <w:t>В рекламных сообщениях средства выразительности в основном используются для привлечения внимания объекта, на которого направлен данный текст</w:t>
      </w:r>
    </w:p>
    <w:p w:rsidR="002E250C" w:rsidRPr="00F56320" w:rsidRDefault="002E250C" w:rsidP="00692A87">
      <w:pPr>
        <w:ind w:left="-142" w:firstLine="851"/>
        <w:rPr>
          <w:rFonts w:eastAsia="Times New Roman"/>
          <w:szCs w:val="28"/>
          <w:lang w:eastAsia="ru-RU"/>
        </w:rPr>
      </w:pPr>
      <w:r w:rsidRPr="00F56320">
        <w:rPr>
          <w:rFonts w:eastAsia="Times New Roman"/>
          <w:szCs w:val="28"/>
          <w:lang w:eastAsia="ru-RU"/>
        </w:rPr>
        <w:t xml:space="preserve">В  ходе работы была проведена систематизация рекламных текстов, которая показала следующие результаты: </w:t>
      </w:r>
    </w:p>
    <w:p w:rsidR="006E2C80" w:rsidRPr="006E2C80" w:rsidRDefault="002E250C" w:rsidP="006E2C80">
      <w:pPr>
        <w:ind w:left="709" w:firstLine="0"/>
        <w:rPr>
          <w:rFonts w:eastAsia="Times New Roman"/>
          <w:szCs w:val="28"/>
          <w:lang w:eastAsia="ru-RU"/>
        </w:rPr>
      </w:pPr>
      <w:r w:rsidRPr="00F56320">
        <w:rPr>
          <w:rFonts w:eastAsia="Times New Roman"/>
          <w:szCs w:val="28"/>
          <w:lang w:eastAsia="ru-RU"/>
        </w:rPr>
        <w:t xml:space="preserve">- из проанализированных 39 </w:t>
      </w:r>
      <w:r w:rsidR="006E2C80" w:rsidRPr="00F56320">
        <w:rPr>
          <w:rFonts w:eastAsia="Times New Roman"/>
          <w:szCs w:val="28"/>
          <w:lang w:eastAsia="ru-RU"/>
        </w:rPr>
        <w:t>предложений</w:t>
      </w:r>
      <w:r w:rsidR="006E2C80" w:rsidRPr="008811A5">
        <w:rPr>
          <w:rFonts w:eastAsia="Times New Roman"/>
          <w:szCs w:val="28"/>
          <w:lang w:eastAsia="ru-RU"/>
        </w:rPr>
        <w:t>;</w:t>
      </w:r>
      <w:r w:rsidR="006E2C80">
        <w:rPr>
          <w:rFonts w:eastAsia="Times New Roman"/>
          <w:szCs w:val="28"/>
          <w:lang w:eastAsia="ru-RU" w:bidi="ar-TN"/>
        </w:rPr>
        <w:t xml:space="preserve"> </w:t>
      </w:r>
      <w:r w:rsidR="006E2C80">
        <w:rPr>
          <w:rFonts w:eastAsia="Times New Roman"/>
          <w:szCs w:val="28"/>
          <w:lang w:eastAsia="ru-RU"/>
        </w:rPr>
        <w:t>н</w:t>
      </w:r>
      <w:r w:rsidR="006E2C80" w:rsidRPr="006E2C80">
        <w:rPr>
          <w:rFonts w:eastAsia="Times New Roman"/>
          <w:szCs w:val="28"/>
          <w:lang w:eastAsia="ru-RU"/>
        </w:rPr>
        <w:t>еполные предложения (8 предложения), риторический вопрос (7 предложения), градация (4 предложения) вопросно-ответные конструкции (3 предложения)</w:t>
      </w:r>
      <w:proofErr w:type="gramStart"/>
      <w:r w:rsidR="006E2C80" w:rsidRPr="006E2C80">
        <w:rPr>
          <w:rFonts w:eastAsia="Times New Roman"/>
          <w:szCs w:val="28"/>
          <w:lang w:eastAsia="ru-RU"/>
        </w:rPr>
        <w:t xml:space="preserve"> ,</w:t>
      </w:r>
      <w:proofErr w:type="gramEnd"/>
      <w:r w:rsidR="006E2C80" w:rsidRPr="006E2C80">
        <w:rPr>
          <w:rFonts w:eastAsia="Times New Roman"/>
          <w:szCs w:val="28"/>
          <w:lang w:eastAsia="ru-RU"/>
        </w:rPr>
        <w:t xml:space="preserve"> параллелизм (3 предложения), парцелляция (3 предложения), определенно-личные предложения (3 предложения), однородные члены предложения (3 предложения). </w:t>
      </w:r>
    </w:p>
    <w:p w:rsidR="006E2C80" w:rsidRPr="006E2C80" w:rsidRDefault="006E2C80" w:rsidP="006E2C80">
      <w:pPr>
        <w:ind w:left="709" w:firstLine="0"/>
        <w:rPr>
          <w:rFonts w:eastAsia="Times New Roman"/>
          <w:szCs w:val="28"/>
          <w:lang w:eastAsia="ru-RU"/>
        </w:rPr>
      </w:pPr>
      <w:r w:rsidRPr="006E2C80">
        <w:rPr>
          <w:rFonts w:eastAsia="Times New Roman"/>
          <w:szCs w:val="28"/>
          <w:lang w:eastAsia="ru-RU"/>
        </w:rPr>
        <w:t xml:space="preserve">Меньше же всего используются эмфаза (2 предложения), инверсия (2 предложения) и инфинитивная конструкция (2 предложения). </w:t>
      </w:r>
    </w:p>
    <w:p w:rsidR="002A0057" w:rsidRDefault="002E250C" w:rsidP="00073B0C">
      <w:pPr>
        <w:ind w:left="709" w:firstLine="0"/>
        <w:rPr>
          <w:ins w:id="32" w:author="Zaineb" w:date="2018-05-07T14:46:00Z"/>
          <w:rFonts w:eastAsia="Times New Roman"/>
          <w:b/>
          <w:color w:val="000000"/>
          <w:sz w:val="24"/>
          <w:szCs w:val="24"/>
          <w:lang w:eastAsia="ru-RU"/>
        </w:rPr>
      </w:pPr>
      <w:r w:rsidRPr="00F56320">
        <w:rPr>
          <w:rFonts w:eastAsia="Times New Roman"/>
          <w:szCs w:val="28"/>
          <w:lang w:eastAsia="ru-RU"/>
        </w:rPr>
        <w:t xml:space="preserve"> </w:t>
      </w:r>
      <w:bookmarkStart w:id="33" w:name="418"/>
    </w:p>
    <w:p w:rsidR="00D57031" w:rsidRPr="006E7B2A" w:rsidRDefault="00AA2CF7" w:rsidP="002A0057">
      <w:pPr>
        <w:rPr>
          <w:rFonts w:eastAsia="Times New Roman"/>
          <w:color w:val="000000"/>
          <w:szCs w:val="28"/>
          <w:lang w:eastAsia="ru-RU"/>
        </w:rPr>
      </w:pPr>
      <w:r w:rsidRPr="00AA2CF7">
        <w:rPr>
          <w:rFonts w:eastAsia="Times New Roman"/>
          <w:color w:val="000000"/>
          <w:szCs w:val="28"/>
          <w:lang w:eastAsia="ru-RU"/>
        </w:rPr>
        <w:t xml:space="preserve">Однако мало только </w:t>
      </w:r>
      <w:proofErr w:type="gramStart"/>
      <w:r w:rsidRPr="00AA2CF7">
        <w:rPr>
          <w:rFonts w:eastAsia="Times New Roman"/>
          <w:color w:val="000000"/>
          <w:szCs w:val="28"/>
          <w:lang w:eastAsia="ru-RU"/>
        </w:rPr>
        <w:t>проинформировать</w:t>
      </w:r>
      <w:proofErr w:type="gramEnd"/>
      <w:r w:rsidRPr="00AA2CF7">
        <w:rPr>
          <w:rFonts w:eastAsia="Times New Roman"/>
          <w:color w:val="000000"/>
          <w:szCs w:val="28"/>
          <w:lang w:eastAsia="ru-RU"/>
        </w:rPr>
        <w:t xml:space="preserve"> покупателя «удачным» и заинтриговать его «дерзновенным» слоганом, необходимо также убедить его, что он уже нашел лучшее, плюс к этому нужно при необходимости создать у покупателя мотив, тем или иным образом повлияв на него. Для этих целей в рекламном деле также существует немало приемов, и язык как инструмент играет в них совсем не последнюю роль. Наоборот, посредством </w:t>
      </w:r>
      <w:r w:rsidRPr="00AA2CF7">
        <w:rPr>
          <w:rFonts w:eastAsia="Times New Roman"/>
          <w:color w:val="000000"/>
          <w:szCs w:val="28"/>
          <w:lang w:eastAsia="ru-RU"/>
        </w:rPr>
        <w:lastRenderedPageBreak/>
        <w:t>использования таких гипнотических приемов, как техника рассеивания, употребление несуществующих слов и др., асам рекламы и психологии удается влиять на потенциального покупателя в выгодном для себя направлении.</w:t>
      </w:r>
      <w:bookmarkEnd w:id="33"/>
      <w:ins w:id="34" w:author="Татьяна" w:date="2018-05-06T21:49:00Z">
        <w:r w:rsidR="00956294">
          <w:rPr>
            <w:rFonts w:eastAsia="Times New Roman"/>
            <w:color w:val="000000"/>
            <w:szCs w:val="28"/>
            <w:lang w:eastAsia="ru-RU"/>
          </w:rPr>
          <w:t xml:space="preserve"> </w:t>
        </w:r>
      </w:ins>
    </w:p>
    <w:p w:rsidR="00310092" w:rsidRPr="006E7B2A" w:rsidRDefault="00073B0C" w:rsidP="00073B0C">
      <w:pPr>
        <w:rPr>
          <w:rFonts w:eastAsia="Times New Roman"/>
          <w:color w:val="000000"/>
          <w:szCs w:val="28"/>
          <w:lang w:eastAsia="ru-RU"/>
        </w:rPr>
      </w:pPr>
      <w:r w:rsidRPr="00AA2CF7">
        <w:rPr>
          <w:rFonts w:eastAsia="Times New Roman"/>
          <w:color w:val="000000"/>
          <w:szCs w:val="28"/>
          <w:lang w:eastAsia="ru-RU"/>
        </w:rPr>
        <w:t>Использование тех или иных синтаксических конструкций можно представить в виде диаграммы (рис</w:t>
      </w:r>
      <w:r>
        <w:rPr>
          <w:rFonts w:eastAsia="Times New Roman"/>
          <w:color w:val="000000"/>
          <w:szCs w:val="28"/>
          <w:lang w:eastAsia="ru-RU"/>
        </w:rPr>
        <w:t>.</w:t>
      </w:r>
      <w:r w:rsidRPr="00AA2CF7">
        <w:rPr>
          <w:rFonts w:eastAsia="Times New Roman"/>
          <w:color w:val="000000"/>
          <w:szCs w:val="28"/>
          <w:lang w:eastAsia="ru-RU"/>
        </w:rPr>
        <w:t>.1</w:t>
      </w:r>
      <w:r>
        <w:rPr>
          <w:rFonts w:eastAsia="Times New Roman"/>
          <w:color w:val="000000"/>
          <w:szCs w:val="28"/>
          <w:lang w:eastAsia="ru-RU"/>
        </w:rPr>
        <w:t>.</w:t>
      </w:r>
      <w:r w:rsidRPr="00AA2CF7">
        <w:rPr>
          <w:rFonts w:eastAsia="Times New Roman"/>
          <w:color w:val="000000"/>
          <w:szCs w:val="28"/>
          <w:lang w:eastAsia="ru-RU"/>
        </w:rPr>
        <w:t>)</w:t>
      </w:r>
      <w:r>
        <w:rPr>
          <w:rFonts w:eastAsia="Times New Roman"/>
          <w:color w:val="000000"/>
          <w:szCs w:val="28"/>
          <w:lang w:eastAsia="ru-RU"/>
        </w:rPr>
        <w:t>.</w:t>
      </w:r>
      <w:r w:rsidRPr="00AA2CF7">
        <w:rPr>
          <w:rFonts w:eastAsia="Times New Roman"/>
          <w:color w:val="000000"/>
          <w:szCs w:val="28"/>
          <w:lang w:eastAsia="ru-RU"/>
        </w:rPr>
        <w:t xml:space="preserve"> </w:t>
      </w:r>
    </w:p>
    <w:p w:rsidR="00310092" w:rsidRPr="006E7B2A" w:rsidRDefault="00310092" w:rsidP="00073B0C">
      <w:pPr>
        <w:rPr>
          <w:rFonts w:eastAsia="Times New Roman"/>
          <w:color w:val="000000"/>
          <w:szCs w:val="28"/>
          <w:lang w:eastAsia="ru-RU"/>
        </w:rPr>
      </w:pPr>
    </w:p>
    <w:p w:rsidR="00073B0C" w:rsidRPr="00527752" w:rsidRDefault="00073B0C" w:rsidP="00073B0C">
      <w:pPr>
        <w:rPr>
          <w:rFonts w:eastAsia="Times New Roman"/>
          <w:color w:val="000000"/>
          <w:szCs w:val="28"/>
          <w:lang w:eastAsia="ru-RU"/>
        </w:rPr>
      </w:pPr>
      <w:r>
        <w:rPr>
          <w:noProof/>
          <w:lang w:eastAsia="ru-RU"/>
        </w:rPr>
        <w:drawing>
          <wp:inline distT="0" distB="0" distL="0" distR="0" wp14:anchorId="3AA721E9" wp14:editId="38CCB831">
            <wp:extent cx="5495925" cy="4752975"/>
            <wp:effectExtent l="0" t="0" r="9525" b="952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073B0C" w:rsidRPr="00AA2CF7" w:rsidRDefault="00073B0C" w:rsidP="00073B0C">
      <w:pPr>
        <w:ind w:firstLine="0"/>
        <w:rPr>
          <w:rFonts w:eastAsia="Times New Roman"/>
          <w:color w:val="000000"/>
          <w:szCs w:val="28"/>
          <w:lang w:eastAsia="ru-RU"/>
        </w:rPr>
      </w:pPr>
    </w:p>
    <w:p w:rsidR="00073B0C" w:rsidRDefault="00073B0C" w:rsidP="00073B0C">
      <w:pPr>
        <w:rPr>
          <w:rFonts w:eastAsia="Times New Roman"/>
          <w:b/>
          <w:color w:val="000000"/>
          <w:sz w:val="24"/>
          <w:szCs w:val="24"/>
          <w:lang w:eastAsia="ru-RU"/>
        </w:rPr>
      </w:pPr>
      <w:r w:rsidRPr="001B1776">
        <w:rPr>
          <w:rFonts w:eastAsia="Times New Roman"/>
          <w:b/>
          <w:color w:val="000000"/>
          <w:sz w:val="24"/>
          <w:szCs w:val="24"/>
          <w:lang w:eastAsia="ru-RU"/>
        </w:rPr>
        <w:t>Рис.1 Особенности экспрессивного синтаксиса в рекламных текстах.</w:t>
      </w:r>
      <w:r>
        <w:rPr>
          <w:rFonts w:eastAsia="Times New Roman"/>
          <w:b/>
          <w:color w:val="000000"/>
          <w:sz w:val="24"/>
          <w:szCs w:val="24"/>
          <w:lang w:eastAsia="ru-RU"/>
        </w:rPr>
        <w:t xml:space="preserve"> </w:t>
      </w:r>
    </w:p>
    <w:p w:rsidR="00073B0C" w:rsidRPr="006E7B2A" w:rsidRDefault="00073B0C" w:rsidP="00D66FA5">
      <w:pPr>
        <w:ind w:left="709" w:firstLine="0"/>
        <w:rPr>
          <w:rFonts w:eastAsia="Times New Roman"/>
          <w:color w:val="000000"/>
          <w:szCs w:val="28"/>
          <w:lang w:eastAsia="ru-RU"/>
        </w:rPr>
      </w:pPr>
    </w:p>
    <w:p w:rsidR="00D66FA5" w:rsidRPr="00073B0C" w:rsidRDefault="00D66FA5" w:rsidP="00D66FA5">
      <w:pPr>
        <w:ind w:left="709" w:firstLine="0"/>
        <w:rPr>
          <w:rFonts w:eastAsia="Times New Roman"/>
          <w:szCs w:val="28"/>
          <w:lang w:eastAsia="ru-RU"/>
        </w:rPr>
      </w:pPr>
      <w:r w:rsidRPr="00073B0C">
        <w:rPr>
          <w:rFonts w:eastAsia="Times New Roman"/>
          <w:color w:val="000000"/>
          <w:szCs w:val="28"/>
          <w:lang w:eastAsia="ru-RU"/>
        </w:rPr>
        <w:t xml:space="preserve">Таким образом, неполных предложений в рекламных текстах больше всего и они составляют 20% </w:t>
      </w:r>
      <w:proofErr w:type="gramStart"/>
      <w:r w:rsidRPr="00073B0C">
        <w:rPr>
          <w:rFonts w:eastAsia="Times New Roman"/>
          <w:color w:val="000000"/>
          <w:szCs w:val="28"/>
          <w:lang w:eastAsia="ru-RU" w:bidi="ar-TN"/>
        </w:rPr>
        <w:t>из</w:t>
      </w:r>
      <w:proofErr w:type="gramEnd"/>
      <w:r w:rsidRPr="00073B0C">
        <w:rPr>
          <w:rFonts w:eastAsia="Times New Roman"/>
          <w:color w:val="000000"/>
          <w:szCs w:val="28"/>
          <w:lang w:eastAsia="ru-RU" w:bidi="ar-TN"/>
        </w:rPr>
        <w:t xml:space="preserve"> использованных. </w:t>
      </w:r>
      <w:r w:rsidRPr="00073B0C">
        <w:rPr>
          <w:rFonts w:eastAsia="Times New Roman"/>
          <w:szCs w:val="28"/>
          <w:lang w:eastAsia="ru-RU"/>
        </w:rPr>
        <w:t>Однако именно они лучше всего отразили главную цель рекламы – воздействие на потребителя;</w:t>
      </w:r>
    </w:p>
    <w:p w:rsidR="00D66FA5" w:rsidRPr="00073B0C" w:rsidRDefault="00D66FA5" w:rsidP="00D66FA5">
      <w:pPr>
        <w:rPr>
          <w:rFonts w:eastAsia="Times New Roman"/>
          <w:szCs w:val="28"/>
          <w:lang w:eastAsia="ru-RU"/>
        </w:rPr>
      </w:pPr>
      <w:r w:rsidRPr="00073B0C">
        <w:rPr>
          <w:rFonts w:eastAsia="Times New Roman"/>
          <w:szCs w:val="28"/>
          <w:lang w:eastAsia="ru-RU"/>
        </w:rPr>
        <w:lastRenderedPageBreak/>
        <w:t xml:space="preserve"> </w:t>
      </w:r>
    </w:p>
    <w:p w:rsidR="00D66FA5" w:rsidRPr="00073B0C" w:rsidRDefault="00D66FA5" w:rsidP="00D66FA5">
      <w:pPr>
        <w:ind w:left="709" w:firstLine="0"/>
        <w:rPr>
          <w:rFonts w:eastAsia="Times New Roman"/>
          <w:szCs w:val="28"/>
          <w:lang w:eastAsia="ru-RU"/>
        </w:rPr>
      </w:pPr>
      <w:r w:rsidRPr="00073B0C">
        <w:rPr>
          <w:rFonts w:eastAsia="Times New Roman"/>
          <w:szCs w:val="28"/>
          <w:lang w:eastAsia="ru-RU"/>
        </w:rPr>
        <w:t xml:space="preserve">- 18% </w:t>
      </w:r>
      <w:r w:rsidRPr="00073B0C">
        <w:rPr>
          <w:rFonts w:eastAsia="Times New Roman"/>
          <w:szCs w:val="28"/>
          <w:lang w:eastAsia="ru-RU" w:bidi="ar-TN"/>
        </w:rPr>
        <w:t>из</w:t>
      </w:r>
      <w:r w:rsidRPr="00073B0C">
        <w:rPr>
          <w:rFonts w:eastAsia="Times New Roman"/>
          <w:szCs w:val="28"/>
          <w:lang w:eastAsia="ru-RU"/>
        </w:rPr>
        <w:t xml:space="preserve"> примеров </w:t>
      </w:r>
      <w:r w:rsidR="007F7637" w:rsidRPr="00073B0C">
        <w:rPr>
          <w:rFonts w:eastAsia="Times New Roman"/>
          <w:szCs w:val="28"/>
          <w:lang w:eastAsia="ru-RU"/>
        </w:rPr>
        <w:t xml:space="preserve">– это </w:t>
      </w:r>
      <w:r w:rsidRPr="00073B0C">
        <w:rPr>
          <w:rFonts w:eastAsia="Times New Roman"/>
          <w:i/>
          <w:szCs w:val="28"/>
          <w:lang w:eastAsia="ru-RU"/>
        </w:rPr>
        <w:t>риторическ</w:t>
      </w:r>
      <w:r w:rsidR="007F7637" w:rsidRPr="00073B0C">
        <w:rPr>
          <w:rFonts w:eastAsia="Times New Roman"/>
          <w:i/>
          <w:szCs w:val="28"/>
          <w:lang w:eastAsia="ru-RU"/>
        </w:rPr>
        <w:t>ий</w:t>
      </w:r>
      <w:r w:rsidRPr="00073B0C">
        <w:rPr>
          <w:rFonts w:eastAsia="Times New Roman"/>
          <w:i/>
          <w:szCs w:val="28"/>
          <w:lang w:eastAsia="ru-RU"/>
        </w:rPr>
        <w:t xml:space="preserve"> вопрос</w:t>
      </w:r>
      <w:r w:rsidRPr="00073B0C">
        <w:rPr>
          <w:rFonts w:eastAsia="Times New Roman"/>
          <w:szCs w:val="28"/>
          <w:lang w:eastAsia="ru-RU"/>
        </w:rPr>
        <w:t xml:space="preserve"> – что говорит о распространенности приема для привлечения воображения читателя с возможностью </w:t>
      </w:r>
      <w:proofErr w:type="spellStart"/>
      <w:r w:rsidRPr="00073B0C">
        <w:rPr>
          <w:rFonts w:eastAsia="Times New Roman"/>
          <w:szCs w:val="28"/>
          <w:lang w:eastAsia="ru-RU"/>
        </w:rPr>
        <w:t>додумывания</w:t>
      </w:r>
      <w:proofErr w:type="spellEnd"/>
      <w:r w:rsidRPr="00073B0C">
        <w:rPr>
          <w:rFonts w:eastAsia="Times New Roman"/>
          <w:szCs w:val="28"/>
          <w:lang w:eastAsia="ru-RU"/>
        </w:rPr>
        <w:t xml:space="preserve"> ответа на поставленный вопрос;</w:t>
      </w:r>
    </w:p>
    <w:p w:rsidR="00D66FA5" w:rsidRPr="00073B0C" w:rsidRDefault="00D66FA5" w:rsidP="00D66FA5">
      <w:pPr>
        <w:ind w:left="709" w:firstLine="0"/>
        <w:rPr>
          <w:rFonts w:eastAsia="Times New Roman"/>
          <w:szCs w:val="28"/>
          <w:lang w:eastAsia="ru-RU"/>
        </w:rPr>
      </w:pPr>
      <w:r w:rsidRPr="00073B0C">
        <w:rPr>
          <w:rFonts w:eastAsia="Times New Roman"/>
          <w:szCs w:val="28"/>
          <w:lang w:eastAsia="ru-RU"/>
        </w:rPr>
        <w:t xml:space="preserve">- </w:t>
      </w:r>
      <w:r w:rsidRPr="00073B0C">
        <w:rPr>
          <w:rFonts w:eastAsia="Times New Roman"/>
          <w:iCs/>
          <w:szCs w:val="28"/>
          <w:lang w:eastAsia="ru-RU"/>
        </w:rPr>
        <w:t>10%</w:t>
      </w:r>
      <w:r w:rsidRPr="00073B0C">
        <w:rPr>
          <w:rFonts w:eastAsia="Times New Roman"/>
          <w:i/>
          <w:szCs w:val="28"/>
          <w:lang w:eastAsia="ru-RU"/>
        </w:rPr>
        <w:t xml:space="preserve"> </w:t>
      </w:r>
      <w:r w:rsidRPr="00073B0C">
        <w:rPr>
          <w:rFonts w:eastAsia="Times New Roman"/>
          <w:szCs w:val="28"/>
          <w:lang w:eastAsia="ru-RU"/>
        </w:rPr>
        <w:t xml:space="preserve">употребления приема </w:t>
      </w:r>
      <w:r w:rsidRPr="00073B0C">
        <w:rPr>
          <w:rFonts w:eastAsia="Times New Roman"/>
          <w:i/>
          <w:szCs w:val="28"/>
          <w:lang w:eastAsia="ru-RU"/>
        </w:rPr>
        <w:t>градации</w:t>
      </w:r>
      <w:r w:rsidR="007F7637" w:rsidRPr="00073B0C">
        <w:rPr>
          <w:rFonts w:eastAsia="Times New Roman"/>
          <w:i/>
          <w:szCs w:val="28"/>
          <w:lang w:eastAsia="ru-RU"/>
        </w:rPr>
        <w:t xml:space="preserve"> </w:t>
      </w:r>
      <w:r w:rsidRPr="00073B0C">
        <w:rPr>
          <w:rFonts w:eastAsia="Times New Roman"/>
          <w:szCs w:val="28"/>
          <w:lang w:eastAsia="ru-RU"/>
        </w:rPr>
        <w:t>– прием воздействия на потребителя с помощью последовательно выстроенного ряда синонимов;</w:t>
      </w:r>
    </w:p>
    <w:p w:rsidR="00D66FA5" w:rsidRPr="00073B0C" w:rsidRDefault="00D66FA5" w:rsidP="00D66FA5">
      <w:pPr>
        <w:ind w:left="709" w:firstLine="0"/>
        <w:rPr>
          <w:rFonts w:eastAsia="Times New Roman"/>
          <w:szCs w:val="28"/>
          <w:lang w:eastAsia="ru-RU"/>
        </w:rPr>
      </w:pPr>
      <w:r w:rsidRPr="00073B0C">
        <w:rPr>
          <w:rFonts w:eastAsia="Times New Roman"/>
          <w:szCs w:val="28"/>
          <w:lang w:eastAsia="ru-RU"/>
        </w:rPr>
        <w:t xml:space="preserve">- 8% употребления </w:t>
      </w:r>
      <w:r w:rsidRPr="00073B0C">
        <w:rPr>
          <w:rFonts w:eastAsia="Times New Roman"/>
          <w:i/>
          <w:szCs w:val="28"/>
          <w:lang w:eastAsia="ru-RU"/>
        </w:rPr>
        <w:t xml:space="preserve">парцелляции – </w:t>
      </w:r>
      <w:r w:rsidRPr="00073B0C">
        <w:rPr>
          <w:rFonts w:eastAsia="Times New Roman"/>
          <w:szCs w:val="28"/>
          <w:lang w:eastAsia="ru-RU"/>
        </w:rPr>
        <w:t>одна из наиболее типичных для экспрессивного синтаксиса конструкций; помогает усилить эффект интонации</w:t>
      </w:r>
      <w:r w:rsidRPr="00073B0C">
        <w:rPr>
          <w:rFonts w:eastAsia="Times New Roman"/>
          <w:i/>
          <w:szCs w:val="28"/>
          <w:lang w:eastAsia="ru-RU"/>
        </w:rPr>
        <w:t>;</w:t>
      </w:r>
    </w:p>
    <w:p w:rsidR="00D66FA5" w:rsidRPr="00073B0C" w:rsidRDefault="00D66FA5" w:rsidP="00D66FA5">
      <w:pPr>
        <w:ind w:left="709" w:firstLine="0"/>
        <w:rPr>
          <w:rFonts w:eastAsia="Times New Roman"/>
          <w:szCs w:val="28"/>
          <w:lang w:eastAsia="ru-RU"/>
        </w:rPr>
      </w:pPr>
    </w:p>
    <w:p w:rsidR="00D66FA5" w:rsidRPr="00073B0C" w:rsidRDefault="00D66FA5" w:rsidP="00D66FA5">
      <w:pPr>
        <w:ind w:left="709" w:firstLine="0"/>
        <w:rPr>
          <w:rFonts w:eastAsia="Times New Roman"/>
          <w:szCs w:val="28"/>
          <w:lang w:eastAsia="ru-RU"/>
        </w:rPr>
      </w:pPr>
      <w:r w:rsidRPr="00073B0C">
        <w:rPr>
          <w:rFonts w:eastAsia="Times New Roman"/>
          <w:szCs w:val="28"/>
          <w:lang w:eastAsia="ru-RU"/>
        </w:rPr>
        <w:t xml:space="preserve">- 8% использования </w:t>
      </w:r>
      <w:r w:rsidRPr="00073B0C">
        <w:rPr>
          <w:rFonts w:eastAsia="Times New Roman"/>
          <w:i/>
          <w:szCs w:val="28"/>
          <w:lang w:eastAsia="ru-RU"/>
        </w:rPr>
        <w:t xml:space="preserve">вопросно-ответных конструкций </w:t>
      </w:r>
      <w:r w:rsidRPr="00073B0C">
        <w:rPr>
          <w:rFonts w:eastAsia="Times New Roman"/>
          <w:szCs w:val="28"/>
          <w:lang w:eastAsia="ru-RU"/>
        </w:rPr>
        <w:t>– удачный способ привлечь большее число потребителей посредством простых вопросов и простых ответов, в которых содержится непосредственно название рекламируемого товара или услуги</w:t>
      </w:r>
      <w:r w:rsidRPr="00073B0C">
        <w:rPr>
          <w:rFonts w:eastAsia="Times New Roman"/>
          <w:i/>
          <w:szCs w:val="28"/>
          <w:lang w:eastAsia="ru-RU"/>
        </w:rPr>
        <w:t>;</w:t>
      </w:r>
    </w:p>
    <w:p w:rsidR="00D66FA5" w:rsidRPr="00073B0C" w:rsidRDefault="00D66FA5" w:rsidP="00D66FA5">
      <w:pPr>
        <w:ind w:left="709" w:firstLine="0"/>
        <w:rPr>
          <w:rFonts w:eastAsia="Times New Roman"/>
          <w:szCs w:val="28"/>
          <w:lang w:eastAsia="ru-RU"/>
        </w:rPr>
      </w:pPr>
      <w:r w:rsidRPr="00073B0C">
        <w:rPr>
          <w:rFonts w:eastAsia="Times New Roman"/>
          <w:szCs w:val="28"/>
          <w:lang w:eastAsia="ru-RU"/>
        </w:rPr>
        <w:t xml:space="preserve">- 7% использования </w:t>
      </w:r>
      <w:r w:rsidRPr="00073B0C">
        <w:rPr>
          <w:rFonts w:eastAsia="Times New Roman"/>
          <w:i/>
          <w:szCs w:val="28"/>
          <w:lang w:eastAsia="ru-RU"/>
        </w:rPr>
        <w:t xml:space="preserve">параллелизма </w:t>
      </w:r>
      <w:r w:rsidRPr="00073B0C">
        <w:rPr>
          <w:rFonts w:eastAsia="Times New Roman"/>
          <w:szCs w:val="28"/>
          <w:lang w:eastAsia="ru-RU"/>
        </w:rPr>
        <w:t>– данная риторическая фигура помогает разнообразить текст рекламы, сделать его более насыщенным, и одновременно усилить воздействие на потребителя</w:t>
      </w:r>
      <w:r w:rsidRPr="00073B0C">
        <w:rPr>
          <w:rFonts w:eastAsia="Times New Roman"/>
          <w:i/>
          <w:szCs w:val="28"/>
          <w:lang w:eastAsia="ru-RU"/>
        </w:rPr>
        <w:t>;</w:t>
      </w:r>
    </w:p>
    <w:p w:rsidR="00D66FA5" w:rsidRPr="00073B0C" w:rsidRDefault="00D66FA5" w:rsidP="00D66FA5">
      <w:pPr>
        <w:ind w:left="709" w:firstLine="0"/>
        <w:rPr>
          <w:rFonts w:eastAsia="Times New Roman"/>
          <w:szCs w:val="28"/>
          <w:lang w:eastAsia="ru-RU"/>
        </w:rPr>
      </w:pPr>
      <w:r w:rsidRPr="00073B0C">
        <w:rPr>
          <w:rFonts w:eastAsia="Times New Roman"/>
          <w:szCs w:val="28"/>
          <w:lang w:eastAsia="ru-RU"/>
        </w:rPr>
        <w:t xml:space="preserve">- 7% использования </w:t>
      </w:r>
      <w:r w:rsidRPr="00073B0C">
        <w:rPr>
          <w:rFonts w:eastAsia="Times New Roman"/>
          <w:i/>
          <w:szCs w:val="28"/>
          <w:lang w:eastAsia="ru-RU"/>
        </w:rPr>
        <w:t>определенно-личных предложений;</w:t>
      </w:r>
    </w:p>
    <w:p w:rsidR="00D66FA5" w:rsidRPr="00073B0C" w:rsidRDefault="00D66FA5" w:rsidP="00D66FA5">
      <w:pPr>
        <w:ind w:left="709" w:firstLine="0"/>
        <w:rPr>
          <w:rFonts w:eastAsia="Times New Roman"/>
          <w:i/>
          <w:szCs w:val="28"/>
          <w:lang w:eastAsia="ru-RU"/>
        </w:rPr>
      </w:pPr>
      <w:r w:rsidRPr="00073B0C">
        <w:rPr>
          <w:rFonts w:eastAsia="Times New Roman"/>
          <w:szCs w:val="28"/>
          <w:lang w:eastAsia="ru-RU"/>
        </w:rPr>
        <w:t>- 7% употребления в предложении</w:t>
      </w:r>
      <w:r w:rsidRPr="00073B0C">
        <w:rPr>
          <w:rFonts w:eastAsia="Times New Roman"/>
          <w:i/>
          <w:szCs w:val="28"/>
          <w:lang w:eastAsia="ru-RU"/>
        </w:rPr>
        <w:t xml:space="preserve"> однородных членов;</w:t>
      </w:r>
    </w:p>
    <w:p w:rsidR="00D66FA5" w:rsidRPr="00073B0C" w:rsidRDefault="00D66FA5" w:rsidP="00D66FA5">
      <w:pPr>
        <w:ind w:left="709" w:firstLine="0"/>
        <w:rPr>
          <w:rFonts w:eastAsia="Times New Roman"/>
          <w:szCs w:val="28"/>
          <w:lang w:eastAsia="ru-RU"/>
        </w:rPr>
      </w:pPr>
      <w:r w:rsidRPr="00073B0C">
        <w:rPr>
          <w:rFonts w:eastAsia="Times New Roman"/>
          <w:szCs w:val="28"/>
          <w:lang w:eastAsia="ru-RU"/>
        </w:rPr>
        <w:t xml:space="preserve">- менее </w:t>
      </w:r>
      <w:proofErr w:type="gramStart"/>
      <w:r w:rsidRPr="00073B0C">
        <w:rPr>
          <w:rFonts w:eastAsia="Times New Roman"/>
          <w:szCs w:val="28"/>
          <w:lang w:eastAsia="ru-RU"/>
        </w:rPr>
        <w:t>распространены</w:t>
      </w:r>
      <w:proofErr w:type="gramEnd"/>
      <w:r w:rsidRPr="00073B0C">
        <w:rPr>
          <w:rFonts w:eastAsia="Times New Roman"/>
          <w:szCs w:val="28"/>
          <w:lang w:eastAsia="ru-RU"/>
        </w:rPr>
        <w:t xml:space="preserve"> </w:t>
      </w:r>
      <w:r w:rsidRPr="00073B0C">
        <w:rPr>
          <w:rFonts w:eastAsia="Times New Roman"/>
          <w:i/>
          <w:szCs w:val="28"/>
          <w:lang w:eastAsia="ru-RU"/>
        </w:rPr>
        <w:t xml:space="preserve">эмфаза, инверсия </w:t>
      </w:r>
      <w:r w:rsidRPr="00073B0C">
        <w:rPr>
          <w:rFonts w:eastAsia="Times New Roman"/>
          <w:szCs w:val="28"/>
          <w:lang w:eastAsia="ru-RU"/>
        </w:rPr>
        <w:t xml:space="preserve">и </w:t>
      </w:r>
      <w:r w:rsidRPr="00073B0C">
        <w:rPr>
          <w:rFonts w:eastAsia="Times New Roman"/>
          <w:i/>
          <w:szCs w:val="28"/>
          <w:lang w:eastAsia="ru-RU"/>
        </w:rPr>
        <w:t>инфинитивная конструкция</w:t>
      </w:r>
      <w:r w:rsidRPr="00073B0C">
        <w:rPr>
          <w:rFonts w:eastAsia="Times New Roman"/>
          <w:szCs w:val="28"/>
          <w:lang w:eastAsia="ru-RU"/>
        </w:rPr>
        <w:t xml:space="preserve"> (по 5%). Это можно объяснить сложностью восприятия данных стилистических фигур для привлечения больших масс людей, спецификой их употребления.</w:t>
      </w:r>
    </w:p>
    <w:p w:rsidR="00D66FA5" w:rsidRPr="00AA2CF7" w:rsidRDefault="00D66FA5" w:rsidP="00D66FA5">
      <w:pPr>
        <w:rPr>
          <w:rFonts w:eastAsia="Times New Roman"/>
          <w:color w:val="000000"/>
          <w:szCs w:val="28"/>
          <w:lang w:eastAsia="ru-RU"/>
        </w:rPr>
      </w:pPr>
      <w:r w:rsidRPr="00073B0C">
        <w:rPr>
          <w:rFonts w:eastAsia="Times New Roman"/>
          <w:color w:val="000000"/>
          <w:szCs w:val="28"/>
          <w:lang w:eastAsia="ru-RU"/>
        </w:rPr>
        <w:t>Возможно, это происходит потому, что данные приемы по-своему сложны. Ведь очень трудно правильно подобрать цитату и изменить ее сообразно рекламной продукции, правильно построить временную последовательность и обыграть название фирмы так, чтобы это казалось не бессмысленным, а оригинальным, к тому же цитата должна быть узнаваема.</w:t>
      </w:r>
    </w:p>
    <w:p w:rsidR="00D66FA5" w:rsidRPr="008811A5" w:rsidRDefault="00D66FA5" w:rsidP="00D66FA5">
      <w:pPr>
        <w:rPr>
          <w:rFonts w:eastAsia="Times New Roman"/>
          <w:szCs w:val="28"/>
          <w:lang w:eastAsia="ru-RU"/>
        </w:rPr>
      </w:pPr>
    </w:p>
    <w:p w:rsidR="00AA2CF7" w:rsidRPr="00AA2CF7" w:rsidRDefault="00AA2CF7" w:rsidP="00162726">
      <w:pPr>
        <w:ind w:firstLine="0"/>
        <w:rPr>
          <w:rFonts w:eastAsia="Times New Roman"/>
          <w:color w:val="000000"/>
          <w:szCs w:val="28"/>
          <w:shd w:val="clear" w:color="auto" w:fill="FFFFFF"/>
          <w:lang w:eastAsia="ru-RU"/>
        </w:rPr>
      </w:pPr>
      <w:r w:rsidRPr="00AA2CF7">
        <w:rPr>
          <w:rFonts w:eastAsia="Times New Roman"/>
          <w:b/>
          <w:bCs/>
          <w:sz w:val="36"/>
          <w:szCs w:val="36"/>
          <w:lang w:eastAsia="ru-RU"/>
        </w:rPr>
        <w:lastRenderedPageBreak/>
        <w:t>2.2. Конструкции разговорного синтаксиса в рекламе.</w:t>
      </w:r>
      <w:bookmarkStart w:id="35" w:name="723"/>
    </w:p>
    <w:bookmarkEnd w:id="35"/>
    <w:p w:rsidR="00902B9B" w:rsidRPr="00902B9B" w:rsidRDefault="00902B9B" w:rsidP="00692A87">
      <w:pPr>
        <w:rPr>
          <w:rFonts w:eastAsia="Times New Roman"/>
          <w:color w:val="000000"/>
          <w:szCs w:val="28"/>
          <w:shd w:val="clear" w:color="auto" w:fill="FFFFFF"/>
          <w:lang w:eastAsia="ru-RU"/>
        </w:rPr>
      </w:pPr>
      <w:r w:rsidRPr="00902B9B">
        <w:rPr>
          <w:rFonts w:eastAsia="Times New Roman"/>
          <w:color w:val="000000"/>
          <w:szCs w:val="28"/>
          <w:shd w:val="clear" w:color="auto" w:fill="FFFFFF"/>
          <w:lang w:eastAsia="ru-RU"/>
        </w:rPr>
        <w:t xml:space="preserve">Современный мир со стороны ситуации с языковой проблематикой в построении текстов и в целом языкового обращения характеризуется упрощением языка, стиль повествования становится более разговорным. </w:t>
      </w:r>
    </w:p>
    <w:p w:rsidR="00902B9B" w:rsidRPr="00902B9B" w:rsidRDefault="00902B9B" w:rsidP="00692A87">
      <w:pPr>
        <w:rPr>
          <w:rFonts w:eastAsia="Times New Roman"/>
          <w:color w:val="000000"/>
          <w:szCs w:val="28"/>
          <w:shd w:val="clear" w:color="auto" w:fill="FFFFFF"/>
          <w:lang w:eastAsia="ru-RU"/>
        </w:rPr>
      </w:pPr>
      <w:r w:rsidRPr="00902B9B">
        <w:rPr>
          <w:rFonts w:eastAsia="Times New Roman"/>
          <w:color w:val="000000"/>
          <w:szCs w:val="28"/>
          <w:shd w:val="clear" w:color="auto" w:fill="FFFFFF"/>
          <w:lang w:eastAsia="ru-RU"/>
        </w:rPr>
        <w:t xml:space="preserve">Авторы, составляя тексты рекламных сообщений и объявлений, пытаются максимальным образом приблизить текст или рекламное сообщение к стилистике повседневной, разговорной речи потенциального сегмента потребителей. Целью данных действий является попытка сформировать сообщения, сделав их наиболее понятными, воспринимаемыми,  лёгкими и запоминающимися. </w:t>
      </w:r>
    </w:p>
    <w:p w:rsidR="00902B9B" w:rsidRPr="00902B9B" w:rsidRDefault="00902B9B" w:rsidP="00692A87">
      <w:pPr>
        <w:rPr>
          <w:rFonts w:eastAsia="Times New Roman"/>
          <w:color w:val="000000"/>
          <w:szCs w:val="28"/>
          <w:shd w:val="clear" w:color="auto" w:fill="FFFFFF"/>
          <w:lang w:eastAsia="ru-RU"/>
        </w:rPr>
      </w:pPr>
      <w:r w:rsidRPr="00902B9B">
        <w:rPr>
          <w:rFonts w:eastAsia="Times New Roman"/>
          <w:color w:val="000000"/>
          <w:szCs w:val="28"/>
          <w:shd w:val="clear" w:color="auto" w:fill="FFFFFF"/>
          <w:lang w:eastAsia="ru-RU"/>
        </w:rPr>
        <w:t>В любых подобных разговорных и рекламных текстах всегда используется  инструмент лингвистической коммуникации, который в свою очередь осуществляется с помощью устного акта. Основываясь на диаграмме передачи сообщения, структура данного процесса вмещае</w:t>
      </w:r>
      <w:r w:rsidR="00583F64">
        <w:rPr>
          <w:rFonts w:eastAsia="Times New Roman"/>
          <w:color w:val="000000"/>
          <w:szCs w:val="28"/>
          <w:shd w:val="clear" w:color="auto" w:fill="FFFFFF"/>
          <w:lang w:eastAsia="ru-RU"/>
        </w:rPr>
        <w:t>т</w:t>
      </w:r>
      <w:r w:rsidRPr="00902B9B">
        <w:rPr>
          <w:rFonts w:eastAsia="Times New Roman"/>
          <w:color w:val="000000"/>
          <w:szCs w:val="28"/>
          <w:shd w:val="clear" w:color="auto" w:fill="FFFFFF"/>
          <w:lang w:eastAsia="ru-RU"/>
        </w:rPr>
        <w:t xml:space="preserve"> в себя последовательное взаимодействие элементов. </w:t>
      </w:r>
    </w:p>
    <w:p w:rsidR="00902B9B" w:rsidRPr="00902B9B" w:rsidRDefault="00902B9B" w:rsidP="00692A87">
      <w:pPr>
        <w:rPr>
          <w:rFonts w:eastAsia="Times New Roman"/>
          <w:color w:val="000000"/>
          <w:szCs w:val="28"/>
          <w:shd w:val="clear" w:color="auto" w:fill="FFFFFF"/>
          <w:lang w:eastAsia="ru-RU"/>
        </w:rPr>
      </w:pPr>
      <w:r w:rsidRPr="00902B9B">
        <w:rPr>
          <w:rFonts w:eastAsia="Times New Roman"/>
          <w:color w:val="000000"/>
          <w:szCs w:val="28"/>
          <w:shd w:val="clear" w:color="auto" w:fill="FFFFFF"/>
          <w:lang w:eastAsia="ru-RU"/>
        </w:rPr>
        <w:t xml:space="preserve">Передатчик транслирует через канал сообщение в приемник, расшифровывающий его  на финальном этапе. </w:t>
      </w:r>
      <w:proofErr w:type="gramStart"/>
      <w:r w:rsidRPr="00902B9B">
        <w:rPr>
          <w:rFonts w:eastAsia="Times New Roman"/>
          <w:color w:val="000000"/>
          <w:szCs w:val="28"/>
          <w:shd w:val="clear" w:color="auto" w:fill="FFFFFF"/>
          <w:lang w:eastAsia="ru-RU"/>
        </w:rPr>
        <w:t>Для</w:t>
      </w:r>
      <w:proofErr w:type="gramEnd"/>
      <w:r w:rsidRPr="00902B9B">
        <w:rPr>
          <w:rFonts w:eastAsia="Times New Roman"/>
          <w:color w:val="000000"/>
          <w:szCs w:val="28"/>
          <w:shd w:val="clear" w:color="auto" w:fill="FFFFFF"/>
          <w:lang w:eastAsia="ru-RU"/>
        </w:rPr>
        <w:t xml:space="preserve"> правильного его </w:t>
      </w:r>
      <w:proofErr w:type="spellStart"/>
      <w:r w:rsidRPr="00902B9B">
        <w:rPr>
          <w:rFonts w:eastAsia="Times New Roman"/>
          <w:color w:val="000000"/>
          <w:szCs w:val="28"/>
          <w:shd w:val="clear" w:color="auto" w:fill="FFFFFF"/>
          <w:lang w:eastAsia="ru-RU"/>
        </w:rPr>
        <w:t>расшифрования</w:t>
      </w:r>
      <w:proofErr w:type="spellEnd"/>
      <w:r w:rsidRPr="00902B9B">
        <w:rPr>
          <w:rFonts w:eastAsia="Times New Roman"/>
          <w:color w:val="000000"/>
          <w:szCs w:val="28"/>
          <w:shd w:val="clear" w:color="auto" w:fill="FFFFFF"/>
          <w:lang w:eastAsia="ru-RU"/>
        </w:rPr>
        <w:t xml:space="preserve"> и </w:t>
      </w:r>
      <w:proofErr w:type="spellStart"/>
      <w:r w:rsidRPr="00902B9B">
        <w:rPr>
          <w:rFonts w:eastAsia="Times New Roman"/>
          <w:color w:val="000000"/>
          <w:szCs w:val="28"/>
          <w:shd w:val="clear" w:color="auto" w:fill="FFFFFF"/>
          <w:lang w:eastAsia="ru-RU"/>
        </w:rPr>
        <w:t>интерпритации</w:t>
      </w:r>
      <w:proofErr w:type="spellEnd"/>
      <w:r w:rsidRPr="00902B9B">
        <w:rPr>
          <w:rFonts w:eastAsia="Times New Roman"/>
          <w:color w:val="000000"/>
          <w:szCs w:val="28"/>
          <w:shd w:val="clear" w:color="auto" w:fill="FFFFFF"/>
          <w:lang w:eastAsia="ru-RU"/>
        </w:rPr>
        <w:t>, это сообщение должно быть максимально доступным, четким и простым</w:t>
      </w:r>
      <w:r w:rsidR="00583F64">
        <w:rPr>
          <w:rFonts w:eastAsia="Times New Roman"/>
          <w:color w:val="000000"/>
          <w:szCs w:val="28"/>
          <w:shd w:val="clear" w:color="auto" w:fill="FFFFFF"/>
          <w:lang w:eastAsia="ru-RU"/>
        </w:rPr>
        <w:t xml:space="preserve"> (Рис.2.)</w:t>
      </w:r>
      <w:r w:rsidRPr="00902B9B">
        <w:rPr>
          <w:rFonts w:eastAsia="Times New Roman"/>
          <w:color w:val="000000"/>
          <w:szCs w:val="28"/>
          <w:shd w:val="clear" w:color="auto" w:fill="FFFFFF"/>
          <w:lang w:eastAsia="ru-RU"/>
        </w:rPr>
        <w:t xml:space="preserve"> (Куликова, 2008, с.18).</w:t>
      </w:r>
    </w:p>
    <w:p w:rsidR="00902B9B" w:rsidRPr="00902B9B" w:rsidRDefault="00902B9B" w:rsidP="00592DA8">
      <w:pPr>
        <w:jc w:val="center"/>
        <w:rPr>
          <w:rFonts w:eastAsia="Times New Roman"/>
          <w:color w:val="000000"/>
          <w:szCs w:val="28"/>
          <w:shd w:val="clear" w:color="auto" w:fill="FFFFFF"/>
          <w:lang w:eastAsia="ru-RU"/>
        </w:rPr>
      </w:pPr>
      <w:r w:rsidRPr="00902B9B">
        <w:rPr>
          <w:rFonts w:eastAsia="Times New Roman"/>
          <w:b/>
          <w:bCs/>
          <w:color w:val="000000"/>
          <w:szCs w:val="28"/>
          <w:shd w:val="clear" w:color="auto" w:fill="FFFFFF"/>
          <w:lang w:eastAsia="ru-RU"/>
        </w:rPr>
        <w:t xml:space="preserve">Лингвистическая коммуникация </w:t>
      </w:r>
      <w:r w:rsidRPr="00902B9B">
        <w:rPr>
          <w:rFonts w:eastAsia="Times New Roman"/>
          <w:i/>
          <w:iCs/>
          <w:color w:val="000000"/>
          <w:szCs w:val="28"/>
          <w:shd w:val="clear" w:color="auto" w:fill="FFFFFF"/>
          <w:lang w:eastAsia="ru-RU"/>
        </w:rPr>
        <w:t>(схема</w:t>
      </w:r>
      <w:proofErr w:type="gramStart"/>
      <w:r w:rsidRPr="00902B9B">
        <w:rPr>
          <w:rFonts w:eastAsia="Times New Roman"/>
          <w:i/>
          <w:iCs/>
          <w:color w:val="000000"/>
          <w:szCs w:val="28"/>
          <w:shd w:val="clear" w:color="auto" w:fill="FFFFFF"/>
          <w:lang w:eastAsia="ru-RU"/>
        </w:rPr>
        <w:t xml:space="preserve"> )</w:t>
      </w:r>
      <w:proofErr w:type="gramEnd"/>
    </w:p>
    <w:p w:rsidR="00902B9B" w:rsidRPr="00902B9B" w:rsidRDefault="00902B9B" w:rsidP="00692A87">
      <w:pPr>
        <w:rPr>
          <w:rFonts w:eastAsia="Times New Roman"/>
          <w:b/>
          <w:bCs/>
          <w:color w:val="000000"/>
          <w:szCs w:val="28"/>
          <w:shd w:val="clear" w:color="auto" w:fill="FFFFFF"/>
          <w:lang w:eastAsia="ru-RU"/>
        </w:rPr>
      </w:pPr>
      <w:r w:rsidRPr="00902B9B">
        <w:rPr>
          <w:rFonts w:eastAsia="Times New Roman"/>
          <w:b/>
          <w:bCs/>
          <w:noProof/>
          <w:color w:val="000000"/>
          <w:szCs w:val="28"/>
          <w:shd w:val="clear" w:color="auto" w:fill="FFFFFF"/>
          <w:lang w:eastAsia="ru-RU"/>
        </w:rPr>
        <w:drawing>
          <wp:inline distT="0" distB="0" distL="0" distR="0" wp14:anchorId="55AD93A2" wp14:editId="7F058331">
            <wp:extent cx="4905375" cy="1685925"/>
            <wp:effectExtent l="0" t="38100" r="0" b="66675"/>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rsidR="00902B9B" w:rsidRPr="00592DA8" w:rsidRDefault="00902B9B" w:rsidP="00692A87">
      <w:pPr>
        <w:textAlignment w:val="baseline"/>
        <w:rPr>
          <w:rFonts w:eastAsia="Times New Roman"/>
          <w:b/>
          <w:color w:val="000000"/>
          <w:sz w:val="24"/>
          <w:szCs w:val="24"/>
          <w:lang w:eastAsia="ru-RU"/>
        </w:rPr>
      </w:pPr>
      <w:r w:rsidRPr="00592DA8">
        <w:rPr>
          <w:rFonts w:eastAsia="Times New Roman"/>
          <w:b/>
          <w:color w:val="000000"/>
          <w:sz w:val="24"/>
          <w:szCs w:val="24"/>
          <w:lang w:eastAsia="ru-RU"/>
        </w:rPr>
        <w:t>Рис.</w:t>
      </w:r>
      <w:r w:rsidR="00583F64" w:rsidRPr="00592DA8">
        <w:rPr>
          <w:rFonts w:eastAsia="Times New Roman"/>
          <w:b/>
          <w:color w:val="000000"/>
          <w:sz w:val="24"/>
          <w:szCs w:val="24"/>
          <w:lang w:eastAsia="ru-RU"/>
        </w:rPr>
        <w:t>2</w:t>
      </w:r>
      <w:r w:rsidRPr="00592DA8">
        <w:rPr>
          <w:rFonts w:eastAsia="Times New Roman"/>
          <w:b/>
          <w:color w:val="000000"/>
          <w:sz w:val="24"/>
          <w:szCs w:val="24"/>
          <w:lang w:eastAsia="ru-RU"/>
        </w:rPr>
        <w:t>. Лингвистическая коммуникация</w:t>
      </w:r>
      <w:r w:rsidR="00583F64" w:rsidRPr="00592DA8">
        <w:rPr>
          <w:rFonts w:eastAsia="Times New Roman"/>
          <w:b/>
          <w:color w:val="000000"/>
          <w:sz w:val="24"/>
          <w:szCs w:val="24"/>
          <w:lang w:eastAsia="ru-RU"/>
        </w:rPr>
        <w:t xml:space="preserve"> </w:t>
      </w:r>
      <w:r w:rsidR="00583F64" w:rsidRPr="00592DA8">
        <w:rPr>
          <w:rFonts w:eastAsia="Times New Roman"/>
          <w:b/>
          <w:color w:val="000000"/>
          <w:sz w:val="24"/>
          <w:szCs w:val="24"/>
          <w:shd w:val="clear" w:color="auto" w:fill="FFFFFF"/>
          <w:lang w:eastAsia="ru-RU"/>
        </w:rPr>
        <w:t xml:space="preserve"> </w:t>
      </w:r>
      <w:r w:rsidR="00583F64" w:rsidRPr="00592DA8">
        <w:rPr>
          <w:rFonts w:eastAsia="Times New Roman"/>
          <w:b/>
          <w:color w:val="000000"/>
          <w:sz w:val="24"/>
          <w:szCs w:val="24"/>
          <w:lang w:eastAsia="ru-RU"/>
        </w:rPr>
        <w:t>(Куликова, 2008, с.18).</w:t>
      </w:r>
    </w:p>
    <w:p w:rsidR="00902B9B" w:rsidRPr="00902B9B" w:rsidRDefault="00902B9B" w:rsidP="00692A87">
      <w:pPr>
        <w:textAlignment w:val="baseline"/>
        <w:rPr>
          <w:rFonts w:eastAsia="Times New Roman"/>
          <w:color w:val="000000"/>
          <w:szCs w:val="28"/>
          <w:lang w:eastAsia="ru-RU"/>
        </w:rPr>
      </w:pPr>
      <w:r w:rsidRPr="00902B9B">
        <w:rPr>
          <w:rFonts w:eastAsia="Times New Roman"/>
          <w:color w:val="000000"/>
          <w:szCs w:val="28"/>
          <w:lang w:eastAsia="ru-RU"/>
        </w:rPr>
        <w:t xml:space="preserve">Исходя из данной схемы адресат это тот, кто передает информацию через канал (телевизор, интернет и социальные сайты, радио и т.д.). Адресат </w:t>
      </w:r>
      <w:r w:rsidRPr="00902B9B">
        <w:rPr>
          <w:rFonts w:eastAsia="Times New Roman"/>
          <w:color w:val="000000"/>
          <w:szCs w:val="28"/>
          <w:lang w:eastAsia="ru-RU"/>
        </w:rPr>
        <w:lastRenderedPageBreak/>
        <w:t xml:space="preserve">использует изображения, аудио-усилители, музыку и женский голос, а также множество способов привлечения внимания клиента. </w:t>
      </w:r>
    </w:p>
    <w:p w:rsidR="00902B9B" w:rsidRPr="00902B9B" w:rsidRDefault="00902B9B" w:rsidP="005900DF">
      <w:pPr>
        <w:textAlignment w:val="baseline"/>
        <w:rPr>
          <w:rFonts w:eastAsia="Times New Roman"/>
          <w:szCs w:val="28"/>
          <w:lang w:eastAsia="ru-RU"/>
        </w:rPr>
      </w:pPr>
      <w:r w:rsidRPr="00902B9B">
        <w:rPr>
          <w:rFonts w:eastAsia="Times New Roman"/>
          <w:szCs w:val="28"/>
          <w:lang w:eastAsia="ru-RU"/>
        </w:rPr>
        <w:t xml:space="preserve">Таким образом, разговорная речь является сферой коммуникации,  по мнению </w:t>
      </w:r>
      <w:proofErr w:type="spellStart"/>
      <w:r w:rsidRPr="00902B9B">
        <w:rPr>
          <w:rFonts w:eastAsia="Times New Roman"/>
          <w:szCs w:val="28"/>
          <w:lang w:eastAsia="ru-RU"/>
        </w:rPr>
        <w:t>Е.А.Земской</w:t>
      </w:r>
      <w:proofErr w:type="spellEnd"/>
      <w:r w:rsidR="00583F64">
        <w:rPr>
          <w:rFonts w:eastAsia="Times New Roman"/>
          <w:szCs w:val="28"/>
          <w:lang w:eastAsia="ru-RU"/>
        </w:rPr>
        <w:t xml:space="preserve"> </w:t>
      </w:r>
      <w:r w:rsidRPr="00902B9B">
        <w:rPr>
          <w:rFonts w:eastAsia="Times New Roman"/>
          <w:szCs w:val="28"/>
          <w:lang w:eastAsia="ru-RU"/>
        </w:rPr>
        <w:t>и  группы ученых Института русского языка РАН, разговорная речь понимает</w:t>
      </w:r>
      <w:r w:rsidR="00583F64">
        <w:rPr>
          <w:rFonts w:eastAsia="Times New Roman"/>
          <w:szCs w:val="28"/>
          <w:lang w:eastAsia="ru-RU"/>
        </w:rPr>
        <w:t>ся как</w:t>
      </w:r>
      <w:r w:rsidRPr="00902B9B">
        <w:rPr>
          <w:rFonts w:eastAsia="Times New Roman"/>
          <w:szCs w:val="28"/>
          <w:lang w:eastAsia="ru-RU"/>
        </w:rPr>
        <w:t xml:space="preserve"> особый литературный язык противопоставлений кодифицированному литературному языку.</w:t>
      </w:r>
    </w:p>
    <w:p w:rsidR="00902B9B" w:rsidRPr="00902B9B" w:rsidRDefault="00902B9B" w:rsidP="00692A87">
      <w:pPr>
        <w:textAlignment w:val="baseline"/>
        <w:rPr>
          <w:rFonts w:eastAsia="Times New Roman"/>
          <w:szCs w:val="28"/>
          <w:lang w:eastAsia="ru-RU"/>
        </w:rPr>
      </w:pPr>
      <w:r w:rsidRPr="00902B9B">
        <w:rPr>
          <w:rFonts w:eastAsia="Times New Roman"/>
          <w:szCs w:val="28"/>
          <w:lang w:eastAsia="ru-RU"/>
        </w:rPr>
        <w:t>Специфика условий функционирования разговорной речи определяет ее особенности. Во всем комплексе и многообразии этих условий исследователи обращают особое внимание н</w:t>
      </w:r>
      <w:r w:rsidR="00583F64">
        <w:rPr>
          <w:rFonts w:eastAsia="Times New Roman"/>
          <w:szCs w:val="28"/>
          <w:lang w:eastAsia="ru-RU"/>
        </w:rPr>
        <w:t>а</w:t>
      </w:r>
      <w:r w:rsidRPr="00902B9B">
        <w:rPr>
          <w:rFonts w:eastAsia="Times New Roman"/>
          <w:szCs w:val="28"/>
          <w:lang w:eastAsia="ru-RU"/>
        </w:rPr>
        <w:t xml:space="preserve"> такие характеристики, как</w:t>
      </w:r>
      <w:ins w:id="36" w:author="Татьяна" w:date="2018-05-06T21:57:00Z">
        <w:r w:rsidR="00583F64">
          <w:rPr>
            <w:rFonts w:eastAsia="Times New Roman"/>
            <w:szCs w:val="28"/>
            <w:lang w:eastAsia="ru-RU"/>
          </w:rPr>
          <w:t>:</w:t>
        </w:r>
      </w:ins>
      <w:r w:rsidRPr="00902B9B">
        <w:rPr>
          <w:rFonts w:eastAsia="Times New Roman"/>
          <w:szCs w:val="28"/>
          <w:lang w:eastAsia="ru-RU"/>
        </w:rPr>
        <w:t xml:space="preserve"> прямое участие в речи говорящих, непринуждённость и неподготовленность самой речи.  (Земская,.1979,</w:t>
      </w:r>
      <w:r w:rsidR="00583F64">
        <w:rPr>
          <w:rFonts w:eastAsia="Times New Roman"/>
          <w:szCs w:val="28"/>
          <w:lang w:eastAsia="ru-RU"/>
        </w:rPr>
        <w:t xml:space="preserve"> </w:t>
      </w:r>
      <w:r w:rsidRPr="00902B9B">
        <w:rPr>
          <w:rFonts w:eastAsia="Times New Roman"/>
          <w:szCs w:val="28"/>
          <w:lang w:eastAsia="ru-RU"/>
        </w:rPr>
        <w:t>с..240).</w:t>
      </w:r>
    </w:p>
    <w:p w:rsidR="00902B9B" w:rsidRPr="00902B9B" w:rsidRDefault="00902B9B" w:rsidP="00692A87">
      <w:pPr>
        <w:rPr>
          <w:rFonts w:eastAsia="Calibri"/>
          <w:szCs w:val="28"/>
        </w:rPr>
      </w:pPr>
      <w:r w:rsidRPr="00902B9B">
        <w:rPr>
          <w:rFonts w:eastAsia="Calibri"/>
          <w:szCs w:val="28"/>
        </w:rPr>
        <w:t>При этом исследование Лаптевой О.А.</w:t>
      </w:r>
      <w:r w:rsidR="00583F64">
        <w:rPr>
          <w:rFonts w:eastAsia="Calibri"/>
          <w:szCs w:val="28"/>
        </w:rPr>
        <w:t xml:space="preserve"> (</w:t>
      </w:r>
      <w:r w:rsidR="00592DA8" w:rsidRPr="00592DA8">
        <w:rPr>
          <w:rFonts w:eastAsia="Calibri"/>
          <w:szCs w:val="28"/>
        </w:rPr>
        <w:t>1973</w:t>
      </w:r>
      <w:r w:rsidR="00583F64">
        <w:rPr>
          <w:rFonts w:eastAsia="Calibri"/>
          <w:szCs w:val="28"/>
        </w:rPr>
        <w:t>)</w:t>
      </w:r>
      <w:r w:rsidRPr="00902B9B">
        <w:rPr>
          <w:rFonts w:eastAsia="Calibri"/>
          <w:szCs w:val="28"/>
        </w:rPr>
        <w:t xml:space="preserve"> раскрывает сущность разговорной речи, определяя ее спонтанный характер и форму. По ее мнению именно это играет главную роль в передаче ее особенностей, что соответствует ее </w:t>
      </w:r>
      <w:r w:rsidR="00583F64">
        <w:rPr>
          <w:rFonts w:eastAsia="Calibri"/>
          <w:szCs w:val="28"/>
        </w:rPr>
        <w:t>определению</w:t>
      </w:r>
      <w:r w:rsidRPr="00902B9B">
        <w:rPr>
          <w:rFonts w:eastAsia="Calibri"/>
          <w:szCs w:val="28"/>
        </w:rPr>
        <w:t xml:space="preserve"> в  энциклопедическом лингвистическом словаре, который описывает ее, как разновидность устной литературной речи, которая обслуживает бытовое и повседневное общение, а также  выполняет основные функции общения и воздействия на собеседника. В литературном языке характерные черты разговорной речи определены такими свойствами, как:</w:t>
      </w:r>
      <w:r w:rsidRPr="00902B9B">
        <w:rPr>
          <w:rFonts w:eastAsia="Calibri" w:hint="cs"/>
          <w:szCs w:val="28"/>
          <w:rtl/>
        </w:rPr>
        <w:t xml:space="preserve"> </w:t>
      </w:r>
      <w:r w:rsidRPr="00902B9B">
        <w:rPr>
          <w:rFonts w:eastAsia="Calibri"/>
          <w:szCs w:val="28"/>
        </w:rPr>
        <w:t xml:space="preserve"> линейность и неподготовленность, бытовой характер. Характер разговорной речи выражается с помощью диалогов и монологов, а форма разговорной речи</w:t>
      </w:r>
      <w:r w:rsidR="00583F64">
        <w:rPr>
          <w:rFonts w:eastAsia="Calibri"/>
          <w:szCs w:val="28"/>
        </w:rPr>
        <w:t>,</w:t>
      </w:r>
      <w:r w:rsidRPr="00902B9B">
        <w:rPr>
          <w:rFonts w:eastAsia="Calibri"/>
          <w:szCs w:val="28"/>
        </w:rPr>
        <w:t xml:space="preserve"> в свою очередь</w:t>
      </w:r>
      <w:r w:rsidR="00583F64">
        <w:rPr>
          <w:rFonts w:eastAsia="Calibri"/>
          <w:szCs w:val="28"/>
        </w:rPr>
        <w:t>,</w:t>
      </w:r>
      <w:r w:rsidRPr="00902B9B">
        <w:rPr>
          <w:rFonts w:eastAsia="Calibri"/>
          <w:szCs w:val="28"/>
        </w:rPr>
        <w:t xml:space="preserve"> влияет на средства выражения. (Лингвистический энциклопедический словарь, 1990, с.230)</w:t>
      </w:r>
    </w:p>
    <w:p w:rsidR="00902B9B" w:rsidRPr="00902B9B" w:rsidRDefault="00902B9B" w:rsidP="00692A87">
      <w:pPr>
        <w:rPr>
          <w:rFonts w:eastAsia="Times New Roman"/>
          <w:color w:val="000000"/>
          <w:szCs w:val="28"/>
          <w:shd w:val="clear" w:color="auto" w:fill="FFFFFF"/>
          <w:rtl/>
          <w:lang w:eastAsia="ru-RU"/>
        </w:rPr>
      </w:pPr>
      <w:r w:rsidRPr="00902B9B">
        <w:rPr>
          <w:rFonts w:eastAsia="Times New Roman"/>
          <w:color w:val="000000"/>
          <w:szCs w:val="28"/>
          <w:shd w:val="clear" w:color="auto" w:fill="FFFFFF"/>
          <w:lang w:eastAsia="ru-RU"/>
        </w:rPr>
        <w:t>Рекламны</w:t>
      </w:r>
      <w:r w:rsidR="00583F64">
        <w:rPr>
          <w:rFonts w:eastAsia="Times New Roman"/>
          <w:color w:val="000000"/>
          <w:szCs w:val="28"/>
          <w:shd w:val="clear" w:color="auto" w:fill="FFFFFF"/>
          <w:lang w:eastAsia="ru-RU"/>
        </w:rPr>
        <w:t>е</w:t>
      </w:r>
      <w:r w:rsidRPr="00902B9B">
        <w:rPr>
          <w:rFonts w:eastAsia="Times New Roman"/>
          <w:color w:val="000000"/>
          <w:szCs w:val="28"/>
          <w:shd w:val="clear" w:color="auto" w:fill="FFFFFF"/>
          <w:lang w:eastAsia="ru-RU"/>
        </w:rPr>
        <w:t xml:space="preserve"> тексты используют разные конструкции разговорного </w:t>
      </w:r>
      <w:proofErr w:type="gramStart"/>
      <w:r w:rsidRPr="00902B9B">
        <w:rPr>
          <w:rFonts w:eastAsia="Times New Roman"/>
          <w:color w:val="000000"/>
          <w:szCs w:val="28"/>
          <w:shd w:val="clear" w:color="auto" w:fill="FFFFFF"/>
          <w:lang w:eastAsia="ru-RU"/>
        </w:rPr>
        <w:t>синтаксиса</w:t>
      </w:r>
      <w:proofErr w:type="gramEnd"/>
      <w:r w:rsidRPr="00902B9B">
        <w:rPr>
          <w:rFonts w:eastAsia="Times New Roman"/>
          <w:color w:val="000000"/>
          <w:szCs w:val="28"/>
          <w:shd w:val="clear" w:color="auto" w:fill="FFFFFF"/>
          <w:lang w:eastAsia="ru-RU"/>
        </w:rPr>
        <w:t xml:space="preserve"> в число которых входят</w:t>
      </w:r>
      <w:r w:rsidRPr="00902B9B">
        <w:rPr>
          <w:rFonts w:eastAsia="Times New Roman"/>
          <w:b/>
          <w:bCs/>
          <w:color w:val="000000"/>
          <w:szCs w:val="28"/>
          <w:shd w:val="clear" w:color="auto" w:fill="FFFFFF"/>
          <w:lang w:eastAsia="ru-RU"/>
        </w:rPr>
        <w:t xml:space="preserve">: </w:t>
      </w:r>
      <w:proofErr w:type="spellStart"/>
      <w:r w:rsidRPr="00902B9B">
        <w:rPr>
          <w:rFonts w:eastAsia="Times New Roman"/>
          <w:color w:val="000000"/>
          <w:szCs w:val="28"/>
          <w:shd w:val="clear" w:color="auto" w:fill="FFFFFF"/>
          <w:lang w:eastAsia="ru-RU"/>
        </w:rPr>
        <w:t>коммуникативы</w:t>
      </w:r>
      <w:proofErr w:type="spellEnd"/>
      <w:r w:rsidRPr="00902B9B">
        <w:rPr>
          <w:rFonts w:eastAsia="Times New Roman"/>
          <w:color w:val="000000"/>
          <w:szCs w:val="28"/>
          <w:shd w:val="clear" w:color="auto" w:fill="FFFFFF"/>
          <w:lang w:eastAsia="ru-RU"/>
        </w:rPr>
        <w:t>, повторы, эллипсис, вопросно-ответные единства</w:t>
      </w:r>
      <w:r w:rsidRPr="00902B9B">
        <w:rPr>
          <w:rFonts w:eastAsia="Times New Roman" w:hint="cs"/>
          <w:color w:val="000000"/>
          <w:szCs w:val="28"/>
          <w:shd w:val="clear" w:color="auto" w:fill="FFFFFF"/>
          <w:rtl/>
          <w:lang w:eastAsia="ru-RU"/>
        </w:rPr>
        <w:t xml:space="preserve"> </w:t>
      </w:r>
      <w:r w:rsidRPr="00902B9B">
        <w:rPr>
          <w:rFonts w:eastAsia="Times New Roman"/>
          <w:color w:val="000000"/>
          <w:szCs w:val="28"/>
          <w:shd w:val="clear" w:color="auto" w:fill="FFFFFF"/>
          <w:lang w:eastAsia="ru-RU"/>
        </w:rPr>
        <w:t xml:space="preserve"> обращения и т.д. </w:t>
      </w:r>
    </w:p>
    <w:p w:rsidR="00902B9B" w:rsidRPr="00902B9B" w:rsidRDefault="00902B9B" w:rsidP="00692A87">
      <w:pPr>
        <w:rPr>
          <w:rFonts w:eastAsia="Times New Roman"/>
          <w:color w:val="000000"/>
          <w:szCs w:val="28"/>
          <w:shd w:val="clear" w:color="auto" w:fill="FFFFFF"/>
          <w:lang w:eastAsia="ru-RU"/>
        </w:rPr>
      </w:pPr>
      <w:r w:rsidRPr="00902B9B">
        <w:rPr>
          <w:rFonts w:eastAsia="Times New Roman"/>
          <w:color w:val="000000"/>
          <w:szCs w:val="28"/>
          <w:shd w:val="clear" w:color="auto" w:fill="FFFFFF"/>
          <w:lang w:eastAsia="ru-RU"/>
        </w:rPr>
        <w:t>Употребление вышеназванных конструкций обуславливается задачами, преследующими рекламодателя в процессе формирования текста в рекламном объявлении (Козина,.2008, с.38).</w:t>
      </w:r>
    </w:p>
    <w:p w:rsidR="00902B9B" w:rsidRPr="00902B9B" w:rsidRDefault="00902B9B" w:rsidP="00692A87">
      <w:pPr>
        <w:textAlignment w:val="baseline"/>
        <w:rPr>
          <w:rFonts w:eastAsia="Times New Roman"/>
          <w:color w:val="000000"/>
          <w:szCs w:val="28"/>
          <w:lang w:eastAsia="ru-RU"/>
        </w:rPr>
      </w:pPr>
      <w:r w:rsidRPr="00902B9B">
        <w:rPr>
          <w:rFonts w:eastAsia="Times New Roman"/>
          <w:b/>
          <w:bCs/>
          <w:color w:val="000000"/>
          <w:szCs w:val="28"/>
          <w:lang w:eastAsia="ru-RU"/>
        </w:rPr>
        <w:lastRenderedPageBreak/>
        <w:t xml:space="preserve">  </w:t>
      </w:r>
      <w:r w:rsidRPr="00902B9B">
        <w:rPr>
          <w:rFonts w:eastAsia="Times New Roman"/>
          <w:color w:val="000000"/>
          <w:szCs w:val="28"/>
          <w:lang w:eastAsia="ru-RU"/>
        </w:rPr>
        <w:t xml:space="preserve">Функции обращения в рекламном тексте служат для максимального привлечения внимания </w:t>
      </w:r>
      <w:r w:rsidRPr="00902B9B">
        <w:rPr>
          <w:rFonts w:eastAsia="Times New Roman"/>
          <w:color w:val="000000"/>
          <w:szCs w:val="28"/>
          <w:lang w:eastAsia="ru-RU" w:bidi="ar-TN"/>
        </w:rPr>
        <w:t>слушателя, зрителя</w:t>
      </w:r>
      <w:r w:rsidRPr="00902B9B">
        <w:rPr>
          <w:rFonts w:eastAsia="Times New Roman"/>
          <w:color w:val="000000"/>
          <w:szCs w:val="28"/>
          <w:lang w:eastAsia="ru-RU"/>
        </w:rPr>
        <w:t xml:space="preserve">, конечного потребителя целевой аудитории, также помогая выделить ее.  </w:t>
      </w:r>
    </w:p>
    <w:p w:rsidR="00902B9B" w:rsidRPr="00902B9B" w:rsidRDefault="00902B9B" w:rsidP="00692A87">
      <w:pPr>
        <w:textAlignment w:val="baseline"/>
        <w:rPr>
          <w:rFonts w:eastAsia="Times New Roman"/>
          <w:color w:val="000000"/>
          <w:szCs w:val="28"/>
          <w:lang w:eastAsia="ru-RU"/>
        </w:rPr>
      </w:pPr>
      <w:r w:rsidRPr="00902B9B">
        <w:rPr>
          <w:rFonts w:eastAsia="Times New Roman"/>
          <w:color w:val="000000"/>
          <w:szCs w:val="28"/>
          <w:lang w:eastAsia="ru-RU"/>
        </w:rPr>
        <w:t xml:space="preserve">Согласно исследованиям </w:t>
      </w:r>
      <w:proofErr w:type="spellStart"/>
      <w:r w:rsidRPr="00902B9B">
        <w:rPr>
          <w:rFonts w:eastAsia="Times New Roman"/>
          <w:color w:val="000000"/>
          <w:szCs w:val="28"/>
          <w:lang w:eastAsia="ru-RU"/>
        </w:rPr>
        <w:t>Валгиной</w:t>
      </w:r>
      <w:proofErr w:type="spellEnd"/>
      <w:r w:rsidRPr="00902B9B">
        <w:rPr>
          <w:rFonts w:eastAsia="Times New Roman"/>
          <w:color w:val="000000"/>
          <w:szCs w:val="28"/>
          <w:lang w:eastAsia="ru-RU"/>
        </w:rPr>
        <w:t xml:space="preserve"> Н.С., понятие обращения является системой слов одного семантического поля, называющими категорию лиц, которые принадлежат к одинаковым половым, возрастным, социальным и другим группам. Данного рода обращения не имеют  экспрессивного, эмоционального оттенка оценки. Использование  обращения может привести к насыщению информацией компрессии, сжатию текста (</w:t>
      </w:r>
      <w:proofErr w:type="spellStart"/>
      <w:r w:rsidRPr="00902B9B">
        <w:rPr>
          <w:rFonts w:eastAsia="Times New Roman"/>
          <w:color w:val="000000"/>
          <w:szCs w:val="28"/>
          <w:lang w:eastAsia="ru-RU"/>
        </w:rPr>
        <w:t>Валгина</w:t>
      </w:r>
      <w:proofErr w:type="spellEnd"/>
      <w:r w:rsidRPr="00902B9B">
        <w:rPr>
          <w:rFonts w:eastAsia="Times New Roman"/>
          <w:color w:val="000000"/>
          <w:szCs w:val="28"/>
          <w:lang w:eastAsia="ru-RU"/>
        </w:rPr>
        <w:t>, 2003, с.86)</w:t>
      </w:r>
    </w:p>
    <w:p w:rsidR="00902B9B" w:rsidRPr="00902B9B" w:rsidRDefault="00902B9B" w:rsidP="00C73B34">
      <w:pPr>
        <w:textAlignment w:val="baseline"/>
        <w:rPr>
          <w:rFonts w:eastAsia="Times New Roman"/>
          <w:color w:val="000000"/>
          <w:szCs w:val="28"/>
          <w:lang w:eastAsia="ru-RU"/>
        </w:rPr>
      </w:pPr>
      <w:r w:rsidRPr="00902B9B">
        <w:rPr>
          <w:rFonts w:eastAsia="Times New Roman"/>
          <w:color w:val="000000"/>
          <w:szCs w:val="28"/>
          <w:lang w:eastAsia="ru-RU"/>
        </w:rPr>
        <w:t>Чаще всего обращение можно встретить в заголовках рекламных объявлений. Целью таких заголовков является выделение из всей массы получателей сообщения, потенциальных потребителей именно тех людей, именно тот сегмент потребителя, подходящий под понятие целевой аудитории рекламодателя и производителя товара или услуги.</w:t>
      </w:r>
      <w:ins w:id="37" w:author="Татьяна" w:date="2018-05-06T22:02:00Z">
        <w:r w:rsidR="00583F64">
          <w:rPr>
            <w:rFonts w:eastAsia="Times New Roman"/>
            <w:color w:val="000000"/>
            <w:szCs w:val="28"/>
            <w:lang w:eastAsia="ru-RU"/>
          </w:rPr>
          <w:t xml:space="preserve"> </w:t>
        </w:r>
      </w:ins>
    </w:p>
    <w:p w:rsidR="00902B9B" w:rsidRPr="00902B9B" w:rsidRDefault="00902B9B" w:rsidP="00C73B34">
      <w:pPr>
        <w:textAlignment w:val="baseline"/>
        <w:rPr>
          <w:rFonts w:eastAsia="Times New Roman"/>
          <w:i/>
          <w:iCs/>
          <w:color w:val="000000"/>
          <w:szCs w:val="28"/>
          <w:lang w:eastAsia="ru-RU" w:bidi="ar-TN"/>
        </w:rPr>
      </w:pPr>
      <w:r w:rsidRPr="00902B9B">
        <w:rPr>
          <w:rFonts w:eastAsia="Times New Roman"/>
          <w:i/>
          <w:iCs/>
          <w:color w:val="000000"/>
          <w:szCs w:val="28"/>
          <w:lang w:eastAsia="ru-RU"/>
        </w:rPr>
        <w:t>«</w:t>
      </w:r>
      <w:r w:rsidR="00C73B34" w:rsidRPr="00902B9B">
        <w:rPr>
          <w:rFonts w:eastAsia="Times New Roman"/>
          <w:i/>
          <w:iCs/>
          <w:color w:val="000000"/>
          <w:szCs w:val="28"/>
          <w:u w:val="single"/>
          <w:lang w:eastAsia="ru-RU"/>
        </w:rPr>
        <w:t xml:space="preserve"> </w:t>
      </w:r>
      <w:r w:rsidR="00C73B34">
        <w:rPr>
          <w:rFonts w:eastAsia="Times New Roman"/>
          <w:i/>
          <w:iCs/>
          <w:color w:val="000000"/>
          <w:szCs w:val="28"/>
          <w:u w:val="single"/>
          <w:lang w:eastAsia="ru-RU"/>
        </w:rPr>
        <w:t>По</w:t>
      </w:r>
      <w:r w:rsidRPr="00902B9B">
        <w:rPr>
          <w:rFonts w:eastAsia="Times New Roman"/>
          <w:i/>
          <w:iCs/>
          <w:color w:val="000000"/>
          <w:szCs w:val="28"/>
          <w:u w:val="single"/>
          <w:lang w:eastAsia="ru-RU"/>
        </w:rPr>
        <w:t>дума</w:t>
      </w:r>
      <w:r w:rsidR="00C73B34">
        <w:rPr>
          <w:rFonts w:eastAsia="Times New Roman"/>
          <w:i/>
          <w:iCs/>
          <w:color w:val="000000"/>
          <w:szCs w:val="28"/>
          <w:u w:val="single"/>
          <w:lang w:eastAsia="ru-RU"/>
        </w:rPr>
        <w:t>ете</w:t>
      </w:r>
      <w:r w:rsidRPr="00902B9B">
        <w:rPr>
          <w:rFonts w:eastAsia="Times New Roman"/>
          <w:i/>
          <w:iCs/>
          <w:color w:val="000000"/>
          <w:szCs w:val="28"/>
          <w:u w:val="single"/>
          <w:lang w:eastAsia="ru-RU"/>
        </w:rPr>
        <w:t xml:space="preserve"> о летних каникулах прямо сейч</w:t>
      </w:r>
      <w:r w:rsidRPr="00902B9B">
        <w:rPr>
          <w:rFonts w:eastAsia="Times New Roman"/>
          <w:i/>
          <w:iCs/>
          <w:color w:val="000000"/>
          <w:szCs w:val="28"/>
          <w:u w:val="single"/>
          <w:lang w:eastAsia="ru-RU" w:bidi="ar-TN"/>
        </w:rPr>
        <w:t>ас!</w:t>
      </w:r>
    </w:p>
    <w:p w:rsidR="00902B9B" w:rsidRPr="00902B9B" w:rsidRDefault="00902B9B" w:rsidP="00692A87">
      <w:pPr>
        <w:textAlignment w:val="baseline"/>
        <w:rPr>
          <w:rFonts w:eastAsia="Times New Roman"/>
          <w:i/>
          <w:iCs/>
          <w:color w:val="000000"/>
          <w:szCs w:val="28"/>
          <w:lang w:eastAsia="ru-RU" w:bidi="ar-TN"/>
        </w:rPr>
      </w:pPr>
      <w:r w:rsidRPr="00902B9B">
        <w:rPr>
          <w:rFonts w:eastAsia="Times New Roman"/>
          <w:i/>
          <w:iCs/>
          <w:color w:val="000000"/>
          <w:szCs w:val="28"/>
          <w:u w:val="single"/>
          <w:lang w:eastAsia="ru-RU" w:bidi="ar-TN"/>
        </w:rPr>
        <w:t>Скидки до 40%</w:t>
      </w:r>
      <w:r w:rsidRPr="00902B9B">
        <w:rPr>
          <w:rFonts w:eastAsia="Times New Roman"/>
          <w:i/>
          <w:iCs/>
          <w:color w:val="000000"/>
          <w:szCs w:val="28"/>
          <w:lang w:eastAsia="ru-RU" w:bidi="ar-TN"/>
        </w:rPr>
        <w:t xml:space="preserve">  </w:t>
      </w:r>
      <w:r w:rsidRPr="00902B9B">
        <w:rPr>
          <w:rFonts w:eastAsia="Times New Roman"/>
          <w:i/>
          <w:iCs/>
          <w:color w:val="000000"/>
          <w:szCs w:val="28"/>
          <w:u w:val="single"/>
          <w:lang w:eastAsia="ru-RU" w:bidi="ar-TN"/>
        </w:rPr>
        <w:t>на раннее бронирование</w:t>
      </w:r>
      <w:r w:rsidRPr="00902B9B">
        <w:rPr>
          <w:rFonts w:eastAsia="Times New Roman"/>
          <w:i/>
          <w:iCs/>
          <w:color w:val="000000"/>
          <w:szCs w:val="28"/>
          <w:lang w:eastAsia="ru-RU" w:bidi="ar-TN"/>
        </w:rPr>
        <w:t xml:space="preserve"> летних направлений,</w:t>
      </w:r>
    </w:p>
    <w:p w:rsidR="00902B9B" w:rsidRPr="00902B9B" w:rsidRDefault="00902B9B" w:rsidP="00692A87">
      <w:pPr>
        <w:textAlignment w:val="baseline"/>
        <w:rPr>
          <w:rFonts w:eastAsia="Times New Roman"/>
          <w:color w:val="000000"/>
          <w:szCs w:val="28"/>
          <w:lang w:eastAsia="ru-RU" w:bidi="ar-TN"/>
        </w:rPr>
      </w:pPr>
      <w:r w:rsidRPr="00902B9B">
        <w:rPr>
          <w:rFonts w:eastAsia="Times New Roman"/>
          <w:i/>
          <w:iCs/>
          <w:color w:val="000000"/>
          <w:szCs w:val="28"/>
          <w:lang w:eastAsia="ru-RU" w:bidi="ar-TN"/>
        </w:rPr>
        <w:t>Европа, Азия</w:t>
      </w:r>
      <w:r w:rsidRPr="00902B9B">
        <w:rPr>
          <w:rFonts w:eastAsia="Times New Roman"/>
          <w:i/>
          <w:iCs/>
          <w:color w:val="000000"/>
          <w:szCs w:val="28"/>
          <w:u w:val="single"/>
          <w:lang w:eastAsia="ru-RU" w:bidi="ar-TN"/>
        </w:rPr>
        <w:t>, Африка</w:t>
      </w:r>
      <w:r w:rsidRPr="00902B9B">
        <w:rPr>
          <w:rFonts w:eastAsia="Times New Roman"/>
          <w:i/>
          <w:iCs/>
          <w:color w:val="000000"/>
          <w:szCs w:val="28"/>
          <w:lang w:eastAsia="ru-RU" w:bidi="ar-TN"/>
        </w:rPr>
        <w:t xml:space="preserve">, страны Латинские Америки </w:t>
      </w:r>
      <w:r w:rsidRPr="00902B9B">
        <w:rPr>
          <w:rFonts w:eastAsia="Times New Roman"/>
          <w:i/>
          <w:iCs/>
          <w:color w:val="000000"/>
          <w:szCs w:val="28"/>
          <w:u w:val="single"/>
          <w:lang w:eastAsia="ru-RU" w:bidi="ar-TN"/>
        </w:rPr>
        <w:t>по самым</w:t>
      </w:r>
      <w:r w:rsidRPr="00902B9B">
        <w:rPr>
          <w:rFonts w:eastAsia="Times New Roman"/>
          <w:i/>
          <w:iCs/>
          <w:color w:val="000000"/>
          <w:szCs w:val="28"/>
          <w:lang w:eastAsia="ru-RU" w:bidi="ar-TN"/>
        </w:rPr>
        <w:t xml:space="preserve"> выгодным ценам. М</w:t>
      </w:r>
      <w:proofErr w:type="gramStart"/>
      <w:r w:rsidRPr="00902B9B">
        <w:rPr>
          <w:rFonts w:eastAsia="Times New Roman"/>
          <w:i/>
          <w:iCs/>
          <w:color w:val="000000"/>
          <w:szCs w:val="28"/>
          <w:lang w:val="fr-FR" w:eastAsia="ru-RU" w:bidi="ar-TN"/>
        </w:rPr>
        <w:t>I</w:t>
      </w:r>
      <w:proofErr w:type="gramEnd"/>
      <w:r w:rsidRPr="00902B9B">
        <w:rPr>
          <w:rFonts w:eastAsia="Times New Roman"/>
          <w:i/>
          <w:iCs/>
          <w:color w:val="000000"/>
          <w:szCs w:val="28"/>
          <w:lang w:eastAsia="ru-RU" w:bidi="ar-TN"/>
        </w:rPr>
        <w:t xml:space="preserve"> </w:t>
      </w:r>
      <w:r w:rsidRPr="00902B9B">
        <w:rPr>
          <w:rFonts w:eastAsia="Times New Roman"/>
          <w:i/>
          <w:iCs/>
          <w:color w:val="000000"/>
          <w:szCs w:val="28"/>
          <w:lang w:val="fr-FR" w:eastAsia="ru-RU" w:bidi="ar-TN"/>
        </w:rPr>
        <w:t>Tour</w:t>
      </w:r>
      <w:r w:rsidRPr="00902B9B">
        <w:rPr>
          <w:rFonts w:eastAsia="Times New Roman"/>
          <w:i/>
          <w:iCs/>
          <w:color w:val="000000"/>
          <w:szCs w:val="28"/>
          <w:lang w:eastAsia="ru-RU" w:bidi="ar-TN"/>
        </w:rPr>
        <w:t xml:space="preserve">, </w:t>
      </w:r>
      <w:r w:rsidRPr="00902B9B">
        <w:rPr>
          <w:rFonts w:eastAsia="Times New Roman"/>
          <w:i/>
          <w:iCs/>
          <w:color w:val="000000"/>
          <w:szCs w:val="28"/>
          <w:u w:val="single"/>
          <w:lang w:eastAsia="ru-RU" w:bidi="ar-TN"/>
        </w:rPr>
        <w:t>отдыхайте вместе с нами</w:t>
      </w:r>
      <w:r w:rsidRPr="00902B9B">
        <w:rPr>
          <w:rFonts w:eastAsia="Times New Roman"/>
          <w:i/>
          <w:iCs/>
          <w:color w:val="000000"/>
          <w:szCs w:val="28"/>
          <w:lang w:eastAsia="ru-RU" w:bidi="ar-TN"/>
        </w:rPr>
        <w:t xml:space="preserve">!» </w:t>
      </w:r>
      <w:r w:rsidRPr="00902B9B">
        <w:rPr>
          <w:rFonts w:eastAsia="Times New Roman"/>
          <w:color w:val="000000"/>
          <w:szCs w:val="28"/>
          <w:lang w:eastAsia="ru-RU" w:bidi="ar-TN"/>
        </w:rPr>
        <w:t>(видео ролик</w:t>
      </w:r>
      <w:r w:rsidRPr="00902B9B">
        <w:rPr>
          <w:rFonts w:eastAsia="Times New Roman"/>
          <w:i/>
          <w:color w:val="000000"/>
          <w:szCs w:val="28"/>
          <w:lang w:eastAsia="ru-RU" w:bidi="ar-TN"/>
        </w:rPr>
        <w:t xml:space="preserve"> 16секонд, реклама тур агентство М</w:t>
      </w:r>
      <w:r w:rsidRPr="00902B9B">
        <w:rPr>
          <w:rFonts w:eastAsia="Times New Roman"/>
          <w:i/>
          <w:color w:val="000000"/>
          <w:szCs w:val="28"/>
          <w:lang w:val="fr-FR" w:eastAsia="ru-RU" w:bidi="ar-TN"/>
        </w:rPr>
        <w:t>I</w:t>
      </w:r>
      <w:r w:rsidRPr="00902B9B">
        <w:rPr>
          <w:rFonts w:eastAsia="Times New Roman"/>
          <w:i/>
          <w:color w:val="000000"/>
          <w:szCs w:val="28"/>
          <w:lang w:eastAsia="ru-RU" w:bidi="ar-TN"/>
        </w:rPr>
        <w:t xml:space="preserve"> </w:t>
      </w:r>
      <w:r w:rsidRPr="00902B9B">
        <w:rPr>
          <w:rFonts w:eastAsia="Times New Roman"/>
          <w:i/>
          <w:color w:val="000000"/>
          <w:szCs w:val="28"/>
          <w:lang w:val="fr-FR" w:eastAsia="ru-RU" w:bidi="ar-TN"/>
        </w:rPr>
        <w:t>Tour</w:t>
      </w:r>
      <w:r w:rsidRPr="00902B9B">
        <w:rPr>
          <w:rFonts w:eastAsia="Times New Roman"/>
          <w:i/>
          <w:color w:val="000000"/>
          <w:szCs w:val="28"/>
          <w:lang w:eastAsia="ru-RU" w:bidi="ar-TN"/>
        </w:rPr>
        <w:t>.2016</w:t>
      </w:r>
      <w:r w:rsidRPr="00902B9B">
        <w:rPr>
          <w:rFonts w:eastAsia="Times New Roman"/>
          <w:color w:val="000000"/>
          <w:szCs w:val="28"/>
          <w:lang w:eastAsia="ru-RU" w:bidi="ar-TN"/>
        </w:rPr>
        <w:t>)</w:t>
      </w:r>
    </w:p>
    <w:p w:rsidR="00902B9B" w:rsidRPr="00902B9B" w:rsidRDefault="00902B9B" w:rsidP="00692A87">
      <w:pPr>
        <w:textAlignment w:val="baseline"/>
        <w:rPr>
          <w:rFonts w:eastAsia="Times New Roman"/>
          <w:color w:val="000000"/>
          <w:szCs w:val="28"/>
          <w:lang w:eastAsia="ru-RU" w:bidi="ar-TN"/>
        </w:rPr>
      </w:pPr>
      <w:r w:rsidRPr="00902B9B">
        <w:rPr>
          <w:rFonts w:eastAsia="Times New Roman"/>
          <w:color w:val="000000"/>
          <w:szCs w:val="28"/>
          <w:lang w:eastAsia="ru-RU" w:bidi="ar-TN"/>
        </w:rPr>
        <w:t xml:space="preserve">При просмотре короткого  видеоролика, подобно </w:t>
      </w:r>
      <w:proofErr w:type="gramStart"/>
      <w:r w:rsidRPr="00902B9B">
        <w:rPr>
          <w:rFonts w:eastAsia="Times New Roman"/>
          <w:color w:val="000000"/>
          <w:szCs w:val="28"/>
          <w:lang w:eastAsia="ru-RU" w:bidi="ar-TN"/>
        </w:rPr>
        <w:t>описанному</w:t>
      </w:r>
      <w:proofErr w:type="gramEnd"/>
      <w:r w:rsidRPr="00902B9B">
        <w:rPr>
          <w:rFonts w:eastAsia="Times New Roman"/>
          <w:color w:val="000000"/>
          <w:szCs w:val="28"/>
          <w:lang w:eastAsia="ru-RU" w:bidi="ar-TN"/>
        </w:rPr>
        <w:t xml:space="preserve"> выше, который будет содержать мужской голос, наполненный такими характеристиками, как энтузиазм и изобилие, у его слушателя складывается впечатление полета в летней атмосфере разных континентов планеты. </w:t>
      </w:r>
    </w:p>
    <w:p w:rsidR="00902B9B" w:rsidRPr="00902B9B" w:rsidRDefault="00902B9B" w:rsidP="00692A87">
      <w:pPr>
        <w:textAlignment w:val="baseline"/>
        <w:rPr>
          <w:rFonts w:eastAsia="Times New Roman"/>
          <w:b/>
          <w:bCs/>
          <w:color w:val="000000"/>
          <w:szCs w:val="28"/>
          <w:u w:val="single"/>
          <w:lang w:eastAsia="ru-RU" w:bidi="ar-TN"/>
        </w:rPr>
      </w:pPr>
      <w:r w:rsidRPr="00902B9B">
        <w:rPr>
          <w:rFonts w:eastAsia="Times New Roman"/>
          <w:color w:val="000000"/>
          <w:szCs w:val="28"/>
          <w:lang w:eastAsia="ru-RU" w:bidi="ar-TN"/>
        </w:rPr>
        <w:t xml:space="preserve">Это в свою очередь способно привлечь туристов, и особенно подчеркнуть важность сообщения с помощью использования совокупности множества ключевых, эмоционально, окрашенных слов и фраз, таких как: </w:t>
      </w:r>
      <w:r w:rsidRPr="00902B9B">
        <w:rPr>
          <w:rFonts w:eastAsia="Times New Roman"/>
          <w:b/>
          <w:bCs/>
          <w:color w:val="000000"/>
          <w:szCs w:val="28"/>
          <w:u w:val="single"/>
          <w:lang w:eastAsia="ru-RU"/>
        </w:rPr>
        <w:t>Время подумать о летних каникулах прямо сейч</w:t>
      </w:r>
      <w:r w:rsidRPr="00902B9B">
        <w:rPr>
          <w:rFonts w:eastAsia="Times New Roman"/>
          <w:b/>
          <w:bCs/>
          <w:color w:val="000000"/>
          <w:szCs w:val="28"/>
          <w:u w:val="single"/>
          <w:lang w:eastAsia="ru-RU" w:bidi="ar-TN"/>
        </w:rPr>
        <w:t>ас!</w:t>
      </w:r>
      <w:r w:rsidRPr="00902B9B">
        <w:rPr>
          <w:rFonts w:eastAsia="Times New Roman"/>
          <w:i/>
          <w:iCs/>
          <w:color w:val="000000"/>
          <w:szCs w:val="28"/>
          <w:u w:val="single"/>
          <w:lang w:eastAsia="ru-RU" w:bidi="ar-TN"/>
        </w:rPr>
        <w:t xml:space="preserve"> </w:t>
      </w:r>
      <w:r w:rsidRPr="00902B9B">
        <w:rPr>
          <w:rFonts w:eastAsia="Times New Roman"/>
          <w:color w:val="000000"/>
          <w:szCs w:val="28"/>
          <w:lang w:eastAsia="ru-RU" w:bidi="ar-TN"/>
        </w:rPr>
        <w:t xml:space="preserve">(примерный заголовок), </w:t>
      </w:r>
      <w:r w:rsidRPr="00902B9B">
        <w:rPr>
          <w:rFonts w:eastAsia="Times New Roman"/>
          <w:b/>
          <w:bCs/>
          <w:i/>
          <w:iCs/>
          <w:color w:val="000000"/>
          <w:szCs w:val="28"/>
          <w:u w:val="single"/>
          <w:lang w:eastAsia="ru-RU" w:bidi="ar-TN"/>
        </w:rPr>
        <w:t>Скидки до 40%</w:t>
      </w:r>
      <w:r w:rsidRPr="00902B9B">
        <w:rPr>
          <w:rFonts w:eastAsia="Times New Roman"/>
          <w:b/>
          <w:bCs/>
          <w:i/>
          <w:iCs/>
          <w:color w:val="000000"/>
          <w:szCs w:val="28"/>
          <w:lang w:eastAsia="ru-RU" w:bidi="ar-TN"/>
        </w:rPr>
        <w:t xml:space="preserve">  </w:t>
      </w:r>
      <w:r w:rsidRPr="00902B9B">
        <w:rPr>
          <w:rFonts w:eastAsia="Times New Roman"/>
          <w:b/>
          <w:bCs/>
          <w:i/>
          <w:iCs/>
          <w:color w:val="000000"/>
          <w:szCs w:val="28"/>
          <w:u w:val="single"/>
          <w:lang w:eastAsia="ru-RU" w:bidi="ar-TN"/>
        </w:rPr>
        <w:t xml:space="preserve">на раннее бронирование  </w:t>
      </w:r>
      <w:r w:rsidRPr="00902B9B">
        <w:rPr>
          <w:rFonts w:eastAsia="Times New Roman"/>
          <w:color w:val="000000"/>
          <w:szCs w:val="28"/>
          <w:lang w:eastAsia="ru-RU" w:bidi="ar-TN"/>
        </w:rPr>
        <w:t xml:space="preserve">(слово «скидки» один из самых важных способов привлечение клиента, как приманка), </w:t>
      </w:r>
      <w:r w:rsidRPr="00902B9B">
        <w:rPr>
          <w:rFonts w:eastAsia="Times New Roman"/>
          <w:b/>
          <w:bCs/>
          <w:color w:val="000000"/>
          <w:szCs w:val="28"/>
          <w:u w:val="single"/>
          <w:lang w:eastAsia="ru-RU" w:bidi="ar-TN"/>
        </w:rPr>
        <w:t>по самым низким ценам</w:t>
      </w:r>
      <w:proofErr w:type="gramStart"/>
      <w:r w:rsidRPr="00902B9B">
        <w:rPr>
          <w:rFonts w:eastAsia="Times New Roman"/>
          <w:b/>
          <w:bCs/>
          <w:color w:val="000000"/>
          <w:szCs w:val="28"/>
          <w:u w:val="single"/>
          <w:lang w:eastAsia="ru-RU" w:bidi="ar-TN"/>
        </w:rPr>
        <w:t>,</w:t>
      </w:r>
      <w:r w:rsidRPr="00902B9B">
        <w:rPr>
          <w:rFonts w:eastAsia="Times New Roman"/>
          <w:color w:val="000000"/>
          <w:szCs w:val="28"/>
          <w:lang w:eastAsia="ru-RU" w:bidi="ar-TN"/>
        </w:rPr>
        <w:t>,</w:t>
      </w:r>
      <w:r w:rsidRPr="00902B9B">
        <w:rPr>
          <w:rFonts w:eastAsia="Times New Roman"/>
          <w:i/>
          <w:iCs/>
          <w:color w:val="000000"/>
          <w:szCs w:val="28"/>
          <w:u w:val="single"/>
          <w:lang w:eastAsia="ru-RU" w:bidi="ar-TN"/>
        </w:rPr>
        <w:t xml:space="preserve"> </w:t>
      </w:r>
      <w:proofErr w:type="gramEnd"/>
      <w:r w:rsidRPr="00902B9B">
        <w:rPr>
          <w:rFonts w:eastAsia="Times New Roman"/>
          <w:b/>
          <w:bCs/>
          <w:color w:val="000000"/>
          <w:szCs w:val="28"/>
          <w:u w:val="single"/>
          <w:lang w:eastAsia="ru-RU" w:bidi="ar-TN"/>
        </w:rPr>
        <w:t>отдыхайте вместе с нами.</w:t>
      </w:r>
    </w:p>
    <w:p w:rsidR="00902B9B" w:rsidRPr="00902B9B" w:rsidRDefault="00902B9B" w:rsidP="00692A87">
      <w:pPr>
        <w:textAlignment w:val="baseline"/>
        <w:rPr>
          <w:rFonts w:eastAsia="Times New Roman"/>
          <w:color w:val="000000"/>
          <w:szCs w:val="28"/>
          <w:lang w:eastAsia="ru-RU"/>
        </w:rPr>
      </w:pPr>
      <w:r w:rsidRPr="00902B9B">
        <w:rPr>
          <w:rFonts w:eastAsia="Times New Roman"/>
          <w:color w:val="000000"/>
          <w:szCs w:val="28"/>
          <w:lang w:eastAsia="ru-RU"/>
        </w:rPr>
        <w:lastRenderedPageBreak/>
        <w:t xml:space="preserve">Аудио и видеоролики являются достаточно популярным инструментом для привлечения потенциальных клиентов с помощью рекламы и конкретно рекламного сообщения. Основной задачей ролика является формирование такого восприятия сообщения, которое способно   достаточно прочно проникнуть в сознание потенциального клиента. При этом следует помнить, что данный ролик должен иметь свойства, которые могут помочь запомнить рифму и мотив, название продукта или услуги, название самой компании. При этом креативность не является основным гарантом успеха ролика и рекламы, напротив, основная цель – </w:t>
      </w:r>
      <w:r w:rsidRPr="00902B9B">
        <w:rPr>
          <w:rFonts w:eastAsia="Times New Roman"/>
          <w:color w:val="000000"/>
          <w:szCs w:val="28"/>
          <w:lang w:eastAsia="ru-RU" w:bidi="ar-TN"/>
        </w:rPr>
        <w:t xml:space="preserve">это эффективность. </w:t>
      </w:r>
      <w:r w:rsidRPr="00902B9B">
        <w:rPr>
          <w:rFonts w:eastAsia="Times New Roman"/>
          <w:color w:val="000000"/>
          <w:szCs w:val="28"/>
          <w:lang w:eastAsia="ru-RU"/>
        </w:rPr>
        <w:t>Рассмотрим некоторые примеры текста в туристической рекламе в вид</w:t>
      </w:r>
      <w:proofErr w:type="gramStart"/>
      <w:r w:rsidRPr="00902B9B">
        <w:rPr>
          <w:rFonts w:eastAsia="Times New Roman"/>
          <w:color w:val="000000"/>
          <w:szCs w:val="28"/>
          <w:lang w:eastAsia="ru-RU"/>
        </w:rPr>
        <w:t>ео и ау</w:t>
      </w:r>
      <w:proofErr w:type="gramEnd"/>
      <w:r w:rsidRPr="00902B9B">
        <w:rPr>
          <w:rFonts w:eastAsia="Times New Roman"/>
          <w:color w:val="000000"/>
          <w:szCs w:val="28"/>
          <w:lang w:eastAsia="ru-RU"/>
        </w:rPr>
        <w:t>дио форматах:</w:t>
      </w:r>
    </w:p>
    <w:p w:rsidR="00902B9B" w:rsidRPr="00902B9B" w:rsidRDefault="00902B9B" w:rsidP="00692A87">
      <w:pPr>
        <w:textAlignment w:val="baseline"/>
        <w:rPr>
          <w:rFonts w:eastAsia="Times New Roman"/>
          <w:color w:val="000000"/>
          <w:szCs w:val="28"/>
          <w:lang w:eastAsia="ru-RU"/>
        </w:rPr>
      </w:pPr>
      <w:r w:rsidRPr="00902B9B">
        <w:rPr>
          <w:rFonts w:eastAsia="Times New Roman"/>
          <w:color w:val="000000"/>
          <w:szCs w:val="28"/>
          <w:lang w:eastAsia="ru-RU"/>
        </w:rPr>
        <w:t xml:space="preserve"> «(Женский голос) </w:t>
      </w:r>
      <w:r w:rsidRPr="00902B9B">
        <w:rPr>
          <w:rFonts w:eastAsia="Times New Roman"/>
          <w:i/>
          <w:iCs/>
          <w:color w:val="000000"/>
          <w:szCs w:val="28"/>
          <w:bdr w:val="none" w:sz="0" w:space="0" w:color="auto" w:frame="1"/>
          <w:lang w:eastAsia="ru-RU"/>
        </w:rPr>
        <w:t xml:space="preserve">Хочется чего-то </w:t>
      </w:r>
      <w:proofErr w:type="gramStart"/>
      <w:r w:rsidRPr="00902B9B">
        <w:rPr>
          <w:rFonts w:eastAsia="Times New Roman"/>
          <w:i/>
          <w:iCs/>
          <w:color w:val="000000"/>
          <w:szCs w:val="28"/>
          <w:bdr w:val="none" w:sz="0" w:space="0" w:color="auto" w:frame="1"/>
          <w:lang w:eastAsia="ru-RU"/>
        </w:rPr>
        <w:t>потеплее</w:t>
      </w:r>
      <w:proofErr w:type="gramEnd"/>
      <w:r w:rsidRPr="00902B9B">
        <w:rPr>
          <w:rFonts w:eastAsia="Times New Roman"/>
          <w:i/>
          <w:iCs/>
          <w:color w:val="000000"/>
          <w:szCs w:val="28"/>
          <w:bdr w:val="none" w:sz="0" w:space="0" w:color="auto" w:frame="1"/>
          <w:lang w:eastAsia="ru-RU"/>
        </w:rPr>
        <w:t xml:space="preserve"> …</w:t>
      </w:r>
    </w:p>
    <w:p w:rsidR="00902B9B" w:rsidRPr="00902B9B" w:rsidRDefault="00902B9B" w:rsidP="00692A87">
      <w:pPr>
        <w:textAlignment w:val="baseline"/>
        <w:rPr>
          <w:rFonts w:eastAsia="Times New Roman"/>
          <w:color w:val="000000"/>
          <w:szCs w:val="28"/>
          <w:lang w:eastAsia="ru-RU"/>
        </w:rPr>
      </w:pPr>
      <w:r w:rsidRPr="00902B9B">
        <w:rPr>
          <w:rFonts w:eastAsia="Times New Roman"/>
          <w:color w:val="000000"/>
          <w:szCs w:val="28"/>
          <w:lang w:eastAsia="ru-RU"/>
        </w:rPr>
        <w:t>(Мужской голос) </w:t>
      </w:r>
      <w:r w:rsidRPr="00902B9B">
        <w:rPr>
          <w:rFonts w:eastAsia="Times New Roman"/>
          <w:i/>
          <w:iCs/>
          <w:color w:val="000000"/>
          <w:szCs w:val="28"/>
          <w:bdr w:val="none" w:sz="0" w:space="0" w:color="auto" w:frame="1"/>
          <w:lang w:eastAsia="ru-RU"/>
        </w:rPr>
        <w:t>Крым? Сочи? Анапа?</w:t>
      </w:r>
    </w:p>
    <w:p w:rsidR="00902B9B" w:rsidRPr="00902B9B" w:rsidRDefault="00902B9B" w:rsidP="00692A87">
      <w:pPr>
        <w:textAlignment w:val="baseline"/>
        <w:rPr>
          <w:rFonts w:eastAsia="Times New Roman"/>
          <w:color w:val="000000"/>
          <w:szCs w:val="28"/>
          <w:lang w:eastAsia="ru-RU"/>
        </w:rPr>
      </w:pPr>
      <w:proofErr w:type="gramStart"/>
      <w:r w:rsidRPr="00902B9B">
        <w:rPr>
          <w:rFonts w:eastAsia="Times New Roman"/>
          <w:color w:val="000000"/>
          <w:szCs w:val="28"/>
          <w:lang w:eastAsia="ru-RU"/>
        </w:rPr>
        <w:t>Ж</w:t>
      </w:r>
      <w:proofErr w:type="gramEnd"/>
      <w:r w:rsidRPr="00902B9B">
        <w:rPr>
          <w:rFonts w:eastAsia="Times New Roman"/>
          <w:color w:val="000000"/>
          <w:szCs w:val="28"/>
          <w:lang w:eastAsia="ru-RU"/>
        </w:rPr>
        <w:t>: </w:t>
      </w:r>
      <w:r w:rsidRPr="00902B9B">
        <w:rPr>
          <w:rFonts w:eastAsia="Times New Roman"/>
          <w:i/>
          <w:iCs/>
          <w:color w:val="000000"/>
          <w:szCs w:val="28"/>
          <w:bdr w:val="none" w:sz="0" w:space="0" w:color="auto" w:frame="1"/>
          <w:lang w:eastAsia="ru-RU"/>
        </w:rPr>
        <w:t>Ещё теплее…</w:t>
      </w:r>
    </w:p>
    <w:p w:rsidR="00902B9B" w:rsidRPr="00902B9B" w:rsidRDefault="00902B9B" w:rsidP="00692A87">
      <w:pPr>
        <w:textAlignment w:val="baseline"/>
        <w:rPr>
          <w:rFonts w:eastAsia="Times New Roman"/>
          <w:color w:val="000000"/>
          <w:szCs w:val="28"/>
          <w:lang w:eastAsia="ru-RU"/>
        </w:rPr>
      </w:pPr>
      <w:r w:rsidRPr="00902B9B">
        <w:rPr>
          <w:rFonts w:eastAsia="Times New Roman"/>
          <w:color w:val="000000"/>
          <w:szCs w:val="28"/>
          <w:lang w:eastAsia="ru-RU"/>
        </w:rPr>
        <w:t>М: </w:t>
      </w:r>
      <w:r w:rsidRPr="00902B9B">
        <w:rPr>
          <w:rFonts w:eastAsia="Times New Roman"/>
          <w:i/>
          <w:iCs/>
          <w:color w:val="000000"/>
          <w:szCs w:val="28"/>
          <w:bdr w:val="none" w:sz="0" w:space="0" w:color="auto" w:frame="1"/>
          <w:lang w:eastAsia="ru-RU"/>
        </w:rPr>
        <w:t>Болгария?</w:t>
      </w:r>
    </w:p>
    <w:p w:rsidR="00902B9B" w:rsidRPr="00902B9B" w:rsidRDefault="00902B9B" w:rsidP="00692A87">
      <w:pPr>
        <w:textAlignment w:val="baseline"/>
        <w:rPr>
          <w:rFonts w:eastAsia="Times New Roman"/>
          <w:color w:val="000000"/>
          <w:szCs w:val="28"/>
          <w:lang w:eastAsia="ru-RU"/>
        </w:rPr>
      </w:pPr>
      <w:proofErr w:type="gramStart"/>
      <w:r w:rsidRPr="00902B9B">
        <w:rPr>
          <w:rFonts w:eastAsia="Times New Roman"/>
          <w:color w:val="000000"/>
          <w:szCs w:val="28"/>
          <w:lang w:eastAsia="ru-RU"/>
        </w:rPr>
        <w:t>Ж</w:t>
      </w:r>
      <w:proofErr w:type="gramEnd"/>
      <w:r w:rsidRPr="00902B9B">
        <w:rPr>
          <w:rFonts w:eastAsia="Times New Roman"/>
          <w:color w:val="000000"/>
          <w:szCs w:val="28"/>
          <w:lang w:eastAsia="ru-RU"/>
        </w:rPr>
        <w:t>: </w:t>
      </w:r>
      <w:r w:rsidRPr="00902B9B">
        <w:rPr>
          <w:rFonts w:eastAsia="Times New Roman"/>
          <w:i/>
          <w:iCs/>
          <w:color w:val="000000"/>
          <w:szCs w:val="28"/>
          <w:bdr w:val="none" w:sz="0" w:space="0" w:color="auto" w:frame="1"/>
          <w:lang w:eastAsia="ru-RU"/>
        </w:rPr>
        <w:t>Надо ещё жарче!</w:t>
      </w:r>
    </w:p>
    <w:p w:rsidR="00902B9B" w:rsidRPr="00902B9B" w:rsidRDefault="00902B9B" w:rsidP="00692A87">
      <w:pPr>
        <w:textAlignment w:val="baseline"/>
        <w:rPr>
          <w:rFonts w:eastAsia="Times New Roman"/>
          <w:color w:val="000000"/>
          <w:szCs w:val="28"/>
          <w:lang w:eastAsia="ru-RU"/>
        </w:rPr>
      </w:pPr>
      <w:r w:rsidRPr="00902B9B">
        <w:rPr>
          <w:rFonts w:eastAsia="Times New Roman"/>
          <w:color w:val="000000"/>
          <w:szCs w:val="28"/>
          <w:lang w:eastAsia="ru-RU"/>
        </w:rPr>
        <w:t>М: </w:t>
      </w:r>
      <w:r w:rsidRPr="00902B9B">
        <w:rPr>
          <w:rFonts w:eastAsia="Times New Roman"/>
          <w:i/>
          <w:iCs/>
          <w:color w:val="000000"/>
          <w:szCs w:val="28"/>
          <w:bdr w:val="none" w:sz="0" w:space="0" w:color="auto" w:frame="1"/>
          <w:lang w:eastAsia="ru-RU"/>
        </w:rPr>
        <w:t>Тунис? Кипр?</w:t>
      </w:r>
    </w:p>
    <w:p w:rsidR="00902B9B" w:rsidRPr="00902B9B" w:rsidRDefault="00902B9B" w:rsidP="00692A87">
      <w:pPr>
        <w:textAlignment w:val="baseline"/>
        <w:rPr>
          <w:rFonts w:eastAsia="Times New Roman"/>
          <w:color w:val="000000"/>
          <w:szCs w:val="28"/>
          <w:lang w:eastAsia="ru-RU"/>
        </w:rPr>
      </w:pPr>
      <w:proofErr w:type="gramStart"/>
      <w:r w:rsidRPr="00902B9B">
        <w:rPr>
          <w:rFonts w:eastAsia="Times New Roman"/>
          <w:color w:val="000000"/>
          <w:szCs w:val="28"/>
          <w:lang w:eastAsia="ru-RU"/>
        </w:rPr>
        <w:t>Ж</w:t>
      </w:r>
      <w:proofErr w:type="gramEnd"/>
      <w:r w:rsidRPr="00902B9B">
        <w:rPr>
          <w:rFonts w:eastAsia="Times New Roman"/>
          <w:color w:val="000000"/>
          <w:szCs w:val="28"/>
          <w:lang w:eastAsia="ru-RU"/>
        </w:rPr>
        <w:t>: </w:t>
      </w:r>
      <w:r w:rsidRPr="00902B9B">
        <w:rPr>
          <w:rFonts w:eastAsia="Times New Roman"/>
          <w:i/>
          <w:iCs/>
          <w:color w:val="000000"/>
          <w:szCs w:val="28"/>
          <w:bdr w:val="none" w:sz="0" w:space="0" w:color="auto" w:frame="1"/>
          <w:lang w:eastAsia="ru-RU"/>
        </w:rPr>
        <w:t>Горячее!</w:t>
      </w:r>
    </w:p>
    <w:p w:rsidR="00902B9B" w:rsidRPr="00902B9B" w:rsidRDefault="00902B9B" w:rsidP="00692A87">
      <w:pPr>
        <w:textAlignment w:val="baseline"/>
        <w:rPr>
          <w:rFonts w:eastAsia="Times New Roman"/>
          <w:color w:val="000000"/>
          <w:szCs w:val="28"/>
          <w:lang w:eastAsia="ru-RU"/>
        </w:rPr>
      </w:pPr>
      <w:r w:rsidRPr="00902B9B">
        <w:rPr>
          <w:rFonts w:eastAsia="Times New Roman"/>
          <w:color w:val="000000"/>
          <w:szCs w:val="28"/>
          <w:lang w:eastAsia="ru-RU"/>
        </w:rPr>
        <w:t>М: </w:t>
      </w:r>
      <w:r w:rsidRPr="00902B9B">
        <w:rPr>
          <w:rFonts w:eastAsia="Times New Roman"/>
          <w:i/>
          <w:iCs/>
          <w:color w:val="000000"/>
          <w:szCs w:val="28"/>
          <w:bdr w:val="none" w:sz="0" w:space="0" w:color="auto" w:frame="1"/>
          <w:lang w:eastAsia="ru-RU"/>
        </w:rPr>
        <w:t>А, так Вас горящие туры интересуют! Хоть завтра!</w:t>
      </w:r>
    </w:p>
    <w:p w:rsidR="00902B9B" w:rsidRPr="00902B9B" w:rsidRDefault="00902B9B" w:rsidP="00692A87">
      <w:pPr>
        <w:textAlignment w:val="baseline"/>
        <w:rPr>
          <w:rFonts w:eastAsia="Times New Roman" w:cs="Arial"/>
          <w:color w:val="000000"/>
          <w:szCs w:val="28"/>
          <w:bdr w:val="none" w:sz="0" w:space="0" w:color="auto" w:frame="1"/>
          <w:lang w:eastAsia="ru-RU"/>
        </w:rPr>
      </w:pPr>
      <w:r w:rsidRPr="00902B9B">
        <w:rPr>
          <w:rFonts w:eastAsia="Times New Roman"/>
          <w:color w:val="000000"/>
          <w:szCs w:val="28"/>
          <w:lang w:eastAsia="ru-RU"/>
        </w:rPr>
        <w:t>(Диктор) </w:t>
      </w:r>
      <w:r w:rsidRPr="00902B9B">
        <w:rPr>
          <w:rFonts w:eastAsia="Times New Roman"/>
          <w:i/>
          <w:iCs/>
          <w:color w:val="000000"/>
          <w:szCs w:val="28"/>
          <w:bdr w:val="none" w:sz="0" w:space="0" w:color="auto" w:frame="1"/>
          <w:lang w:eastAsia="ru-RU"/>
        </w:rPr>
        <w:t xml:space="preserve">Туристическая компания «Азимут» – мы отлично знаем, где Вы можете расслабиться этим летом, если Вы любите </w:t>
      </w:r>
      <w:proofErr w:type="spellStart"/>
      <w:proofErr w:type="gramStart"/>
      <w:r w:rsidRPr="00902B9B">
        <w:rPr>
          <w:rFonts w:eastAsia="Times New Roman"/>
          <w:i/>
          <w:iCs/>
          <w:color w:val="000000"/>
          <w:szCs w:val="28"/>
          <w:bdr w:val="none" w:sz="0" w:space="0" w:color="auto" w:frame="1"/>
          <w:lang w:eastAsia="ru-RU"/>
        </w:rPr>
        <w:t>пожарче</w:t>
      </w:r>
      <w:proofErr w:type="spellEnd"/>
      <w:proofErr w:type="gramEnd"/>
      <w:r w:rsidRPr="00902B9B">
        <w:rPr>
          <w:rFonts w:eastAsia="Times New Roman"/>
          <w:i/>
          <w:iCs/>
          <w:color w:val="000000"/>
          <w:szCs w:val="28"/>
          <w:bdr w:val="none" w:sz="0" w:space="0" w:color="auto" w:frame="1"/>
          <w:lang w:eastAsia="ru-RU"/>
        </w:rPr>
        <w:t>! Азимут – направление на отдых. ТРЦ «РИО» 2 этаж. Тел 555-779».(</w:t>
      </w:r>
      <w:r w:rsidRPr="00902B9B">
        <w:rPr>
          <w:rFonts w:eastAsia="Times New Roman"/>
          <w:color w:val="000000"/>
          <w:szCs w:val="28"/>
          <w:lang w:eastAsia="ru-RU"/>
        </w:rPr>
        <w:t xml:space="preserve"> Продающий текст рекламы туроператора пример на радио, хронометраж 30 секунд, </w:t>
      </w:r>
      <w:r w:rsidRPr="00902B9B">
        <w:rPr>
          <w:rFonts w:eastAsia="Times New Roman"/>
          <w:i/>
          <w:iCs/>
          <w:color w:val="000000"/>
          <w:szCs w:val="28"/>
          <w:bdr w:val="none" w:sz="0" w:space="0" w:color="auto" w:frame="1"/>
          <w:lang w:eastAsia="ru-RU"/>
        </w:rPr>
        <w:t>Туристическая компания «Азимут»</w:t>
      </w:r>
      <w:ins w:id="38" w:author="Татьяна" w:date="2018-05-06T22:04:00Z">
        <w:r w:rsidR="00BD7E69">
          <w:rPr>
            <w:rFonts w:eastAsia="Times New Roman"/>
            <w:i/>
            <w:iCs/>
            <w:color w:val="000000"/>
            <w:szCs w:val="28"/>
            <w:bdr w:val="none" w:sz="0" w:space="0" w:color="auto" w:frame="1"/>
            <w:lang w:eastAsia="ru-RU"/>
          </w:rPr>
          <w:t xml:space="preserve"> </w:t>
        </w:r>
      </w:ins>
      <w:r w:rsidRPr="00902B9B">
        <w:rPr>
          <w:rFonts w:eastAsia="Times New Roman"/>
          <w:i/>
          <w:iCs/>
          <w:color w:val="000000"/>
          <w:szCs w:val="28"/>
          <w:bdr w:val="none" w:sz="0" w:space="0" w:color="auto" w:frame="1"/>
          <w:lang w:eastAsia="ru-RU"/>
        </w:rPr>
        <w:t>2016)</w:t>
      </w:r>
    </w:p>
    <w:p w:rsidR="00902B9B" w:rsidRPr="00902B9B" w:rsidRDefault="00902B9B" w:rsidP="00692A87">
      <w:pPr>
        <w:textAlignment w:val="baseline"/>
        <w:rPr>
          <w:rFonts w:eastAsia="Times New Roman"/>
          <w:color w:val="000000"/>
          <w:szCs w:val="28"/>
          <w:shd w:val="clear" w:color="auto" w:fill="FFFFFF"/>
          <w:lang w:eastAsia="ru-RU"/>
        </w:rPr>
      </w:pPr>
      <w:r w:rsidRPr="00902B9B">
        <w:rPr>
          <w:rFonts w:eastAsia="Times New Roman"/>
          <w:color w:val="000000"/>
          <w:szCs w:val="28"/>
          <w:lang w:eastAsia="ru-RU"/>
        </w:rPr>
        <w:t xml:space="preserve">Здесь мы отмечаем </w:t>
      </w:r>
      <w:r w:rsidRPr="00902B9B">
        <w:rPr>
          <w:rFonts w:eastAsia="Times New Roman"/>
          <w:color w:val="000000"/>
          <w:szCs w:val="28"/>
          <w:shd w:val="clear" w:color="auto" w:fill="FFFFFF"/>
          <w:lang w:eastAsia="ru-RU"/>
        </w:rPr>
        <w:t>вопросно-ответное единство, подчёркивающее непринужденность общения. Это один из стимулирующих приёмов, вызывающий активный интерес со стороны потенциальных потребителей.</w:t>
      </w:r>
    </w:p>
    <w:p w:rsidR="00902B9B" w:rsidRPr="00902B9B" w:rsidRDefault="00902B9B" w:rsidP="00692A87">
      <w:pPr>
        <w:textAlignment w:val="baseline"/>
        <w:rPr>
          <w:rFonts w:eastAsia="Times New Roman" w:cs="Arial"/>
          <w:i/>
          <w:iCs/>
          <w:color w:val="000000"/>
          <w:sz w:val="22"/>
          <w:bdr w:val="none" w:sz="0" w:space="0" w:color="auto" w:frame="1"/>
          <w:lang w:eastAsia="ru-RU"/>
        </w:rPr>
      </w:pPr>
      <w:proofErr w:type="gramStart"/>
      <w:r w:rsidRPr="00902B9B">
        <w:rPr>
          <w:rFonts w:eastAsia="Times New Roman"/>
          <w:color w:val="000000"/>
          <w:szCs w:val="28"/>
          <w:shd w:val="clear" w:color="auto" w:fill="FFFFFF"/>
          <w:lang w:eastAsia="ru-RU"/>
        </w:rPr>
        <w:t>Таким способом рекламодатель пытается прогнозировать вопросы и ответы покупателя</w:t>
      </w:r>
      <w:r w:rsidRPr="00902B9B">
        <w:rPr>
          <w:rFonts w:eastAsia="Times New Roman"/>
          <w:color w:val="000000"/>
          <w:szCs w:val="28"/>
          <w:shd w:val="clear" w:color="auto" w:fill="FFFFFF"/>
          <w:lang w:eastAsia="ru-RU" w:bidi="ar-TN"/>
        </w:rPr>
        <w:t xml:space="preserve"> или диалог между двумя посредниками</w:t>
      </w:r>
      <w:r w:rsidRPr="00902B9B">
        <w:rPr>
          <w:rFonts w:eastAsia="Times New Roman"/>
          <w:color w:val="000000"/>
          <w:szCs w:val="28"/>
          <w:shd w:val="clear" w:color="auto" w:fill="FFFFFF"/>
          <w:lang w:eastAsia="ru-RU"/>
        </w:rPr>
        <w:t xml:space="preserve">, например, в этом мультимедийном тексте у нас есть женский голос, который предлагает места </w:t>
      </w:r>
      <w:r w:rsidRPr="00902B9B">
        <w:rPr>
          <w:rFonts w:eastAsia="Times New Roman"/>
          <w:color w:val="000000"/>
          <w:szCs w:val="28"/>
          <w:shd w:val="clear" w:color="auto" w:fill="FFFFFF"/>
          <w:lang w:eastAsia="ru-RU"/>
        </w:rPr>
        <w:lastRenderedPageBreak/>
        <w:t xml:space="preserve">для поездки в туристических направлениях, отличающихся мягким и теплым климатом </w:t>
      </w:r>
      <w:r w:rsidRPr="00902B9B">
        <w:rPr>
          <w:rFonts w:eastAsia="Times New Roman"/>
          <w:b/>
          <w:bCs/>
          <w:color w:val="000000"/>
          <w:szCs w:val="28"/>
          <w:lang w:eastAsia="ru-RU"/>
        </w:rPr>
        <w:t>(Женский голос:</w:t>
      </w:r>
      <w:proofErr w:type="gramEnd"/>
      <w:r w:rsidRPr="00902B9B">
        <w:rPr>
          <w:rFonts w:eastAsia="Times New Roman"/>
          <w:b/>
          <w:bCs/>
          <w:color w:val="000000"/>
          <w:szCs w:val="28"/>
          <w:lang w:eastAsia="ru-RU"/>
        </w:rPr>
        <w:t> </w:t>
      </w:r>
      <w:proofErr w:type="gramStart"/>
      <w:r w:rsidRPr="00902B9B">
        <w:rPr>
          <w:rFonts w:eastAsia="Times New Roman"/>
          <w:b/>
          <w:bCs/>
          <w:i/>
          <w:iCs/>
          <w:color w:val="000000"/>
          <w:sz w:val="27"/>
          <w:szCs w:val="27"/>
          <w:bdr w:val="none" w:sz="0" w:space="0" w:color="auto" w:frame="1"/>
          <w:lang w:eastAsia="ru-RU"/>
        </w:rPr>
        <w:t>Хочется чего-то потеплее…).</w:t>
      </w:r>
      <w:proofErr w:type="gramEnd"/>
    </w:p>
    <w:p w:rsidR="00902B9B" w:rsidRPr="00902B9B" w:rsidRDefault="00902B9B" w:rsidP="00692A87">
      <w:pPr>
        <w:textAlignment w:val="baseline"/>
        <w:rPr>
          <w:rFonts w:eastAsia="Times New Roman"/>
          <w:b/>
          <w:bCs/>
          <w:i/>
          <w:iCs/>
          <w:color w:val="000000"/>
          <w:szCs w:val="28"/>
          <w:bdr w:val="none" w:sz="0" w:space="0" w:color="auto" w:frame="1"/>
          <w:lang w:eastAsia="ru-RU"/>
        </w:rPr>
      </w:pPr>
      <w:r w:rsidRPr="00902B9B">
        <w:rPr>
          <w:rFonts w:eastAsia="Times New Roman"/>
          <w:color w:val="000000"/>
          <w:szCs w:val="28"/>
          <w:shd w:val="clear" w:color="auto" w:fill="FFFFFF"/>
          <w:lang w:eastAsia="ru-RU"/>
        </w:rPr>
        <w:t xml:space="preserve"> </w:t>
      </w:r>
      <w:proofErr w:type="gramStart"/>
      <w:r w:rsidRPr="00902B9B">
        <w:rPr>
          <w:rFonts w:eastAsia="Times New Roman"/>
          <w:color w:val="000000"/>
          <w:szCs w:val="28"/>
          <w:shd w:val="clear" w:color="auto" w:fill="FFFFFF"/>
          <w:lang w:eastAsia="ru-RU"/>
        </w:rPr>
        <w:t xml:space="preserve">С другой стороны ответ мужского голоса, представляющий собой смесь звуков, привлекает клиента, чтобы узнать туристические места и самые теплые места в мире, и в этом методе также обратите внимание на  упоминая различных туристических мест  </w:t>
      </w:r>
      <w:r w:rsidRPr="00902B9B">
        <w:rPr>
          <w:rFonts w:eastAsia="Times New Roman"/>
          <w:b/>
          <w:bCs/>
          <w:color w:val="000000"/>
          <w:szCs w:val="28"/>
          <w:shd w:val="clear" w:color="auto" w:fill="FFFFFF"/>
          <w:lang w:eastAsia="ru-RU"/>
        </w:rPr>
        <w:t>(</w:t>
      </w:r>
      <w:r w:rsidRPr="00902B9B">
        <w:rPr>
          <w:rFonts w:eastAsia="Times New Roman"/>
          <w:b/>
          <w:bCs/>
          <w:i/>
          <w:iCs/>
          <w:color w:val="000000"/>
          <w:sz w:val="27"/>
          <w:szCs w:val="27"/>
          <w:bdr w:val="none" w:sz="0" w:space="0" w:color="auto" w:frame="1"/>
          <w:lang w:eastAsia="ru-RU"/>
        </w:rPr>
        <w:t>Крым?</w:t>
      </w:r>
      <w:proofErr w:type="gramEnd"/>
      <w:r w:rsidRPr="00902B9B">
        <w:rPr>
          <w:rFonts w:eastAsia="Times New Roman"/>
          <w:b/>
          <w:bCs/>
          <w:i/>
          <w:iCs/>
          <w:color w:val="000000"/>
          <w:sz w:val="27"/>
          <w:szCs w:val="27"/>
          <w:bdr w:val="none" w:sz="0" w:space="0" w:color="auto" w:frame="1"/>
          <w:lang w:eastAsia="ru-RU"/>
        </w:rPr>
        <w:t xml:space="preserve"> Сочи? Анапа? /</w:t>
      </w:r>
      <w:r w:rsidRPr="00902B9B">
        <w:rPr>
          <w:rFonts w:eastAsia="Times New Roman"/>
          <w:b/>
          <w:bCs/>
          <w:color w:val="000000"/>
          <w:szCs w:val="28"/>
          <w:bdr w:val="none" w:sz="0" w:space="0" w:color="auto" w:frame="1"/>
          <w:lang w:eastAsia="ru-RU"/>
        </w:rPr>
        <w:t xml:space="preserve"> </w:t>
      </w:r>
      <w:r w:rsidRPr="00902B9B">
        <w:rPr>
          <w:rFonts w:eastAsia="Times New Roman"/>
          <w:b/>
          <w:bCs/>
          <w:i/>
          <w:iCs/>
          <w:color w:val="000000"/>
          <w:sz w:val="27"/>
          <w:szCs w:val="27"/>
          <w:bdr w:val="none" w:sz="0" w:space="0" w:color="auto" w:frame="1"/>
          <w:lang w:eastAsia="ru-RU"/>
        </w:rPr>
        <w:t xml:space="preserve">Болгария?/ Тунис </w:t>
      </w:r>
      <w:proofErr w:type="gramStart"/>
      <w:r w:rsidRPr="00902B9B">
        <w:rPr>
          <w:rFonts w:eastAsia="Times New Roman"/>
          <w:b/>
          <w:bCs/>
          <w:i/>
          <w:iCs/>
          <w:color w:val="000000"/>
          <w:sz w:val="27"/>
          <w:szCs w:val="27"/>
          <w:bdr w:val="none" w:sz="0" w:space="0" w:color="auto" w:frame="1"/>
          <w:lang w:eastAsia="ru-RU"/>
        </w:rPr>
        <w:t>?К</w:t>
      </w:r>
      <w:proofErr w:type="gramEnd"/>
      <w:r w:rsidRPr="00902B9B">
        <w:rPr>
          <w:rFonts w:eastAsia="Times New Roman"/>
          <w:b/>
          <w:bCs/>
          <w:i/>
          <w:iCs/>
          <w:color w:val="000000"/>
          <w:sz w:val="27"/>
          <w:szCs w:val="27"/>
          <w:bdr w:val="none" w:sz="0" w:space="0" w:color="auto" w:frame="1"/>
          <w:lang w:eastAsia="ru-RU"/>
        </w:rPr>
        <w:t>ипр?).</w:t>
      </w:r>
    </w:p>
    <w:p w:rsidR="00902B9B" w:rsidRPr="00902B9B" w:rsidRDefault="00902B9B" w:rsidP="00692A87">
      <w:pPr>
        <w:textAlignment w:val="baseline"/>
        <w:rPr>
          <w:rFonts w:eastAsia="Times New Roman"/>
          <w:color w:val="000000"/>
          <w:szCs w:val="28"/>
          <w:lang w:eastAsia="ru-RU"/>
        </w:rPr>
      </w:pPr>
      <w:r w:rsidRPr="00902B9B">
        <w:rPr>
          <w:rFonts w:eastAsia="Times New Roman"/>
          <w:i/>
          <w:iCs/>
          <w:color w:val="000000"/>
          <w:szCs w:val="28"/>
          <w:bdr w:val="none" w:sz="0" w:space="0" w:color="auto" w:frame="1"/>
          <w:lang w:eastAsia="ru-RU"/>
        </w:rPr>
        <w:t xml:space="preserve"> «– Ты не поверишь! Знаешь где я? У моря, гуляю по шикарному пляжу! Отель – сказка! Я счастлива!!!</w:t>
      </w:r>
    </w:p>
    <w:p w:rsidR="00902B9B" w:rsidRPr="00902B9B" w:rsidRDefault="00902B9B" w:rsidP="00692A87">
      <w:pPr>
        <w:textAlignment w:val="baseline"/>
        <w:rPr>
          <w:rFonts w:eastAsia="Times New Roman"/>
          <w:color w:val="000000"/>
          <w:szCs w:val="28"/>
          <w:lang w:eastAsia="ru-RU"/>
        </w:rPr>
      </w:pPr>
      <w:r w:rsidRPr="00902B9B">
        <w:rPr>
          <w:rFonts w:eastAsia="Times New Roman"/>
          <w:i/>
          <w:iCs/>
          <w:color w:val="000000"/>
          <w:szCs w:val="28"/>
          <w:bdr w:val="none" w:sz="0" w:space="0" w:color="auto" w:frame="1"/>
          <w:lang w:eastAsia="ru-RU"/>
        </w:rPr>
        <w:t>– Но как?</w:t>
      </w:r>
    </w:p>
    <w:p w:rsidR="00902B9B" w:rsidRPr="00902B9B" w:rsidRDefault="00902B9B" w:rsidP="00692A87">
      <w:pPr>
        <w:textAlignment w:val="baseline"/>
        <w:rPr>
          <w:rFonts w:eastAsia="Times New Roman"/>
          <w:color w:val="000000"/>
          <w:szCs w:val="28"/>
          <w:lang w:eastAsia="ru-RU"/>
        </w:rPr>
      </w:pPr>
      <w:r w:rsidRPr="00902B9B">
        <w:rPr>
          <w:rFonts w:eastAsia="Times New Roman"/>
          <w:i/>
          <w:iCs/>
          <w:color w:val="000000"/>
          <w:szCs w:val="28"/>
          <w:bdr w:val="none" w:sz="0" w:space="0" w:color="auto" w:frame="1"/>
          <w:lang w:eastAsia="ru-RU"/>
        </w:rPr>
        <w:t xml:space="preserve">– Легко! Зайди на сайт </w:t>
      </w:r>
      <w:proofErr w:type="spellStart"/>
      <w:r w:rsidRPr="00902B9B">
        <w:rPr>
          <w:rFonts w:eastAsia="Times New Roman"/>
          <w:i/>
          <w:iCs/>
          <w:color w:val="000000"/>
          <w:szCs w:val="28"/>
          <w:bdr w:val="none" w:sz="0" w:space="0" w:color="auto" w:frame="1"/>
          <w:lang w:eastAsia="ru-RU"/>
        </w:rPr>
        <w:t>турон</w:t>
      </w:r>
      <w:proofErr w:type="gramStart"/>
      <w:r w:rsidRPr="00902B9B">
        <w:rPr>
          <w:rFonts w:eastAsia="Times New Roman"/>
          <w:i/>
          <w:iCs/>
          <w:color w:val="000000"/>
          <w:szCs w:val="28"/>
          <w:bdr w:val="none" w:sz="0" w:space="0" w:color="auto" w:frame="1"/>
          <w:lang w:eastAsia="ru-RU"/>
        </w:rPr>
        <w:t>.р</w:t>
      </w:r>
      <w:proofErr w:type="gramEnd"/>
      <w:r w:rsidRPr="00902B9B">
        <w:rPr>
          <w:rFonts w:eastAsia="Times New Roman"/>
          <w:i/>
          <w:iCs/>
          <w:color w:val="000000"/>
          <w:szCs w:val="28"/>
          <w:bdr w:val="none" w:sz="0" w:space="0" w:color="auto" w:frame="1"/>
          <w:lang w:eastAsia="ru-RU"/>
        </w:rPr>
        <w:t>ф</w:t>
      </w:r>
      <w:proofErr w:type="spellEnd"/>
      <w:r w:rsidRPr="00902B9B">
        <w:rPr>
          <w:rFonts w:eastAsia="Times New Roman"/>
          <w:i/>
          <w:iCs/>
          <w:color w:val="000000"/>
          <w:szCs w:val="28"/>
          <w:bdr w:val="none" w:sz="0" w:space="0" w:color="auto" w:frame="1"/>
          <w:lang w:eastAsia="ru-RU"/>
        </w:rPr>
        <w:t xml:space="preserve"> и выбери горящий тур онлайн.</w:t>
      </w:r>
    </w:p>
    <w:p w:rsidR="00902B9B" w:rsidRPr="00902B9B" w:rsidRDefault="00902B9B" w:rsidP="00692A87">
      <w:pPr>
        <w:textAlignment w:val="baseline"/>
        <w:rPr>
          <w:rFonts w:eastAsia="Times New Roman"/>
          <w:color w:val="000000"/>
          <w:szCs w:val="28"/>
          <w:lang w:eastAsia="ru-RU"/>
        </w:rPr>
      </w:pPr>
      <w:r w:rsidRPr="00902B9B">
        <w:rPr>
          <w:rFonts w:eastAsia="Times New Roman"/>
          <w:i/>
          <w:iCs/>
          <w:color w:val="000000"/>
          <w:szCs w:val="28"/>
          <w:bdr w:val="none" w:sz="0" w:space="0" w:color="auto" w:frame="1"/>
          <w:lang w:eastAsia="ru-RU"/>
        </w:rPr>
        <w:t>– Но ты же знаешь. Мне сейчас отпуск не по карману…</w:t>
      </w:r>
    </w:p>
    <w:p w:rsidR="00902B9B" w:rsidRPr="00902B9B" w:rsidRDefault="00902B9B" w:rsidP="00CD70B6">
      <w:pPr>
        <w:textAlignment w:val="baseline"/>
        <w:rPr>
          <w:rFonts w:eastAsia="Times New Roman"/>
          <w:i/>
          <w:iCs/>
          <w:color w:val="000000"/>
          <w:szCs w:val="28"/>
          <w:bdr w:val="none" w:sz="0" w:space="0" w:color="auto" w:frame="1"/>
          <w:lang w:eastAsia="ru-RU"/>
        </w:rPr>
      </w:pPr>
      <w:r w:rsidRPr="00902B9B">
        <w:rPr>
          <w:rFonts w:eastAsia="Times New Roman"/>
          <w:i/>
          <w:iCs/>
          <w:color w:val="000000"/>
          <w:szCs w:val="28"/>
          <w:bdr w:val="none" w:sz="0" w:space="0" w:color="auto" w:frame="1"/>
          <w:lang w:eastAsia="ru-RU"/>
        </w:rPr>
        <w:t xml:space="preserve">– Дорогая, оформи тур в кредит или в рассрочку. на Мира, 10-а фирменный магазин горящих туров </w:t>
      </w:r>
      <w:proofErr w:type="spellStart"/>
      <w:r w:rsidRPr="00902B9B">
        <w:rPr>
          <w:rFonts w:eastAsia="Times New Roman"/>
          <w:i/>
          <w:iCs/>
          <w:color w:val="000000"/>
          <w:szCs w:val="28"/>
          <w:bdr w:val="none" w:sz="0" w:space="0" w:color="auto" w:frame="1"/>
          <w:lang w:eastAsia="ru-RU"/>
        </w:rPr>
        <w:t>турон</w:t>
      </w:r>
      <w:proofErr w:type="gramStart"/>
      <w:r w:rsidRPr="00902B9B">
        <w:rPr>
          <w:rFonts w:eastAsia="Times New Roman"/>
          <w:i/>
          <w:iCs/>
          <w:color w:val="000000"/>
          <w:szCs w:val="28"/>
          <w:bdr w:val="none" w:sz="0" w:space="0" w:color="auto" w:frame="1"/>
          <w:lang w:eastAsia="ru-RU"/>
        </w:rPr>
        <w:t>.р</w:t>
      </w:r>
      <w:proofErr w:type="gramEnd"/>
      <w:r w:rsidRPr="00902B9B">
        <w:rPr>
          <w:rFonts w:eastAsia="Times New Roman"/>
          <w:i/>
          <w:iCs/>
          <w:color w:val="000000"/>
          <w:szCs w:val="28"/>
          <w:bdr w:val="none" w:sz="0" w:space="0" w:color="auto" w:frame="1"/>
          <w:lang w:eastAsia="ru-RU"/>
        </w:rPr>
        <w:t>ф</w:t>
      </w:r>
      <w:proofErr w:type="spellEnd"/>
      <w:r w:rsidRPr="00902B9B">
        <w:rPr>
          <w:rFonts w:eastAsia="Times New Roman"/>
          <w:i/>
          <w:iCs/>
          <w:color w:val="000000"/>
          <w:szCs w:val="28"/>
          <w:bdr w:val="none" w:sz="0" w:space="0" w:color="auto" w:frame="1"/>
          <w:lang w:eastAsia="ru-RU"/>
        </w:rPr>
        <w:t xml:space="preserve"> – тебе помогут выбрать тур, отель ещё и скидку сделают! Пиши номер 33-063. Всё. Жду тебя на лазурном берегу, а я загорать"…(</w:t>
      </w:r>
      <w:r w:rsidRPr="00902B9B">
        <w:rPr>
          <w:rFonts w:eastAsia="Times New Roman"/>
          <w:color w:val="000000"/>
          <w:szCs w:val="28"/>
          <w:lang w:eastAsia="ru-RU"/>
        </w:rPr>
        <w:t xml:space="preserve">Пример продающего текста рекламы турагентства на радио (20 секунд) Тур агентство  </w:t>
      </w:r>
      <w:r w:rsidRPr="00902B9B">
        <w:rPr>
          <w:rFonts w:eastAsia="Times New Roman"/>
          <w:i/>
          <w:iCs/>
          <w:color w:val="000000"/>
          <w:szCs w:val="28"/>
          <w:lang w:eastAsia="ru-RU"/>
        </w:rPr>
        <w:t>«</w:t>
      </w:r>
      <w:r w:rsidRPr="00902B9B">
        <w:rPr>
          <w:rFonts w:eastAsia="Times New Roman"/>
          <w:i/>
          <w:iCs/>
          <w:color w:val="000000"/>
          <w:szCs w:val="28"/>
          <w:bdr w:val="none" w:sz="0" w:space="0" w:color="auto" w:frame="1"/>
          <w:lang w:eastAsia="ru-RU"/>
        </w:rPr>
        <w:t>турон</w:t>
      </w:r>
      <w:proofErr w:type="gramStart"/>
      <w:r w:rsidRPr="00902B9B">
        <w:rPr>
          <w:rFonts w:eastAsia="Times New Roman"/>
          <w:i/>
          <w:iCs/>
          <w:color w:val="000000"/>
          <w:szCs w:val="28"/>
          <w:bdr w:val="none" w:sz="0" w:space="0" w:color="auto" w:frame="1"/>
          <w:lang w:eastAsia="ru-RU"/>
        </w:rPr>
        <w:t>.р</w:t>
      </w:r>
      <w:proofErr w:type="gramEnd"/>
      <w:r w:rsidRPr="00902B9B">
        <w:rPr>
          <w:rFonts w:eastAsia="Times New Roman"/>
          <w:i/>
          <w:iCs/>
          <w:color w:val="000000"/>
          <w:szCs w:val="28"/>
          <w:bdr w:val="none" w:sz="0" w:space="0" w:color="auto" w:frame="1"/>
          <w:lang w:eastAsia="ru-RU"/>
        </w:rPr>
        <w:t>ф»,2017)</w:t>
      </w:r>
    </w:p>
    <w:p w:rsidR="00902B9B" w:rsidRPr="00902B9B" w:rsidRDefault="00902B9B" w:rsidP="00692A87">
      <w:pPr>
        <w:textAlignment w:val="baseline"/>
        <w:rPr>
          <w:rFonts w:eastAsia="Times New Roman"/>
          <w:i/>
          <w:iCs/>
          <w:color w:val="000000"/>
          <w:szCs w:val="28"/>
          <w:bdr w:val="none" w:sz="0" w:space="0" w:color="auto" w:frame="1"/>
          <w:lang w:eastAsia="ru-RU"/>
        </w:rPr>
      </w:pPr>
      <w:r w:rsidRPr="00902B9B">
        <w:rPr>
          <w:rFonts w:eastAsia="Times New Roman"/>
          <w:i/>
          <w:iCs/>
          <w:color w:val="000000"/>
          <w:szCs w:val="28"/>
          <w:bdr w:val="none" w:sz="0" w:space="0" w:color="auto" w:frame="1"/>
          <w:lang w:eastAsia="ru-RU"/>
        </w:rPr>
        <w:t>«</w:t>
      </w:r>
      <w:r w:rsidRPr="00902B9B">
        <w:rPr>
          <w:rFonts w:eastAsia="Times New Roman"/>
          <w:i/>
          <w:iCs/>
          <w:color w:val="000000"/>
          <w:szCs w:val="28"/>
          <w:bdr w:val="none" w:sz="0" w:space="0" w:color="auto" w:frame="1"/>
          <w:lang w:val="fr-FR" w:eastAsia="ru-RU"/>
        </w:rPr>
        <w:t> </w:t>
      </w:r>
      <w:r w:rsidRPr="00902B9B">
        <w:rPr>
          <w:rFonts w:eastAsia="Times New Roman"/>
          <w:b/>
          <w:bCs/>
          <w:color w:val="000000"/>
          <w:szCs w:val="28"/>
          <w:lang w:eastAsia="ru-RU"/>
        </w:rPr>
        <w:t>(Мужской голос): </w:t>
      </w:r>
      <w:r w:rsidRPr="00902B9B">
        <w:rPr>
          <w:rFonts w:eastAsia="Times New Roman"/>
          <w:i/>
          <w:iCs/>
          <w:color w:val="000000"/>
          <w:szCs w:val="28"/>
          <w:bdr w:val="none" w:sz="0" w:space="0" w:color="auto" w:frame="1"/>
          <w:lang w:eastAsia="ru-RU"/>
        </w:rPr>
        <w:t xml:space="preserve">Вы видели почти все в этом мире? Или ещё не бывали нигде? Туристическое агентство Глобус Тур поможет вам открыть новые горизонты и подарит удовольствие открыть неизведанные уголки Земли. </w:t>
      </w:r>
    </w:p>
    <w:p w:rsidR="00902B9B" w:rsidRPr="00902B9B" w:rsidRDefault="00902B9B" w:rsidP="00692A87">
      <w:pPr>
        <w:textAlignment w:val="baseline"/>
        <w:rPr>
          <w:rFonts w:eastAsia="Times New Roman"/>
          <w:i/>
          <w:iCs/>
          <w:color w:val="000000"/>
          <w:szCs w:val="28"/>
          <w:bdr w:val="none" w:sz="0" w:space="0" w:color="auto" w:frame="1"/>
          <w:lang w:eastAsia="ru-RU"/>
        </w:rPr>
      </w:pPr>
      <w:r w:rsidRPr="00902B9B">
        <w:rPr>
          <w:rFonts w:eastAsia="Times New Roman"/>
          <w:b/>
          <w:bCs/>
          <w:color w:val="000000"/>
          <w:szCs w:val="28"/>
          <w:lang w:eastAsia="ru-RU"/>
        </w:rPr>
        <w:t>Женский голос</w:t>
      </w:r>
      <w:r w:rsidRPr="00902B9B">
        <w:rPr>
          <w:rFonts w:eastAsia="Times New Roman"/>
          <w:i/>
          <w:iCs/>
          <w:color w:val="000000"/>
          <w:szCs w:val="28"/>
          <w:bdr w:val="none" w:sz="0" w:space="0" w:color="auto" w:frame="1"/>
          <w:lang w:eastAsia="ru-RU"/>
        </w:rPr>
        <w:t>:</w:t>
      </w:r>
      <w:r w:rsidRPr="00902B9B">
        <w:rPr>
          <w:rFonts w:eastAsia="Times New Roman"/>
          <w:i/>
          <w:iCs/>
          <w:color w:val="000000"/>
          <w:szCs w:val="28"/>
          <w:bdr w:val="none" w:sz="0" w:space="0" w:color="auto" w:frame="1"/>
          <w:lang w:val="fr-FR" w:eastAsia="ru-RU"/>
        </w:rPr>
        <w:t> </w:t>
      </w:r>
      <w:r w:rsidRPr="00902B9B">
        <w:rPr>
          <w:rFonts w:eastAsia="Times New Roman"/>
          <w:i/>
          <w:iCs/>
          <w:color w:val="000000"/>
          <w:szCs w:val="28"/>
          <w:bdr w:val="none" w:sz="0" w:space="0" w:color="auto" w:frame="1"/>
          <w:lang w:eastAsia="ru-RU"/>
        </w:rPr>
        <w:t>Если вы не знаете, как разнообразить свой отдых, жаждете острых ощущений или если мечтаете о летней страсти под пальмами в середине января, приходите! Туристическое агентство Глобус Тур подберёт для вас самое вкусное путешествие вашей мечты!</w:t>
      </w:r>
      <w:r w:rsidRPr="00902B9B">
        <w:rPr>
          <w:rFonts w:eastAsia="Times New Roman"/>
          <w:i/>
          <w:iCs/>
          <w:color w:val="000000"/>
          <w:szCs w:val="28"/>
          <w:bdr w:val="none" w:sz="0" w:space="0" w:color="auto" w:frame="1"/>
          <w:lang w:val="fr-FR" w:eastAsia="ru-RU"/>
        </w:rPr>
        <w:t> </w:t>
      </w:r>
    </w:p>
    <w:p w:rsidR="00902B9B" w:rsidRPr="00902B9B" w:rsidRDefault="00902B9B" w:rsidP="00692A87">
      <w:pPr>
        <w:textAlignment w:val="baseline"/>
        <w:rPr>
          <w:rFonts w:eastAsia="Times New Roman"/>
          <w:i/>
          <w:iCs/>
          <w:color w:val="000000"/>
          <w:szCs w:val="28"/>
          <w:bdr w:val="none" w:sz="0" w:space="0" w:color="auto" w:frame="1"/>
          <w:lang w:eastAsia="ru-RU"/>
        </w:rPr>
      </w:pPr>
      <w:r w:rsidRPr="00902B9B">
        <w:rPr>
          <w:rFonts w:eastAsia="Times New Roman"/>
          <w:b/>
          <w:bCs/>
          <w:color w:val="000000"/>
          <w:szCs w:val="28"/>
          <w:lang w:eastAsia="ru-RU"/>
        </w:rPr>
        <w:t xml:space="preserve">(Мужской голос): </w:t>
      </w:r>
      <w:r w:rsidRPr="00902B9B">
        <w:rPr>
          <w:rFonts w:eastAsia="Times New Roman"/>
          <w:i/>
          <w:iCs/>
          <w:color w:val="000000"/>
          <w:szCs w:val="28"/>
          <w:lang w:eastAsia="ru-RU" w:bidi="ar-TN"/>
        </w:rPr>
        <w:t>Глобус-Тур вращаем землю по вашим маршрутам</w:t>
      </w:r>
      <w:r w:rsidRPr="00902B9B">
        <w:rPr>
          <w:rFonts w:eastAsia="Times New Roman"/>
          <w:i/>
          <w:iCs/>
          <w:color w:val="000000"/>
          <w:szCs w:val="28"/>
          <w:bdr w:val="none" w:sz="0" w:space="0" w:color="auto" w:frame="1"/>
          <w:lang w:eastAsia="ru-RU"/>
        </w:rPr>
        <w:t>»</w:t>
      </w:r>
    </w:p>
    <w:p w:rsidR="00902B9B" w:rsidRPr="00902B9B" w:rsidRDefault="00902B9B" w:rsidP="00692A87">
      <w:pPr>
        <w:textAlignment w:val="baseline"/>
        <w:rPr>
          <w:rFonts w:eastAsia="Times New Roman" w:cs="Arial"/>
          <w:color w:val="000000"/>
          <w:szCs w:val="28"/>
          <w:bdr w:val="none" w:sz="0" w:space="0" w:color="auto" w:frame="1"/>
          <w:lang w:eastAsia="ru-RU"/>
        </w:rPr>
      </w:pPr>
      <w:r w:rsidRPr="00902B9B">
        <w:rPr>
          <w:rFonts w:eastAsia="Times New Roman"/>
          <w:i/>
          <w:iCs/>
          <w:color w:val="000000"/>
          <w:szCs w:val="28"/>
          <w:bdr w:val="none" w:sz="0" w:space="0" w:color="auto" w:frame="1"/>
          <w:lang w:eastAsia="ru-RU"/>
        </w:rPr>
        <w:t xml:space="preserve">(видео реклама.40 секунд, турагентство </w:t>
      </w:r>
      <w:r w:rsidRPr="00902B9B">
        <w:rPr>
          <w:rFonts w:eastAsia="Times New Roman"/>
          <w:i/>
          <w:iCs/>
          <w:color w:val="000000"/>
          <w:szCs w:val="28"/>
          <w:lang w:eastAsia="ru-RU" w:bidi="ar-TN"/>
        </w:rPr>
        <w:t xml:space="preserve">Глобус-Тур,.2016) </w:t>
      </w:r>
    </w:p>
    <w:p w:rsidR="00902B9B" w:rsidRPr="00902B9B" w:rsidRDefault="00902B9B" w:rsidP="00692A87">
      <w:pPr>
        <w:rPr>
          <w:rFonts w:eastAsia="Times New Roman" w:cs="Arial"/>
          <w:color w:val="000000"/>
          <w:sz w:val="22"/>
          <w:shd w:val="clear" w:color="auto" w:fill="FFFFFF"/>
          <w:lang w:eastAsia="ru-RU"/>
        </w:rPr>
      </w:pPr>
      <w:r w:rsidRPr="00902B9B">
        <w:rPr>
          <w:rFonts w:eastAsia="Times New Roman"/>
          <w:color w:val="000000"/>
          <w:szCs w:val="28"/>
          <w:shd w:val="clear" w:color="auto" w:fill="FFFFFF"/>
          <w:lang w:eastAsia="ru-RU"/>
        </w:rPr>
        <w:t xml:space="preserve">Вопросно-ответное единство </w:t>
      </w:r>
      <w:r w:rsidRPr="00902B9B">
        <w:rPr>
          <w:rFonts w:eastAsia="Times New Roman"/>
          <w:color w:val="000000"/>
          <w:szCs w:val="28"/>
          <w:shd w:val="clear" w:color="auto" w:fill="FFFFFF"/>
          <w:lang w:eastAsia="ru-RU" w:bidi="ar-TN"/>
        </w:rPr>
        <w:t xml:space="preserve">это довольно </w:t>
      </w:r>
      <w:r w:rsidRPr="00902B9B">
        <w:rPr>
          <w:rFonts w:eastAsia="Times New Roman"/>
          <w:color w:val="000000"/>
          <w:szCs w:val="28"/>
          <w:shd w:val="clear" w:color="auto" w:fill="FFFFFF"/>
          <w:lang w:eastAsia="ru-RU"/>
        </w:rPr>
        <w:t xml:space="preserve">распространенная конструкция, которая используется чаще всего при формировании рекламного слогана или же  заголовка рекламного сообщения. В этом случае </w:t>
      </w:r>
      <w:r w:rsidRPr="00902B9B">
        <w:rPr>
          <w:rFonts w:eastAsia="Times New Roman"/>
          <w:color w:val="000000"/>
          <w:szCs w:val="28"/>
          <w:shd w:val="clear" w:color="auto" w:fill="FFFFFF"/>
          <w:lang w:eastAsia="ru-RU"/>
        </w:rPr>
        <w:lastRenderedPageBreak/>
        <w:t>следует рассмотреть вопросительные предложения в качестве средства по привлечению внимания, а непосредственно ответ на него необходимо рассмотреть в качестве попытки образовать связь образа объекта рекламы, услуги или товара с потребностями покупателя.</w:t>
      </w:r>
    </w:p>
    <w:p w:rsidR="00902B9B" w:rsidRPr="00902B9B" w:rsidRDefault="00902B9B" w:rsidP="00692A87">
      <w:pPr>
        <w:rPr>
          <w:rFonts w:eastAsia="Times New Roman"/>
          <w:color w:val="000000"/>
          <w:szCs w:val="28"/>
          <w:shd w:val="clear" w:color="auto" w:fill="FFFFFF"/>
          <w:lang w:eastAsia="ru-RU"/>
        </w:rPr>
      </w:pPr>
      <w:r w:rsidRPr="00902B9B">
        <w:rPr>
          <w:rFonts w:eastAsia="Times New Roman" w:cs="Arial"/>
          <w:i/>
          <w:iCs/>
          <w:color w:val="000000"/>
          <w:szCs w:val="28"/>
          <w:bdr w:val="none" w:sz="0" w:space="0" w:color="auto" w:frame="1"/>
          <w:lang w:eastAsia="ru-RU"/>
        </w:rPr>
        <w:t>В вопросно-ответны</w:t>
      </w:r>
      <w:r w:rsidR="00BD7E69">
        <w:rPr>
          <w:rFonts w:eastAsia="Times New Roman" w:cs="Arial"/>
          <w:i/>
          <w:iCs/>
          <w:color w:val="000000"/>
          <w:szCs w:val="28"/>
          <w:bdr w:val="none" w:sz="0" w:space="0" w:color="auto" w:frame="1"/>
          <w:lang w:eastAsia="ru-RU"/>
        </w:rPr>
        <w:t>х</w:t>
      </w:r>
      <w:r w:rsidRPr="00902B9B">
        <w:rPr>
          <w:rFonts w:eastAsia="Times New Roman" w:cs="Arial"/>
          <w:i/>
          <w:iCs/>
          <w:color w:val="000000"/>
          <w:szCs w:val="28"/>
          <w:bdr w:val="none" w:sz="0" w:space="0" w:color="auto" w:frame="1"/>
          <w:lang w:eastAsia="ru-RU"/>
        </w:rPr>
        <w:t xml:space="preserve"> конструкци</w:t>
      </w:r>
      <w:r w:rsidR="00BD7E69">
        <w:rPr>
          <w:rFonts w:eastAsia="Times New Roman" w:cs="Arial"/>
          <w:i/>
          <w:iCs/>
          <w:color w:val="000000"/>
          <w:szCs w:val="28"/>
          <w:bdr w:val="none" w:sz="0" w:space="0" w:color="auto" w:frame="1"/>
          <w:lang w:eastAsia="ru-RU"/>
        </w:rPr>
        <w:t>ях</w:t>
      </w:r>
      <w:r w:rsidRPr="00902B9B">
        <w:rPr>
          <w:rFonts w:eastAsia="Times New Roman" w:cs="Arial"/>
          <w:i/>
          <w:iCs/>
          <w:color w:val="000000"/>
          <w:szCs w:val="28"/>
          <w:bdr w:val="none" w:sz="0" w:space="0" w:color="auto" w:frame="1"/>
          <w:lang w:eastAsia="ru-RU"/>
        </w:rPr>
        <w:t xml:space="preserve"> существует коммуникативный стиль; </w:t>
      </w:r>
      <w:r w:rsidRPr="00902B9B">
        <w:rPr>
          <w:rFonts w:eastAsia="Times New Roman" w:cs="Arial"/>
          <w:i/>
          <w:iCs/>
          <w:color w:val="000000"/>
          <w:sz w:val="22"/>
          <w:bdr w:val="none" w:sz="0" w:space="0" w:color="auto" w:frame="1"/>
          <w:lang w:eastAsia="ru-RU"/>
        </w:rPr>
        <w:t>«</w:t>
      </w:r>
      <w:r w:rsidRPr="00902B9B">
        <w:rPr>
          <w:rFonts w:eastAsia="Times New Roman" w:cs="Arial"/>
          <w:i/>
          <w:iCs/>
          <w:color w:val="000000"/>
          <w:sz w:val="22"/>
          <w:bdr w:val="none" w:sz="0" w:space="0" w:color="auto" w:frame="1"/>
          <w:lang w:val="fr-FR" w:eastAsia="ru-RU"/>
        </w:rPr>
        <w:t> </w:t>
      </w:r>
      <w:r w:rsidRPr="00902B9B">
        <w:rPr>
          <w:rFonts w:eastAsia="Times New Roman"/>
          <w:color w:val="000000"/>
          <w:szCs w:val="28"/>
          <w:shd w:val="clear" w:color="auto" w:fill="FFFFFF"/>
          <w:lang w:eastAsia="ru-RU"/>
        </w:rPr>
        <w:t>коммуникативный стиль представляют собой краткие, как правило, утвердительные ответы на вопросы потребителя о товаре или услуге. Они создают эффект бытового разговора с другом, товарищем, коллегой, который всегда даёт верные рекомендации и полезные советы» (Костина, 2009,с.89).</w:t>
      </w:r>
    </w:p>
    <w:p w:rsidR="00902B9B" w:rsidRPr="00902B9B" w:rsidRDefault="00902B9B" w:rsidP="00692A87">
      <w:pPr>
        <w:rPr>
          <w:rFonts w:eastAsia="Times New Roman" w:cs="Arial"/>
          <w:color w:val="000000"/>
          <w:sz w:val="22"/>
          <w:shd w:val="clear" w:color="auto" w:fill="FFFFFF"/>
          <w:lang w:eastAsia="ru-RU"/>
        </w:rPr>
      </w:pPr>
      <w:r w:rsidRPr="00902B9B">
        <w:rPr>
          <w:rFonts w:eastAsia="Times New Roman"/>
          <w:color w:val="000000"/>
          <w:szCs w:val="28"/>
          <w:shd w:val="clear" w:color="auto" w:fill="FFFFFF"/>
          <w:lang w:eastAsia="ru-RU"/>
        </w:rPr>
        <w:t>Коммуникативный стиль используются в основном тексте рекламного сообщения. Они выполняют функции воздействия и установления контакта с читателем, имитируя прямой диалог покупателя и продавца:</w:t>
      </w:r>
    </w:p>
    <w:p w:rsidR="00902B9B" w:rsidRPr="00902B9B" w:rsidRDefault="00902B9B" w:rsidP="00692A87">
      <w:pPr>
        <w:textAlignment w:val="baseline"/>
        <w:rPr>
          <w:rFonts w:eastAsia="Times New Roman"/>
          <w:color w:val="000000"/>
          <w:szCs w:val="28"/>
          <w:lang w:eastAsia="ru-RU"/>
        </w:rPr>
      </w:pPr>
      <w:r w:rsidRPr="00902B9B">
        <w:rPr>
          <w:rFonts w:eastAsia="Times New Roman"/>
          <w:i/>
          <w:iCs/>
          <w:color w:val="000000"/>
          <w:szCs w:val="28"/>
          <w:bdr w:val="none" w:sz="0" w:space="0" w:color="auto" w:frame="1"/>
          <w:lang w:eastAsia="ru-RU"/>
        </w:rPr>
        <w:t>«Горит Кипр?! Да не Кипр, а вылет из Варшавы от 2 0000  рублей, Египет и Тунис – от 3 0000 рублей. Парковка в Варшаве бесплатна. Самые горящие туры на 24travel.р</w:t>
      </w:r>
      <w:proofErr w:type="gramStart"/>
      <w:r w:rsidRPr="00902B9B">
        <w:rPr>
          <w:rFonts w:eastAsia="Times New Roman"/>
          <w:i/>
          <w:iCs/>
          <w:color w:val="000000"/>
          <w:szCs w:val="28"/>
          <w:bdr w:val="none" w:sz="0" w:space="0" w:color="auto" w:frame="1"/>
          <w:lang w:eastAsia="ru-RU"/>
        </w:rPr>
        <w:t>y</w:t>
      </w:r>
      <w:proofErr w:type="gramEnd"/>
      <w:r w:rsidRPr="00902B9B">
        <w:rPr>
          <w:rFonts w:eastAsia="Times New Roman"/>
          <w:i/>
          <w:iCs/>
          <w:color w:val="000000"/>
          <w:szCs w:val="28"/>
          <w:bdr w:val="none" w:sz="0" w:space="0" w:color="auto" w:frame="1"/>
          <w:lang w:eastAsia="ru-RU"/>
        </w:rPr>
        <w:t>, тел МТС 3-075-075».(</w:t>
      </w:r>
      <w:r w:rsidRPr="00902B9B">
        <w:rPr>
          <w:rFonts w:eastAsia="Times New Roman"/>
          <w:color w:val="000000"/>
          <w:szCs w:val="28"/>
          <w:lang w:eastAsia="ru-RU"/>
        </w:rPr>
        <w:t>Пример рекламы отдыха и туризма на радио</w:t>
      </w:r>
      <w:del w:id="39" w:author="Татьяна" w:date="2018-05-06T22:08:00Z">
        <w:r w:rsidRPr="00902B9B" w:rsidDel="00BD7E69">
          <w:rPr>
            <w:rFonts w:eastAsia="Times New Roman"/>
            <w:color w:val="000000"/>
            <w:szCs w:val="28"/>
            <w:lang w:eastAsia="ru-RU"/>
          </w:rPr>
          <w:delText xml:space="preserve"> </w:delText>
        </w:r>
      </w:del>
      <w:r w:rsidRPr="00902B9B">
        <w:rPr>
          <w:rFonts w:eastAsia="Times New Roman"/>
          <w:color w:val="000000"/>
          <w:szCs w:val="28"/>
          <w:lang w:eastAsia="ru-RU"/>
        </w:rPr>
        <w:t>,</w:t>
      </w:r>
      <w:ins w:id="40" w:author="Татьяна" w:date="2018-05-06T22:07:00Z">
        <w:r w:rsidR="00BD7E69">
          <w:rPr>
            <w:rFonts w:eastAsia="Times New Roman"/>
            <w:color w:val="000000"/>
            <w:szCs w:val="28"/>
            <w:lang w:eastAsia="ru-RU"/>
          </w:rPr>
          <w:t xml:space="preserve"> </w:t>
        </w:r>
      </w:ins>
      <w:r w:rsidRPr="00902B9B">
        <w:rPr>
          <w:rFonts w:eastAsia="Times New Roman"/>
          <w:color w:val="000000"/>
          <w:szCs w:val="28"/>
          <w:lang w:eastAsia="ru-RU"/>
        </w:rPr>
        <w:t xml:space="preserve">10 секунд, Тур агентство </w:t>
      </w:r>
      <w:r w:rsidRPr="00902B9B">
        <w:rPr>
          <w:rFonts w:eastAsia="Times New Roman"/>
          <w:i/>
          <w:iCs/>
          <w:color w:val="000000"/>
          <w:szCs w:val="28"/>
          <w:bdr w:val="none" w:sz="0" w:space="0" w:color="auto" w:frame="1"/>
          <w:lang w:eastAsia="ru-RU"/>
        </w:rPr>
        <w:t>24travel.ру</w:t>
      </w:r>
      <w:r w:rsidRPr="00902B9B">
        <w:rPr>
          <w:rFonts w:eastAsia="Times New Roman"/>
          <w:color w:val="000000"/>
          <w:szCs w:val="28"/>
          <w:lang w:eastAsia="ru-RU"/>
        </w:rPr>
        <w:t>.2016)</w:t>
      </w:r>
    </w:p>
    <w:p w:rsidR="00902B9B" w:rsidRPr="00902B9B" w:rsidRDefault="00902B9B" w:rsidP="00692A87">
      <w:pPr>
        <w:textAlignment w:val="baseline"/>
        <w:rPr>
          <w:rFonts w:eastAsia="Times New Roman"/>
          <w:color w:val="000000"/>
          <w:szCs w:val="28"/>
          <w:shd w:val="clear" w:color="auto" w:fill="FFFFFF"/>
          <w:lang w:eastAsia="ru-RU"/>
        </w:rPr>
      </w:pPr>
      <w:r w:rsidRPr="00902B9B">
        <w:rPr>
          <w:rFonts w:eastAsia="Times New Roman"/>
          <w:color w:val="000000"/>
          <w:szCs w:val="28"/>
          <w:lang w:eastAsia="ru-RU"/>
        </w:rPr>
        <w:t xml:space="preserve"> В этом примере  мы отмечаем краткий вопрос и чёткий ответ через </w:t>
      </w:r>
      <w:r w:rsidRPr="00902B9B">
        <w:rPr>
          <w:rFonts w:eastAsia="Times New Roman"/>
          <w:color w:val="000000"/>
          <w:szCs w:val="28"/>
          <w:shd w:val="clear" w:color="auto" w:fill="FFFFFF"/>
          <w:lang w:eastAsia="ru-RU"/>
        </w:rPr>
        <w:t>прямой диалог,</w:t>
      </w:r>
      <w:r w:rsidRPr="00902B9B">
        <w:rPr>
          <w:rFonts w:eastAsia="Times New Roman"/>
          <w:b/>
          <w:bCs/>
          <w:color w:val="000000"/>
          <w:szCs w:val="28"/>
          <w:shd w:val="clear" w:color="auto" w:fill="FFFFFF"/>
          <w:lang w:eastAsia="ru-RU"/>
        </w:rPr>
        <w:t xml:space="preserve"> </w:t>
      </w:r>
      <w:r w:rsidRPr="00902B9B">
        <w:rPr>
          <w:rFonts w:eastAsia="Times New Roman"/>
          <w:color w:val="000000"/>
          <w:szCs w:val="28"/>
          <w:shd w:val="clear" w:color="auto" w:fill="FFFFFF"/>
          <w:lang w:eastAsia="ru-RU"/>
        </w:rPr>
        <w:t xml:space="preserve">и это для слушателей и зрителей является образцом того, как можно оформлять бронирование.  </w:t>
      </w:r>
    </w:p>
    <w:p w:rsidR="00902B9B" w:rsidRPr="00902B9B" w:rsidRDefault="00902B9B" w:rsidP="00692A87">
      <w:pPr>
        <w:textAlignment w:val="baseline"/>
        <w:rPr>
          <w:rFonts w:eastAsia="Times New Roman"/>
          <w:color w:val="000000"/>
          <w:szCs w:val="28"/>
          <w:shd w:val="clear" w:color="auto" w:fill="FFFFFF"/>
          <w:lang w:eastAsia="ru-RU"/>
        </w:rPr>
      </w:pPr>
      <w:r w:rsidRPr="00902B9B">
        <w:rPr>
          <w:rFonts w:eastAsia="Times New Roman"/>
          <w:szCs w:val="28"/>
          <w:lang w:eastAsia="ru-RU"/>
        </w:rPr>
        <w:t xml:space="preserve">В рекламных текстах, особенно в рекламе туризма, достаточно ярко проявляется тенденция к </w:t>
      </w:r>
      <w:proofErr w:type="spellStart"/>
      <w:r w:rsidRPr="00902B9B">
        <w:rPr>
          <w:rFonts w:eastAsia="Times New Roman"/>
          <w:szCs w:val="28"/>
          <w:lang w:eastAsia="ru-RU"/>
        </w:rPr>
        <w:t>диалогизации</w:t>
      </w:r>
      <w:proofErr w:type="spellEnd"/>
      <w:r w:rsidRPr="00902B9B">
        <w:rPr>
          <w:rFonts w:eastAsia="Times New Roman"/>
          <w:szCs w:val="28"/>
          <w:lang w:eastAsia="ru-RU"/>
        </w:rPr>
        <w:t>. Во всех роликах или спотах  туристических компаний имеются, проанализированные выше, вопросно-ответные конструкции, привлекающие внимание потенциального потребителя непринужденной формой изложения текста и мысли. Автор рекламного текста стремится, предвидеть намерение и желание потенциального зрителя рекламы при этом как ответы, так и решения подсказ</w:t>
      </w:r>
      <w:r w:rsidR="00BD7E69">
        <w:rPr>
          <w:rFonts w:eastAsia="Times New Roman"/>
          <w:szCs w:val="28"/>
          <w:lang w:eastAsia="ru-RU"/>
        </w:rPr>
        <w:t>ы</w:t>
      </w:r>
      <w:r w:rsidRPr="00902B9B">
        <w:rPr>
          <w:rFonts w:eastAsia="Times New Roman"/>
          <w:szCs w:val="28"/>
          <w:lang w:eastAsia="ru-RU"/>
        </w:rPr>
        <w:t xml:space="preserve">ваются самим специалистом по рекламе. Этот прием по стимулированию, который вызывает повышенный интерес и активную позицию у читателя, очень популярен в профессиональной среде производителей рекламы. Использование вопросно-ответных конструкций </w:t>
      </w:r>
      <w:r w:rsidRPr="00902B9B">
        <w:rPr>
          <w:rFonts w:eastAsia="Times New Roman"/>
          <w:szCs w:val="28"/>
          <w:lang w:eastAsia="ru-RU"/>
        </w:rPr>
        <w:lastRenderedPageBreak/>
        <w:t xml:space="preserve">заметно активизируют восприятие речи адресатом рекламного сообщения, облегчают ее, окрашивают текст, делая его непринужденным, интимным, разговорным. </w:t>
      </w:r>
    </w:p>
    <w:p w:rsidR="00902B9B" w:rsidRPr="00902B9B" w:rsidRDefault="00902B9B" w:rsidP="00692A87">
      <w:pPr>
        <w:textAlignment w:val="baseline"/>
        <w:rPr>
          <w:rFonts w:eastAsia="Times New Roman"/>
          <w:color w:val="000000"/>
          <w:szCs w:val="28"/>
          <w:shd w:val="clear" w:color="auto" w:fill="FFFFFF"/>
          <w:lang w:eastAsia="ru-RU"/>
        </w:rPr>
      </w:pPr>
      <w:r w:rsidRPr="00902B9B">
        <w:rPr>
          <w:rFonts w:eastAsia="Times New Roman"/>
          <w:color w:val="000000"/>
          <w:szCs w:val="28"/>
          <w:shd w:val="clear" w:color="auto" w:fill="FFFFFF"/>
          <w:lang w:eastAsia="ru-RU"/>
        </w:rPr>
        <w:t xml:space="preserve">Но </w:t>
      </w:r>
      <w:r w:rsidRPr="00902B9B">
        <w:rPr>
          <w:rFonts w:eastAsia="Times New Roman"/>
          <w:color w:val="000000"/>
          <w:szCs w:val="28"/>
          <w:lang w:eastAsia="ru-RU"/>
        </w:rPr>
        <w:t>коммуникативный стиль идет не только о</w:t>
      </w:r>
      <w:r w:rsidRPr="00902B9B">
        <w:rPr>
          <w:rFonts w:eastAsia="Times New Roman"/>
          <w:i/>
          <w:iCs/>
          <w:color w:val="000000"/>
          <w:szCs w:val="28"/>
          <w:lang w:eastAsia="ru-RU"/>
        </w:rPr>
        <w:t xml:space="preserve"> </w:t>
      </w:r>
      <w:r w:rsidRPr="00902B9B">
        <w:rPr>
          <w:rFonts w:eastAsia="Times New Roman"/>
          <w:i/>
          <w:iCs/>
          <w:color w:val="000000"/>
          <w:szCs w:val="28"/>
          <w:bdr w:val="none" w:sz="0" w:space="0" w:color="auto" w:frame="1"/>
          <w:lang w:eastAsia="ru-RU"/>
        </w:rPr>
        <w:t xml:space="preserve">вопросно-ответной конструкции. </w:t>
      </w:r>
      <w:r w:rsidRPr="00CD70B6">
        <w:rPr>
          <w:rFonts w:eastAsia="Times New Roman"/>
          <w:iCs/>
          <w:color w:val="000000"/>
          <w:szCs w:val="28"/>
          <w:bdr w:val="none" w:sz="0" w:space="0" w:color="auto" w:frame="1"/>
          <w:lang w:eastAsia="ru-RU"/>
        </w:rPr>
        <w:t xml:space="preserve">И это то, </w:t>
      </w:r>
      <w:r w:rsidR="00BD7E69">
        <w:rPr>
          <w:rFonts w:eastAsia="Times New Roman"/>
          <w:iCs/>
          <w:color w:val="000000"/>
          <w:szCs w:val="28"/>
          <w:bdr w:val="none" w:sz="0" w:space="0" w:color="auto" w:frame="1"/>
          <w:lang w:eastAsia="ru-RU"/>
        </w:rPr>
        <w:t>о чем</w:t>
      </w:r>
      <w:r w:rsidRPr="00CD70B6">
        <w:rPr>
          <w:rFonts w:eastAsia="Times New Roman"/>
          <w:iCs/>
          <w:color w:val="000000"/>
          <w:szCs w:val="28"/>
          <w:bdr w:val="none" w:sz="0" w:space="0" w:color="auto" w:frame="1"/>
          <w:lang w:eastAsia="ru-RU"/>
        </w:rPr>
        <w:t xml:space="preserve"> </w:t>
      </w:r>
      <w:r w:rsidRPr="00CD70B6">
        <w:rPr>
          <w:rFonts w:ascii="Tahoma" w:eastAsia="Times New Roman" w:hAnsi="Tahoma" w:cs="Tahoma"/>
          <w:iCs/>
          <w:color w:val="000000"/>
          <w:szCs w:val="28"/>
          <w:lang w:eastAsia="ru-RU"/>
        </w:rPr>
        <w:t>﻿</w:t>
      </w:r>
      <w:r w:rsidRPr="00BD7E69">
        <w:rPr>
          <w:rFonts w:eastAsia="Times New Roman"/>
          <w:iCs/>
          <w:color w:val="000000"/>
          <w:szCs w:val="28"/>
          <w:lang w:eastAsia="ru-RU"/>
        </w:rPr>
        <w:t>О</w:t>
      </w:r>
      <w:r w:rsidRPr="00902B9B">
        <w:rPr>
          <w:rFonts w:eastAsia="Times New Roman"/>
          <w:iCs/>
          <w:color w:val="000000"/>
          <w:szCs w:val="28"/>
          <w:lang w:eastAsia="ru-RU"/>
        </w:rPr>
        <w:t>. В. </w:t>
      </w:r>
      <w:proofErr w:type="spellStart"/>
      <w:r w:rsidRPr="00902B9B">
        <w:rPr>
          <w:rFonts w:eastAsia="Times New Roman"/>
          <w:iCs/>
          <w:color w:val="000000"/>
          <w:szCs w:val="28"/>
          <w:bdr w:val="none" w:sz="0" w:space="0" w:color="auto" w:frame="1"/>
          <w:lang w:eastAsia="ru-RU"/>
        </w:rPr>
        <w:t>Стрижкова</w:t>
      </w:r>
      <w:proofErr w:type="spellEnd"/>
      <w:r w:rsidR="00BD7E69">
        <w:rPr>
          <w:rFonts w:eastAsia="Times New Roman"/>
          <w:iCs/>
          <w:color w:val="000000"/>
          <w:szCs w:val="28"/>
          <w:bdr w:val="none" w:sz="0" w:space="0" w:color="auto" w:frame="1"/>
          <w:lang w:eastAsia="ru-RU"/>
        </w:rPr>
        <w:t xml:space="preserve"> (</w:t>
      </w:r>
      <w:r w:rsidR="00CD70B6">
        <w:rPr>
          <w:rFonts w:eastAsia="Times New Roman"/>
          <w:iCs/>
          <w:color w:val="000000"/>
          <w:szCs w:val="28"/>
          <w:bdr w:val="none" w:sz="0" w:space="0" w:color="auto" w:frame="1"/>
          <w:lang w:eastAsia="ru-RU"/>
        </w:rPr>
        <w:t>2010</w:t>
      </w:r>
      <w:r w:rsidR="00BD7E69">
        <w:rPr>
          <w:rFonts w:eastAsia="Times New Roman"/>
          <w:iCs/>
          <w:color w:val="000000"/>
          <w:szCs w:val="28"/>
          <w:bdr w:val="none" w:sz="0" w:space="0" w:color="auto" w:frame="1"/>
          <w:lang w:eastAsia="ru-RU"/>
        </w:rPr>
        <w:t>)</w:t>
      </w:r>
      <w:r w:rsidRPr="00902B9B">
        <w:rPr>
          <w:rFonts w:eastAsia="Times New Roman"/>
          <w:iCs/>
          <w:color w:val="000000"/>
          <w:szCs w:val="28"/>
          <w:lang w:eastAsia="ru-RU"/>
        </w:rPr>
        <w:t xml:space="preserve"> указала в своей статье</w:t>
      </w:r>
      <w:proofErr w:type="gramStart"/>
      <w:r w:rsidRPr="00902B9B">
        <w:rPr>
          <w:rFonts w:eastAsia="Times New Roman"/>
          <w:iCs/>
          <w:color w:val="000000"/>
          <w:szCs w:val="28"/>
          <w:lang w:eastAsia="ru-RU"/>
        </w:rPr>
        <w:t xml:space="preserve"> </w:t>
      </w:r>
      <w:r w:rsidR="00BD7E69">
        <w:rPr>
          <w:rFonts w:eastAsia="Times New Roman"/>
          <w:iCs/>
          <w:caps/>
          <w:color w:val="000000"/>
          <w:szCs w:val="28"/>
          <w:bdr w:val="none" w:sz="0" w:space="0" w:color="auto" w:frame="1"/>
          <w:lang w:eastAsia="ru-RU"/>
        </w:rPr>
        <w:t>,</w:t>
      </w:r>
      <w:proofErr w:type="gramEnd"/>
      <w:r w:rsidR="00BD7E69">
        <w:rPr>
          <w:rFonts w:eastAsia="Times New Roman"/>
          <w:iCs/>
          <w:caps/>
          <w:color w:val="000000"/>
          <w:szCs w:val="28"/>
          <w:bdr w:val="none" w:sz="0" w:space="0" w:color="auto" w:frame="1"/>
          <w:lang w:eastAsia="ru-RU"/>
        </w:rPr>
        <w:t xml:space="preserve">    что</w:t>
      </w:r>
      <w:r w:rsidRPr="00902B9B">
        <w:rPr>
          <w:rFonts w:eastAsia="Times New Roman"/>
          <w:iCs/>
          <w:caps/>
          <w:color w:val="000000"/>
          <w:szCs w:val="28"/>
          <w:bdr w:val="none" w:sz="0" w:space="0" w:color="auto" w:frame="1"/>
          <w:lang w:eastAsia="ru-RU"/>
        </w:rPr>
        <w:t xml:space="preserve"> </w:t>
      </w:r>
      <w:r w:rsidRPr="00902B9B">
        <w:rPr>
          <w:rFonts w:eastAsia="Times New Roman"/>
          <w:i/>
          <w:iCs/>
          <w:color w:val="000000"/>
          <w:szCs w:val="28"/>
          <w:lang w:eastAsia="ru-RU"/>
        </w:rPr>
        <w:t>наиболее</w:t>
      </w:r>
      <w:r w:rsidRPr="00902B9B">
        <w:rPr>
          <w:rFonts w:eastAsia="Times New Roman"/>
          <w:color w:val="000000"/>
          <w:szCs w:val="28"/>
          <w:lang w:eastAsia="ru-RU"/>
        </w:rPr>
        <w:t xml:space="preserve"> распространенным коммуникативным типом предложений в рекламе являются побудительные, императивные конструкции, призывающие обычно к немедленному совершению покупки, причем сразу же объясняется очевидная выгода, необходимость такого действия (</w:t>
      </w:r>
      <w:proofErr w:type="spellStart"/>
      <w:r w:rsidRPr="00902B9B">
        <w:rPr>
          <w:rFonts w:eastAsia="Times New Roman"/>
          <w:color w:val="000000"/>
          <w:szCs w:val="28"/>
          <w:bdr w:val="none" w:sz="0" w:space="0" w:color="auto" w:frame="1"/>
          <w:lang w:eastAsia="ru-RU"/>
        </w:rPr>
        <w:t>Стрижкова</w:t>
      </w:r>
      <w:proofErr w:type="spellEnd"/>
      <w:r w:rsidRPr="00902B9B">
        <w:rPr>
          <w:rFonts w:eastAsia="Times New Roman"/>
          <w:color w:val="000000"/>
          <w:szCs w:val="28"/>
          <w:bdr w:val="none" w:sz="0" w:space="0" w:color="auto" w:frame="1"/>
          <w:lang w:eastAsia="ru-RU"/>
        </w:rPr>
        <w:t xml:space="preserve">, 2010, </w:t>
      </w:r>
      <w:r w:rsidRPr="00902B9B">
        <w:rPr>
          <w:rFonts w:eastAsia="Times New Roman"/>
          <w:color w:val="000000"/>
          <w:szCs w:val="28"/>
          <w:bdr w:val="none" w:sz="0" w:space="0" w:color="auto" w:frame="1"/>
          <w:lang w:val="fr-FR" w:eastAsia="ru-RU"/>
        </w:rPr>
        <w:t>c </w:t>
      </w:r>
      <w:r w:rsidRPr="00902B9B">
        <w:rPr>
          <w:rFonts w:eastAsia="Times New Roman"/>
          <w:color w:val="000000"/>
          <w:szCs w:val="28"/>
          <w:bdr w:val="none" w:sz="0" w:space="0" w:color="auto" w:frame="1"/>
          <w:lang w:eastAsia="ru-RU"/>
        </w:rPr>
        <w:t xml:space="preserve">.3). </w:t>
      </w:r>
    </w:p>
    <w:p w:rsidR="00902B9B" w:rsidRPr="00902B9B" w:rsidRDefault="00902B9B" w:rsidP="00692A87">
      <w:pPr>
        <w:keepNext/>
        <w:keepLines/>
        <w:textAlignment w:val="top"/>
        <w:rPr>
          <w:rFonts w:eastAsia="Times New Roman"/>
          <w:color w:val="000000"/>
          <w:szCs w:val="28"/>
          <w:lang w:eastAsia="ru-RU"/>
        </w:rPr>
      </w:pPr>
      <w:r w:rsidRPr="00902B9B">
        <w:rPr>
          <w:rFonts w:eastAsia="Times New Roman"/>
          <w:color w:val="000000"/>
          <w:szCs w:val="28"/>
          <w:lang w:eastAsia="ru-RU"/>
        </w:rPr>
        <w:t>Это</w:t>
      </w:r>
      <w:r w:rsidR="00BD7E69">
        <w:rPr>
          <w:rFonts w:eastAsia="Times New Roman"/>
          <w:color w:val="000000"/>
          <w:szCs w:val="28"/>
          <w:lang w:eastAsia="ru-RU"/>
        </w:rPr>
        <w:t>,</w:t>
      </w:r>
      <w:r w:rsidRPr="00902B9B">
        <w:rPr>
          <w:rFonts w:eastAsia="Times New Roman"/>
          <w:color w:val="000000"/>
          <w:szCs w:val="28"/>
          <w:lang w:eastAsia="ru-RU"/>
        </w:rPr>
        <w:t xml:space="preserve"> прежде всего</w:t>
      </w:r>
      <w:r w:rsidR="00BD7E69">
        <w:rPr>
          <w:rFonts w:eastAsia="Times New Roman"/>
          <w:color w:val="000000"/>
          <w:szCs w:val="28"/>
          <w:lang w:eastAsia="ru-RU"/>
        </w:rPr>
        <w:t>,</w:t>
      </w:r>
      <w:r w:rsidRPr="00902B9B">
        <w:rPr>
          <w:rFonts w:eastAsia="Times New Roman"/>
          <w:color w:val="000000"/>
          <w:szCs w:val="28"/>
          <w:lang w:eastAsia="ru-RU"/>
        </w:rPr>
        <w:t xml:space="preserve"> связано c психолингвистическими особенностями рекламного текста: на его восприятие, как правило, тратится </w:t>
      </w:r>
      <w:proofErr w:type="spellStart"/>
      <w:r w:rsidRPr="00902B9B">
        <w:rPr>
          <w:rFonts w:eastAsia="Times New Roman"/>
          <w:color w:val="000000"/>
          <w:szCs w:val="28"/>
          <w:lang w:eastAsia="ru-RU"/>
        </w:rPr>
        <w:t>миним</w:t>
      </w:r>
      <w:proofErr w:type="gramStart"/>
      <w:r w:rsidRPr="00902B9B">
        <w:rPr>
          <w:rFonts w:eastAsia="Times New Roman"/>
          <w:color w:val="000000"/>
          <w:szCs w:val="28"/>
          <w:lang w:eastAsia="ru-RU"/>
        </w:rPr>
        <w:t>a</w:t>
      </w:r>
      <w:proofErr w:type="gramEnd"/>
      <w:r w:rsidRPr="00902B9B">
        <w:rPr>
          <w:rFonts w:eastAsia="Times New Roman"/>
          <w:color w:val="000000"/>
          <w:szCs w:val="28"/>
          <w:lang w:eastAsia="ru-RU"/>
        </w:rPr>
        <w:t>льное</w:t>
      </w:r>
      <w:proofErr w:type="spellEnd"/>
      <w:r w:rsidRPr="00902B9B">
        <w:rPr>
          <w:rFonts w:eastAsia="Times New Roman"/>
          <w:color w:val="000000"/>
          <w:szCs w:val="28"/>
          <w:lang w:eastAsia="ru-RU"/>
        </w:rPr>
        <w:t xml:space="preserve"> время, лишь несколько секунд, поэтому текст рекламы должен быть предельно ярким, </w:t>
      </w:r>
      <w:proofErr w:type="spellStart"/>
      <w:r w:rsidRPr="00902B9B">
        <w:rPr>
          <w:rFonts w:eastAsia="Times New Roman"/>
          <w:color w:val="000000"/>
          <w:szCs w:val="28"/>
          <w:lang w:eastAsia="ru-RU"/>
        </w:rPr>
        <w:t>максимaльно</w:t>
      </w:r>
      <w:proofErr w:type="spellEnd"/>
      <w:r w:rsidRPr="00902B9B">
        <w:rPr>
          <w:rFonts w:eastAsia="Times New Roman"/>
          <w:color w:val="000000"/>
          <w:szCs w:val="28"/>
          <w:lang w:eastAsia="ru-RU"/>
        </w:rPr>
        <w:t xml:space="preserve"> воздействующим на покупателя – клиента. </w:t>
      </w:r>
    </w:p>
    <w:p w:rsidR="00902B9B" w:rsidRPr="00902B9B" w:rsidRDefault="00902B9B" w:rsidP="00692A87">
      <w:pPr>
        <w:textAlignment w:val="baseline"/>
        <w:rPr>
          <w:rFonts w:eastAsia="Times New Roman"/>
          <w:color w:val="000000"/>
          <w:szCs w:val="28"/>
          <w:lang w:eastAsia="ru-RU"/>
        </w:rPr>
      </w:pPr>
      <w:r w:rsidRPr="00902B9B">
        <w:rPr>
          <w:rFonts w:eastAsia="Times New Roman"/>
          <w:i/>
          <w:iCs/>
          <w:color w:val="000000"/>
          <w:szCs w:val="28"/>
          <w:bdr w:val="none" w:sz="0" w:space="0" w:color="auto" w:frame="1"/>
          <w:lang w:eastAsia="ru-RU"/>
        </w:rPr>
        <w:t>«</w:t>
      </w:r>
      <w:r w:rsidRPr="00902B9B">
        <w:rPr>
          <w:rFonts w:eastAsia="Times New Roman"/>
          <w:i/>
          <w:iCs/>
          <w:color w:val="000000"/>
          <w:szCs w:val="28"/>
          <w:bdr w:val="none" w:sz="0" w:space="0" w:color="auto" w:frame="1"/>
          <w:lang w:val="fr-FR" w:eastAsia="ru-RU"/>
        </w:rPr>
        <w:t> </w:t>
      </w:r>
      <w:r w:rsidRPr="00902B9B">
        <w:rPr>
          <w:rFonts w:eastAsia="Times New Roman"/>
          <w:i/>
          <w:iCs/>
          <w:color w:val="000000"/>
          <w:szCs w:val="28"/>
          <w:bdr w:val="none" w:sz="0" w:space="0" w:color="auto" w:frame="1"/>
          <w:lang w:eastAsia="ru-RU"/>
        </w:rPr>
        <w:t>Выбирай горящие туры вместе с «</w:t>
      </w:r>
      <w:proofErr w:type="spellStart"/>
      <w:r w:rsidRPr="00902B9B">
        <w:rPr>
          <w:rFonts w:eastAsia="Times New Roman"/>
          <w:i/>
          <w:iCs/>
          <w:color w:val="000000"/>
          <w:szCs w:val="28"/>
          <w:bdr w:val="none" w:sz="0" w:space="0" w:color="auto" w:frame="1"/>
          <w:lang w:eastAsia="ru-RU"/>
        </w:rPr>
        <w:t>Colour</w:t>
      </w:r>
      <w:proofErr w:type="spellEnd"/>
      <w:r w:rsidRPr="00902B9B">
        <w:rPr>
          <w:rFonts w:eastAsia="Times New Roman"/>
          <w:i/>
          <w:iCs/>
          <w:color w:val="000000"/>
          <w:szCs w:val="28"/>
          <w:bdr w:val="none" w:sz="0" w:space="0" w:color="auto" w:frame="1"/>
          <w:lang w:eastAsia="ru-RU"/>
        </w:rPr>
        <w:t> </w:t>
      </w:r>
      <w:proofErr w:type="spellStart"/>
      <w:r w:rsidRPr="00902B9B">
        <w:rPr>
          <w:rFonts w:eastAsia="Times New Roman"/>
          <w:i/>
          <w:iCs/>
          <w:color w:val="000000"/>
          <w:szCs w:val="28"/>
          <w:bdr w:val="none" w:sz="0" w:space="0" w:color="auto" w:frame="1"/>
          <w:lang w:eastAsia="ru-RU"/>
        </w:rPr>
        <w:t>Travel</w:t>
      </w:r>
      <w:proofErr w:type="spellEnd"/>
      <w:r w:rsidRPr="00902B9B">
        <w:rPr>
          <w:rFonts w:eastAsia="Times New Roman"/>
          <w:i/>
          <w:iCs/>
          <w:color w:val="000000"/>
          <w:szCs w:val="28"/>
          <w:bdr w:val="none" w:sz="0" w:space="0" w:color="auto" w:frame="1"/>
          <w:lang w:eastAsia="ru-RU"/>
        </w:rPr>
        <w:t>». Популярные курорты: Турции, Черногории и Египта ждут Вас. Звони 712-35-30. «</w:t>
      </w:r>
      <w:proofErr w:type="spellStart"/>
      <w:r w:rsidRPr="00902B9B">
        <w:rPr>
          <w:rFonts w:eastAsia="Times New Roman"/>
          <w:i/>
          <w:iCs/>
          <w:color w:val="000000"/>
          <w:szCs w:val="28"/>
          <w:bdr w:val="none" w:sz="0" w:space="0" w:color="auto" w:frame="1"/>
          <w:lang w:eastAsia="ru-RU"/>
        </w:rPr>
        <w:t>Colour</w:t>
      </w:r>
      <w:proofErr w:type="spellEnd"/>
      <w:r w:rsidRPr="00902B9B">
        <w:rPr>
          <w:rFonts w:eastAsia="Times New Roman"/>
          <w:i/>
          <w:iCs/>
          <w:color w:val="000000"/>
          <w:szCs w:val="28"/>
          <w:bdr w:val="none" w:sz="0" w:space="0" w:color="auto" w:frame="1"/>
          <w:lang w:eastAsia="ru-RU"/>
        </w:rPr>
        <w:t> </w:t>
      </w:r>
      <w:proofErr w:type="spellStart"/>
      <w:r w:rsidRPr="00902B9B">
        <w:rPr>
          <w:rFonts w:eastAsia="Times New Roman"/>
          <w:i/>
          <w:iCs/>
          <w:color w:val="000000"/>
          <w:szCs w:val="28"/>
          <w:bdr w:val="none" w:sz="0" w:space="0" w:color="auto" w:frame="1"/>
          <w:lang w:eastAsia="ru-RU"/>
        </w:rPr>
        <w:t>Travel</w:t>
      </w:r>
      <w:proofErr w:type="spellEnd"/>
      <w:r w:rsidRPr="00902B9B">
        <w:rPr>
          <w:rFonts w:eastAsia="Times New Roman"/>
          <w:i/>
          <w:iCs/>
          <w:color w:val="000000"/>
          <w:szCs w:val="28"/>
          <w:bdr w:val="none" w:sz="0" w:space="0" w:color="auto" w:frame="1"/>
          <w:lang w:eastAsia="ru-RU"/>
        </w:rPr>
        <w:t>» – ближе к солнцу!</w:t>
      </w:r>
      <w:r w:rsidRPr="00902B9B">
        <w:rPr>
          <w:rFonts w:eastAsia="Times New Roman"/>
          <w:i/>
          <w:iCs/>
          <w:color w:val="000000"/>
          <w:szCs w:val="28"/>
          <w:bdr w:val="none" w:sz="0" w:space="0" w:color="auto" w:frame="1"/>
          <w:lang w:val="fr-FR" w:eastAsia="ru-RU"/>
        </w:rPr>
        <w:t> </w:t>
      </w:r>
      <w:r w:rsidRPr="00902B9B">
        <w:rPr>
          <w:rFonts w:eastAsia="Times New Roman"/>
          <w:i/>
          <w:iCs/>
          <w:color w:val="000000"/>
          <w:szCs w:val="28"/>
          <w:bdr w:val="none" w:sz="0" w:space="0" w:color="auto" w:frame="1"/>
          <w:lang w:eastAsia="ru-RU"/>
        </w:rPr>
        <w:t>»</w:t>
      </w:r>
      <w:r w:rsidRPr="00902B9B">
        <w:rPr>
          <w:rFonts w:eastAsia="Times New Roman"/>
          <w:b/>
          <w:bCs/>
          <w:i/>
          <w:iCs/>
          <w:color w:val="000000"/>
          <w:szCs w:val="28"/>
          <w:bdr w:val="none" w:sz="0" w:space="0" w:color="auto" w:frame="1"/>
          <w:lang w:eastAsia="ru-RU"/>
        </w:rPr>
        <w:t xml:space="preserve"> (</w:t>
      </w:r>
      <w:r w:rsidRPr="00902B9B">
        <w:rPr>
          <w:rFonts w:eastAsia="Times New Roman"/>
          <w:color w:val="000000"/>
          <w:szCs w:val="28"/>
          <w:lang w:eastAsia="ru-RU"/>
        </w:rPr>
        <w:t xml:space="preserve">Текст рекламы турагентства </w:t>
      </w:r>
      <w:r w:rsidRPr="00902B9B">
        <w:rPr>
          <w:rFonts w:eastAsia="Times New Roman"/>
          <w:b/>
          <w:bCs/>
          <w:i/>
          <w:iCs/>
          <w:color w:val="000000"/>
          <w:szCs w:val="28"/>
          <w:bdr w:val="none" w:sz="0" w:space="0" w:color="auto" w:frame="1"/>
          <w:lang w:eastAsia="ru-RU"/>
        </w:rPr>
        <w:t>«</w:t>
      </w:r>
      <w:proofErr w:type="spellStart"/>
      <w:r w:rsidRPr="00902B9B">
        <w:rPr>
          <w:rFonts w:eastAsia="Times New Roman"/>
          <w:b/>
          <w:bCs/>
          <w:i/>
          <w:iCs/>
          <w:color w:val="000000"/>
          <w:szCs w:val="28"/>
          <w:bdr w:val="none" w:sz="0" w:space="0" w:color="auto" w:frame="1"/>
          <w:lang w:eastAsia="ru-RU"/>
        </w:rPr>
        <w:t>Colour</w:t>
      </w:r>
      <w:proofErr w:type="spellEnd"/>
      <w:r w:rsidRPr="00902B9B">
        <w:rPr>
          <w:rFonts w:eastAsia="Times New Roman"/>
          <w:b/>
          <w:bCs/>
          <w:i/>
          <w:iCs/>
          <w:color w:val="000000"/>
          <w:szCs w:val="28"/>
          <w:bdr w:val="none" w:sz="0" w:space="0" w:color="auto" w:frame="1"/>
          <w:lang w:eastAsia="ru-RU"/>
        </w:rPr>
        <w:t> </w:t>
      </w:r>
      <w:proofErr w:type="spellStart"/>
      <w:r w:rsidRPr="00902B9B">
        <w:rPr>
          <w:rFonts w:eastAsia="Times New Roman"/>
          <w:b/>
          <w:bCs/>
          <w:i/>
          <w:iCs/>
          <w:color w:val="000000"/>
          <w:szCs w:val="28"/>
          <w:bdr w:val="none" w:sz="0" w:space="0" w:color="auto" w:frame="1"/>
          <w:lang w:eastAsia="ru-RU"/>
        </w:rPr>
        <w:t>Travel</w:t>
      </w:r>
      <w:proofErr w:type="spellEnd"/>
      <w:r w:rsidRPr="00902B9B">
        <w:rPr>
          <w:rFonts w:eastAsia="Times New Roman"/>
          <w:b/>
          <w:bCs/>
          <w:i/>
          <w:iCs/>
          <w:color w:val="000000"/>
          <w:szCs w:val="28"/>
          <w:bdr w:val="none" w:sz="0" w:space="0" w:color="auto" w:frame="1"/>
          <w:lang w:eastAsia="ru-RU"/>
        </w:rPr>
        <w:t xml:space="preserve">» </w:t>
      </w:r>
      <w:r w:rsidRPr="00902B9B">
        <w:rPr>
          <w:rFonts w:eastAsia="Times New Roman"/>
          <w:color w:val="000000"/>
          <w:szCs w:val="28"/>
          <w:lang w:eastAsia="ru-RU"/>
        </w:rPr>
        <w:t xml:space="preserve"> на радио образец 10 секунд, 2016)</w:t>
      </w:r>
    </w:p>
    <w:p w:rsidR="00902B9B" w:rsidRPr="00902B9B" w:rsidRDefault="00902B9B" w:rsidP="00692A87">
      <w:pPr>
        <w:textAlignment w:val="baseline"/>
        <w:rPr>
          <w:rFonts w:eastAsia="Times New Roman"/>
          <w:iCs/>
          <w:color w:val="000000"/>
          <w:szCs w:val="28"/>
          <w:bdr w:val="none" w:sz="0" w:space="0" w:color="auto" w:frame="1"/>
          <w:lang w:eastAsia="ru-RU"/>
        </w:rPr>
      </w:pPr>
      <w:r w:rsidRPr="00902B9B">
        <w:rPr>
          <w:rFonts w:eastAsia="Times New Roman"/>
          <w:szCs w:val="28"/>
          <w:lang w:eastAsia="ru-RU"/>
        </w:rPr>
        <w:t xml:space="preserve">Использование эллипсиса в рекламных текстах делает речь </w:t>
      </w:r>
      <w:proofErr w:type="spellStart"/>
      <w:r w:rsidRPr="00902B9B">
        <w:rPr>
          <w:rFonts w:eastAsia="Times New Roman"/>
          <w:szCs w:val="28"/>
          <w:lang w:eastAsia="ru-RU"/>
        </w:rPr>
        <w:t>динами</w:t>
      </w:r>
      <w:proofErr w:type="gramStart"/>
      <w:r w:rsidRPr="00902B9B">
        <w:rPr>
          <w:rFonts w:eastAsia="Times New Roman"/>
          <w:szCs w:val="28"/>
          <w:lang w:eastAsia="ru-RU"/>
        </w:rPr>
        <w:t>ч</w:t>
      </w:r>
      <w:proofErr w:type="spellEnd"/>
      <w:r w:rsidRPr="00902B9B">
        <w:rPr>
          <w:rFonts w:eastAsia="Times New Roman"/>
          <w:szCs w:val="28"/>
          <w:lang w:eastAsia="ru-RU"/>
        </w:rPr>
        <w:t>-</w:t>
      </w:r>
      <w:proofErr w:type="gramEnd"/>
      <w:r w:rsidRPr="00902B9B">
        <w:rPr>
          <w:rFonts w:eastAsia="Times New Roman"/>
          <w:szCs w:val="28"/>
          <w:lang w:eastAsia="ru-RU"/>
        </w:rPr>
        <w:t xml:space="preserve"> ной и легко воспринимающейся. Эллипсис обычно присущ разговорной речи. Следовательно, его наличие в рекламных текстах также способствует </w:t>
      </w:r>
      <w:proofErr w:type="spellStart"/>
      <w:r w:rsidRPr="00902B9B">
        <w:rPr>
          <w:rFonts w:eastAsia="Times New Roman"/>
          <w:szCs w:val="28"/>
          <w:lang w:eastAsia="ru-RU"/>
        </w:rPr>
        <w:t>коллоквиализации</w:t>
      </w:r>
      <w:proofErr w:type="spellEnd"/>
      <w:r w:rsidRPr="00902B9B">
        <w:rPr>
          <w:rFonts w:eastAsia="Times New Roman"/>
          <w:szCs w:val="28"/>
          <w:lang w:eastAsia="ru-RU"/>
        </w:rPr>
        <w:t>: «</w:t>
      </w:r>
      <w:r w:rsidRPr="00902B9B">
        <w:rPr>
          <w:rFonts w:eastAsia="Times New Roman"/>
          <w:szCs w:val="28"/>
          <w:lang w:val="fr-FR" w:eastAsia="ru-RU"/>
        </w:rPr>
        <w:t> </w:t>
      </w:r>
      <w:r w:rsidRPr="00902B9B">
        <w:rPr>
          <w:rFonts w:eastAsia="Times New Roman"/>
          <w:i/>
          <w:iCs/>
          <w:szCs w:val="28"/>
          <w:lang w:eastAsia="ru-RU"/>
        </w:rPr>
        <w:t xml:space="preserve">С нами – к </w:t>
      </w:r>
      <w:r w:rsidRPr="00902B9B">
        <w:rPr>
          <w:rFonts w:eastAsia="Times New Roman"/>
          <w:i/>
          <w:iCs/>
          <w:szCs w:val="28"/>
          <w:lang w:eastAsia="ru-RU" w:bidi="ar-TN"/>
        </w:rPr>
        <w:t>отдыху</w:t>
      </w:r>
      <w:r w:rsidRPr="00902B9B">
        <w:rPr>
          <w:rFonts w:eastAsia="Times New Roman"/>
          <w:szCs w:val="28"/>
          <w:lang w:eastAsia="ru-RU"/>
        </w:rPr>
        <w:t>!</w:t>
      </w:r>
      <w:r w:rsidRPr="00902B9B">
        <w:rPr>
          <w:rFonts w:eastAsia="Times New Roman"/>
          <w:szCs w:val="28"/>
          <w:lang w:val="fr-FR" w:eastAsia="ru-RU"/>
        </w:rPr>
        <w:t> </w:t>
      </w:r>
      <w:r w:rsidRPr="00902B9B">
        <w:rPr>
          <w:rFonts w:eastAsia="Times New Roman"/>
          <w:szCs w:val="28"/>
          <w:lang w:eastAsia="ru-RU"/>
        </w:rPr>
        <w:t>» (</w:t>
      </w:r>
      <w:proofErr w:type="spellStart"/>
      <w:r w:rsidRPr="00902B9B">
        <w:rPr>
          <w:rFonts w:eastAsia="Times New Roman"/>
          <w:szCs w:val="28"/>
          <w:lang w:val="fr-FR" w:eastAsia="ru-RU"/>
        </w:rPr>
        <w:t>Coral</w:t>
      </w:r>
      <w:proofErr w:type="spellEnd"/>
      <w:r w:rsidRPr="00902B9B">
        <w:rPr>
          <w:rFonts w:eastAsia="Times New Roman"/>
          <w:szCs w:val="28"/>
          <w:lang w:val="fr-FR" w:eastAsia="ru-RU"/>
        </w:rPr>
        <w:t> Tavel </w:t>
      </w:r>
      <w:r w:rsidRPr="00902B9B">
        <w:rPr>
          <w:rFonts w:eastAsia="Times New Roman"/>
          <w:szCs w:val="28"/>
          <w:lang w:eastAsia="ru-RU"/>
        </w:rPr>
        <w:t xml:space="preserve">.2016). </w:t>
      </w:r>
      <w:r w:rsidRPr="00902B9B">
        <w:rPr>
          <w:rFonts w:eastAsia="Times New Roman"/>
          <w:i/>
          <w:iCs/>
          <w:szCs w:val="28"/>
          <w:lang w:eastAsia="ru-RU"/>
        </w:rPr>
        <w:t>«</w:t>
      </w:r>
      <w:r w:rsidRPr="00902B9B">
        <w:rPr>
          <w:rFonts w:eastAsia="Times New Roman"/>
          <w:i/>
          <w:iCs/>
          <w:color w:val="000000"/>
          <w:szCs w:val="28"/>
          <w:shd w:val="clear" w:color="auto" w:fill="FFFFFF"/>
          <w:lang w:eastAsia="ru-RU"/>
        </w:rPr>
        <w:t>УЛЁТНЫЕ ЦЕНЫ</w:t>
      </w:r>
      <w:proofErr w:type="gramStart"/>
      <w:r w:rsidRPr="00902B9B">
        <w:rPr>
          <w:rFonts w:eastAsia="Times New Roman"/>
          <w:i/>
          <w:iCs/>
          <w:color w:val="000000"/>
          <w:szCs w:val="28"/>
          <w:shd w:val="clear" w:color="auto" w:fill="FFFFFF"/>
          <w:lang w:eastAsia="ru-RU"/>
        </w:rPr>
        <w:t xml:space="preserve"> !</w:t>
      </w:r>
      <w:proofErr w:type="gramEnd"/>
      <w:r w:rsidRPr="00902B9B">
        <w:rPr>
          <w:rFonts w:eastAsia="Times New Roman"/>
          <w:i/>
          <w:iCs/>
          <w:color w:val="000000"/>
          <w:szCs w:val="28"/>
          <w:shd w:val="clear" w:color="auto" w:fill="FFFFFF"/>
          <w:lang w:eastAsia="ru-RU"/>
        </w:rPr>
        <w:t>!! ОТДЫХ НА ОСТРОВЕ ДЖЕРБА!!!!</w:t>
      </w:r>
      <w:r w:rsidRPr="00902B9B">
        <w:rPr>
          <w:rFonts w:eastAsia="Times New Roman"/>
          <w:i/>
          <w:iCs/>
          <w:color w:val="000000"/>
          <w:szCs w:val="28"/>
          <w:shd w:val="clear" w:color="auto" w:fill="FFFFFF"/>
          <w:lang w:val="fr-FR" w:eastAsia="ru-RU"/>
        </w:rPr>
        <w:t> </w:t>
      </w:r>
      <w:r w:rsidRPr="00902B9B">
        <w:rPr>
          <w:rFonts w:eastAsia="Times New Roman"/>
          <w:i/>
          <w:iCs/>
          <w:color w:val="000000"/>
          <w:szCs w:val="28"/>
          <w:shd w:val="clear" w:color="auto" w:fill="FFFFFF"/>
          <w:lang w:eastAsia="ru-RU"/>
        </w:rPr>
        <w:t>» (</w:t>
      </w:r>
      <w:r w:rsidRPr="00902B9B">
        <w:rPr>
          <w:rFonts w:eastAsia="Times New Roman"/>
          <w:color w:val="000000"/>
          <w:szCs w:val="28"/>
          <w:shd w:val="clear" w:color="auto" w:fill="FFFFFF"/>
          <w:lang w:val="fr-FR" w:eastAsia="ru-RU"/>
        </w:rPr>
        <w:t>EXPRESS</w:t>
      </w:r>
      <w:r w:rsidRPr="00902B9B">
        <w:rPr>
          <w:rFonts w:eastAsia="Times New Roman"/>
          <w:color w:val="000000"/>
          <w:szCs w:val="28"/>
          <w:shd w:val="clear" w:color="auto" w:fill="FFFFFF"/>
          <w:lang w:eastAsia="ru-RU"/>
        </w:rPr>
        <w:t xml:space="preserve"> </w:t>
      </w:r>
      <w:r w:rsidRPr="00902B9B">
        <w:rPr>
          <w:rFonts w:eastAsia="Times New Roman"/>
          <w:color w:val="000000"/>
          <w:szCs w:val="28"/>
          <w:shd w:val="clear" w:color="auto" w:fill="FFFFFF"/>
          <w:lang w:val="fr-FR" w:eastAsia="ru-RU"/>
        </w:rPr>
        <w:t>TOUR</w:t>
      </w:r>
      <w:r w:rsidR="00BD7E69">
        <w:rPr>
          <w:rFonts w:eastAsia="Times New Roman"/>
          <w:color w:val="000000"/>
          <w:szCs w:val="28"/>
          <w:shd w:val="clear" w:color="auto" w:fill="FFFFFF"/>
          <w:lang w:eastAsia="ru-RU"/>
        </w:rPr>
        <w:t>,</w:t>
      </w:r>
      <w:r w:rsidRPr="00902B9B">
        <w:rPr>
          <w:rFonts w:eastAsia="Times New Roman"/>
          <w:color w:val="000000"/>
          <w:szCs w:val="28"/>
          <w:shd w:val="clear" w:color="auto" w:fill="FFFFFF"/>
          <w:lang w:eastAsia="ru-RU"/>
        </w:rPr>
        <w:t>.2017)</w:t>
      </w:r>
    </w:p>
    <w:p w:rsidR="00902B9B" w:rsidRPr="00902B9B" w:rsidRDefault="00902B9B" w:rsidP="00692A87">
      <w:pPr>
        <w:rPr>
          <w:rFonts w:eastAsia="Times New Roman"/>
          <w:szCs w:val="28"/>
          <w:lang w:eastAsia="ru-RU"/>
        </w:rPr>
      </w:pPr>
      <w:r w:rsidRPr="00902B9B">
        <w:rPr>
          <w:rFonts w:eastAsia="Times New Roman"/>
          <w:szCs w:val="28"/>
          <w:lang w:eastAsia="ru-RU" w:bidi="ar-TN"/>
        </w:rPr>
        <w:t xml:space="preserve">Одна из важнейших характеристик </w:t>
      </w:r>
      <w:r w:rsidRPr="00902B9B">
        <w:rPr>
          <w:rFonts w:eastAsia="Times New Roman"/>
          <w:szCs w:val="28"/>
          <w:lang w:eastAsia="ru-RU"/>
        </w:rPr>
        <w:t xml:space="preserve">разговорной речи – эллиптичность предложений. </w:t>
      </w:r>
      <w:proofErr w:type="gramStart"/>
      <w:r w:rsidRPr="00902B9B">
        <w:rPr>
          <w:rFonts w:eastAsia="Times New Roman"/>
          <w:szCs w:val="28"/>
          <w:lang w:eastAsia="ru-RU"/>
        </w:rPr>
        <w:t>Эллипсис состоит в том, что в синтаксической конструкции, используемой в реплике, остается незамещенной позиция того или иного члена предложения («пропущен» требуемый данной синтаксической конструкцией элемент – член предложения); (Земская, 1987.</w:t>
      </w:r>
      <w:proofErr w:type="gramEnd"/>
      <w:r w:rsidRPr="00902B9B">
        <w:rPr>
          <w:rFonts w:eastAsia="Times New Roman"/>
          <w:szCs w:val="28"/>
          <w:lang w:eastAsia="ru-RU"/>
        </w:rPr>
        <w:t xml:space="preserve"> </w:t>
      </w:r>
      <w:proofErr w:type="gramStart"/>
      <w:r w:rsidRPr="00902B9B">
        <w:rPr>
          <w:rFonts w:eastAsia="Times New Roman"/>
          <w:szCs w:val="28"/>
          <w:lang w:eastAsia="ru-RU"/>
        </w:rPr>
        <w:t>С.146)</w:t>
      </w:r>
      <w:proofErr w:type="gramEnd"/>
    </w:p>
    <w:p w:rsidR="00902B9B" w:rsidRPr="00902B9B" w:rsidRDefault="00902B9B" w:rsidP="00692A87">
      <w:pPr>
        <w:rPr>
          <w:rFonts w:eastAsia="Times New Roman"/>
          <w:szCs w:val="28"/>
          <w:lang w:eastAsia="ru-RU"/>
        </w:rPr>
      </w:pPr>
      <w:r w:rsidRPr="00902B9B">
        <w:rPr>
          <w:rFonts w:eastAsia="Times New Roman"/>
          <w:szCs w:val="28"/>
          <w:lang w:eastAsia="ru-RU"/>
        </w:rPr>
        <w:lastRenderedPageBreak/>
        <w:t xml:space="preserve">В рамках словосочетания опущен обязательный в модели данного словосочетания </w:t>
      </w:r>
      <w:proofErr w:type="gramStart"/>
      <w:r w:rsidRPr="00902B9B">
        <w:rPr>
          <w:rFonts w:eastAsia="Times New Roman"/>
          <w:szCs w:val="28"/>
          <w:lang w:eastAsia="ru-RU"/>
        </w:rPr>
        <w:t>компонент</w:t>
      </w:r>
      <w:proofErr w:type="gramEnd"/>
      <w:r w:rsidRPr="00902B9B">
        <w:rPr>
          <w:rFonts w:eastAsia="Times New Roman"/>
          <w:szCs w:val="28"/>
          <w:lang w:eastAsia="ru-RU"/>
        </w:rPr>
        <w:t xml:space="preserve"> например: </w:t>
      </w:r>
      <w:r w:rsidRPr="00902B9B">
        <w:rPr>
          <w:rFonts w:eastAsia="Times New Roman"/>
          <w:i/>
          <w:iCs/>
          <w:szCs w:val="28"/>
          <w:lang w:eastAsia="ru-RU"/>
        </w:rPr>
        <w:t>Дай мне синий и белый  [город</w:t>
      </w:r>
      <w:proofErr w:type="gramStart"/>
      <w:r w:rsidRPr="00902B9B">
        <w:rPr>
          <w:rFonts w:eastAsia="Times New Roman"/>
          <w:i/>
          <w:iCs/>
          <w:szCs w:val="28"/>
          <w:lang w:eastAsia="ru-RU"/>
        </w:rPr>
        <w:t xml:space="preserve"> С</w:t>
      </w:r>
      <w:proofErr w:type="gramEnd"/>
      <w:r w:rsidRPr="00902B9B">
        <w:rPr>
          <w:rFonts w:eastAsia="Times New Roman"/>
          <w:i/>
          <w:iCs/>
          <w:szCs w:val="28"/>
          <w:lang w:eastAsia="ru-RU"/>
        </w:rPr>
        <w:t xml:space="preserve">иди </w:t>
      </w:r>
      <w:proofErr w:type="spellStart"/>
      <w:r w:rsidRPr="00902B9B">
        <w:rPr>
          <w:rFonts w:eastAsia="Times New Roman"/>
          <w:i/>
          <w:iCs/>
          <w:szCs w:val="28"/>
          <w:lang w:eastAsia="ru-RU"/>
        </w:rPr>
        <w:t>Бу</w:t>
      </w:r>
      <w:proofErr w:type="spellEnd"/>
      <w:r w:rsidRPr="00902B9B">
        <w:rPr>
          <w:rFonts w:eastAsia="Times New Roman"/>
          <w:i/>
          <w:iCs/>
          <w:szCs w:val="28"/>
          <w:lang w:eastAsia="ru-RU"/>
        </w:rPr>
        <w:t xml:space="preserve"> Саид...].</w:t>
      </w:r>
    </w:p>
    <w:p w:rsidR="00902B9B" w:rsidRPr="00552197" w:rsidRDefault="00902B9B" w:rsidP="00B10FA9">
      <w:pPr>
        <w:rPr>
          <w:rFonts w:eastAsia="Times New Roman"/>
          <w:color w:val="000000" w:themeColor="text1"/>
          <w:szCs w:val="28"/>
          <w:lang w:eastAsia="ru-RU"/>
        </w:rPr>
      </w:pPr>
      <w:r w:rsidRPr="00552197">
        <w:rPr>
          <w:rFonts w:eastAsia="Times New Roman"/>
          <w:color w:val="000000" w:themeColor="text1"/>
          <w:szCs w:val="28"/>
          <w:lang w:eastAsia="ru-RU"/>
        </w:rPr>
        <w:t xml:space="preserve">Эллипсис </w:t>
      </w:r>
      <w:r w:rsidR="00B10FA9" w:rsidRPr="00552197">
        <w:rPr>
          <w:rFonts w:eastAsia="Times New Roman"/>
          <w:color w:val="000000" w:themeColor="text1"/>
          <w:szCs w:val="28"/>
          <w:lang w:eastAsia="ru-RU"/>
        </w:rPr>
        <w:t xml:space="preserve">чаще всего применяется </w:t>
      </w:r>
      <w:proofErr w:type="gramStart"/>
      <w:r w:rsidR="008F0B41" w:rsidRPr="00552197">
        <w:rPr>
          <w:rFonts w:eastAsia="Times New Roman"/>
          <w:color w:val="000000" w:themeColor="text1"/>
          <w:szCs w:val="28"/>
          <w:lang w:eastAsia="ru-RU"/>
        </w:rPr>
        <w:t>для</w:t>
      </w:r>
      <w:proofErr w:type="gramEnd"/>
      <w:r w:rsidRPr="00552197">
        <w:rPr>
          <w:rFonts w:eastAsia="Times New Roman"/>
          <w:color w:val="000000" w:themeColor="text1"/>
          <w:szCs w:val="28"/>
          <w:lang w:eastAsia="ru-RU"/>
        </w:rPr>
        <w:t>:</w:t>
      </w:r>
    </w:p>
    <w:p w:rsidR="00902B9B" w:rsidRPr="00552197" w:rsidRDefault="008F0B41" w:rsidP="008C4AEC">
      <w:pPr>
        <w:rPr>
          <w:rFonts w:eastAsia="Times New Roman"/>
          <w:color w:val="000000" w:themeColor="text1"/>
          <w:szCs w:val="28"/>
          <w:lang w:eastAsia="ru-RU"/>
        </w:rPr>
      </w:pPr>
      <w:r w:rsidRPr="00552197">
        <w:rPr>
          <w:rFonts w:eastAsia="Times New Roman"/>
          <w:color w:val="000000" w:themeColor="text1"/>
          <w:szCs w:val="28"/>
          <w:lang w:eastAsia="ru-RU"/>
        </w:rPr>
        <w:t>1) идентификация</w:t>
      </w:r>
      <w:r w:rsidR="00902B9B" w:rsidRPr="00552197">
        <w:rPr>
          <w:rFonts w:eastAsia="Times New Roman"/>
          <w:color w:val="000000" w:themeColor="text1"/>
          <w:szCs w:val="28"/>
          <w:lang w:eastAsia="ru-RU"/>
        </w:rPr>
        <w:t xml:space="preserve"> </w:t>
      </w:r>
      <w:r w:rsidRPr="00552197">
        <w:rPr>
          <w:rFonts w:eastAsia="Times New Roman"/>
          <w:color w:val="000000" w:themeColor="text1"/>
          <w:szCs w:val="28"/>
          <w:lang w:eastAsia="ru-RU"/>
        </w:rPr>
        <w:t>члена</w:t>
      </w:r>
      <w:r w:rsidR="00902B9B" w:rsidRPr="00552197">
        <w:rPr>
          <w:rFonts w:eastAsia="Times New Roman"/>
          <w:color w:val="000000" w:themeColor="text1"/>
          <w:szCs w:val="28"/>
          <w:lang w:eastAsia="ru-RU"/>
        </w:rPr>
        <w:t xml:space="preserve"> синтаксической конструкции,</w:t>
      </w:r>
      <w:r w:rsidRPr="00552197">
        <w:rPr>
          <w:rFonts w:eastAsia="Times New Roman"/>
          <w:color w:val="000000" w:themeColor="text1"/>
          <w:szCs w:val="28"/>
          <w:lang w:eastAsia="ru-RU"/>
        </w:rPr>
        <w:t xml:space="preserve"> который является обязательным</w:t>
      </w:r>
      <w:r w:rsidR="00902B9B" w:rsidRPr="00552197">
        <w:rPr>
          <w:rFonts w:eastAsia="Times New Roman"/>
          <w:color w:val="000000" w:themeColor="text1"/>
          <w:szCs w:val="28"/>
          <w:lang w:eastAsia="ru-RU"/>
        </w:rPr>
        <w:t xml:space="preserve"> по</w:t>
      </w:r>
      <w:r w:rsidRPr="00552197">
        <w:rPr>
          <w:rFonts w:eastAsia="Times New Roman"/>
          <w:color w:val="000000" w:themeColor="text1"/>
          <w:szCs w:val="28"/>
          <w:lang w:eastAsia="ru-RU"/>
        </w:rPr>
        <w:t xml:space="preserve"> определенным условиям, схемам</w:t>
      </w:r>
      <w:r w:rsidR="00902B9B" w:rsidRPr="00552197">
        <w:rPr>
          <w:rFonts w:eastAsia="Times New Roman"/>
          <w:color w:val="000000" w:themeColor="text1"/>
          <w:szCs w:val="28"/>
          <w:lang w:eastAsia="ru-RU"/>
        </w:rPr>
        <w:t xml:space="preserve"> синтаксической модели: </w:t>
      </w:r>
      <w:r w:rsidR="00902B9B" w:rsidRPr="00552197">
        <w:rPr>
          <w:rFonts w:eastAsia="Times New Roman"/>
          <w:i/>
          <w:iCs/>
          <w:color w:val="000000" w:themeColor="text1"/>
          <w:szCs w:val="28"/>
          <w:lang w:eastAsia="ru-RU"/>
        </w:rPr>
        <w:t xml:space="preserve">Я на море  [иду, еду]; Ты уже </w:t>
      </w:r>
      <w:r w:rsidR="00902B9B" w:rsidRPr="00552197">
        <w:rPr>
          <w:rFonts w:eastAsia="Times New Roman"/>
          <w:i/>
          <w:iCs/>
          <w:color w:val="000000" w:themeColor="text1"/>
          <w:szCs w:val="28"/>
          <w:lang w:eastAsia="ru-RU" w:bidi="ar-TN"/>
        </w:rPr>
        <w:t xml:space="preserve">в Тунисе </w:t>
      </w:r>
      <w:r w:rsidR="00902B9B" w:rsidRPr="00552197">
        <w:rPr>
          <w:rFonts w:eastAsia="Times New Roman"/>
          <w:i/>
          <w:iCs/>
          <w:color w:val="000000" w:themeColor="text1"/>
          <w:szCs w:val="28"/>
          <w:lang w:eastAsia="ru-RU"/>
        </w:rPr>
        <w:t>[идешь, возвращаешься]? </w:t>
      </w:r>
      <w:r w:rsidRPr="00552197">
        <w:rPr>
          <w:rFonts w:eastAsia="Times New Roman"/>
          <w:color w:val="000000" w:themeColor="text1"/>
          <w:szCs w:val="28"/>
          <w:lang w:eastAsia="ru-RU"/>
        </w:rPr>
        <w:t>В такого рода</w:t>
      </w:r>
      <w:r w:rsidR="00902B9B" w:rsidRPr="00552197">
        <w:rPr>
          <w:rFonts w:eastAsia="Times New Roman"/>
          <w:color w:val="000000" w:themeColor="text1"/>
          <w:szCs w:val="28"/>
          <w:lang w:eastAsia="ru-RU"/>
        </w:rPr>
        <w:t xml:space="preserve"> конструкциях отсутствие </w:t>
      </w:r>
      <w:r w:rsidR="008C4AEC" w:rsidRPr="00552197">
        <w:rPr>
          <w:rFonts w:eastAsia="Times New Roman"/>
          <w:color w:val="000000" w:themeColor="text1"/>
          <w:szCs w:val="28"/>
          <w:lang w:eastAsia="ru-RU"/>
        </w:rPr>
        <w:t xml:space="preserve">элементов </w:t>
      </w:r>
      <w:proofErr w:type="gramStart"/>
      <w:r w:rsidRPr="00552197">
        <w:rPr>
          <w:rFonts w:eastAsia="Times New Roman"/>
          <w:color w:val="000000" w:themeColor="text1"/>
          <w:szCs w:val="28"/>
          <w:lang w:eastAsia="ru-RU"/>
        </w:rPr>
        <w:t>считается</w:t>
      </w:r>
      <w:proofErr w:type="gramEnd"/>
      <w:r w:rsidRPr="00552197">
        <w:rPr>
          <w:rFonts w:eastAsia="Times New Roman"/>
          <w:color w:val="000000" w:themeColor="text1"/>
          <w:szCs w:val="28"/>
          <w:lang w:eastAsia="ru-RU"/>
        </w:rPr>
        <w:t xml:space="preserve"> значим</w:t>
      </w:r>
      <w:r w:rsidR="00902B9B" w:rsidRPr="00552197">
        <w:rPr>
          <w:rFonts w:eastAsia="Times New Roman"/>
          <w:color w:val="000000" w:themeColor="text1"/>
          <w:szCs w:val="28"/>
          <w:lang w:eastAsia="ru-RU"/>
        </w:rPr>
        <w:t xml:space="preserve">. </w:t>
      </w:r>
      <w:r w:rsidR="008C4AEC" w:rsidRPr="00552197">
        <w:rPr>
          <w:rFonts w:eastAsia="Times New Roman"/>
          <w:color w:val="000000" w:themeColor="text1"/>
          <w:szCs w:val="28"/>
          <w:lang w:eastAsia="ru-RU"/>
        </w:rPr>
        <w:t>П</w:t>
      </w:r>
      <w:r w:rsidR="00902B9B" w:rsidRPr="00552197">
        <w:rPr>
          <w:rFonts w:eastAsia="Times New Roman"/>
          <w:color w:val="000000" w:themeColor="text1"/>
          <w:szCs w:val="28"/>
          <w:lang w:eastAsia="ru-RU"/>
        </w:rPr>
        <w:t>онимание</w:t>
      </w:r>
      <w:r w:rsidR="008C4AEC" w:rsidRPr="00552197">
        <w:rPr>
          <w:rFonts w:eastAsia="Times New Roman"/>
          <w:color w:val="000000" w:themeColor="text1"/>
          <w:szCs w:val="28"/>
          <w:lang w:eastAsia="ru-RU"/>
        </w:rPr>
        <w:t xml:space="preserve"> данного факта </w:t>
      </w:r>
      <w:r w:rsidR="00902B9B" w:rsidRPr="00552197">
        <w:rPr>
          <w:rFonts w:eastAsia="Times New Roman"/>
          <w:color w:val="000000" w:themeColor="text1"/>
          <w:szCs w:val="28"/>
          <w:lang w:eastAsia="ru-RU"/>
        </w:rPr>
        <w:t xml:space="preserve"> не зависит от контекста</w:t>
      </w:r>
      <w:r w:rsidR="008C4AEC" w:rsidRPr="00552197">
        <w:rPr>
          <w:rFonts w:eastAsia="Times New Roman"/>
          <w:color w:val="000000" w:themeColor="text1"/>
          <w:szCs w:val="28"/>
          <w:lang w:eastAsia="ru-RU"/>
        </w:rPr>
        <w:t xml:space="preserve"> или ситуации</w:t>
      </w:r>
      <w:r w:rsidR="00902B9B" w:rsidRPr="00552197">
        <w:rPr>
          <w:rFonts w:eastAsia="Times New Roman"/>
          <w:color w:val="000000" w:themeColor="text1"/>
          <w:szCs w:val="28"/>
          <w:lang w:eastAsia="ru-RU"/>
        </w:rPr>
        <w:t>;</w:t>
      </w:r>
    </w:p>
    <w:p w:rsidR="00902B9B" w:rsidRPr="00552197" w:rsidRDefault="00902B9B" w:rsidP="00D93593">
      <w:pPr>
        <w:rPr>
          <w:rFonts w:eastAsia="Times New Roman"/>
          <w:color w:val="000000" w:themeColor="text1"/>
          <w:szCs w:val="28"/>
          <w:lang w:eastAsia="ru-RU"/>
        </w:rPr>
      </w:pPr>
      <w:r w:rsidRPr="00552197">
        <w:rPr>
          <w:rFonts w:eastAsia="Times New Roman"/>
          <w:color w:val="000000" w:themeColor="text1"/>
          <w:szCs w:val="28"/>
          <w:lang w:eastAsia="ru-RU"/>
        </w:rPr>
        <w:t xml:space="preserve">2) </w:t>
      </w:r>
      <w:r w:rsidR="00D93593" w:rsidRPr="00552197">
        <w:rPr>
          <w:rFonts w:eastAsia="Times New Roman"/>
          <w:color w:val="000000" w:themeColor="text1"/>
          <w:szCs w:val="28"/>
          <w:lang w:eastAsia="ru-RU"/>
        </w:rPr>
        <w:t xml:space="preserve">идентификация определенного </w:t>
      </w:r>
      <w:r w:rsidRPr="00552197">
        <w:rPr>
          <w:rFonts w:eastAsia="Times New Roman"/>
          <w:color w:val="000000" w:themeColor="text1"/>
          <w:szCs w:val="28"/>
          <w:lang w:eastAsia="ru-RU"/>
        </w:rPr>
        <w:t xml:space="preserve">элемента конструкции, </w:t>
      </w:r>
      <w:r w:rsidR="00D93593" w:rsidRPr="00552197">
        <w:rPr>
          <w:rFonts w:eastAsia="Times New Roman"/>
          <w:color w:val="000000" w:themeColor="text1"/>
          <w:szCs w:val="28"/>
          <w:lang w:eastAsia="ru-RU"/>
        </w:rPr>
        <w:t>которая восполняется</w:t>
      </w:r>
      <w:r w:rsidRPr="00552197">
        <w:rPr>
          <w:rFonts w:eastAsia="Times New Roman"/>
          <w:color w:val="000000" w:themeColor="text1"/>
          <w:szCs w:val="28"/>
          <w:lang w:eastAsia="ru-RU"/>
        </w:rPr>
        <w:t xml:space="preserve"> благодаря</w:t>
      </w:r>
      <w:r w:rsidR="00D93593" w:rsidRPr="00552197">
        <w:rPr>
          <w:rFonts w:eastAsia="Times New Roman"/>
          <w:color w:val="000000" w:themeColor="text1"/>
          <w:szCs w:val="28"/>
          <w:lang w:eastAsia="ru-RU"/>
        </w:rPr>
        <w:t xml:space="preserve"> определенной ситуации или определенному</w:t>
      </w:r>
      <w:r w:rsidRPr="00552197">
        <w:rPr>
          <w:rFonts w:eastAsia="Times New Roman"/>
          <w:color w:val="000000" w:themeColor="text1"/>
          <w:szCs w:val="28"/>
          <w:lang w:eastAsia="ru-RU"/>
        </w:rPr>
        <w:t xml:space="preserve"> контексту: </w:t>
      </w:r>
      <w:r w:rsidRPr="00552197">
        <w:rPr>
          <w:rFonts w:eastAsia="Times New Roman"/>
          <w:i/>
          <w:iCs/>
          <w:color w:val="000000" w:themeColor="text1"/>
          <w:szCs w:val="28"/>
          <w:lang w:eastAsia="ru-RU"/>
        </w:rPr>
        <w:t>«</w:t>
      </w:r>
      <w:r w:rsidRPr="00552197">
        <w:rPr>
          <w:rFonts w:eastAsia="Times New Roman"/>
          <w:i/>
          <w:iCs/>
          <w:color w:val="000000" w:themeColor="text1"/>
          <w:szCs w:val="28"/>
          <w:shd w:val="clear" w:color="auto" w:fill="FFFFFF"/>
          <w:lang w:eastAsia="ru-RU"/>
        </w:rPr>
        <w:t>Будьте счастливыми не только в </w:t>
      </w:r>
      <w:hyperlink r:id="rId28" w:history="1">
        <w:r w:rsidRPr="00552197">
          <w:rPr>
            <w:rFonts w:eastAsia="Times New Roman"/>
            <w:i/>
            <w:iCs/>
            <w:color w:val="000000" w:themeColor="text1"/>
            <w:szCs w:val="28"/>
            <w:u w:val="single"/>
            <w:shd w:val="clear" w:color="auto" w:fill="FFFFFF"/>
            <w:lang w:eastAsia="ru-RU"/>
          </w:rPr>
          <w:t>день счастья,</w:t>
        </w:r>
      </w:hyperlink>
      <w:r w:rsidRPr="00552197">
        <w:rPr>
          <w:rFonts w:eastAsia="Times New Roman"/>
          <w:i/>
          <w:iCs/>
          <w:color w:val="000000" w:themeColor="text1"/>
          <w:szCs w:val="28"/>
          <w:shd w:val="clear" w:color="auto" w:fill="FFFFFF"/>
          <w:lang w:eastAsia="ru-RU"/>
        </w:rPr>
        <w:t> но и каждый день» (</w:t>
      </w:r>
      <w:proofErr w:type="spellStart"/>
      <w:r w:rsidRPr="00552197">
        <w:rPr>
          <w:rFonts w:eastAsia="Times New Roman"/>
          <w:i/>
          <w:iCs/>
          <w:color w:val="000000" w:themeColor="text1"/>
          <w:szCs w:val="28"/>
          <w:shd w:val="clear" w:color="auto" w:fill="FFFFFF"/>
          <w:lang w:val="fr-FR" w:eastAsia="ru-RU"/>
        </w:rPr>
        <w:t>Anex</w:t>
      </w:r>
      <w:proofErr w:type="spellEnd"/>
      <w:r w:rsidRPr="00552197">
        <w:rPr>
          <w:rFonts w:eastAsia="Times New Roman"/>
          <w:i/>
          <w:iCs/>
          <w:color w:val="000000" w:themeColor="text1"/>
          <w:szCs w:val="28"/>
          <w:shd w:val="clear" w:color="auto" w:fill="FFFFFF"/>
          <w:lang w:eastAsia="ru-RU"/>
        </w:rPr>
        <w:t xml:space="preserve"> </w:t>
      </w:r>
      <w:r w:rsidRPr="00552197">
        <w:rPr>
          <w:rFonts w:eastAsia="Times New Roman"/>
          <w:i/>
          <w:iCs/>
          <w:color w:val="000000" w:themeColor="text1"/>
          <w:szCs w:val="28"/>
          <w:shd w:val="clear" w:color="auto" w:fill="FFFFFF"/>
          <w:lang w:val="fr-FR" w:eastAsia="ru-RU"/>
        </w:rPr>
        <w:t>tour</w:t>
      </w:r>
      <w:r w:rsidRPr="00552197">
        <w:rPr>
          <w:rFonts w:eastAsia="Times New Roman"/>
          <w:i/>
          <w:iCs/>
          <w:color w:val="000000" w:themeColor="text1"/>
          <w:szCs w:val="28"/>
          <w:shd w:val="clear" w:color="auto" w:fill="FFFFFF"/>
          <w:lang w:eastAsia="ru-RU"/>
        </w:rPr>
        <w:t xml:space="preserve"> 2017)</w:t>
      </w:r>
      <w:r w:rsidRPr="00552197">
        <w:rPr>
          <w:rFonts w:eastAsia="Times New Roman"/>
          <w:i/>
          <w:iCs/>
          <w:color w:val="000000" w:themeColor="text1"/>
          <w:szCs w:val="28"/>
          <w:lang w:eastAsia="ru-RU"/>
        </w:rPr>
        <w:t>. </w:t>
      </w:r>
      <w:r w:rsidRPr="00552197">
        <w:rPr>
          <w:rFonts w:eastAsia="Times New Roman"/>
          <w:color w:val="000000" w:themeColor="text1"/>
          <w:szCs w:val="28"/>
          <w:lang w:eastAsia="ru-RU"/>
        </w:rPr>
        <w:t>Отсутствующий элемент конструкции </w:t>
      </w:r>
      <w:r w:rsidRPr="00552197">
        <w:rPr>
          <w:rFonts w:eastAsia="Times New Roman"/>
          <w:i/>
          <w:iCs/>
          <w:color w:val="000000" w:themeColor="text1"/>
          <w:szCs w:val="28"/>
          <w:lang w:eastAsia="ru-RU"/>
        </w:rPr>
        <w:t>(получил) </w:t>
      </w:r>
      <w:r w:rsidRPr="00552197">
        <w:rPr>
          <w:rFonts w:eastAsia="Times New Roman"/>
          <w:color w:val="000000" w:themeColor="text1"/>
          <w:szCs w:val="28"/>
          <w:lang w:eastAsia="ru-RU"/>
        </w:rPr>
        <w:t xml:space="preserve">понимается в данной фразе однозначно. </w:t>
      </w:r>
      <w:r w:rsidR="00D93593" w:rsidRPr="00552197">
        <w:rPr>
          <w:rFonts w:eastAsia="Times New Roman"/>
          <w:color w:val="000000" w:themeColor="text1"/>
          <w:szCs w:val="28"/>
          <w:lang w:eastAsia="ru-RU"/>
        </w:rPr>
        <w:t>В данном случае речь идет о контекстном</w:t>
      </w:r>
      <w:r w:rsidRPr="00552197">
        <w:rPr>
          <w:rFonts w:eastAsia="Times New Roman"/>
          <w:color w:val="000000" w:themeColor="text1"/>
          <w:szCs w:val="28"/>
          <w:lang w:eastAsia="ru-RU"/>
        </w:rPr>
        <w:t xml:space="preserve"> эллипсис</w:t>
      </w:r>
      <w:r w:rsidR="00D93593" w:rsidRPr="00552197">
        <w:rPr>
          <w:rFonts w:eastAsia="Times New Roman"/>
          <w:color w:val="000000" w:themeColor="text1"/>
          <w:szCs w:val="28"/>
          <w:lang w:eastAsia="ru-RU"/>
        </w:rPr>
        <w:t>е</w:t>
      </w:r>
      <w:r w:rsidRPr="00552197">
        <w:rPr>
          <w:rFonts w:eastAsia="Times New Roman"/>
          <w:color w:val="000000" w:themeColor="text1"/>
          <w:szCs w:val="28"/>
          <w:lang w:eastAsia="ru-RU"/>
        </w:rPr>
        <w:t>;</w:t>
      </w:r>
    </w:p>
    <w:p w:rsidR="00902B9B" w:rsidRPr="00552197" w:rsidRDefault="00902B9B" w:rsidP="00D93593">
      <w:pPr>
        <w:rPr>
          <w:rFonts w:eastAsia="Times New Roman"/>
          <w:i/>
          <w:iCs/>
          <w:color w:val="000000" w:themeColor="text1"/>
          <w:szCs w:val="28"/>
          <w:lang w:eastAsia="ru-RU"/>
        </w:rPr>
      </w:pPr>
      <w:r w:rsidRPr="00552197">
        <w:rPr>
          <w:rFonts w:eastAsia="Times New Roman"/>
          <w:color w:val="000000" w:themeColor="text1"/>
          <w:szCs w:val="28"/>
          <w:lang w:eastAsia="ru-RU"/>
        </w:rPr>
        <w:t xml:space="preserve">3) </w:t>
      </w:r>
      <w:r w:rsidR="00D93593" w:rsidRPr="00552197">
        <w:rPr>
          <w:rFonts w:eastAsia="Times New Roman"/>
          <w:color w:val="000000" w:themeColor="text1"/>
          <w:szCs w:val="28"/>
          <w:lang w:eastAsia="ru-RU"/>
        </w:rPr>
        <w:t>идентификации</w:t>
      </w:r>
      <w:r w:rsidRPr="00552197">
        <w:rPr>
          <w:rFonts w:eastAsia="Times New Roman"/>
          <w:color w:val="000000" w:themeColor="text1"/>
          <w:szCs w:val="28"/>
          <w:lang w:eastAsia="ru-RU"/>
        </w:rPr>
        <w:t xml:space="preserve"> элемента конструкции,</w:t>
      </w:r>
      <w:r w:rsidR="00D93593" w:rsidRPr="00552197">
        <w:rPr>
          <w:rFonts w:eastAsia="Times New Roman"/>
          <w:color w:val="000000" w:themeColor="text1"/>
          <w:szCs w:val="28"/>
          <w:lang w:eastAsia="ru-RU"/>
        </w:rPr>
        <w:t xml:space="preserve"> который  является ясным, но при этом отсутствует</w:t>
      </w:r>
      <w:r w:rsidRPr="00552197">
        <w:rPr>
          <w:rFonts w:eastAsia="Times New Roman"/>
          <w:color w:val="000000" w:themeColor="text1"/>
          <w:szCs w:val="28"/>
          <w:lang w:eastAsia="ru-RU"/>
        </w:rPr>
        <w:t xml:space="preserve"> </w:t>
      </w:r>
      <w:r w:rsidR="00D93593" w:rsidRPr="00552197">
        <w:rPr>
          <w:rFonts w:eastAsia="Times New Roman"/>
          <w:color w:val="000000" w:themeColor="text1"/>
          <w:szCs w:val="28"/>
          <w:lang w:eastAsia="ru-RU"/>
        </w:rPr>
        <w:t xml:space="preserve">в контексте </w:t>
      </w:r>
      <w:r w:rsidRPr="00552197">
        <w:rPr>
          <w:rFonts w:eastAsia="Times New Roman"/>
          <w:color w:val="000000" w:themeColor="text1"/>
          <w:szCs w:val="28"/>
          <w:lang w:eastAsia="ru-RU"/>
        </w:rPr>
        <w:t>речи: Талассотерапия в Тунисе</w:t>
      </w:r>
      <w:r w:rsidRPr="00552197">
        <w:rPr>
          <w:rFonts w:eastAsia="Times New Roman"/>
          <w:i/>
          <w:iCs/>
          <w:color w:val="000000" w:themeColor="text1"/>
          <w:szCs w:val="28"/>
          <w:lang w:eastAsia="ru-RU"/>
        </w:rPr>
        <w:t xml:space="preserve"> [</w:t>
      </w:r>
      <w:r w:rsidRPr="00552197">
        <w:rPr>
          <w:rFonts w:eastAsia="Times New Roman"/>
          <w:i/>
          <w:iCs/>
          <w:color w:val="000000" w:themeColor="text1"/>
          <w:szCs w:val="28"/>
          <w:shd w:val="clear" w:color="auto" w:fill="FFFFFF"/>
          <w:lang w:eastAsia="ru-RU"/>
        </w:rPr>
        <w:t xml:space="preserve">Популяризаторы лечения морем — неугомонные французы — успешно внедрили технологии талассотерапии на </w:t>
      </w:r>
      <w:proofErr w:type="spellStart"/>
      <w:r w:rsidRPr="00552197">
        <w:rPr>
          <w:rFonts w:eastAsia="Times New Roman"/>
          <w:i/>
          <w:iCs/>
          <w:color w:val="000000" w:themeColor="text1"/>
          <w:szCs w:val="28"/>
          <w:shd w:val="clear" w:color="auto" w:fill="FFFFFF"/>
          <w:lang w:eastAsia="ru-RU"/>
        </w:rPr>
        <w:t>магрибской</w:t>
      </w:r>
      <w:proofErr w:type="spellEnd"/>
      <w:r w:rsidRPr="00552197">
        <w:rPr>
          <w:rFonts w:eastAsia="Times New Roman"/>
          <w:i/>
          <w:iCs/>
          <w:color w:val="000000" w:themeColor="text1"/>
          <w:szCs w:val="28"/>
          <w:shd w:val="clear" w:color="auto" w:fill="FFFFFF"/>
          <w:lang w:eastAsia="ru-RU"/>
        </w:rPr>
        <w:t xml:space="preserve"> почве, и сегодня здесь работают самые современные </w:t>
      </w:r>
      <w:proofErr w:type="spellStart"/>
      <w:r w:rsidRPr="00552197">
        <w:rPr>
          <w:rFonts w:eastAsia="Times New Roman"/>
          <w:i/>
          <w:iCs/>
          <w:color w:val="000000" w:themeColor="text1"/>
          <w:szCs w:val="28"/>
          <w:shd w:val="clear" w:color="auto" w:fill="FFFFFF"/>
          <w:lang w:eastAsia="ru-RU"/>
        </w:rPr>
        <w:t>талассоцентры</w:t>
      </w:r>
      <w:proofErr w:type="spellEnd"/>
      <w:r w:rsidRPr="00552197">
        <w:rPr>
          <w:rFonts w:eastAsia="Times New Roman"/>
          <w:i/>
          <w:iCs/>
          <w:color w:val="000000" w:themeColor="text1"/>
          <w:szCs w:val="28"/>
          <w:lang w:eastAsia="ru-RU"/>
        </w:rPr>
        <w:t>...].</w:t>
      </w:r>
    </w:p>
    <w:p w:rsidR="00902B9B" w:rsidRPr="00902B9B" w:rsidRDefault="00902B9B" w:rsidP="00692A87">
      <w:pPr>
        <w:rPr>
          <w:rFonts w:eastAsia="Times New Roman"/>
          <w:szCs w:val="28"/>
          <w:lang w:eastAsia="ru-RU"/>
        </w:rPr>
      </w:pPr>
      <w:proofErr w:type="gramStart"/>
      <w:r w:rsidRPr="00552197">
        <w:rPr>
          <w:rFonts w:eastAsia="Times New Roman"/>
          <w:color w:val="000000" w:themeColor="text1"/>
          <w:szCs w:val="28"/>
          <w:lang w:eastAsia="ru-RU"/>
        </w:rPr>
        <w:t>В связи с актуальностью для разговорной речи типизированных конструкций (</w:t>
      </w:r>
      <w:r w:rsidRPr="00552197">
        <w:rPr>
          <w:rFonts w:eastAsia="Times New Roman"/>
          <w:i/>
          <w:iCs/>
          <w:color w:val="000000" w:themeColor="text1"/>
          <w:szCs w:val="28"/>
          <w:lang w:eastAsia="ru-RU"/>
        </w:rPr>
        <w:t>Типизированные конструкции </w:t>
      </w:r>
      <w:r w:rsidRPr="00552197">
        <w:rPr>
          <w:rFonts w:eastAsia="Times New Roman"/>
          <w:color w:val="000000" w:themeColor="text1"/>
          <w:szCs w:val="28"/>
          <w:lang w:eastAsia="ru-RU"/>
        </w:rPr>
        <w:t>характерны для разговорной речи.</w:t>
      </w:r>
      <w:proofErr w:type="gramEnd"/>
      <w:r w:rsidRPr="00552197">
        <w:rPr>
          <w:rFonts w:eastAsia="Times New Roman"/>
          <w:color w:val="000000" w:themeColor="text1"/>
          <w:szCs w:val="28"/>
          <w:lang w:eastAsia="ru-RU"/>
        </w:rPr>
        <w:t xml:space="preserve"> </w:t>
      </w:r>
      <w:proofErr w:type="gramStart"/>
      <w:r w:rsidRPr="00552197">
        <w:rPr>
          <w:rFonts w:eastAsia="Times New Roman"/>
          <w:color w:val="000000" w:themeColor="text1"/>
          <w:szCs w:val="28"/>
          <w:lang w:eastAsia="ru-RU"/>
        </w:rPr>
        <w:t>Их активность обусловлена спонтанностью диалогической речи, наличием в речевом общении (особенно в неформальном) множества</w:t>
      </w:r>
      <w:r w:rsidRPr="00B10FA9">
        <w:rPr>
          <w:rFonts w:eastAsia="Times New Roman"/>
          <w:color w:val="000000" w:themeColor="text1"/>
          <w:szCs w:val="28"/>
          <w:lang w:eastAsia="ru-RU"/>
        </w:rPr>
        <w:t xml:space="preserve"> </w:t>
      </w:r>
      <w:r w:rsidRPr="00902B9B">
        <w:rPr>
          <w:rFonts w:eastAsia="Times New Roman"/>
          <w:szCs w:val="28"/>
          <w:lang w:eastAsia="ru-RU"/>
        </w:rPr>
        <w:t xml:space="preserve">одинаковых ситуаций, подверженных стереотипному восприятию, которые также предполагают употребление ранее сложившихся, повседневно отработанных практик речевых формул, которые часто клишированы, установившимися целостными синтаксическими структурами и т.д. </w:t>
      </w:r>
      <w:proofErr w:type="gramEnd"/>
    </w:p>
    <w:p w:rsidR="00902B9B" w:rsidRPr="00902B9B" w:rsidRDefault="00902B9B" w:rsidP="00692A87">
      <w:pPr>
        <w:rPr>
          <w:rFonts w:eastAsia="Times New Roman"/>
          <w:szCs w:val="28"/>
          <w:lang w:eastAsia="ru-RU"/>
        </w:rPr>
      </w:pPr>
      <w:r w:rsidRPr="00902B9B">
        <w:rPr>
          <w:rFonts w:eastAsia="Times New Roman"/>
          <w:szCs w:val="28"/>
          <w:lang w:eastAsia="ru-RU"/>
        </w:rPr>
        <w:t xml:space="preserve">Подобные конструкции часто могут отличаться высокой степенью четкости и стабильности синтаксических моделей; они также являются </w:t>
      </w:r>
      <w:r w:rsidRPr="00902B9B">
        <w:rPr>
          <w:rFonts w:eastAsia="Times New Roman"/>
          <w:szCs w:val="28"/>
          <w:lang w:eastAsia="ru-RU"/>
        </w:rPr>
        <w:lastRenderedPageBreak/>
        <w:t>частотными при употреблении в речи и тексте (это только «укрепляет»  стабильность и формирует автоматизм воспроизведения). Важно также обратить внимание на разделение эллиптической конструкции на нестационарные и стационарные эллипсисы, это разделение по теории Е.А. Земской (Земская, 1987, с.34-56).</w:t>
      </w:r>
    </w:p>
    <w:p w:rsidR="00902B9B" w:rsidRPr="00902B9B" w:rsidRDefault="00902B9B" w:rsidP="00692A87">
      <w:pPr>
        <w:rPr>
          <w:rFonts w:eastAsia="Times New Roman"/>
          <w:szCs w:val="28"/>
          <w:lang w:eastAsia="ru-RU" w:bidi="ar-TN"/>
        </w:rPr>
      </w:pPr>
      <w:r w:rsidRPr="00902B9B">
        <w:rPr>
          <w:rFonts w:eastAsia="Times New Roman"/>
          <w:szCs w:val="28"/>
          <w:lang w:eastAsia="ru-RU"/>
        </w:rPr>
        <w:t xml:space="preserve">Стационарный воспринимается </w:t>
      </w:r>
      <w:proofErr w:type="gramStart"/>
      <w:r w:rsidRPr="00902B9B">
        <w:rPr>
          <w:rFonts w:eastAsia="Times New Roman"/>
          <w:szCs w:val="28"/>
          <w:lang w:eastAsia="ru-RU"/>
        </w:rPr>
        <w:t>более однозначно</w:t>
      </w:r>
      <w:proofErr w:type="gramEnd"/>
      <w:r w:rsidRPr="00902B9B">
        <w:rPr>
          <w:rFonts w:eastAsia="Times New Roman"/>
          <w:szCs w:val="28"/>
          <w:lang w:eastAsia="ru-RU"/>
        </w:rPr>
        <w:t>. В конструкциях с ним не используется какой-</w:t>
      </w:r>
      <w:r w:rsidRPr="00902B9B">
        <w:rPr>
          <w:rFonts w:eastAsia="Times New Roman"/>
          <w:szCs w:val="28"/>
          <w:lang w:eastAsia="ru-RU" w:bidi="ar-TN"/>
        </w:rPr>
        <w:t>либо</w:t>
      </w:r>
      <w:r w:rsidRPr="00902B9B">
        <w:rPr>
          <w:rFonts w:eastAsia="Times New Roman"/>
          <w:szCs w:val="28"/>
          <w:lang w:eastAsia="ru-RU"/>
        </w:rPr>
        <w:t xml:space="preserve"> дополнительный контекст или дополнительное пояснение, так как они имеют типизированный, неизменный, стабильный синтаксический каркас, неизменен, типизирован. </w:t>
      </w:r>
      <w:proofErr w:type="gramStart"/>
      <w:r w:rsidRPr="00902B9B">
        <w:rPr>
          <w:rFonts w:eastAsia="Times New Roman"/>
          <w:szCs w:val="28"/>
          <w:lang w:eastAsia="ru-RU"/>
        </w:rPr>
        <w:t>Подобная, описанной выше фраза, представляется синтаксически целостной, ее пример следующий: «</w:t>
      </w:r>
      <w:r w:rsidRPr="00902B9B">
        <w:rPr>
          <w:rFonts w:eastAsia="Times New Roman"/>
          <w:i/>
          <w:iCs/>
          <w:szCs w:val="28"/>
          <w:lang w:eastAsia="ru-RU"/>
        </w:rPr>
        <w:t xml:space="preserve">море солнце и всё включено, есть идеальное место для семейного отдыха для детей мини  клубы, аттракционы и аквапарки для родителей </w:t>
      </w:r>
      <w:proofErr w:type="spellStart"/>
      <w:r w:rsidRPr="00902B9B">
        <w:rPr>
          <w:rFonts w:eastAsia="Times New Roman"/>
          <w:i/>
          <w:iCs/>
          <w:szCs w:val="28"/>
          <w:lang w:eastAsia="ru-RU"/>
        </w:rPr>
        <w:t>Спа</w:t>
      </w:r>
      <w:proofErr w:type="spellEnd"/>
      <w:r w:rsidRPr="00902B9B">
        <w:rPr>
          <w:rFonts w:eastAsia="Times New Roman"/>
          <w:i/>
          <w:iCs/>
          <w:szCs w:val="28"/>
          <w:lang w:eastAsia="ru-RU"/>
        </w:rPr>
        <w:t xml:space="preserve">  процедуры, шопинг и всевозможные развлечения и конечно увлекательные экскурсии, на которые вы отправитесь все вместе…. Отдых в Тунисе с Пегасом ваш лучше выбор</w:t>
      </w:r>
      <w:r w:rsidRPr="00902B9B">
        <w:rPr>
          <w:rFonts w:eastAsia="Times New Roman"/>
          <w:szCs w:val="28"/>
          <w:lang w:eastAsia="ru-RU"/>
        </w:rPr>
        <w:t>» (</w:t>
      </w:r>
      <w:r w:rsidRPr="00902B9B">
        <w:rPr>
          <w:rFonts w:eastAsia="Times New Roman"/>
          <w:color w:val="000000"/>
          <w:szCs w:val="28"/>
          <w:lang w:eastAsia="ru-RU" w:bidi="ar-TN"/>
        </w:rPr>
        <w:t>видео ролик 32 секунды,</w:t>
      </w:r>
      <w:r w:rsidRPr="00902B9B">
        <w:rPr>
          <w:rFonts w:eastAsia="Times New Roman"/>
          <w:szCs w:val="28"/>
          <w:lang w:eastAsia="ru-RU"/>
        </w:rPr>
        <w:t xml:space="preserve"> </w:t>
      </w:r>
      <w:r w:rsidRPr="00902B9B">
        <w:rPr>
          <w:rFonts w:eastAsia="Times New Roman"/>
          <w:szCs w:val="28"/>
          <w:lang w:val="fr-FR" w:eastAsia="ru-RU"/>
        </w:rPr>
        <w:t>PEGAS</w:t>
      </w:r>
      <w:r w:rsidRPr="00902B9B">
        <w:rPr>
          <w:rFonts w:eastAsia="Times New Roman"/>
          <w:szCs w:val="28"/>
          <w:lang w:eastAsia="ru-RU"/>
        </w:rPr>
        <w:t xml:space="preserve"> </w:t>
      </w:r>
      <w:r w:rsidRPr="00902B9B">
        <w:rPr>
          <w:rFonts w:eastAsia="Times New Roman"/>
          <w:szCs w:val="28"/>
          <w:lang w:val="fr-FR" w:eastAsia="ru-RU"/>
        </w:rPr>
        <w:t>TOURISTIK</w:t>
      </w:r>
      <w:proofErr w:type="gramEnd"/>
      <w:r w:rsidRPr="00902B9B">
        <w:rPr>
          <w:rFonts w:eastAsia="Times New Roman"/>
          <w:szCs w:val="28"/>
          <w:lang w:eastAsia="ru-RU"/>
        </w:rPr>
        <w:t>.</w:t>
      </w:r>
      <w:proofErr w:type="gramStart"/>
      <w:r w:rsidRPr="00902B9B">
        <w:rPr>
          <w:rFonts w:eastAsia="Times New Roman"/>
          <w:szCs w:val="28"/>
          <w:lang w:eastAsia="ru-RU"/>
        </w:rPr>
        <w:t>2017.</w:t>
      </w:r>
      <w:r w:rsidRPr="00902B9B">
        <w:rPr>
          <w:rFonts w:eastAsia="Times New Roman"/>
          <w:szCs w:val="28"/>
          <w:lang w:eastAsia="ru-RU" w:bidi="ar-TN"/>
        </w:rPr>
        <w:t xml:space="preserve"> семейный отдых в Тунисе).</w:t>
      </w:r>
      <w:proofErr w:type="gramEnd"/>
    </w:p>
    <w:p w:rsidR="00902B9B" w:rsidRPr="00902B9B" w:rsidRDefault="00902B9B" w:rsidP="00692A87">
      <w:pPr>
        <w:rPr>
          <w:rFonts w:eastAsia="Times New Roman"/>
          <w:szCs w:val="28"/>
          <w:lang w:eastAsia="ru-RU"/>
        </w:rPr>
      </w:pPr>
      <w:r w:rsidRPr="00902B9B">
        <w:rPr>
          <w:rFonts w:eastAsia="Times New Roman"/>
          <w:szCs w:val="28"/>
          <w:lang w:eastAsia="ru-RU"/>
        </w:rPr>
        <w:t xml:space="preserve">Нестационарный же эллипсис является полностью зависимым от определенного контекста и от конкретной ситуации. Восприятие и конечное понимание фразы, представленной эллипсисом такого вида, позволяет представить множественность вариантов конечного смысла: </w:t>
      </w:r>
      <w:r w:rsidRPr="00902B9B">
        <w:rPr>
          <w:rFonts w:eastAsia="Times New Roman"/>
          <w:i/>
          <w:szCs w:val="28"/>
          <w:lang w:eastAsia="ru-RU"/>
        </w:rPr>
        <w:t xml:space="preserve">Дайте мне экономик, дорогую я не </w:t>
      </w:r>
      <w:r w:rsidRPr="00902B9B">
        <w:rPr>
          <w:rFonts w:eastAsia="Times New Roman"/>
          <w:i/>
          <w:szCs w:val="28"/>
          <w:lang w:eastAsia="ru-RU" w:bidi="ar-TN"/>
        </w:rPr>
        <w:t>куплю,</w:t>
      </w:r>
      <w:r w:rsidRPr="00902B9B">
        <w:rPr>
          <w:rFonts w:eastAsia="Times New Roman"/>
          <w:i/>
          <w:szCs w:val="28"/>
          <w:lang w:eastAsia="ru-RU"/>
        </w:rPr>
        <w:t xml:space="preserve"> эта страна мне нравится  [Тунис...].</w:t>
      </w:r>
      <w:r w:rsidRPr="00902B9B">
        <w:rPr>
          <w:rFonts w:eastAsia="Times New Roman"/>
          <w:szCs w:val="28"/>
          <w:lang w:eastAsia="ru-RU"/>
        </w:rPr>
        <w:t xml:space="preserve"> Он является свободным словосочетанием, с одним опущенным, </w:t>
      </w:r>
      <w:proofErr w:type="spellStart"/>
      <w:r w:rsidRPr="00902B9B">
        <w:rPr>
          <w:rFonts w:eastAsia="Times New Roman"/>
          <w:szCs w:val="28"/>
          <w:lang w:eastAsia="ru-RU"/>
        </w:rPr>
        <w:t>элиптированным</w:t>
      </w:r>
      <w:proofErr w:type="spellEnd"/>
      <w:r w:rsidRPr="00902B9B">
        <w:rPr>
          <w:rFonts w:eastAsia="Times New Roman"/>
          <w:szCs w:val="28"/>
          <w:lang w:eastAsia="ru-RU"/>
        </w:rPr>
        <w:t xml:space="preserve"> элементом. Такой эллипсис применяется в различных ситуациях и поэтому ему требуются некоторые пояснения, о том</w:t>
      </w:r>
      <w:r w:rsidR="00A26740">
        <w:rPr>
          <w:rFonts w:eastAsia="Times New Roman"/>
          <w:szCs w:val="28"/>
          <w:lang w:eastAsia="ru-RU"/>
        </w:rPr>
        <w:t>,</w:t>
      </w:r>
      <w:r w:rsidRPr="00902B9B">
        <w:rPr>
          <w:rFonts w:eastAsia="Times New Roman"/>
          <w:szCs w:val="28"/>
          <w:lang w:eastAsia="ru-RU"/>
        </w:rPr>
        <w:t xml:space="preserve"> чему именно посвящена речь. </w:t>
      </w:r>
      <w:proofErr w:type="gramStart"/>
      <w:r w:rsidRPr="00902B9B">
        <w:rPr>
          <w:rFonts w:eastAsia="Times New Roman"/>
          <w:szCs w:val="28"/>
          <w:lang w:eastAsia="ru-RU"/>
        </w:rPr>
        <w:t>Стационарный</w:t>
      </w:r>
      <w:proofErr w:type="gramEnd"/>
      <w:r w:rsidR="00A26740">
        <w:rPr>
          <w:rFonts w:eastAsia="Times New Roman"/>
          <w:szCs w:val="28"/>
          <w:lang w:eastAsia="ru-RU"/>
        </w:rPr>
        <w:t>,</w:t>
      </w:r>
      <w:r w:rsidRPr="00902B9B">
        <w:rPr>
          <w:rFonts w:eastAsia="Times New Roman"/>
          <w:szCs w:val="28"/>
          <w:lang w:eastAsia="ru-RU"/>
        </w:rPr>
        <w:t xml:space="preserve"> напротив</w:t>
      </w:r>
      <w:r w:rsidR="00A26740">
        <w:rPr>
          <w:rFonts w:eastAsia="Times New Roman"/>
          <w:szCs w:val="28"/>
          <w:lang w:eastAsia="ru-RU"/>
        </w:rPr>
        <w:t>,</w:t>
      </w:r>
      <w:r w:rsidRPr="00902B9B">
        <w:rPr>
          <w:rFonts w:eastAsia="Times New Roman"/>
          <w:szCs w:val="28"/>
          <w:lang w:eastAsia="ru-RU"/>
        </w:rPr>
        <w:t xml:space="preserve"> связан с определенной ситуацией и отражается в рамках цельной структуры.</w:t>
      </w:r>
    </w:p>
    <w:p w:rsidR="00902B9B" w:rsidRPr="00902B9B" w:rsidRDefault="00902B9B" w:rsidP="00692A87">
      <w:pPr>
        <w:rPr>
          <w:rFonts w:eastAsia="Times New Roman"/>
          <w:szCs w:val="28"/>
          <w:lang w:eastAsia="ru-RU" w:bidi="ar-TN"/>
        </w:rPr>
      </w:pPr>
      <w:r w:rsidRPr="00902B9B">
        <w:rPr>
          <w:rFonts w:eastAsia="Times New Roman"/>
          <w:szCs w:val="28"/>
          <w:lang w:eastAsia="ru-RU" w:bidi="ar-TN"/>
        </w:rPr>
        <w:t>Один из самых важных авторов</w:t>
      </w:r>
      <w:r w:rsidR="00A26740">
        <w:rPr>
          <w:rFonts w:eastAsia="Times New Roman"/>
          <w:szCs w:val="28"/>
          <w:lang w:eastAsia="ru-RU" w:bidi="ar-TN"/>
        </w:rPr>
        <w:t>,</w:t>
      </w:r>
      <w:r w:rsidRPr="00902B9B">
        <w:rPr>
          <w:rFonts w:eastAsia="Times New Roman"/>
          <w:szCs w:val="28"/>
          <w:lang w:eastAsia="ru-RU" w:bidi="ar-TN"/>
        </w:rPr>
        <w:t xml:space="preserve"> интересующихся разговорными синтаксическими </w:t>
      </w:r>
      <w:r w:rsidR="00A26740">
        <w:rPr>
          <w:rFonts w:eastAsia="Times New Roman"/>
          <w:szCs w:val="28"/>
          <w:lang w:eastAsia="ru-RU" w:bidi="ar-TN"/>
        </w:rPr>
        <w:t>конструкциями</w:t>
      </w:r>
      <w:r w:rsidRPr="00902B9B">
        <w:rPr>
          <w:rFonts w:eastAsia="Times New Roman"/>
          <w:szCs w:val="28"/>
          <w:lang w:eastAsia="ru-RU" w:bidi="ar-TN"/>
        </w:rPr>
        <w:t xml:space="preserve"> рекламных текстов</w:t>
      </w:r>
      <w:r w:rsidR="00A26740">
        <w:rPr>
          <w:rFonts w:eastAsia="Times New Roman"/>
          <w:szCs w:val="28"/>
          <w:lang w:eastAsia="ru-RU" w:bidi="ar-TN"/>
        </w:rPr>
        <w:t>,</w:t>
      </w:r>
      <w:r w:rsidRPr="00902B9B">
        <w:rPr>
          <w:rFonts w:eastAsia="Times New Roman"/>
          <w:szCs w:val="28"/>
          <w:lang w:eastAsia="ru-RU" w:bidi="ar-TN"/>
        </w:rPr>
        <w:t xml:space="preserve">  кроме Е.А. Земской (1979), </w:t>
      </w:r>
      <w:r w:rsidR="00A26740">
        <w:rPr>
          <w:rFonts w:eastAsia="Times New Roman"/>
          <w:szCs w:val="28"/>
          <w:lang w:eastAsia="ru-RU" w:bidi="ar-TN"/>
        </w:rPr>
        <w:t>исследователь</w:t>
      </w:r>
      <w:ins w:id="41" w:author="HP" w:date="2018-05-16T23:47:00Z">
        <w:r w:rsidR="001C00B3" w:rsidRPr="00FE7000">
          <w:rPr>
            <w:rFonts w:eastAsia="Times New Roman"/>
            <w:szCs w:val="28"/>
            <w:lang w:eastAsia="ru-RU" w:bidi="ar-TN"/>
          </w:rPr>
          <w:t xml:space="preserve"> </w:t>
        </w:r>
      </w:ins>
      <w:proofErr w:type="spellStart"/>
      <w:r w:rsidRPr="00902B9B">
        <w:rPr>
          <w:rFonts w:eastAsia="Times New Roman"/>
          <w:szCs w:val="28"/>
          <w:lang w:eastAsia="ru-RU" w:bidi="ar-TN"/>
        </w:rPr>
        <w:t>И.О.Лаптев</w:t>
      </w:r>
      <w:r w:rsidR="00A26740">
        <w:rPr>
          <w:rFonts w:eastAsia="Times New Roman"/>
          <w:szCs w:val="28"/>
          <w:lang w:eastAsia="ru-RU" w:bidi="ar-TN"/>
        </w:rPr>
        <w:t>а</w:t>
      </w:r>
      <w:proofErr w:type="spellEnd"/>
      <w:r w:rsidRPr="00902B9B">
        <w:rPr>
          <w:rFonts w:eastAsia="Times New Roman"/>
          <w:szCs w:val="28"/>
          <w:lang w:eastAsia="ru-RU" w:bidi="ar-TN"/>
        </w:rPr>
        <w:t xml:space="preserve"> (1976), которая </w:t>
      </w:r>
      <w:r w:rsidR="00A26740">
        <w:rPr>
          <w:rFonts w:eastAsia="Times New Roman"/>
          <w:szCs w:val="28"/>
          <w:lang w:eastAsia="ru-RU" w:bidi="ar-TN"/>
        </w:rPr>
        <w:t>описывает</w:t>
      </w:r>
      <w:r w:rsidRPr="00902B9B">
        <w:rPr>
          <w:rFonts w:eastAsia="Times New Roman"/>
          <w:szCs w:val="28"/>
          <w:lang w:eastAsia="ru-RU" w:bidi="ar-TN"/>
        </w:rPr>
        <w:t xml:space="preserve"> именительный темы для разговорной речи. </w:t>
      </w:r>
    </w:p>
    <w:p w:rsidR="00902B9B" w:rsidRPr="00902B9B" w:rsidRDefault="00902B9B" w:rsidP="00692A87">
      <w:pPr>
        <w:rPr>
          <w:rFonts w:eastAsia="Times New Roman"/>
          <w:szCs w:val="28"/>
          <w:lang w:eastAsia="ru-RU" w:bidi="ar-TN"/>
        </w:rPr>
      </w:pPr>
      <w:r w:rsidRPr="00902B9B">
        <w:rPr>
          <w:rFonts w:eastAsia="Times New Roman"/>
          <w:szCs w:val="18"/>
          <w:lang w:eastAsia="ru-RU"/>
        </w:rPr>
        <w:lastRenderedPageBreak/>
        <w:t>Наиболее четким и определенным является использование именительного представления, или как его еще иногда называют, именительная тема. Именительный падеж в данном случае может быть определен в качестве «</w:t>
      </w:r>
      <w:proofErr w:type="spellStart"/>
      <w:r w:rsidRPr="00902B9B">
        <w:rPr>
          <w:rFonts w:eastAsia="Times New Roman"/>
          <w:szCs w:val="18"/>
          <w:lang w:eastAsia="ru-RU"/>
        </w:rPr>
        <w:t>именительно</w:t>
      </w:r>
      <w:proofErr w:type="spellEnd"/>
      <w:r w:rsidR="00A26740">
        <w:rPr>
          <w:rFonts w:eastAsia="Times New Roman"/>
          <w:szCs w:val="18"/>
          <w:lang w:eastAsia="ru-RU"/>
        </w:rPr>
        <w:t xml:space="preserve"> -</w:t>
      </w:r>
      <w:r w:rsidRPr="00902B9B">
        <w:rPr>
          <w:rFonts w:eastAsia="Times New Roman"/>
          <w:szCs w:val="18"/>
          <w:lang w:eastAsia="ru-RU"/>
        </w:rPr>
        <w:t xml:space="preserve"> словесного», называя тему сообщения. Разговорной речи свойственны такие характеристики, так как говорящий думает, что можно сказать далее</w:t>
      </w:r>
      <w:r w:rsidR="00A26740">
        <w:rPr>
          <w:rFonts w:eastAsia="Times New Roman"/>
          <w:szCs w:val="18"/>
          <w:lang w:eastAsia="ru-RU"/>
        </w:rPr>
        <w:t>,</w:t>
      </w:r>
      <w:r w:rsidRPr="00902B9B">
        <w:rPr>
          <w:rFonts w:eastAsia="Times New Roman"/>
          <w:szCs w:val="18"/>
          <w:lang w:eastAsia="ru-RU"/>
        </w:rPr>
        <w:t xml:space="preserve"> когда он проговаривает тему, которой посвящена соответствующая информация, которую он повествует. Исходя из этого использование подобного приема в газете, способно придать тексту лаконичность и более выраженную степень приближенности к нынешнему моменту. Исходя из этого</w:t>
      </w:r>
      <w:r w:rsidR="00A26740">
        <w:rPr>
          <w:rFonts w:eastAsia="Times New Roman"/>
          <w:szCs w:val="18"/>
          <w:lang w:eastAsia="ru-RU"/>
        </w:rPr>
        <w:t>,</w:t>
      </w:r>
      <w:r w:rsidRPr="00902B9B">
        <w:rPr>
          <w:rFonts w:eastAsia="Times New Roman"/>
          <w:szCs w:val="18"/>
          <w:lang w:eastAsia="ru-RU"/>
        </w:rPr>
        <w:t xml:space="preserve"> этот прием является наиболее характерным для репортажа. </w:t>
      </w:r>
    </w:p>
    <w:p w:rsidR="00902B9B" w:rsidRPr="00902B9B" w:rsidRDefault="00902B9B" w:rsidP="00692A87">
      <w:pPr>
        <w:rPr>
          <w:rFonts w:eastAsia="Times New Roman"/>
          <w:szCs w:val="28"/>
          <w:lang w:eastAsia="ru-RU" w:bidi="ar-TN"/>
        </w:rPr>
      </w:pPr>
      <w:r w:rsidRPr="00902B9B">
        <w:rPr>
          <w:rFonts w:eastAsia="Times New Roman"/>
          <w:szCs w:val="28"/>
          <w:lang w:eastAsia="ru-RU" w:bidi="ar-TN"/>
        </w:rPr>
        <w:t>Согласно исследованию Лаптев</w:t>
      </w:r>
      <w:r w:rsidR="00A26740">
        <w:rPr>
          <w:rFonts w:eastAsia="Times New Roman"/>
          <w:szCs w:val="28"/>
          <w:lang w:eastAsia="ru-RU" w:bidi="ar-TN"/>
        </w:rPr>
        <w:t>ой</w:t>
      </w:r>
      <w:r w:rsidRPr="00902B9B">
        <w:rPr>
          <w:rFonts w:eastAsia="Times New Roman"/>
          <w:szCs w:val="28"/>
          <w:lang w:eastAsia="ru-RU" w:bidi="ar-TN"/>
        </w:rPr>
        <w:t xml:space="preserve"> О.А., информативные центры высказывания «показывают определенную тенденцию раздельного во времени и последовательного донесения до слушателя, чем и обеспечено синхронное </w:t>
      </w:r>
      <w:proofErr w:type="gramStart"/>
      <w:r w:rsidRPr="00902B9B">
        <w:rPr>
          <w:rFonts w:eastAsia="Times New Roman"/>
          <w:szCs w:val="28"/>
          <w:lang w:eastAsia="ru-RU" w:bidi="ar-TN"/>
        </w:rPr>
        <w:t>понимание</w:t>
      </w:r>
      <w:proofErr w:type="gramEnd"/>
      <w:r w:rsidRPr="00902B9B">
        <w:rPr>
          <w:rFonts w:eastAsia="Times New Roman"/>
          <w:szCs w:val="28"/>
          <w:lang w:eastAsia="ru-RU" w:bidi="ar-TN"/>
        </w:rPr>
        <w:t xml:space="preserve"> и восприятие речи». (Лаптева,1976, с. 137.)</w:t>
      </w:r>
    </w:p>
    <w:p w:rsidR="00902B9B" w:rsidRPr="00902B9B" w:rsidRDefault="00902B9B" w:rsidP="00692A87">
      <w:pPr>
        <w:rPr>
          <w:rFonts w:eastAsia="Times New Roman"/>
          <w:szCs w:val="28"/>
          <w:lang w:eastAsia="ru-RU" w:bidi="ar-TN"/>
        </w:rPr>
      </w:pPr>
      <w:r w:rsidRPr="00902B9B">
        <w:rPr>
          <w:rFonts w:eastAsia="Times New Roman"/>
          <w:szCs w:val="28"/>
          <w:lang w:eastAsia="ru-RU" w:bidi="ar-TN"/>
        </w:rPr>
        <w:t xml:space="preserve"> «Именительная тема» образуется с помощью линейной организации высказывания в границах разговорной речи, при этом важная информация, часто выносится в начало фразы. </w:t>
      </w:r>
    </w:p>
    <w:p w:rsidR="00902B9B" w:rsidRPr="00902B9B" w:rsidRDefault="00902B9B" w:rsidP="00692A87">
      <w:pPr>
        <w:textAlignment w:val="baseline"/>
        <w:rPr>
          <w:rFonts w:eastAsia="Times New Roman"/>
          <w:i/>
          <w:szCs w:val="28"/>
          <w:lang w:eastAsia="ru-RU"/>
        </w:rPr>
      </w:pPr>
      <w:r w:rsidRPr="00902B9B">
        <w:rPr>
          <w:rFonts w:eastAsia="Times New Roman"/>
          <w:i/>
          <w:iCs/>
          <w:szCs w:val="28"/>
          <w:lang w:eastAsia="ru-RU"/>
        </w:rPr>
        <w:t>«Отдых в Тунисе в 2018 году — калейдоскоп впечатлений», « Лучшие туры в жаркий Тунис », «Путешествие - это настоящая жизнь!»</w:t>
      </w:r>
      <w:r w:rsidRPr="00902B9B">
        <w:rPr>
          <w:rFonts w:eastAsia="Times New Roman"/>
          <w:szCs w:val="28"/>
          <w:lang w:eastAsia="ru-RU"/>
        </w:rPr>
        <w:t xml:space="preserve"> «</w:t>
      </w:r>
      <w:r w:rsidRPr="00902B9B">
        <w:rPr>
          <w:rFonts w:eastAsia="Times New Roman"/>
          <w:szCs w:val="28"/>
          <w:lang w:val="fr-FR" w:eastAsia="ru-RU"/>
        </w:rPr>
        <w:t> </w:t>
      </w:r>
      <w:r w:rsidRPr="00902B9B">
        <w:rPr>
          <w:rFonts w:eastAsia="Times New Roman"/>
          <w:szCs w:val="28"/>
          <w:lang w:eastAsia="ru-RU"/>
        </w:rPr>
        <w:t>Путешествие – это творчество!</w:t>
      </w:r>
      <w:r w:rsidRPr="00902B9B">
        <w:rPr>
          <w:rFonts w:eastAsia="Times New Roman"/>
          <w:szCs w:val="28"/>
          <w:lang w:val="fr-FR" w:eastAsia="ru-RU"/>
        </w:rPr>
        <w:t> </w:t>
      </w:r>
      <w:r w:rsidRPr="00902B9B">
        <w:rPr>
          <w:rFonts w:eastAsia="Times New Roman"/>
          <w:szCs w:val="28"/>
          <w:lang w:eastAsia="ru-RU"/>
        </w:rPr>
        <w:t xml:space="preserve">» </w:t>
      </w:r>
      <w:proofErr w:type="gramStart"/>
      <w:r w:rsidRPr="00902B9B">
        <w:rPr>
          <w:rFonts w:eastAsia="Times New Roman"/>
          <w:szCs w:val="28"/>
          <w:lang w:eastAsia="ru-RU"/>
        </w:rPr>
        <w:t>(</w:t>
      </w:r>
      <w:r w:rsidRPr="00902B9B">
        <w:rPr>
          <w:rFonts w:eastAsia="Times New Roman"/>
          <w:i/>
          <w:szCs w:val="28"/>
          <w:lang w:eastAsia="ru-RU" w:bidi="ar-TN"/>
        </w:rPr>
        <w:t>Р</w:t>
      </w:r>
      <w:r w:rsidRPr="00902B9B">
        <w:rPr>
          <w:rFonts w:eastAsia="Times New Roman"/>
          <w:i/>
          <w:szCs w:val="28"/>
          <w:lang w:eastAsia="ru-RU"/>
        </w:rPr>
        <w:t>адио реклама 20 секунд.</w:t>
      </w:r>
      <w:proofErr w:type="gramEnd"/>
      <w:r w:rsidRPr="00902B9B">
        <w:rPr>
          <w:rFonts w:eastAsia="Times New Roman"/>
          <w:i/>
          <w:szCs w:val="28"/>
          <w:lang w:eastAsia="ru-RU"/>
        </w:rPr>
        <w:t xml:space="preserve"> </w:t>
      </w:r>
      <w:proofErr w:type="spellStart"/>
      <w:r w:rsidRPr="00902B9B">
        <w:rPr>
          <w:rFonts w:eastAsia="Times New Roman"/>
          <w:i/>
          <w:szCs w:val="28"/>
          <w:lang w:val="fr-FR" w:eastAsia="ru-RU"/>
        </w:rPr>
        <w:t>Coral</w:t>
      </w:r>
      <w:proofErr w:type="spellEnd"/>
      <w:r w:rsidRPr="00902B9B">
        <w:rPr>
          <w:rFonts w:eastAsia="Times New Roman"/>
          <w:i/>
          <w:szCs w:val="28"/>
          <w:lang w:eastAsia="ru-RU"/>
        </w:rPr>
        <w:t xml:space="preserve"> </w:t>
      </w:r>
      <w:proofErr w:type="spellStart"/>
      <w:r w:rsidRPr="00902B9B">
        <w:rPr>
          <w:rFonts w:eastAsia="Times New Roman"/>
          <w:i/>
          <w:szCs w:val="28"/>
          <w:lang w:val="fr-FR" w:eastAsia="ru-RU"/>
        </w:rPr>
        <w:t>Travel</w:t>
      </w:r>
      <w:proofErr w:type="spellEnd"/>
      <w:r w:rsidRPr="00902B9B">
        <w:rPr>
          <w:rFonts w:eastAsia="Times New Roman"/>
          <w:i/>
          <w:szCs w:val="28"/>
          <w:lang w:val="fr-FR" w:eastAsia="ru-RU"/>
        </w:rPr>
        <w:t> </w:t>
      </w:r>
      <w:r w:rsidRPr="00902B9B">
        <w:rPr>
          <w:rFonts w:eastAsia="Times New Roman"/>
          <w:i/>
          <w:szCs w:val="28"/>
          <w:lang w:eastAsia="ru-RU"/>
        </w:rPr>
        <w:t>.2018)</w:t>
      </w:r>
    </w:p>
    <w:p w:rsidR="00902B9B" w:rsidRPr="00902B9B" w:rsidRDefault="00902B9B" w:rsidP="00692A87">
      <w:pPr>
        <w:rPr>
          <w:rFonts w:eastAsia="Times New Roman"/>
          <w:color w:val="000000"/>
          <w:szCs w:val="28"/>
          <w:shd w:val="clear" w:color="auto" w:fill="FFFFFF"/>
          <w:lang w:eastAsia="ru-RU"/>
        </w:rPr>
      </w:pPr>
      <w:r w:rsidRPr="00902B9B">
        <w:rPr>
          <w:rFonts w:eastAsia="Times New Roman"/>
          <w:b/>
          <w:bCs/>
          <w:szCs w:val="28"/>
          <w:lang w:eastAsia="ru-RU"/>
        </w:rPr>
        <w:t>«</w:t>
      </w:r>
      <w:r w:rsidRPr="00902B9B">
        <w:rPr>
          <w:rFonts w:eastAsia="Times New Roman"/>
          <w:b/>
          <w:bCs/>
          <w:szCs w:val="28"/>
          <w:lang w:val="fr-FR" w:eastAsia="ru-RU"/>
        </w:rPr>
        <w:t> </w:t>
      </w:r>
      <w:proofErr w:type="spellStart"/>
      <w:r w:rsidRPr="00902B9B">
        <w:rPr>
          <w:rFonts w:eastAsia="Times New Roman"/>
          <w:i/>
          <w:iCs/>
          <w:color w:val="000000"/>
          <w:szCs w:val="28"/>
          <w:shd w:val="clear" w:color="auto" w:fill="FFFFFF"/>
          <w:lang w:eastAsia="ru-RU"/>
        </w:rPr>
        <w:t>Джерба</w:t>
      </w:r>
      <w:proofErr w:type="spellEnd"/>
      <w:r w:rsidRPr="00902B9B">
        <w:rPr>
          <w:rFonts w:eastAsia="Times New Roman"/>
          <w:i/>
          <w:iCs/>
          <w:color w:val="000000"/>
          <w:szCs w:val="28"/>
          <w:shd w:val="clear" w:color="auto" w:fill="FFFFFF"/>
          <w:lang w:eastAsia="ru-RU"/>
        </w:rPr>
        <w:t xml:space="preserve">  – это идеальное место для отдыха. Остров спокойствия. Остров света и красоты. Мирное пристанище, где жизнь все еще идет в приятном неспешном ритме, где простое созерцание красоты избавляет душу от забот и тревог. Неслучайно именно на </w:t>
      </w:r>
      <w:proofErr w:type="spellStart"/>
      <w:r w:rsidRPr="00902B9B">
        <w:rPr>
          <w:rFonts w:eastAsia="Times New Roman"/>
          <w:i/>
          <w:iCs/>
          <w:color w:val="000000"/>
          <w:szCs w:val="28"/>
          <w:shd w:val="clear" w:color="auto" w:fill="FFFFFF"/>
          <w:lang w:eastAsia="ru-RU"/>
        </w:rPr>
        <w:t>Джербе</w:t>
      </w:r>
      <w:proofErr w:type="spellEnd"/>
      <w:r w:rsidRPr="00902B9B">
        <w:rPr>
          <w:rFonts w:eastAsia="Times New Roman"/>
          <w:i/>
          <w:iCs/>
          <w:color w:val="000000"/>
          <w:szCs w:val="28"/>
          <w:shd w:val="clear" w:color="auto" w:fill="FFFFFF"/>
          <w:lang w:eastAsia="ru-RU"/>
        </w:rPr>
        <w:t xml:space="preserve"> каждый год отдыхает семья короля Туниса</w:t>
      </w:r>
      <w:r w:rsidRPr="00902B9B">
        <w:rPr>
          <w:rFonts w:eastAsia="Times New Roman"/>
          <w:color w:val="000000"/>
          <w:szCs w:val="28"/>
          <w:shd w:val="clear" w:color="auto" w:fill="FFFFFF"/>
          <w:lang w:eastAsia="ru-RU"/>
        </w:rPr>
        <w:t>»</w:t>
      </w:r>
      <w:r w:rsidRPr="00902B9B">
        <w:rPr>
          <w:rFonts w:eastAsia="Times New Roman"/>
          <w:i/>
          <w:color w:val="000000"/>
          <w:szCs w:val="28"/>
          <w:shd w:val="clear" w:color="auto" w:fill="FFFFFF"/>
          <w:lang w:eastAsia="ru-RU"/>
        </w:rPr>
        <w:t>(</w:t>
      </w:r>
      <w:proofErr w:type="spellStart"/>
      <w:r w:rsidRPr="00902B9B">
        <w:rPr>
          <w:rFonts w:eastAsia="Times New Roman"/>
          <w:i/>
          <w:color w:val="000000"/>
          <w:szCs w:val="28"/>
          <w:shd w:val="clear" w:color="auto" w:fill="FFFFFF"/>
          <w:lang w:val="fr-FR" w:eastAsia="ru-RU"/>
        </w:rPr>
        <w:t>Coral</w:t>
      </w:r>
      <w:proofErr w:type="spellEnd"/>
      <w:r w:rsidRPr="00902B9B">
        <w:rPr>
          <w:rFonts w:eastAsia="Times New Roman"/>
          <w:i/>
          <w:color w:val="000000"/>
          <w:szCs w:val="28"/>
          <w:shd w:val="clear" w:color="auto" w:fill="FFFFFF"/>
          <w:lang w:eastAsia="ru-RU"/>
        </w:rPr>
        <w:t xml:space="preserve"> </w:t>
      </w:r>
      <w:proofErr w:type="spellStart"/>
      <w:r w:rsidRPr="00902B9B">
        <w:rPr>
          <w:rFonts w:eastAsia="Times New Roman"/>
          <w:i/>
          <w:color w:val="000000"/>
          <w:szCs w:val="28"/>
          <w:shd w:val="clear" w:color="auto" w:fill="FFFFFF"/>
          <w:lang w:val="fr-FR" w:eastAsia="ru-RU"/>
        </w:rPr>
        <w:t>Travel</w:t>
      </w:r>
      <w:proofErr w:type="spellEnd"/>
      <w:r w:rsidRPr="00902B9B">
        <w:rPr>
          <w:rFonts w:eastAsia="Times New Roman"/>
          <w:i/>
          <w:color w:val="000000"/>
          <w:szCs w:val="28"/>
          <w:shd w:val="clear" w:color="auto" w:fill="FFFFFF"/>
          <w:lang w:eastAsia="ru-RU"/>
        </w:rPr>
        <w:t>.2018).</w:t>
      </w:r>
    </w:p>
    <w:p w:rsidR="00902B9B" w:rsidRPr="00902B9B" w:rsidRDefault="00902B9B" w:rsidP="00692A87">
      <w:pPr>
        <w:rPr>
          <w:rFonts w:eastAsia="Times New Roman"/>
          <w:i/>
          <w:iCs/>
          <w:color w:val="000000"/>
          <w:szCs w:val="28"/>
          <w:shd w:val="clear" w:color="auto" w:fill="FFFFFF"/>
          <w:lang w:eastAsia="ru-RU"/>
        </w:rPr>
      </w:pPr>
      <w:r w:rsidRPr="00902B9B">
        <w:rPr>
          <w:rFonts w:eastAsia="Times New Roman"/>
          <w:i/>
          <w:iCs/>
          <w:color w:val="000000"/>
          <w:szCs w:val="28"/>
          <w:shd w:val="clear" w:color="auto" w:fill="FFFFFF"/>
          <w:lang w:eastAsia="ru-RU"/>
        </w:rPr>
        <w:t>«</w:t>
      </w:r>
      <w:r w:rsidRPr="00902B9B">
        <w:rPr>
          <w:rFonts w:eastAsia="Times New Roman"/>
          <w:i/>
          <w:iCs/>
          <w:color w:val="000000"/>
          <w:szCs w:val="28"/>
          <w:shd w:val="clear" w:color="auto" w:fill="FFFFFF"/>
          <w:lang w:val="fr-FR" w:eastAsia="ru-RU"/>
        </w:rPr>
        <w:t> </w:t>
      </w:r>
      <w:r w:rsidRPr="00902B9B">
        <w:rPr>
          <w:rFonts w:eastAsia="Times New Roman"/>
          <w:i/>
          <w:iCs/>
          <w:color w:val="000000"/>
          <w:szCs w:val="28"/>
          <w:shd w:val="clear" w:color="auto" w:fill="FFFFFF"/>
          <w:lang w:eastAsia="ru-RU"/>
        </w:rPr>
        <w:t>ЛЕТО в ТУНИСЕ</w:t>
      </w:r>
      <w:proofErr w:type="gramStart"/>
      <w:r w:rsidRPr="00902B9B">
        <w:rPr>
          <w:rFonts w:eastAsia="Times New Roman"/>
          <w:i/>
          <w:iCs/>
          <w:color w:val="000000"/>
          <w:szCs w:val="28"/>
          <w:shd w:val="clear" w:color="auto" w:fill="FFFFFF"/>
          <w:lang w:eastAsia="ru-RU"/>
        </w:rPr>
        <w:t xml:space="preserve"> ( ….. </w:t>
      </w:r>
      <w:proofErr w:type="gramEnd"/>
      <w:r w:rsidRPr="00902B9B">
        <w:rPr>
          <w:rFonts w:eastAsia="Times New Roman"/>
          <w:i/>
          <w:iCs/>
          <w:color w:val="000000"/>
          <w:szCs w:val="28"/>
          <w:shd w:val="clear" w:color="auto" w:fill="FFFFFF"/>
          <w:lang w:eastAsia="ru-RU" w:bidi="ar-TN"/>
        </w:rPr>
        <w:t>музыка)</w:t>
      </w:r>
      <w:r w:rsidRPr="00902B9B">
        <w:rPr>
          <w:rFonts w:eastAsia="Times New Roman"/>
          <w:i/>
          <w:iCs/>
          <w:color w:val="000000"/>
          <w:szCs w:val="28"/>
          <w:lang w:eastAsia="ru-RU"/>
        </w:rPr>
        <w:br/>
      </w:r>
      <w:r w:rsidRPr="00902B9B">
        <w:rPr>
          <w:rFonts w:eastAsia="Times New Roman"/>
          <w:i/>
          <w:iCs/>
          <w:color w:val="000000"/>
          <w:szCs w:val="28"/>
          <w:lang w:eastAsia="ru-RU"/>
        </w:rPr>
        <w:br/>
      </w:r>
      <w:r w:rsidRPr="00902B9B">
        <w:rPr>
          <w:rFonts w:eastAsia="Times New Roman"/>
          <w:i/>
          <w:iCs/>
          <w:color w:val="000000"/>
          <w:szCs w:val="28"/>
          <w:shd w:val="clear" w:color="auto" w:fill="FFFFFF"/>
          <w:lang w:eastAsia="ru-RU"/>
        </w:rPr>
        <w:t>HAWAII BEACH CLUB 3*</w:t>
      </w:r>
      <w:r w:rsidRPr="00902B9B">
        <w:rPr>
          <w:rFonts w:eastAsia="Times New Roman"/>
          <w:i/>
          <w:iCs/>
          <w:color w:val="000000"/>
          <w:szCs w:val="28"/>
          <w:lang w:eastAsia="ru-RU"/>
        </w:rPr>
        <w:t xml:space="preserve"> </w:t>
      </w:r>
      <w:r w:rsidRPr="00902B9B">
        <w:rPr>
          <w:rFonts w:eastAsia="Times New Roman"/>
          <w:i/>
          <w:iCs/>
          <w:color w:val="000000"/>
          <w:szCs w:val="28"/>
          <w:shd w:val="clear" w:color="auto" w:fill="FFFFFF"/>
          <w:lang w:eastAsia="ru-RU"/>
        </w:rPr>
        <w:t xml:space="preserve">Отличный песчаный пляж. Ухоженная </w:t>
      </w:r>
      <w:r w:rsidRPr="00902B9B">
        <w:rPr>
          <w:rFonts w:eastAsia="Times New Roman"/>
          <w:i/>
          <w:iCs/>
          <w:color w:val="000000"/>
          <w:szCs w:val="28"/>
          <w:shd w:val="clear" w:color="auto" w:fill="FFFFFF"/>
          <w:lang w:eastAsia="ru-RU"/>
        </w:rPr>
        <w:lastRenderedPageBreak/>
        <w:t>территория. Концепция "</w:t>
      </w:r>
      <w:proofErr w:type="spellStart"/>
      <w:r w:rsidRPr="00902B9B">
        <w:rPr>
          <w:rFonts w:eastAsia="Times New Roman"/>
          <w:i/>
          <w:iCs/>
          <w:color w:val="000000"/>
          <w:szCs w:val="28"/>
          <w:shd w:val="clear" w:color="auto" w:fill="FFFFFF"/>
          <w:lang w:eastAsia="ru-RU"/>
        </w:rPr>
        <w:t>Sun</w:t>
      </w:r>
      <w:proofErr w:type="spellEnd"/>
      <w:r w:rsidRPr="00902B9B">
        <w:rPr>
          <w:rFonts w:eastAsia="Times New Roman"/>
          <w:i/>
          <w:iCs/>
          <w:color w:val="000000"/>
          <w:szCs w:val="28"/>
          <w:shd w:val="clear" w:color="auto" w:fill="FFFFFF"/>
          <w:lang w:eastAsia="ru-RU"/>
        </w:rPr>
        <w:t xml:space="preserve"> </w:t>
      </w:r>
      <w:proofErr w:type="spellStart"/>
      <w:r w:rsidRPr="00902B9B">
        <w:rPr>
          <w:rFonts w:eastAsia="Times New Roman"/>
          <w:i/>
          <w:iCs/>
          <w:color w:val="000000"/>
          <w:szCs w:val="28"/>
          <w:shd w:val="clear" w:color="auto" w:fill="FFFFFF"/>
          <w:lang w:eastAsia="ru-RU"/>
        </w:rPr>
        <w:t>Family</w:t>
      </w:r>
      <w:proofErr w:type="spellEnd"/>
      <w:r w:rsidRPr="00902B9B">
        <w:rPr>
          <w:rFonts w:eastAsia="Times New Roman"/>
          <w:i/>
          <w:iCs/>
          <w:color w:val="000000"/>
          <w:szCs w:val="28"/>
          <w:shd w:val="clear" w:color="auto" w:fill="FFFFFF"/>
          <w:lang w:eastAsia="ru-RU"/>
        </w:rPr>
        <w:t xml:space="preserve"> </w:t>
      </w:r>
      <w:proofErr w:type="spellStart"/>
      <w:r w:rsidRPr="00902B9B">
        <w:rPr>
          <w:rFonts w:eastAsia="Times New Roman"/>
          <w:i/>
          <w:iCs/>
          <w:color w:val="000000"/>
          <w:szCs w:val="28"/>
          <w:shd w:val="clear" w:color="auto" w:fill="FFFFFF"/>
          <w:lang w:eastAsia="ru-RU"/>
        </w:rPr>
        <w:t>Club</w:t>
      </w:r>
      <w:proofErr w:type="spellEnd"/>
      <w:r w:rsidRPr="00902B9B">
        <w:rPr>
          <w:rFonts w:eastAsia="Times New Roman"/>
          <w:i/>
          <w:iCs/>
          <w:color w:val="000000"/>
          <w:szCs w:val="28"/>
          <w:shd w:val="clear" w:color="auto" w:fill="FFFFFF"/>
          <w:lang w:eastAsia="ru-RU"/>
        </w:rPr>
        <w:t>" .Идеальный семейный отдых. Вылет из Москвы 17 мая на 7 ночей - от 23 226 руб./чел.!</w:t>
      </w:r>
      <w:r w:rsidRPr="00902B9B">
        <w:rPr>
          <w:rFonts w:eastAsia="Times New Roman"/>
          <w:i/>
          <w:iCs/>
          <w:color w:val="000000"/>
          <w:szCs w:val="28"/>
          <w:shd w:val="clear" w:color="auto" w:fill="FFFFFF"/>
          <w:lang w:val="fr-FR" w:eastAsia="ru-RU"/>
        </w:rPr>
        <w:t> </w:t>
      </w:r>
      <w:r w:rsidRPr="00902B9B">
        <w:rPr>
          <w:rFonts w:eastAsia="Times New Roman"/>
          <w:i/>
          <w:iCs/>
          <w:color w:val="000000"/>
          <w:szCs w:val="28"/>
          <w:shd w:val="clear" w:color="auto" w:fill="FFFFFF"/>
          <w:lang w:eastAsia="ru-RU"/>
        </w:rPr>
        <w:t>»</w:t>
      </w:r>
      <w:r w:rsidRPr="00902B9B">
        <w:rPr>
          <w:rFonts w:eastAsia="Times New Roman"/>
          <w:color w:val="000000"/>
          <w:szCs w:val="28"/>
          <w:shd w:val="clear" w:color="auto" w:fill="FFFFFF"/>
          <w:lang w:eastAsia="ru-RU"/>
        </w:rPr>
        <w:t xml:space="preserve"> </w:t>
      </w:r>
      <w:r w:rsidRPr="00902B9B">
        <w:rPr>
          <w:rFonts w:eastAsia="Times New Roman"/>
          <w:i/>
          <w:color w:val="000000"/>
          <w:szCs w:val="28"/>
          <w:shd w:val="clear" w:color="auto" w:fill="FFFFFF"/>
          <w:lang w:eastAsia="ru-RU"/>
        </w:rPr>
        <w:t>(</w:t>
      </w:r>
      <w:proofErr w:type="spellStart"/>
      <w:r w:rsidRPr="00902B9B">
        <w:rPr>
          <w:rFonts w:eastAsia="Times New Roman"/>
          <w:i/>
          <w:color w:val="000000"/>
          <w:szCs w:val="28"/>
          <w:shd w:val="clear" w:color="auto" w:fill="FFFFFF"/>
          <w:lang w:val="fr-FR" w:eastAsia="ru-RU"/>
        </w:rPr>
        <w:t>Coral</w:t>
      </w:r>
      <w:proofErr w:type="spellEnd"/>
      <w:r w:rsidRPr="00902B9B">
        <w:rPr>
          <w:rFonts w:eastAsia="Times New Roman"/>
          <w:i/>
          <w:color w:val="000000"/>
          <w:szCs w:val="28"/>
          <w:shd w:val="clear" w:color="auto" w:fill="FFFFFF"/>
          <w:lang w:eastAsia="ru-RU"/>
        </w:rPr>
        <w:t xml:space="preserve"> </w:t>
      </w:r>
      <w:proofErr w:type="spellStart"/>
      <w:r w:rsidRPr="00902B9B">
        <w:rPr>
          <w:rFonts w:eastAsia="Times New Roman"/>
          <w:i/>
          <w:color w:val="000000"/>
          <w:szCs w:val="28"/>
          <w:shd w:val="clear" w:color="auto" w:fill="FFFFFF"/>
          <w:lang w:val="fr-FR" w:eastAsia="ru-RU"/>
        </w:rPr>
        <w:t>Travel</w:t>
      </w:r>
      <w:proofErr w:type="spellEnd"/>
      <w:r w:rsidR="00A26740">
        <w:rPr>
          <w:rFonts w:eastAsia="Times New Roman"/>
          <w:i/>
          <w:color w:val="000000"/>
          <w:szCs w:val="28"/>
          <w:shd w:val="clear" w:color="auto" w:fill="FFFFFF"/>
          <w:lang w:eastAsia="ru-RU"/>
        </w:rPr>
        <w:t xml:space="preserve">, </w:t>
      </w:r>
      <w:r w:rsidRPr="00902B9B">
        <w:rPr>
          <w:rFonts w:eastAsia="Times New Roman"/>
          <w:i/>
          <w:color w:val="000000"/>
          <w:szCs w:val="28"/>
          <w:shd w:val="clear" w:color="auto" w:fill="FFFFFF"/>
          <w:lang w:eastAsia="ru-RU"/>
        </w:rPr>
        <w:t>2018)</w:t>
      </w:r>
    </w:p>
    <w:p w:rsidR="00902B9B" w:rsidRPr="00902B9B" w:rsidRDefault="00902B9B" w:rsidP="00692A87">
      <w:pPr>
        <w:autoSpaceDE w:val="0"/>
        <w:autoSpaceDN w:val="0"/>
        <w:adjustRightInd w:val="0"/>
        <w:rPr>
          <w:rFonts w:eastAsia="Times New Roman"/>
          <w:szCs w:val="18"/>
          <w:lang w:eastAsia="ru-RU"/>
        </w:rPr>
      </w:pPr>
      <w:r w:rsidRPr="00902B9B">
        <w:rPr>
          <w:rFonts w:eastAsia="Times New Roman"/>
          <w:szCs w:val="18"/>
          <w:lang w:eastAsia="ru-RU"/>
        </w:rPr>
        <w:t xml:space="preserve">В рекламе и рекламных текстах большое распространение получили номинативные предложения, имеющую интонационную завершенность, придающую тексту выразительность. </w:t>
      </w:r>
    </w:p>
    <w:p w:rsidR="00902B9B" w:rsidRPr="00902B9B" w:rsidRDefault="00902B9B" w:rsidP="00692A87">
      <w:pPr>
        <w:autoSpaceDE w:val="0"/>
        <w:autoSpaceDN w:val="0"/>
        <w:adjustRightInd w:val="0"/>
        <w:rPr>
          <w:rFonts w:eastAsia="Times New Roman"/>
          <w:szCs w:val="18"/>
          <w:lang w:eastAsia="ru-RU"/>
        </w:rPr>
      </w:pPr>
      <w:r w:rsidRPr="00902B9B">
        <w:rPr>
          <w:rFonts w:eastAsia="Times New Roman"/>
          <w:szCs w:val="18"/>
          <w:lang w:eastAsia="ru-RU"/>
        </w:rPr>
        <w:t xml:space="preserve">С их помощью кратко описываются пейзажи, чувства, при этом без увлечения литературно-художественным стилем. </w:t>
      </w:r>
    </w:p>
    <w:p w:rsidR="00902B9B" w:rsidRPr="00902B9B" w:rsidRDefault="00902B9B" w:rsidP="00692A87">
      <w:pPr>
        <w:autoSpaceDE w:val="0"/>
        <w:autoSpaceDN w:val="0"/>
        <w:adjustRightInd w:val="0"/>
        <w:rPr>
          <w:rFonts w:eastAsia="Times New Roman"/>
          <w:szCs w:val="18"/>
          <w:lang w:eastAsia="ru-RU"/>
        </w:rPr>
      </w:pPr>
      <w:r w:rsidRPr="00902B9B">
        <w:rPr>
          <w:rFonts w:eastAsia="Times New Roman"/>
          <w:szCs w:val="18"/>
          <w:lang w:eastAsia="ru-RU"/>
        </w:rPr>
        <w:t>Следует также отметить, что именительного падежа может не быть в том случае</w:t>
      </w:r>
      <w:r w:rsidR="00A26740">
        <w:rPr>
          <w:rFonts w:eastAsia="Times New Roman"/>
          <w:szCs w:val="18"/>
          <w:lang w:eastAsia="ru-RU"/>
        </w:rPr>
        <w:t>,</w:t>
      </w:r>
      <w:r w:rsidRPr="00902B9B">
        <w:rPr>
          <w:rFonts w:eastAsia="Times New Roman"/>
          <w:szCs w:val="18"/>
          <w:lang w:eastAsia="ru-RU"/>
        </w:rPr>
        <w:t xml:space="preserve"> когда его замещает какие-либо другие словоформы.</w:t>
      </w:r>
    </w:p>
    <w:p w:rsidR="00902B9B" w:rsidRPr="00902B9B" w:rsidRDefault="00902B9B" w:rsidP="00692A87">
      <w:pPr>
        <w:autoSpaceDE w:val="0"/>
        <w:autoSpaceDN w:val="0"/>
        <w:adjustRightInd w:val="0"/>
        <w:rPr>
          <w:rFonts w:eastAsia="Times New Roman"/>
          <w:i/>
          <w:color w:val="000000"/>
          <w:szCs w:val="28"/>
          <w:shd w:val="clear" w:color="auto" w:fill="FFFFFF"/>
          <w:lang w:eastAsia="ru-RU"/>
        </w:rPr>
      </w:pPr>
      <w:r w:rsidRPr="00902B9B">
        <w:rPr>
          <w:rFonts w:eastAsia="Times New Roman"/>
          <w:szCs w:val="18"/>
          <w:lang w:eastAsia="ru-RU"/>
        </w:rPr>
        <w:t>Изолированные номинативы не могут существовать отдельно от предложения, при этом обычные, номинативные предложений в таком виде существуют</w:t>
      </w:r>
      <w:del w:id="42" w:author="Татьяна" w:date="2018-05-06T22:22:00Z">
        <w:r w:rsidRPr="00902B9B" w:rsidDel="00A26740">
          <w:rPr>
            <w:rFonts w:eastAsia="Times New Roman"/>
            <w:szCs w:val="18"/>
            <w:lang w:eastAsia="ru-RU"/>
          </w:rPr>
          <w:delText>.</w:delText>
        </w:r>
      </w:del>
      <w:r w:rsidRPr="00902B9B">
        <w:rPr>
          <w:rFonts w:eastAsia="Times New Roman"/>
          <w:szCs w:val="18"/>
          <w:lang w:eastAsia="ru-RU"/>
        </w:rPr>
        <w:t xml:space="preserve"> «Море. Солнца. Круглый год</w:t>
      </w:r>
      <w:r w:rsidRPr="00902B9B">
        <w:rPr>
          <w:rFonts w:eastAsia="Times New Roman"/>
          <w:szCs w:val="28"/>
          <w:lang w:eastAsia="ru-RU"/>
        </w:rPr>
        <w:t xml:space="preserve">», </w:t>
      </w:r>
      <w:r w:rsidRPr="00902B9B">
        <w:rPr>
          <w:rFonts w:eastAsia="Times New Roman"/>
          <w:i/>
          <w:szCs w:val="28"/>
          <w:lang w:eastAsia="ru-RU"/>
        </w:rPr>
        <w:t>«</w:t>
      </w:r>
      <w:r w:rsidRPr="00902B9B">
        <w:rPr>
          <w:rFonts w:eastAsia="Times New Roman"/>
          <w:i/>
          <w:color w:val="000000"/>
          <w:szCs w:val="28"/>
          <w:shd w:val="clear" w:color="auto" w:fill="FFFFFF"/>
          <w:lang w:eastAsia="ru-RU"/>
        </w:rPr>
        <w:t xml:space="preserve">Море. Тишина. </w:t>
      </w:r>
      <w:proofErr w:type="spellStart"/>
      <w:r w:rsidRPr="00902B9B">
        <w:rPr>
          <w:rFonts w:eastAsia="Times New Roman"/>
          <w:i/>
          <w:color w:val="000000"/>
          <w:szCs w:val="28"/>
          <w:shd w:val="clear" w:color="auto" w:fill="FFFFFF"/>
          <w:lang w:eastAsia="ru-RU"/>
        </w:rPr>
        <w:t>Релакс</w:t>
      </w:r>
      <w:proofErr w:type="spellEnd"/>
      <w:r w:rsidRPr="00902B9B">
        <w:rPr>
          <w:rFonts w:eastAsia="Times New Roman"/>
          <w:i/>
          <w:color w:val="000000"/>
          <w:szCs w:val="28"/>
          <w:shd w:val="clear" w:color="auto" w:fill="FFFFFF"/>
          <w:lang w:eastAsia="ru-RU"/>
        </w:rPr>
        <w:t>» (</w:t>
      </w:r>
      <w:proofErr w:type="spellStart"/>
      <w:r w:rsidRPr="00902B9B">
        <w:rPr>
          <w:rFonts w:eastAsia="Times New Roman"/>
          <w:i/>
          <w:color w:val="000000"/>
          <w:szCs w:val="28"/>
          <w:shd w:val="clear" w:color="auto" w:fill="FFFFFF"/>
          <w:lang w:val="fr-FR" w:eastAsia="ru-RU"/>
        </w:rPr>
        <w:t>Anex</w:t>
      </w:r>
      <w:proofErr w:type="spellEnd"/>
      <w:r w:rsidRPr="00902B9B">
        <w:rPr>
          <w:rFonts w:eastAsia="Times New Roman"/>
          <w:i/>
          <w:color w:val="000000"/>
          <w:szCs w:val="28"/>
          <w:shd w:val="clear" w:color="auto" w:fill="FFFFFF"/>
          <w:lang w:eastAsia="ru-RU"/>
        </w:rPr>
        <w:t xml:space="preserve"> </w:t>
      </w:r>
      <w:r w:rsidRPr="00902B9B">
        <w:rPr>
          <w:rFonts w:eastAsia="Times New Roman"/>
          <w:i/>
          <w:color w:val="000000"/>
          <w:szCs w:val="28"/>
          <w:shd w:val="clear" w:color="auto" w:fill="FFFFFF"/>
          <w:lang w:val="fr-FR" w:eastAsia="ru-RU"/>
        </w:rPr>
        <w:t>Tour</w:t>
      </w:r>
      <w:r w:rsidR="00A26740">
        <w:rPr>
          <w:rFonts w:eastAsia="Times New Roman"/>
          <w:i/>
          <w:color w:val="000000"/>
          <w:szCs w:val="28"/>
          <w:shd w:val="clear" w:color="auto" w:fill="FFFFFF"/>
          <w:lang w:eastAsia="ru-RU"/>
        </w:rPr>
        <w:t xml:space="preserve">, </w:t>
      </w:r>
      <w:r w:rsidRPr="00902B9B">
        <w:rPr>
          <w:rFonts w:eastAsia="Times New Roman"/>
          <w:i/>
          <w:color w:val="000000"/>
          <w:szCs w:val="28"/>
          <w:shd w:val="clear" w:color="auto" w:fill="FFFFFF"/>
          <w:lang w:eastAsia="ru-RU"/>
        </w:rPr>
        <w:t>2017).</w:t>
      </w:r>
    </w:p>
    <w:p w:rsidR="00902B9B" w:rsidRPr="00902B9B" w:rsidRDefault="00902B9B" w:rsidP="00692A87">
      <w:pPr>
        <w:autoSpaceDE w:val="0"/>
        <w:autoSpaceDN w:val="0"/>
        <w:adjustRightInd w:val="0"/>
        <w:rPr>
          <w:rFonts w:eastAsia="Times New Roman"/>
          <w:color w:val="000000"/>
          <w:szCs w:val="28"/>
          <w:shd w:val="clear" w:color="auto" w:fill="FFFFFF"/>
          <w:lang w:eastAsia="ru-RU"/>
        </w:rPr>
      </w:pPr>
      <w:r w:rsidRPr="00902B9B">
        <w:rPr>
          <w:rFonts w:eastAsia="Times New Roman"/>
          <w:color w:val="000000"/>
          <w:szCs w:val="28"/>
          <w:shd w:val="clear" w:color="auto" w:fill="FFFFFF"/>
          <w:lang w:eastAsia="ru-RU"/>
        </w:rPr>
        <w:t xml:space="preserve">Существование </w:t>
      </w:r>
      <w:proofErr w:type="gramStart"/>
      <w:r w:rsidRPr="00902B9B">
        <w:rPr>
          <w:rFonts w:eastAsia="Times New Roman"/>
          <w:color w:val="000000"/>
          <w:szCs w:val="28"/>
          <w:shd w:val="clear" w:color="auto" w:fill="FFFFFF"/>
          <w:lang w:eastAsia="ru-RU"/>
        </w:rPr>
        <w:t>изолированных</w:t>
      </w:r>
      <w:proofErr w:type="gramEnd"/>
      <w:r w:rsidRPr="00902B9B">
        <w:rPr>
          <w:rFonts w:eastAsia="Times New Roman"/>
          <w:color w:val="000000"/>
          <w:szCs w:val="28"/>
          <w:shd w:val="clear" w:color="auto" w:fill="FFFFFF"/>
          <w:lang w:eastAsia="ru-RU"/>
        </w:rPr>
        <w:t xml:space="preserve"> именительных связано в русском языке с </w:t>
      </w:r>
      <w:proofErr w:type="spellStart"/>
      <w:r w:rsidRPr="00902B9B">
        <w:rPr>
          <w:rFonts w:eastAsia="Times New Roman"/>
          <w:color w:val="000000"/>
          <w:szCs w:val="28"/>
          <w:shd w:val="clear" w:color="auto" w:fill="FFFFFF"/>
          <w:lang w:eastAsia="ru-RU"/>
        </w:rPr>
        <w:t>сегментированностью</w:t>
      </w:r>
      <w:proofErr w:type="spellEnd"/>
      <w:r w:rsidRPr="00902B9B">
        <w:rPr>
          <w:rFonts w:eastAsia="Times New Roman"/>
          <w:color w:val="000000"/>
          <w:szCs w:val="28"/>
          <w:shd w:val="clear" w:color="auto" w:fill="FFFFFF"/>
          <w:lang w:eastAsia="ru-RU"/>
        </w:rPr>
        <w:t xml:space="preserve"> речи. Считается, что появлению сегментации предшествовали сначала номинативные предложения, затем антиципации (тема-повод) и </w:t>
      </w:r>
      <w:proofErr w:type="spellStart"/>
      <w:r w:rsidRPr="00902B9B">
        <w:rPr>
          <w:rFonts w:eastAsia="Times New Roman"/>
          <w:color w:val="000000"/>
          <w:szCs w:val="28"/>
          <w:shd w:val="clear" w:color="auto" w:fill="FFFFFF"/>
          <w:lang w:eastAsia="ru-RU"/>
        </w:rPr>
        <w:t>партиципации</w:t>
      </w:r>
      <w:proofErr w:type="spellEnd"/>
      <w:r w:rsidRPr="00902B9B">
        <w:rPr>
          <w:rFonts w:eastAsia="Times New Roman"/>
          <w:color w:val="000000"/>
          <w:szCs w:val="28"/>
          <w:shd w:val="clear" w:color="auto" w:fill="FFFFFF"/>
          <w:lang w:eastAsia="ru-RU"/>
        </w:rPr>
        <w:t xml:space="preserve"> (повод-тема).</w:t>
      </w:r>
    </w:p>
    <w:p w:rsidR="00902B9B" w:rsidRPr="00902B9B" w:rsidRDefault="00902B9B" w:rsidP="00692A87">
      <w:pPr>
        <w:autoSpaceDE w:val="0"/>
        <w:autoSpaceDN w:val="0"/>
        <w:adjustRightInd w:val="0"/>
        <w:rPr>
          <w:rFonts w:eastAsia="Times New Roman"/>
          <w:szCs w:val="18"/>
          <w:lang w:eastAsia="ru-RU"/>
        </w:rPr>
      </w:pPr>
      <w:r w:rsidRPr="00902B9B">
        <w:rPr>
          <w:rFonts w:eastAsia="Times New Roman"/>
          <w:color w:val="000000"/>
          <w:szCs w:val="28"/>
          <w:shd w:val="clear" w:color="auto" w:fill="FFFFFF"/>
          <w:lang w:eastAsia="ru-RU" w:bidi="ar-TN"/>
        </w:rPr>
        <w:t>Как мы отметили в первом</w:t>
      </w:r>
      <w:r w:rsidR="00A26740">
        <w:rPr>
          <w:rFonts w:eastAsia="Times New Roman"/>
          <w:color w:val="000000"/>
          <w:szCs w:val="28"/>
          <w:shd w:val="clear" w:color="auto" w:fill="FFFFFF"/>
          <w:lang w:eastAsia="ru-RU" w:bidi="ar-TN"/>
        </w:rPr>
        <w:t xml:space="preserve"> случае</w:t>
      </w:r>
      <w:r w:rsidRPr="00902B9B">
        <w:rPr>
          <w:rFonts w:eastAsia="Times New Roman"/>
          <w:color w:val="000000"/>
          <w:szCs w:val="28"/>
          <w:shd w:val="clear" w:color="auto" w:fill="FFFFFF"/>
          <w:lang w:eastAsia="ru-RU" w:bidi="ar-TN"/>
        </w:rPr>
        <w:t xml:space="preserve">, что в </w:t>
      </w:r>
      <w:r w:rsidRPr="00902B9B">
        <w:rPr>
          <w:rFonts w:eastAsia="Times New Roman"/>
          <w:szCs w:val="18"/>
          <w:lang w:eastAsia="ru-RU"/>
        </w:rPr>
        <w:t>номинативных предложениях также интонация имеет особое значение.</w:t>
      </w:r>
    </w:p>
    <w:p w:rsidR="00902B9B" w:rsidRPr="00902B9B" w:rsidRDefault="00902B9B" w:rsidP="00692A87">
      <w:pPr>
        <w:autoSpaceDE w:val="0"/>
        <w:autoSpaceDN w:val="0"/>
        <w:adjustRightInd w:val="0"/>
        <w:rPr>
          <w:rFonts w:eastAsia="Times New Roman"/>
          <w:szCs w:val="18"/>
          <w:lang w:eastAsia="ru-RU"/>
        </w:rPr>
      </w:pPr>
      <w:r w:rsidRPr="00902B9B">
        <w:rPr>
          <w:rFonts w:eastAsia="Times New Roman"/>
          <w:szCs w:val="18"/>
          <w:lang w:eastAsia="ru-RU"/>
        </w:rPr>
        <w:t>Интонация ограничивает синтаксические структуры с обращением номинативным предложением всех конструкций, распознает разновидность сегментирования конструкций. Она играет большую роль под влиянием слушателя или зрителя, так что все объявления (видео рекламы, радио рекламы…) основаны на этом явлении.</w:t>
      </w:r>
    </w:p>
    <w:p w:rsidR="00902B9B" w:rsidRPr="00902B9B" w:rsidRDefault="00902B9B" w:rsidP="00692A87">
      <w:pPr>
        <w:autoSpaceDE w:val="0"/>
        <w:autoSpaceDN w:val="0"/>
        <w:adjustRightInd w:val="0"/>
        <w:rPr>
          <w:rFonts w:eastAsia="Times New Roman"/>
          <w:szCs w:val="18"/>
          <w:lang w:eastAsia="ru-RU"/>
        </w:rPr>
      </w:pPr>
      <w:r w:rsidRPr="00902B9B">
        <w:rPr>
          <w:rFonts w:eastAsia="Times New Roman"/>
          <w:szCs w:val="18"/>
          <w:lang w:eastAsia="ru-RU"/>
        </w:rPr>
        <w:t xml:space="preserve">В статье о данной проблематике «Интонация и грамматика»  А.М. </w:t>
      </w:r>
      <w:proofErr w:type="spellStart"/>
      <w:r w:rsidRPr="00902B9B">
        <w:rPr>
          <w:rFonts w:eastAsia="Times New Roman"/>
          <w:szCs w:val="18"/>
          <w:lang w:eastAsia="ru-RU"/>
        </w:rPr>
        <w:t>Пешковский</w:t>
      </w:r>
      <w:proofErr w:type="spellEnd"/>
      <w:r w:rsidR="000077CE">
        <w:rPr>
          <w:rFonts w:eastAsia="Times New Roman"/>
          <w:szCs w:val="18"/>
          <w:lang w:eastAsia="ru-RU"/>
        </w:rPr>
        <w:t xml:space="preserve"> (1959)</w:t>
      </w:r>
      <w:r w:rsidRPr="00902B9B">
        <w:rPr>
          <w:rFonts w:eastAsia="Times New Roman"/>
          <w:szCs w:val="18"/>
          <w:lang w:eastAsia="ru-RU"/>
        </w:rPr>
        <w:t xml:space="preserve"> </w:t>
      </w:r>
      <w:r w:rsidR="000077CE">
        <w:rPr>
          <w:rFonts w:eastAsia="Times New Roman"/>
          <w:szCs w:val="18"/>
          <w:lang w:eastAsia="ru-RU"/>
        </w:rPr>
        <w:t xml:space="preserve"> в «Интонации и грамматике</w:t>
      </w:r>
      <w:r w:rsidR="000077CE" w:rsidRPr="000077CE">
        <w:rPr>
          <w:rFonts w:eastAsia="Times New Roman"/>
          <w:szCs w:val="18"/>
          <w:lang w:eastAsia="ru-RU"/>
        </w:rPr>
        <w:t xml:space="preserve">» </w:t>
      </w:r>
      <w:r w:rsidRPr="00902B9B">
        <w:rPr>
          <w:rFonts w:eastAsia="Times New Roman"/>
          <w:szCs w:val="18"/>
          <w:lang w:eastAsia="ru-RU"/>
        </w:rPr>
        <w:t xml:space="preserve">подчеркивает идею о том, что исконной и основной функцией интонации является выражение эмоциональной стороны речи. В то же время </w:t>
      </w:r>
      <w:r w:rsidR="000077CE">
        <w:rPr>
          <w:rFonts w:eastAsia="Times New Roman"/>
          <w:szCs w:val="18"/>
          <w:lang w:eastAsia="ru-RU"/>
        </w:rPr>
        <w:t>«</w:t>
      </w:r>
      <w:r w:rsidRPr="00902B9B">
        <w:rPr>
          <w:rFonts w:eastAsia="Times New Roman"/>
          <w:szCs w:val="18"/>
          <w:lang w:eastAsia="ru-RU"/>
        </w:rPr>
        <w:t xml:space="preserve">в значении звуковой стороны,  </w:t>
      </w:r>
      <w:r w:rsidRPr="00902B9B">
        <w:rPr>
          <w:rFonts w:eastAsia="Times New Roman"/>
          <w:szCs w:val="18"/>
          <w:lang w:eastAsia="ru-RU"/>
        </w:rPr>
        <w:lastRenderedPageBreak/>
        <w:t>эмоциональная сторона почти не отражена, а значение интонационной стороны на 90 процентов заняты именно  ею» (</w:t>
      </w:r>
      <w:proofErr w:type="spellStart"/>
      <w:r w:rsidRPr="00902B9B">
        <w:rPr>
          <w:rFonts w:eastAsia="Times New Roman"/>
          <w:szCs w:val="18"/>
          <w:lang w:eastAsia="ru-RU"/>
        </w:rPr>
        <w:t>Пешковский</w:t>
      </w:r>
      <w:proofErr w:type="spellEnd"/>
      <w:r w:rsidRPr="00902B9B">
        <w:rPr>
          <w:rFonts w:eastAsia="Times New Roman"/>
          <w:szCs w:val="18"/>
          <w:lang w:eastAsia="ru-RU"/>
        </w:rPr>
        <w:t>, 1959, с.177).</w:t>
      </w:r>
    </w:p>
    <w:p w:rsidR="00902B9B" w:rsidRPr="00902B9B" w:rsidRDefault="00902B9B" w:rsidP="00692A87">
      <w:pPr>
        <w:autoSpaceDE w:val="0"/>
        <w:autoSpaceDN w:val="0"/>
        <w:adjustRightInd w:val="0"/>
        <w:rPr>
          <w:rFonts w:eastAsia="Times New Roman"/>
          <w:i/>
          <w:iCs/>
          <w:szCs w:val="18"/>
          <w:lang w:eastAsia="ru-RU" w:bidi="ar-TN"/>
        </w:rPr>
      </w:pPr>
      <w:r w:rsidRPr="00902B9B">
        <w:rPr>
          <w:rFonts w:eastAsia="Times New Roman"/>
          <w:szCs w:val="18"/>
          <w:lang w:eastAsia="ru-RU"/>
        </w:rPr>
        <w:t>«</w:t>
      </w:r>
      <w:r w:rsidRPr="00902B9B">
        <w:rPr>
          <w:rFonts w:eastAsia="Times New Roman"/>
          <w:i/>
          <w:iCs/>
          <w:szCs w:val="18"/>
          <w:lang w:eastAsia="ru-RU"/>
        </w:rPr>
        <w:t xml:space="preserve">Сначала вы это чувствуете на коже, в волосах, затем вы это слышите. Это звук бесконечных возможностей - возможностей двигаться вперёд. Летать, быть свободным. Жизнь словно ветер, уносящий к новым открытиям и ощущениям. Свет, цвет, воздух, воздух... Каждый путь к большой цели начинается с небольшого шага. Для меня - это открыть всю глубину морской бирюзы. </w:t>
      </w:r>
      <w:proofErr w:type="gramStart"/>
      <w:r w:rsidRPr="00902B9B">
        <w:rPr>
          <w:rFonts w:eastAsia="Times New Roman"/>
          <w:i/>
          <w:iCs/>
          <w:szCs w:val="18"/>
          <w:lang w:eastAsia="ru-RU"/>
        </w:rPr>
        <w:t>И мне это удалось» (</w:t>
      </w:r>
      <w:r w:rsidRPr="00902B9B">
        <w:rPr>
          <w:rFonts w:eastAsia="Times New Roman"/>
          <w:i/>
          <w:iCs/>
          <w:szCs w:val="18"/>
          <w:lang w:eastAsia="ru-RU" w:bidi="ar-TN"/>
        </w:rPr>
        <w:t>Рекламный ролик о туризме 2мин 38с.</w:t>
      </w:r>
      <w:proofErr w:type="gramEnd"/>
      <w:r w:rsidRPr="00902B9B">
        <w:rPr>
          <w:rFonts w:eastAsia="Times New Roman"/>
          <w:i/>
          <w:iCs/>
          <w:szCs w:val="18"/>
          <w:lang w:eastAsia="ru-RU" w:bidi="ar-TN"/>
        </w:rPr>
        <w:t xml:space="preserve"> </w:t>
      </w:r>
      <w:proofErr w:type="gramStart"/>
      <w:r w:rsidRPr="00902B9B">
        <w:rPr>
          <w:rFonts w:eastAsia="Times New Roman"/>
          <w:i/>
          <w:iCs/>
          <w:szCs w:val="18"/>
          <w:lang w:eastAsia="ru-RU" w:bidi="ar-TN"/>
        </w:rPr>
        <w:t>Турция.2017)</w:t>
      </w:r>
      <w:proofErr w:type="gramEnd"/>
    </w:p>
    <w:p w:rsidR="00902B9B" w:rsidRPr="00902B9B" w:rsidRDefault="00902B9B" w:rsidP="00692A87">
      <w:pPr>
        <w:tabs>
          <w:tab w:val="left" w:pos="1560"/>
        </w:tabs>
        <w:autoSpaceDE w:val="0"/>
        <w:autoSpaceDN w:val="0"/>
        <w:adjustRightInd w:val="0"/>
        <w:rPr>
          <w:rFonts w:eastAsia="Times New Roman"/>
          <w:szCs w:val="18"/>
          <w:lang w:eastAsia="ru-RU" w:bidi="ar-TN"/>
        </w:rPr>
      </w:pPr>
      <w:proofErr w:type="gramStart"/>
      <w:r w:rsidRPr="00902B9B">
        <w:rPr>
          <w:rFonts w:eastAsia="Times New Roman"/>
          <w:szCs w:val="18"/>
          <w:lang w:eastAsia="ru-RU" w:bidi="ar-TN"/>
        </w:rPr>
        <w:t>Это видео основано на женском голосе, полном эмоций и интонаций, с мешающемся со звуком моря и песком пляжей, доводит нас до атмосферы дайвинга, серфинга и  путешествий.</w:t>
      </w:r>
      <w:r w:rsidRPr="00902B9B">
        <w:rPr>
          <w:rFonts w:eastAsia="Times New Roman"/>
          <w:szCs w:val="18"/>
          <w:lang w:eastAsia="ru-RU" w:bidi="ar-TN"/>
        </w:rPr>
        <w:tab/>
      </w:r>
      <w:proofErr w:type="gramEnd"/>
    </w:p>
    <w:p w:rsidR="00902B9B" w:rsidRPr="00902B9B" w:rsidRDefault="00902B9B" w:rsidP="00692A87">
      <w:pPr>
        <w:tabs>
          <w:tab w:val="left" w:pos="1560"/>
        </w:tabs>
        <w:autoSpaceDE w:val="0"/>
        <w:autoSpaceDN w:val="0"/>
        <w:adjustRightInd w:val="0"/>
        <w:rPr>
          <w:rFonts w:eastAsia="Times New Roman"/>
          <w:szCs w:val="18"/>
          <w:lang w:eastAsia="ru-RU" w:bidi="ar-TN"/>
        </w:rPr>
      </w:pPr>
      <w:r w:rsidRPr="00902B9B">
        <w:rPr>
          <w:rFonts w:eastAsia="Times New Roman"/>
          <w:color w:val="000000"/>
          <w:szCs w:val="28"/>
          <w:shd w:val="clear" w:color="auto" w:fill="FFFFFF"/>
          <w:lang w:eastAsia="ru-RU" w:bidi="ar-TN"/>
        </w:rPr>
        <w:t>Эффект повтора способен</w:t>
      </w:r>
      <w:r w:rsidRPr="00902B9B">
        <w:rPr>
          <w:rFonts w:eastAsia="Times New Roman"/>
          <w:color w:val="000000"/>
          <w:szCs w:val="28"/>
          <w:shd w:val="clear" w:color="auto" w:fill="FFFFFF"/>
          <w:lang w:eastAsia="ru-RU"/>
        </w:rPr>
        <w:t> привлечь внимание читателя и слушателя к слову или фразе, которое используется несколько раз, наполняя его содержанием и возможно новым оттенком и смысловой наполненностью. Значение повтора со стороны стилистического понимания рекламного текста это усиление смыслового веса и значимости текста или его части, которая повторяется:</w:t>
      </w:r>
    </w:p>
    <w:p w:rsidR="00902B9B" w:rsidRPr="00902B9B" w:rsidRDefault="00902B9B" w:rsidP="00692A87">
      <w:pPr>
        <w:textAlignment w:val="baseline"/>
        <w:rPr>
          <w:rFonts w:eastAsia="Times New Roman" w:cs="Arial"/>
          <w:i/>
          <w:iCs/>
          <w:color w:val="000000"/>
          <w:szCs w:val="28"/>
          <w:bdr w:val="none" w:sz="0" w:space="0" w:color="auto" w:frame="1"/>
          <w:lang w:eastAsia="ru-RU"/>
        </w:rPr>
      </w:pPr>
      <w:r w:rsidRPr="00902B9B">
        <w:rPr>
          <w:rFonts w:eastAsia="Times New Roman"/>
          <w:i/>
          <w:iCs/>
          <w:color w:val="000000"/>
          <w:szCs w:val="28"/>
          <w:bdr w:val="none" w:sz="0" w:space="0" w:color="auto" w:frame="1"/>
          <w:lang w:eastAsia="ru-RU"/>
        </w:rPr>
        <w:t>«</w:t>
      </w:r>
      <w:r w:rsidRPr="00902B9B">
        <w:rPr>
          <w:rFonts w:eastAsia="Times New Roman"/>
          <w:i/>
          <w:iCs/>
          <w:color w:val="000000"/>
          <w:szCs w:val="28"/>
          <w:bdr w:val="none" w:sz="0" w:space="0" w:color="auto" w:frame="1"/>
          <w:lang w:val="fr-FR" w:eastAsia="ru-RU"/>
        </w:rPr>
        <w:t> </w:t>
      </w:r>
      <w:r w:rsidRPr="00902B9B">
        <w:rPr>
          <w:rFonts w:eastAsia="Times New Roman"/>
          <w:b/>
          <w:bCs/>
          <w:i/>
          <w:iCs/>
          <w:color w:val="000000"/>
          <w:szCs w:val="28"/>
          <w:bdr w:val="none" w:sz="0" w:space="0" w:color="auto" w:frame="1"/>
          <w:lang w:eastAsia="ru-RU"/>
        </w:rPr>
        <w:t>Горящие туры</w:t>
      </w:r>
      <w:r w:rsidRPr="00902B9B">
        <w:rPr>
          <w:rFonts w:eastAsia="Times New Roman"/>
          <w:i/>
          <w:iCs/>
          <w:color w:val="000000"/>
          <w:szCs w:val="28"/>
          <w:bdr w:val="none" w:sz="0" w:space="0" w:color="auto" w:frame="1"/>
          <w:lang w:eastAsia="ru-RU"/>
        </w:rPr>
        <w:t> </w:t>
      </w:r>
      <w:r w:rsidRPr="00902B9B">
        <w:rPr>
          <w:rFonts w:eastAsia="Times New Roman"/>
          <w:color w:val="000000"/>
          <w:szCs w:val="28"/>
          <w:lang w:eastAsia="ru-RU"/>
        </w:rPr>
        <w:t xml:space="preserve"> (эхо)</w:t>
      </w:r>
      <w:r w:rsidRPr="00902B9B">
        <w:rPr>
          <w:rFonts w:eastAsia="Times New Roman"/>
          <w:i/>
          <w:iCs/>
          <w:color w:val="000000"/>
          <w:szCs w:val="28"/>
          <w:bdr w:val="none" w:sz="0" w:space="0" w:color="auto" w:frame="1"/>
          <w:lang w:eastAsia="ru-RU"/>
        </w:rPr>
        <w:t> </w:t>
      </w:r>
      <w:r w:rsidRPr="00902B9B">
        <w:rPr>
          <w:rFonts w:eastAsia="Times New Roman"/>
          <w:b/>
          <w:bCs/>
          <w:i/>
          <w:iCs/>
          <w:color w:val="000000"/>
          <w:szCs w:val="28"/>
          <w:bdr w:val="none" w:sz="0" w:space="0" w:color="auto" w:frame="1"/>
          <w:lang w:eastAsia="ru-RU"/>
        </w:rPr>
        <w:t>горящие туры</w:t>
      </w:r>
      <w:r w:rsidRPr="00902B9B">
        <w:rPr>
          <w:rFonts w:eastAsia="Times New Roman"/>
          <w:i/>
          <w:iCs/>
          <w:color w:val="000000"/>
          <w:szCs w:val="28"/>
          <w:bdr w:val="none" w:sz="0" w:space="0" w:color="auto" w:frame="1"/>
          <w:lang w:eastAsia="ru-RU"/>
        </w:rPr>
        <w:t xml:space="preserve">… Лучшие </w:t>
      </w:r>
      <w:r w:rsidRPr="00902B9B">
        <w:rPr>
          <w:rFonts w:eastAsia="Times New Roman"/>
          <w:b/>
          <w:bCs/>
          <w:i/>
          <w:iCs/>
          <w:color w:val="000000"/>
          <w:szCs w:val="28"/>
          <w:bdr w:val="none" w:sz="0" w:space="0" w:color="auto" w:frame="1"/>
          <w:lang w:eastAsia="ru-RU"/>
        </w:rPr>
        <w:t>горящие туры</w:t>
      </w:r>
      <w:r w:rsidRPr="00902B9B">
        <w:rPr>
          <w:rFonts w:eastAsia="Times New Roman"/>
          <w:i/>
          <w:iCs/>
          <w:color w:val="000000"/>
          <w:szCs w:val="28"/>
          <w:bdr w:val="none" w:sz="0" w:space="0" w:color="auto" w:frame="1"/>
          <w:lang w:eastAsia="ru-RU"/>
        </w:rPr>
        <w:t xml:space="preserve"> каждый день. Хватит мечтать – пора отдыхать. Звоните 45-57-57. Турагентство «Лексикон». Торговый дом Петровский, оф. 206.»</w:t>
      </w:r>
    </w:p>
    <w:p w:rsidR="00902B9B" w:rsidRPr="00902B9B" w:rsidRDefault="00902B9B" w:rsidP="00692A87">
      <w:pPr>
        <w:textAlignment w:val="baseline"/>
        <w:rPr>
          <w:rFonts w:eastAsia="Times New Roman" w:cs="Arial"/>
          <w:i/>
          <w:iCs/>
          <w:color w:val="000000"/>
          <w:szCs w:val="28"/>
          <w:bdr w:val="none" w:sz="0" w:space="0" w:color="auto" w:frame="1"/>
          <w:lang w:eastAsia="ru-RU"/>
        </w:rPr>
      </w:pPr>
      <w:r w:rsidRPr="00902B9B">
        <w:rPr>
          <w:rFonts w:eastAsia="Times New Roman"/>
          <w:i/>
          <w:iCs/>
          <w:color w:val="000000"/>
          <w:szCs w:val="28"/>
          <w:bdr w:val="none" w:sz="0" w:space="0" w:color="auto" w:frame="1"/>
          <w:lang w:eastAsia="ru-RU"/>
        </w:rPr>
        <w:t>(</w:t>
      </w:r>
      <w:r w:rsidRPr="00902B9B">
        <w:rPr>
          <w:rFonts w:eastAsia="Times New Roman"/>
          <w:color w:val="000000"/>
          <w:szCs w:val="28"/>
          <w:lang w:eastAsia="ru-RU"/>
        </w:rPr>
        <w:t>Пример текста для рекламы турагентства на радио (20 секунд),</w:t>
      </w:r>
      <w:r w:rsidRPr="00902B9B">
        <w:rPr>
          <w:rFonts w:eastAsia="Times New Roman"/>
          <w:color w:val="000000"/>
          <w:szCs w:val="28"/>
          <w:bdr w:val="none" w:sz="0" w:space="0" w:color="auto" w:frame="1"/>
          <w:lang w:eastAsia="ru-RU"/>
        </w:rPr>
        <w:t xml:space="preserve"> </w:t>
      </w:r>
      <w:r w:rsidRPr="00902B9B">
        <w:rPr>
          <w:rFonts w:eastAsia="Times New Roman"/>
          <w:i/>
          <w:iCs/>
          <w:color w:val="000000"/>
          <w:szCs w:val="28"/>
          <w:bdr w:val="none" w:sz="0" w:space="0" w:color="auto" w:frame="1"/>
          <w:lang w:eastAsia="ru-RU"/>
        </w:rPr>
        <w:t>Турагентство «Лексикон».2016)</w:t>
      </w:r>
    </w:p>
    <w:p w:rsidR="00902B9B" w:rsidRPr="00902B9B" w:rsidRDefault="00902B9B" w:rsidP="00692A87">
      <w:pPr>
        <w:textAlignment w:val="baseline"/>
        <w:rPr>
          <w:rFonts w:eastAsia="Times New Roman"/>
          <w:color w:val="000000"/>
          <w:szCs w:val="28"/>
          <w:lang w:eastAsia="ru-RU"/>
        </w:rPr>
      </w:pPr>
      <w:r w:rsidRPr="00902B9B">
        <w:rPr>
          <w:rFonts w:eastAsia="Times New Roman"/>
          <w:color w:val="000000"/>
          <w:szCs w:val="28"/>
          <w:shd w:val="clear" w:color="auto" w:fill="FFFFFF"/>
          <w:lang w:eastAsia="ru-RU"/>
        </w:rPr>
        <w:t>Данный прием считается довольно распространенным в сфере создания рекламного текста. Анализ позволил сделать вывод, что часто использование повтора характерно в рекламных слоганах (</w:t>
      </w:r>
      <w:r w:rsidRPr="00902B9B">
        <w:rPr>
          <w:rFonts w:eastAsia="Times New Roman"/>
          <w:b/>
          <w:bCs/>
          <w:i/>
          <w:iCs/>
          <w:color w:val="000000"/>
          <w:sz w:val="27"/>
          <w:szCs w:val="27"/>
          <w:bdr w:val="none" w:sz="0" w:space="0" w:color="auto" w:frame="1"/>
          <w:lang w:eastAsia="ru-RU"/>
        </w:rPr>
        <w:t xml:space="preserve">Горящие туры </w:t>
      </w:r>
      <w:r w:rsidRPr="00902B9B">
        <w:rPr>
          <w:rFonts w:eastAsia="Times New Roman"/>
          <w:color w:val="000000"/>
          <w:szCs w:val="28"/>
          <w:lang w:eastAsia="ru-RU"/>
        </w:rPr>
        <w:t>повторялись 3 раза</w:t>
      </w:r>
      <w:r w:rsidRPr="00902B9B">
        <w:rPr>
          <w:rFonts w:eastAsia="Times New Roman"/>
          <w:b/>
          <w:bCs/>
          <w:i/>
          <w:iCs/>
          <w:color w:val="000000"/>
          <w:sz w:val="27"/>
          <w:szCs w:val="27"/>
          <w:bdr w:val="none" w:sz="0" w:space="0" w:color="auto" w:frame="1"/>
          <w:lang w:eastAsia="ru-RU"/>
        </w:rPr>
        <w:t>)</w:t>
      </w:r>
      <w:r w:rsidRPr="00902B9B">
        <w:rPr>
          <w:rFonts w:eastAsia="Times New Roman"/>
          <w:color w:val="000000"/>
          <w:szCs w:val="28"/>
          <w:shd w:val="clear" w:color="auto" w:fill="FFFFFF"/>
          <w:lang w:eastAsia="ru-RU"/>
        </w:rPr>
        <w:t>, что объясняется основной задачей слогана, а именно, привлечение внимание потенциального потребителя к главному эмоциональному смысл</w:t>
      </w:r>
      <w:r w:rsidR="000077CE">
        <w:rPr>
          <w:rFonts w:eastAsia="Times New Roman"/>
          <w:color w:val="000000"/>
          <w:szCs w:val="28"/>
          <w:shd w:val="clear" w:color="auto" w:fill="FFFFFF"/>
          <w:lang w:eastAsia="ru-RU"/>
        </w:rPr>
        <w:t>у</w:t>
      </w:r>
      <w:r w:rsidRPr="00902B9B">
        <w:rPr>
          <w:rFonts w:eastAsia="Times New Roman"/>
          <w:color w:val="000000"/>
          <w:szCs w:val="28"/>
          <w:shd w:val="clear" w:color="auto" w:fill="FFFFFF"/>
          <w:lang w:eastAsia="ru-RU"/>
        </w:rPr>
        <w:t xml:space="preserve"> текста и посыл</w:t>
      </w:r>
      <w:r w:rsidR="000077CE">
        <w:rPr>
          <w:rFonts w:eastAsia="Times New Roman"/>
          <w:color w:val="000000"/>
          <w:szCs w:val="28"/>
          <w:shd w:val="clear" w:color="auto" w:fill="FFFFFF"/>
          <w:lang w:eastAsia="ru-RU"/>
        </w:rPr>
        <w:t>у</w:t>
      </w:r>
      <w:r w:rsidRPr="00902B9B">
        <w:rPr>
          <w:rFonts w:eastAsia="Times New Roman"/>
          <w:color w:val="000000"/>
          <w:szCs w:val="28"/>
          <w:shd w:val="clear" w:color="auto" w:fill="FFFFFF"/>
          <w:lang w:eastAsia="ru-RU"/>
        </w:rPr>
        <w:t xml:space="preserve"> рекламы, сформировать его заинтересованность. </w:t>
      </w:r>
    </w:p>
    <w:p w:rsidR="00902B9B" w:rsidRPr="00902B9B" w:rsidRDefault="00902B9B" w:rsidP="00692A87">
      <w:pPr>
        <w:textAlignment w:val="baseline"/>
        <w:rPr>
          <w:rFonts w:eastAsia="Times New Roman"/>
          <w:color w:val="000000"/>
          <w:szCs w:val="28"/>
          <w:lang w:eastAsia="ru-RU"/>
        </w:rPr>
      </w:pPr>
      <w:r w:rsidRPr="00902B9B">
        <w:rPr>
          <w:rFonts w:eastAsia="Times New Roman"/>
          <w:i/>
          <w:iCs/>
          <w:color w:val="000000"/>
          <w:szCs w:val="28"/>
          <w:lang w:eastAsia="ru-RU"/>
        </w:rPr>
        <w:lastRenderedPageBreak/>
        <w:t>«</w:t>
      </w:r>
      <w:r w:rsidRPr="00902B9B">
        <w:rPr>
          <w:rFonts w:eastAsia="Times New Roman"/>
          <w:i/>
          <w:iCs/>
          <w:color w:val="000000"/>
          <w:szCs w:val="28"/>
          <w:lang w:val="fr-FR" w:eastAsia="ru-RU"/>
        </w:rPr>
        <w:t> </w:t>
      </w:r>
      <w:r w:rsidRPr="00902B9B">
        <w:rPr>
          <w:rFonts w:eastAsia="Times New Roman"/>
          <w:i/>
          <w:iCs/>
          <w:color w:val="000000"/>
          <w:szCs w:val="28"/>
          <w:lang w:eastAsia="ru-RU" w:bidi="ar-TN"/>
        </w:rPr>
        <w:t xml:space="preserve">Встречай лето </w:t>
      </w:r>
      <w:r w:rsidRPr="00902B9B">
        <w:rPr>
          <w:rFonts w:eastAsia="Times New Roman"/>
          <w:b/>
          <w:bCs/>
          <w:i/>
          <w:iCs/>
          <w:color w:val="000000"/>
          <w:szCs w:val="28"/>
          <w:u w:val="single"/>
          <w:lang w:eastAsia="ru-RU" w:bidi="ar-TN"/>
        </w:rPr>
        <w:t xml:space="preserve">с </w:t>
      </w:r>
      <w:proofErr w:type="spellStart"/>
      <w:r w:rsidRPr="00902B9B">
        <w:rPr>
          <w:rFonts w:eastAsia="Times New Roman"/>
          <w:b/>
          <w:bCs/>
          <w:i/>
          <w:iCs/>
          <w:color w:val="000000"/>
          <w:szCs w:val="28"/>
          <w:u w:val="single"/>
          <w:lang w:eastAsia="ru-RU" w:bidi="ar-TN"/>
        </w:rPr>
        <w:t>Корал</w:t>
      </w:r>
      <w:proofErr w:type="spellEnd"/>
      <w:r w:rsidRPr="00902B9B">
        <w:rPr>
          <w:rFonts w:eastAsia="Times New Roman"/>
          <w:b/>
          <w:bCs/>
          <w:i/>
          <w:iCs/>
          <w:color w:val="000000"/>
          <w:szCs w:val="28"/>
          <w:u w:val="single"/>
          <w:lang w:eastAsia="ru-RU" w:bidi="ar-TN"/>
        </w:rPr>
        <w:t xml:space="preserve"> </w:t>
      </w:r>
      <w:proofErr w:type="spellStart"/>
      <w:r w:rsidRPr="00902B9B">
        <w:rPr>
          <w:rFonts w:eastAsia="Times New Roman"/>
          <w:b/>
          <w:bCs/>
          <w:i/>
          <w:iCs/>
          <w:color w:val="000000"/>
          <w:szCs w:val="28"/>
          <w:u w:val="single"/>
          <w:lang w:eastAsia="ru-RU" w:bidi="ar-TN"/>
        </w:rPr>
        <w:t>Тревел</w:t>
      </w:r>
      <w:proofErr w:type="spellEnd"/>
      <w:r w:rsidRPr="00902B9B">
        <w:rPr>
          <w:rFonts w:eastAsia="Times New Roman"/>
          <w:i/>
          <w:iCs/>
          <w:color w:val="000000"/>
          <w:szCs w:val="28"/>
          <w:lang w:eastAsia="ru-RU" w:bidi="ar-TN"/>
        </w:rPr>
        <w:t xml:space="preserve">, </w:t>
      </w:r>
      <w:proofErr w:type="spellStart"/>
      <w:r w:rsidRPr="00902B9B">
        <w:rPr>
          <w:rFonts w:eastAsia="Times New Roman"/>
          <w:b/>
          <w:bCs/>
          <w:i/>
          <w:iCs/>
          <w:color w:val="000000"/>
          <w:szCs w:val="28"/>
          <w:u w:val="single"/>
          <w:lang w:eastAsia="ru-RU" w:bidi="ar-TN"/>
        </w:rPr>
        <w:t>Корал</w:t>
      </w:r>
      <w:proofErr w:type="spellEnd"/>
      <w:r w:rsidRPr="00902B9B">
        <w:rPr>
          <w:rFonts w:eastAsia="Times New Roman"/>
          <w:b/>
          <w:bCs/>
          <w:i/>
          <w:iCs/>
          <w:color w:val="000000"/>
          <w:szCs w:val="28"/>
          <w:u w:val="single"/>
          <w:lang w:eastAsia="ru-RU" w:bidi="ar-TN"/>
        </w:rPr>
        <w:t xml:space="preserve"> </w:t>
      </w:r>
      <w:proofErr w:type="spellStart"/>
      <w:r w:rsidRPr="00902B9B">
        <w:rPr>
          <w:rFonts w:eastAsia="Times New Roman"/>
          <w:b/>
          <w:bCs/>
          <w:i/>
          <w:iCs/>
          <w:color w:val="000000"/>
          <w:szCs w:val="28"/>
          <w:u w:val="single"/>
          <w:lang w:eastAsia="ru-RU" w:bidi="ar-TN"/>
        </w:rPr>
        <w:t>Тревел</w:t>
      </w:r>
      <w:proofErr w:type="spellEnd"/>
      <w:r w:rsidRPr="00902B9B">
        <w:rPr>
          <w:rFonts w:eastAsia="Times New Roman"/>
          <w:i/>
          <w:iCs/>
          <w:color w:val="000000"/>
          <w:szCs w:val="28"/>
          <w:lang w:eastAsia="ru-RU" w:bidi="ar-TN"/>
        </w:rPr>
        <w:t xml:space="preserve"> - ваш надежный международный туроператор. Главное направление 2015 года - Россия. Взгляни по-новому на курорты, знакомые с детства. Путешествовать по России </w:t>
      </w:r>
      <w:r w:rsidRPr="00902B9B">
        <w:rPr>
          <w:rFonts w:eastAsia="Times New Roman"/>
          <w:b/>
          <w:bCs/>
          <w:i/>
          <w:iCs/>
          <w:color w:val="000000"/>
          <w:szCs w:val="28"/>
          <w:u w:val="single"/>
          <w:lang w:eastAsia="ru-RU" w:bidi="ar-TN"/>
        </w:rPr>
        <w:t xml:space="preserve">с </w:t>
      </w:r>
      <w:proofErr w:type="spellStart"/>
      <w:r w:rsidRPr="00902B9B">
        <w:rPr>
          <w:rFonts w:eastAsia="Times New Roman"/>
          <w:b/>
          <w:bCs/>
          <w:i/>
          <w:iCs/>
          <w:color w:val="000000"/>
          <w:szCs w:val="28"/>
          <w:u w:val="single"/>
          <w:lang w:eastAsia="ru-RU" w:bidi="ar-TN"/>
        </w:rPr>
        <w:t>Корал</w:t>
      </w:r>
      <w:proofErr w:type="spellEnd"/>
      <w:r w:rsidRPr="00902B9B">
        <w:rPr>
          <w:rFonts w:eastAsia="Times New Roman"/>
          <w:b/>
          <w:bCs/>
          <w:i/>
          <w:iCs/>
          <w:color w:val="000000"/>
          <w:szCs w:val="28"/>
          <w:u w:val="single"/>
          <w:lang w:eastAsia="ru-RU" w:bidi="ar-TN"/>
        </w:rPr>
        <w:t xml:space="preserve"> </w:t>
      </w:r>
      <w:proofErr w:type="spellStart"/>
      <w:r w:rsidRPr="00902B9B">
        <w:rPr>
          <w:rFonts w:eastAsia="Times New Roman"/>
          <w:b/>
          <w:bCs/>
          <w:i/>
          <w:iCs/>
          <w:color w:val="000000"/>
          <w:szCs w:val="28"/>
          <w:u w:val="single"/>
          <w:lang w:eastAsia="ru-RU" w:bidi="ar-TN"/>
        </w:rPr>
        <w:t>Тревел</w:t>
      </w:r>
      <w:proofErr w:type="spellEnd"/>
      <w:r w:rsidRPr="00902B9B">
        <w:rPr>
          <w:rFonts w:eastAsia="Times New Roman"/>
          <w:i/>
          <w:iCs/>
          <w:color w:val="000000"/>
          <w:szCs w:val="28"/>
          <w:lang w:eastAsia="ru-RU" w:bidi="ar-TN"/>
        </w:rPr>
        <w:t xml:space="preserve"> - легко, а путешествовать </w:t>
      </w:r>
      <w:r w:rsidRPr="00902B9B">
        <w:rPr>
          <w:rFonts w:eastAsia="Times New Roman"/>
          <w:b/>
          <w:bCs/>
          <w:i/>
          <w:iCs/>
          <w:color w:val="000000"/>
          <w:szCs w:val="28"/>
          <w:u w:val="single"/>
          <w:lang w:eastAsia="ru-RU" w:bidi="ar-TN"/>
        </w:rPr>
        <w:t xml:space="preserve">с </w:t>
      </w:r>
      <w:proofErr w:type="spellStart"/>
      <w:r w:rsidRPr="00902B9B">
        <w:rPr>
          <w:rFonts w:eastAsia="Times New Roman"/>
          <w:b/>
          <w:bCs/>
          <w:i/>
          <w:iCs/>
          <w:color w:val="000000"/>
          <w:szCs w:val="28"/>
          <w:u w:val="single"/>
          <w:lang w:eastAsia="ru-RU" w:bidi="ar-TN"/>
        </w:rPr>
        <w:t>Coral</w:t>
      </w:r>
      <w:proofErr w:type="spellEnd"/>
      <w:r w:rsidRPr="00902B9B">
        <w:rPr>
          <w:rFonts w:eastAsia="Times New Roman"/>
          <w:b/>
          <w:bCs/>
          <w:i/>
          <w:iCs/>
          <w:color w:val="000000"/>
          <w:szCs w:val="28"/>
          <w:u w:val="single"/>
          <w:lang w:eastAsia="ru-RU" w:bidi="ar-TN"/>
        </w:rPr>
        <w:t xml:space="preserve"> </w:t>
      </w:r>
      <w:proofErr w:type="spellStart"/>
      <w:r w:rsidRPr="00902B9B">
        <w:rPr>
          <w:rFonts w:eastAsia="Times New Roman"/>
          <w:b/>
          <w:bCs/>
          <w:i/>
          <w:iCs/>
          <w:color w:val="000000"/>
          <w:szCs w:val="28"/>
          <w:u w:val="single"/>
          <w:lang w:eastAsia="ru-RU" w:bidi="ar-TN"/>
        </w:rPr>
        <w:t>Travel</w:t>
      </w:r>
      <w:proofErr w:type="spellEnd"/>
      <w:r w:rsidRPr="00902B9B">
        <w:rPr>
          <w:rFonts w:eastAsia="Times New Roman"/>
          <w:i/>
          <w:iCs/>
          <w:color w:val="000000"/>
          <w:szCs w:val="28"/>
          <w:lang w:eastAsia="ru-RU" w:bidi="ar-TN"/>
        </w:rPr>
        <w:t xml:space="preserve"> и детьми - еще легче! Идеальный семейный отдых в отелях </w:t>
      </w:r>
      <w:proofErr w:type="spellStart"/>
      <w:r w:rsidRPr="00902B9B">
        <w:rPr>
          <w:rFonts w:eastAsia="Times New Roman"/>
          <w:b/>
          <w:bCs/>
          <w:i/>
          <w:iCs/>
          <w:color w:val="000000"/>
          <w:szCs w:val="28"/>
          <w:u w:val="single"/>
          <w:lang w:eastAsia="ru-RU" w:bidi="ar-TN"/>
        </w:rPr>
        <w:t>Coral</w:t>
      </w:r>
      <w:proofErr w:type="spellEnd"/>
      <w:r w:rsidRPr="00902B9B">
        <w:rPr>
          <w:rFonts w:eastAsia="Times New Roman"/>
          <w:b/>
          <w:bCs/>
          <w:i/>
          <w:iCs/>
          <w:color w:val="000000"/>
          <w:szCs w:val="28"/>
          <w:u w:val="single"/>
          <w:lang w:eastAsia="ru-RU" w:bidi="ar-TN"/>
        </w:rPr>
        <w:t xml:space="preserve"> </w:t>
      </w:r>
      <w:proofErr w:type="spellStart"/>
      <w:r w:rsidRPr="00902B9B">
        <w:rPr>
          <w:rFonts w:eastAsia="Times New Roman"/>
          <w:b/>
          <w:bCs/>
          <w:i/>
          <w:iCs/>
          <w:color w:val="000000"/>
          <w:szCs w:val="28"/>
          <w:u w:val="single"/>
          <w:lang w:eastAsia="ru-RU" w:bidi="ar-TN"/>
        </w:rPr>
        <w:t>Sun</w:t>
      </w:r>
      <w:proofErr w:type="spellEnd"/>
      <w:r w:rsidRPr="00902B9B">
        <w:rPr>
          <w:rFonts w:eastAsia="Times New Roman"/>
          <w:b/>
          <w:bCs/>
          <w:i/>
          <w:iCs/>
          <w:color w:val="000000"/>
          <w:szCs w:val="28"/>
          <w:u w:val="single"/>
          <w:lang w:eastAsia="ru-RU" w:bidi="ar-TN"/>
        </w:rPr>
        <w:t xml:space="preserve"> </w:t>
      </w:r>
      <w:proofErr w:type="spellStart"/>
      <w:r w:rsidRPr="00902B9B">
        <w:rPr>
          <w:rFonts w:eastAsia="Times New Roman"/>
          <w:b/>
          <w:bCs/>
          <w:i/>
          <w:iCs/>
          <w:color w:val="000000"/>
          <w:szCs w:val="28"/>
          <w:u w:val="single"/>
          <w:lang w:eastAsia="ru-RU" w:bidi="ar-TN"/>
        </w:rPr>
        <w:t>Family</w:t>
      </w:r>
      <w:proofErr w:type="spellEnd"/>
      <w:r w:rsidRPr="00902B9B">
        <w:rPr>
          <w:rFonts w:eastAsia="Times New Roman"/>
          <w:b/>
          <w:bCs/>
          <w:i/>
          <w:iCs/>
          <w:color w:val="000000"/>
          <w:szCs w:val="28"/>
          <w:u w:val="single"/>
          <w:lang w:eastAsia="ru-RU" w:bidi="ar-TN"/>
        </w:rPr>
        <w:t xml:space="preserve"> </w:t>
      </w:r>
      <w:proofErr w:type="spellStart"/>
      <w:r w:rsidRPr="00902B9B">
        <w:rPr>
          <w:rFonts w:eastAsia="Times New Roman"/>
          <w:b/>
          <w:bCs/>
          <w:i/>
          <w:iCs/>
          <w:color w:val="000000"/>
          <w:szCs w:val="28"/>
          <w:u w:val="single"/>
          <w:lang w:eastAsia="ru-RU" w:bidi="ar-TN"/>
        </w:rPr>
        <w:t>Club</w:t>
      </w:r>
      <w:proofErr w:type="spellEnd"/>
      <w:r w:rsidRPr="00902B9B">
        <w:rPr>
          <w:rFonts w:eastAsia="Times New Roman"/>
          <w:i/>
          <w:iCs/>
          <w:color w:val="000000"/>
          <w:szCs w:val="28"/>
          <w:lang w:eastAsia="ru-RU" w:bidi="ar-TN"/>
        </w:rPr>
        <w:t xml:space="preserve">: яркая анимация, опытные педагоги, специальное детское меню! Родители отдыхают - дети под </w:t>
      </w:r>
      <w:proofErr w:type="spellStart"/>
      <w:r w:rsidRPr="00902B9B">
        <w:rPr>
          <w:rFonts w:eastAsia="Times New Roman"/>
          <w:i/>
          <w:iCs/>
          <w:color w:val="000000"/>
          <w:szCs w:val="28"/>
          <w:lang w:eastAsia="ru-RU" w:bidi="ar-TN"/>
        </w:rPr>
        <w:t>присмтром</w:t>
      </w:r>
      <w:proofErr w:type="spellEnd"/>
      <w:r w:rsidRPr="00902B9B">
        <w:rPr>
          <w:rFonts w:eastAsia="Times New Roman"/>
          <w:i/>
          <w:iCs/>
          <w:color w:val="000000"/>
          <w:szCs w:val="28"/>
          <w:lang w:eastAsia="ru-RU" w:bidi="ar-TN"/>
        </w:rPr>
        <w:t xml:space="preserve">. С </w:t>
      </w:r>
      <w:proofErr w:type="spellStart"/>
      <w:r w:rsidRPr="00902B9B">
        <w:rPr>
          <w:rFonts w:eastAsia="Times New Roman"/>
          <w:b/>
          <w:bCs/>
          <w:i/>
          <w:iCs/>
          <w:color w:val="000000"/>
          <w:szCs w:val="28"/>
          <w:u w:val="single"/>
          <w:lang w:eastAsia="ru-RU" w:bidi="ar-TN"/>
        </w:rPr>
        <w:t>Корал</w:t>
      </w:r>
      <w:proofErr w:type="spellEnd"/>
      <w:r w:rsidRPr="00902B9B">
        <w:rPr>
          <w:rFonts w:eastAsia="Times New Roman"/>
          <w:b/>
          <w:bCs/>
          <w:i/>
          <w:iCs/>
          <w:color w:val="000000"/>
          <w:szCs w:val="28"/>
          <w:u w:val="single"/>
          <w:lang w:eastAsia="ru-RU" w:bidi="ar-TN"/>
        </w:rPr>
        <w:t xml:space="preserve"> </w:t>
      </w:r>
      <w:proofErr w:type="spellStart"/>
      <w:r w:rsidRPr="00902B9B">
        <w:rPr>
          <w:rFonts w:eastAsia="Times New Roman"/>
          <w:b/>
          <w:bCs/>
          <w:i/>
          <w:iCs/>
          <w:color w:val="000000"/>
          <w:szCs w:val="28"/>
          <w:u w:val="single"/>
          <w:lang w:eastAsia="ru-RU" w:bidi="ar-TN"/>
        </w:rPr>
        <w:t>тревел</w:t>
      </w:r>
      <w:proofErr w:type="spellEnd"/>
      <w:r w:rsidRPr="00902B9B">
        <w:rPr>
          <w:rFonts w:eastAsia="Times New Roman"/>
          <w:i/>
          <w:iCs/>
          <w:color w:val="000000"/>
          <w:szCs w:val="28"/>
          <w:lang w:eastAsia="ru-RU" w:bidi="ar-TN"/>
        </w:rPr>
        <w:t xml:space="preserve"> ваш отдых в надежных руках». </w:t>
      </w:r>
      <w:r w:rsidRPr="00902B9B">
        <w:rPr>
          <w:rFonts w:eastAsia="Times New Roman"/>
          <w:color w:val="000000"/>
          <w:szCs w:val="28"/>
          <w:lang w:eastAsia="ru-RU" w:bidi="ar-TN"/>
        </w:rPr>
        <w:t xml:space="preserve">(Видео ролик  </w:t>
      </w:r>
      <w:r w:rsidRPr="00902B9B">
        <w:rPr>
          <w:rFonts w:eastAsia="Times New Roman"/>
          <w:color w:val="000000"/>
          <w:szCs w:val="28"/>
          <w:lang w:eastAsia="ru-RU"/>
        </w:rPr>
        <w:t>турагентства «</w:t>
      </w:r>
      <w:r w:rsidRPr="00902B9B">
        <w:rPr>
          <w:rFonts w:eastAsia="Times New Roman"/>
          <w:color w:val="000000"/>
          <w:szCs w:val="28"/>
          <w:lang w:val="fr-FR" w:eastAsia="ru-RU"/>
        </w:rPr>
        <w:t> </w:t>
      </w:r>
      <w:proofErr w:type="spellStart"/>
      <w:r w:rsidRPr="00902B9B">
        <w:rPr>
          <w:rFonts w:eastAsia="Times New Roman"/>
          <w:color w:val="000000"/>
          <w:szCs w:val="28"/>
          <w:lang w:val="fr-FR" w:eastAsia="ru-RU"/>
        </w:rPr>
        <w:t>Coral</w:t>
      </w:r>
      <w:proofErr w:type="spellEnd"/>
      <w:r w:rsidRPr="00902B9B">
        <w:rPr>
          <w:rFonts w:eastAsia="Times New Roman"/>
          <w:color w:val="000000"/>
          <w:szCs w:val="28"/>
          <w:lang w:eastAsia="ru-RU"/>
        </w:rPr>
        <w:t xml:space="preserve"> </w:t>
      </w:r>
      <w:proofErr w:type="spellStart"/>
      <w:r w:rsidRPr="00902B9B">
        <w:rPr>
          <w:rFonts w:eastAsia="Times New Roman"/>
          <w:color w:val="000000"/>
          <w:szCs w:val="28"/>
          <w:lang w:val="fr-FR" w:eastAsia="ru-RU"/>
        </w:rPr>
        <w:t>Travel</w:t>
      </w:r>
      <w:proofErr w:type="spellEnd"/>
      <w:r w:rsidRPr="00902B9B">
        <w:rPr>
          <w:rFonts w:eastAsia="Times New Roman"/>
          <w:color w:val="000000"/>
          <w:szCs w:val="28"/>
          <w:lang w:val="fr-FR" w:eastAsia="ru-RU"/>
        </w:rPr>
        <w:t> </w:t>
      </w:r>
      <w:r w:rsidRPr="00902B9B">
        <w:rPr>
          <w:rFonts w:eastAsia="Times New Roman"/>
          <w:color w:val="000000"/>
          <w:szCs w:val="28"/>
          <w:lang w:eastAsia="ru-RU"/>
        </w:rPr>
        <w:t>» 45 секунд, 2015)</w:t>
      </w:r>
    </w:p>
    <w:p w:rsidR="00902B9B" w:rsidRPr="00902B9B" w:rsidRDefault="00902B9B" w:rsidP="00692A87">
      <w:pPr>
        <w:textAlignment w:val="baseline"/>
        <w:rPr>
          <w:rFonts w:eastAsia="Times New Roman"/>
          <w:color w:val="000000"/>
          <w:szCs w:val="28"/>
          <w:lang w:eastAsia="ru-RU" w:bidi="ar-TN"/>
        </w:rPr>
      </w:pPr>
      <w:r w:rsidRPr="00902B9B">
        <w:rPr>
          <w:rFonts w:eastAsia="Times New Roman"/>
          <w:color w:val="000000"/>
          <w:szCs w:val="28"/>
          <w:lang w:eastAsia="ru-RU" w:bidi="ar-TN"/>
        </w:rPr>
        <w:t xml:space="preserve">Слово  </w:t>
      </w:r>
      <w:proofErr w:type="spellStart"/>
      <w:r w:rsidRPr="00902B9B">
        <w:rPr>
          <w:rFonts w:eastAsia="Times New Roman"/>
          <w:b/>
          <w:bCs/>
          <w:i/>
          <w:iCs/>
          <w:color w:val="000000"/>
          <w:szCs w:val="28"/>
          <w:u w:val="single"/>
          <w:lang w:eastAsia="ru-RU" w:bidi="ar-TN"/>
        </w:rPr>
        <w:t>Корал</w:t>
      </w:r>
      <w:proofErr w:type="spellEnd"/>
      <w:r w:rsidRPr="00902B9B">
        <w:rPr>
          <w:rFonts w:eastAsia="Times New Roman"/>
          <w:b/>
          <w:bCs/>
          <w:i/>
          <w:iCs/>
          <w:color w:val="000000"/>
          <w:szCs w:val="28"/>
          <w:u w:val="single"/>
          <w:lang w:eastAsia="ru-RU" w:bidi="ar-TN"/>
        </w:rPr>
        <w:t xml:space="preserve"> </w:t>
      </w:r>
      <w:proofErr w:type="spellStart"/>
      <w:r w:rsidRPr="00902B9B">
        <w:rPr>
          <w:rFonts w:eastAsia="Times New Roman"/>
          <w:b/>
          <w:bCs/>
          <w:i/>
          <w:iCs/>
          <w:color w:val="000000"/>
          <w:szCs w:val="28"/>
          <w:u w:val="single"/>
          <w:lang w:eastAsia="ru-RU" w:bidi="ar-TN"/>
        </w:rPr>
        <w:t>Тревел</w:t>
      </w:r>
      <w:proofErr w:type="spellEnd"/>
      <w:r w:rsidRPr="00902B9B">
        <w:rPr>
          <w:rFonts w:eastAsia="Times New Roman"/>
          <w:b/>
          <w:bCs/>
          <w:i/>
          <w:iCs/>
          <w:color w:val="000000"/>
          <w:szCs w:val="28"/>
          <w:u w:val="single"/>
          <w:lang w:eastAsia="ru-RU" w:bidi="ar-TN"/>
        </w:rPr>
        <w:t xml:space="preserve">   </w:t>
      </w:r>
      <w:r w:rsidRPr="00902B9B">
        <w:rPr>
          <w:rFonts w:eastAsia="Times New Roman"/>
          <w:color w:val="000000"/>
          <w:szCs w:val="28"/>
          <w:lang w:eastAsia="ru-RU" w:bidi="ar-TN"/>
        </w:rPr>
        <w:t>(название ту</w:t>
      </w:r>
      <w:r w:rsidRPr="00902B9B">
        <w:rPr>
          <w:rFonts w:eastAsia="Times New Roman"/>
          <w:color w:val="000000"/>
          <w:szCs w:val="28"/>
          <w:lang w:eastAsia="ru-RU"/>
        </w:rPr>
        <w:t xml:space="preserve">рагентства) повторялось 6 раз в этом тексте, Чтобы напомнить клиенту имя туристического агентства и его услуги для всех возрастных групп. Название Агентства может быть восстановлено не один раз в результате конкуренции на рынке туризма и маркетинговых услуг. И здесь реклама  играет большую роль через повторы. </w:t>
      </w:r>
    </w:p>
    <w:p w:rsidR="00902B9B" w:rsidRPr="00902B9B" w:rsidRDefault="00902B9B" w:rsidP="00692A87">
      <w:pPr>
        <w:textAlignment w:val="baseline"/>
        <w:rPr>
          <w:rFonts w:eastAsia="Times New Roman"/>
          <w:szCs w:val="28"/>
          <w:lang w:eastAsia="ru-RU" w:bidi="ar-TN"/>
        </w:rPr>
      </w:pPr>
      <w:r w:rsidRPr="00902B9B">
        <w:rPr>
          <w:rFonts w:eastAsia="Times New Roman"/>
          <w:color w:val="000000"/>
          <w:szCs w:val="28"/>
          <w:lang w:eastAsia="ru-RU" w:bidi="ar-TN"/>
        </w:rPr>
        <w:t>В процессе изучения проблематики</w:t>
      </w:r>
      <w:r w:rsidRPr="00902B9B">
        <w:rPr>
          <w:rFonts w:eastAsia="Times New Roman"/>
          <w:szCs w:val="28"/>
          <w:lang w:eastAsia="ru-RU" w:bidi="ar-TN"/>
        </w:rPr>
        <w:t xml:space="preserve"> синтаксиса в разговорной речи, очень важно учесть, что суть этой речи в ее произношении и звучании. Из чего следуют два вывода:</w:t>
      </w:r>
    </w:p>
    <w:p w:rsidR="00902B9B" w:rsidRPr="00902B9B" w:rsidRDefault="00902B9B" w:rsidP="00EC1CA4">
      <w:pPr>
        <w:pStyle w:val="ListParagraph"/>
        <w:numPr>
          <w:ilvl w:val="0"/>
          <w:numId w:val="10"/>
        </w:numPr>
        <w:rPr>
          <w:rFonts w:eastAsia="Times New Roman"/>
          <w:szCs w:val="28"/>
          <w:lang w:eastAsia="ru-RU" w:bidi="ar-TN"/>
        </w:rPr>
      </w:pPr>
      <w:r w:rsidRPr="00902B9B">
        <w:rPr>
          <w:rFonts w:eastAsia="Times New Roman"/>
          <w:szCs w:val="28"/>
          <w:lang w:eastAsia="ru-RU" w:bidi="ar-TN"/>
        </w:rPr>
        <w:t>Разговорная речь подразумевает высказывание</w:t>
      </w:r>
      <w:r w:rsidR="000077CE">
        <w:rPr>
          <w:rFonts w:eastAsia="Times New Roman"/>
          <w:szCs w:val="28"/>
          <w:lang w:eastAsia="ru-RU" w:bidi="ar-TN"/>
        </w:rPr>
        <w:t>,</w:t>
      </w:r>
      <w:r w:rsidRPr="00902B9B">
        <w:rPr>
          <w:rFonts w:eastAsia="Times New Roman"/>
          <w:szCs w:val="28"/>
          <w:lang w:eastAsia="ru-RU" w:bidi="ar-TN"/>
        </w:rPr>
        <w:t xml:space="preserve"> то есть </w:t>
      </w:r>
      <w:proofErr w:type="gramStart"/>
      <w:r w:rsidRPr="00902B9B">
        <w:rPr>
          <w:rFonts w:eastAsia="Times New Roman"/>
          <w:szCs w:val="28"/>
          <w:lang w:eastAsia="ru-RU" w:bidi="ar-TN"/>
        </w:rPr>
        <w:t>предложение</w:t>
      </w:r>
      <w:proofErr w:type="gramEnd"/>
      <w:r w:rsidRPr="00902B9B">
        <w:rPr>
          <w:rFonts w:eastAsia="Times New Roman"/>
          <w:szCs w:val="28"/>
          <w:lang w:eastAsia="ru-RU" w:bidi="ar-TN"/>
        </w:rPr>
        <w:t xml:space="preserve"> которое будет рассмотрено в речи</w:t>
      </w:r>
      <w:r>
        <w:rPr>
          <w:rFonts w:eastAsia="Times New Roman"/>
          <w:szCs w:val="28"/>
          <w:lang w:eastAsia="ru-RU" w:bidi="ar-TN"/>
        </w:rPr>
        <w:t>.</w:t>
      </w:r>
    </w:p>
    <w:p w:rsidR="00902B9B" w:rsidRPr="00902B9B" w:rsidRDefault="00902B9B" w:rsidP="00EC1CA4">
      <w:pPr>
        <w:pStyle w:val="ListParagraph"/>
        <w:numPr>
          <w:ilvl w:val="0"/>
          <w:numId w:val="10"/>
        </w:numPr>
        <w:rPr>
          <w:rFonts w:eastAsia="Times New Roman"/>
          <w:szCs w:val="28"/>
          <w:lang w:eastAsia="ru-RU" w:bidi="ar-TN"/>
        </w:rPr>
      </w:pPr>
      <w:r w:rsidRPr="00902B9B">
        <w:rPr>
          <w:rFonts w:eastAsia="Times New Roman"/>
          <w:szCs w:val="28"/>
          <w:lang w:eastAsia="ru-RU" w:bidi="ar-TN"/>
        </w:rPr>
        <w:t xml:space="preserve">  Особую роль играет интонация. При синтаксическом и смысловом построении живой речи, с помощью интонации можно выразить оценку и экспрессию, субъективную модальность</w:t>
      </w:r>
      <w:r>
        <w:rPr>
          <w:rFonts w:eastAsia="Times New Roman"/>
          <w:szCs w:val="28"/>
          <w:lang w:eastAsia="ru-RU" w:bidi="ar-TN"/>
        </w:rPr>
        <w:t>.</w:t>
      </w:r>
    </w:p>
    <w:p w:rsidR="002E250C" w:rsidRPr="00DD1C88" w:rsidRDefault="002E250C" w:rsidP="00692A87">
      <w:pPr>
        <w:ind w:firstLine="0"/>
        <w:rPr>
          <w:rFonts w:eastAsia="Times New Roman"/>
          <w:szCs w:val="28"/>
          <w:lang w:eastAsia="ru-RU"/>
        </w:rPr>
      </w:pPr>
      <w:r w:rsidRPr="00DD1C88">
        <w:rPr>
          <w:rFonts w:eastAsia="Times New Roman"/>
          <w:szCs w:val="28"/>
          <w:lang w:eastAsia="ru-RU"/>
        </w:rPr>
        <w:t>Был проведен анализ 26 предложений разговорного синтаксиса. Он показал следующие результаты:</w:t>
      </w:r>
    </w:p>
    <w:p w:rsidR="002E250C" w:rsidRPr="00DD1C88" w:rsidRDefault="002E250C" w:rsidP="00692A87">
      <w:pPr>
        <w:ind w:left="709" w:firstLine="0"/>
        <w:rPr>
          <w:rFonts w:eastAsia="Times New Roman"/>
          <w:szCs w:val="28"/>
          <w:lang w:eastAsia="ru-RU"/>
        </w:rPr>
      </w:pPr>
      <w:r w:rsidRPr="00DD1C88">
        <w:rPr>
          <w:rFonts w:eastAsia="Times New Roman"/>
          <w:szCs w:val="28"/>
          <w:lang w:eastAsia="ru-RU"/>
        </w:rPr>
        <w:t xml:space="preserve">- 9 примеров использования </w:t>
      </w:r>
      <w:r w:rsidRPr="00DD1C88">
        <w:rPr>
          <w:rFonts w:eastAsia="Times New Roman"/>
          <w:i/>
          <w:szCs w:val="28"/>
          <w:lang w:eastAsia="ru-RU"/>
        </w:rPr>
        <w:t xml:space="preserve">эллипсиса </w:t>
      </w:r>
      <w:r w:rsidRPr="00DD1C88">
        <w:rPr>
          <w:rFonts w:eastAsia="Times New Roman"/>
          <w:szCs w:val="28"/>
          <w:lang w:eastAsia="ru-RU"/>
        </w:rPr>
        <w:t>– намеренный пропуск слов заставляет потенциального покупателя самому додумать очевидный вариант, которым является рекламируемая продукция;</w:t>
      </w:r>
    </w:p>
    <w:p w:rsidR="002E250C" w:rsidRPr="00DD1C88" w:rsidRDefault="002E250C" w:rsidP="00692A87">
      <w:pPr>
        <w:ind w:left="709" w:firstLine="0"/>
        <w:rPr>
          <w:rFonts w:eastAsia="Times New Roman"/>
          <w:szCs w:val="28"/>
          <w:lang w:eastAsia="ru-RU"/>
        </w:rPr>
      </w:pPr>
      <w:r w:rsidRPr="00DD1C88">
        <w:rPr>
          <w:rFonts w:eastAsia="Times New Roman"/>
          <w:szCs w:val="28"/>
          <w:lang w:eastAsia="ru-RU"/>
        </w:rPr>
        <w:t xml:space="preserve">- 8 примеров употребления </w:t>
      </w:r>
      <w:r w:rsidRPr="00DD1C88">
        <w:rPr>
          <w:rFonts w:eastAsia="Times New Roman"/>
          <w:i/>
          <w:szCs w:val="28"/>
          <w:lang w:eastAsia="ru-RU"/>
        </w:rPr>
        <w:t>именительного темы</w:t>
      </w:r>
      <w:r w:rsidRPr="00DD1C88">
        <w:rPr>
          <w:rFonts w:eastAsia="Times New Roman"/>
          <w:szCs w:val="28"/>
          <w:lang w:eastAsia="ru-RU"/>
        </w:rPr>
        <w:t>;</w:t>
      </w:r>
    </w:p>
    <w:p w:rsidR="002E250C" w:rsidRPr="00DD1C88" w:rsidRDefault="002E250C" w:rsidP="00692A87">
      <w:pPr>
        <w:ind w:left="709" w:firstLine="0"/>
        <w:rPr>
          <w:rFonts w:eastAsia="Times New Roman"/>
          <w:szCs w:val="28"/>
          <w:lang w:eastAsia="ru-RU"/>
        </w:rPr>
      </w:pPr>
      <w:r w:rsidRPr="00DD1C88">
        <w:rPr>
          <w:rFonts w:eastAsia="Times New Roman"/>
          <w:szCs w:val="28"/>
          <w:lang w:eastAsia="ru-RU"/>
        </w:rPr>
        <w:t xml:space="preserve">- 4 примера использования </w:t>
      </w:r>
      <w:r w:rsidRPr="00DD1C88">
        <w:rPr>
          <w:rFonts w:eastAsia="Times New Roman"/>
          <w:i/>
          <w:szCs w:val="28"/>
          <w:lang w:eastAsia="ru-RU"/>
        </w:rPr>
        <w:t>вопросно-ответной формы</w:t>
      </w:r>
      <w:r w:rsidRPr="00DD1C88">
        <w:rPr>
          <w:rFonts w:eastAsia="Times New Roman"/>
          <w:szCs w:val="28"/>
          <w:lang w:eastAsia="ru-RU"/>
        </w:rPr>
        <w:t>;</w:t>
      </w:r>
    </w:p>
    <w:p w:rsidR="002E250C" w:rsidRPr="00DD1C88" w:rsidRDefault="002E250C" w:rsidP="00692A87">
      <w:pPr>
        <w:ind w:left="709" w:firstLine="0"/>
        <w:rPr>
          <w:rFonts w:eastAsia="Times New Roman"/>
          <w:szCs w:val="28"/>
          <w:lang w:eastAsia="ru-RU"/>
        </w:rPr>
      </w:pPr>
      <w:r w:rsidRPr="00DD1C88">
        <w:rPr>
          <w:rFonts w:eastAsia="Times New Roman"/>
          <w:szCs w:val="28"/>
          <w:lang w:eastAsia="ru-RU"/>
        </w:rPr>
        <w:t xml:space="preserve">- 2 примера использования </w:t>
      </w:r>
      <w:r w:rsidRPr="00DD1C88">
        <w:rPr>
          <w:rFonts w:eastAsia="Times New Roman"/>
          <w:i/>
          <w:szCs w:val="28"/>
          <w:lang w:eastAsia="ru-RU"/>
        </w:rPr>
        <w:t>повтора;</w:t>
      </w:r>
    </w:p>
    <w:p w:rsidR="002E250C" w:rsidRPr="00DD1C88" w:rsidRDefault="002E250C" w:rsidP="00692A87">
      <w:pPr>
        <w:ind w:left="709" w:firstLine="0"/>
        <w:rPr>
          <w:rFonts w:eastAsia="Times New Roman"/>
          <w:szCs w:val="28"/>
          <w:lang w:eastAsia="ru-RU"/>
        </w:rPr>
      </w:pPr>
      <w:r w:rsidRPr="00DD1C88">
        <w:rPr>
          <w:rFonts w:eastAsia="Times New Roman"/>
          <w:szCs w:val="28"/>
          <w:lang w:eastAsia="ru-RU"/>
        </w:rPr>
        <w:t xml:space="preserve">- 2 примера использования </w:t>
      </w:r>
      <w:r w:rsidRPr="00DD1C88">
        <w:rPr>
          <w:rFonts w:eastAsia="Times New Roman"/>
          <w:i/>
          <w:szCs w:val="28"/>
          <w:lang w:eastAsia="ru-RU"/>
        </w:rPr>
        <w:t>императивной конструкции;</w:t>
      </w:r>
    </w:p>
    <w:p w:rsidR="002E250C" w:rsidRDefault="002E250C" w:rsidP="00692A87">
      <w:pPr>
        <w:ind w:left="709" w:firstLine="0"/>
        <w:rPr>
          <w:rFonts w:eastAsia="Times New Roman"/>
          <w:szCs w:val="28"/>
          <w:lang w:eastAsia="ru-RU"/>
        </w:rPr>
      </w:pPr>
      <w:r w:rsidRPr="00DD1C88">
        <w:rPr>
          <w:rFonts w:eastAsia="Times New Roman"/>
          <w:szCs w:val="28"/>
          <w:lang w:eastAsia="ru-RU"/>
        </w:rPr>
        <w:lastRenderedPageBreak/>
        <w:t xml:space="preserve">- 1 пример </w:t>
      </w:r>
      <w:r w:rsidRPr="00DD1C88">
        <w:rPr>
          <w:rFonts w:eastAsia="Times New Roman"/>
          <w:i/>
          <w:szCs w:val="28"/>
          <w:lang w:eastAsia="ru-RU"/>
        </w:rPr>
        <w:t>обращения</w:t>
      </w:r>
      <w:r w:rsidRPr="00DD1C88">
        <w:rPr>
          <w:rFonts w:eastAsia="Times New Roman"/>
          <w:szCs w:val="28"/>
          <w:lang w:eastAsia="ru-RU"/>
        </w:rPr>
        <w:t>;</w:t>
      </w:r>
    </w:p>
    <w:p w:rsidR="00527752" w:rsidRPr="00527752" w:rsidRDefault="00527752" w:rsidP="00692A87">
      <w:pPr>
        <w:rPr>
          <w:rFonts w:eastAsia="Times New Roman"/>
          <w:color w:val="000000"/>
          <w:szCs w:val="28"/>
          <w:lang w:eastAsia="ru-RU"/>
        </w:rPr>
      </w:pPr>
      <w:r w:rsidRPr="00AA2CF7">
        <w:rPr>
          <w:rFonts w:eastAsia="Times New Roman"/>
          <w:color w:val="000000"/>
          <w:szCs w:val="28"/>
          <w:lang w:eastAsia="ru-RU"/>
        </w:rPr>
        <w:t>Использование тех или иных синтаксических конструкций можно представить в виде диаграммы (рис.</w:t>
      </w:r>
      <w:r>
        <w:rPr>
          <w:rFonts w:eastAsia="Times New Roman"/>
          <w:color w:val="000000"/>
          <w:szCs w:val="28"/>
          <w:lang w:eastAsia="ru-RU"/>
        </w:rPr>
        <w:t>2</w:t>
      </w:r>
      <w:r w:rsidR="00C05ACF">
        <w:rPr>
          <w:rFonts w:eastAsia="Times New Roman"/>
          <w:color w:val="000000"/>
          <w:szCs w:val="28"/>
          <w:lang w:eastAsia="ru-RU"/>
        </w:rPr>
        <w:t>.</w:t>
      </w:r>
      <w:r w:rsidRPr="00AA2CF7">
        <w:rPr>
          <w:rFonts w:eastAsia="Times New Roman"/>
          <w:color w:val="000000"/>
          <w:szCs w:val="28"/>
          <w:lang w:eastAsia="ru-RU"/>
        </w:rPr>
        <w:t>)</w:t>
      </w:r>
      <w:r w:rsidR="00C05ACF">
        <w:rPr>
          <w:rFonts w:eastAsia="Times New Roman"/>
          <w:color w:val="000000"/>
          <w:szCs w:val="28"/>
          <w:lang w:eastAsia="ru-RU"/>
        </w:rPr>
        <w:t>.</w:t>
      </w:r>
      <w:r w:rsidRPr="00AA2CF7">
        <w:rPr>
          <w:rFonts w:eastAsia="Times New Roman"/>
          <w:color w:val="000000"/>
          <w:szCs w:val="28"/>
          <w:lang w:eastAsia="ru-RU"/>
        </w:rPr>
        <w:t xml:space="preserve"> </w:t>
      </w:r>
    </w:p>
    <w:p w:rsidR="00527752" w:rsidRPr="00527752" w:rsidRDefault="00527752" w:rsidP="00692A87">
      <w:pPr>
        <w:rPr>
          <w:rFonts w:eastAsia="Times New Roman"/>
          <w:color w:val="000000"/>
          <w:szCs w:val="28"/>
          <w:lang w:eastAsia="ru-RU"/>
        </w:rPr>
      </w:pPr>
    </w:p>
    <w:p w:rsidR="00527752" w:rsidRDefault="00527752" w:rsidP="00692A87">
      <w:pPr>
        <w:ind w:left="709" w:firstLine="0"/>
        <w:rPr>
          <w:rFonts w:eastAsia="Times New Roman"/>
          <w:szCs w:val="28"/>
          <w:lang w:eastAsia="ru-RU"/>
        </w:rPr>
      </w:pPr>
    </w:p>
    <w:p w:rsidR="00527752" w:rsidRDefault="00527752" w:rsidP="00692A87">
      <w:pPr>
        <w:ind w:left="709" w:firstLine="0"/>
        <w:rPr>
          <w:rFonts w:eastAsia="Times New Roman"/>
          <w:szCs w:val="28"/>
          <w:lang w:eastAsia="ru-RU"/>
        </w:rPr>
      </w:pPr>
    </w:p>
    <w:p w:rsidR="00527752" w:rsidRPr="002F6708" w:rsidRDefault="002F6708" w:rsidP="002F6708">
      <w:pPr>
        <w:rPr>
          <w:b/>
          <w:lang w:val="fr-FR"/>
        </w:rPr>
      </w:pPr>
      <w:r>
        <w:rPr>
          <w:noProof/>
          <w:lang w:eastAsia="ru-RU"/>
        </w:rPr>
        <w:drawing>
          <wp:inline distT="0" distB="0" distL="0" distR="0" wp14:anchorId="2FEE924E" wp14:editId="6E6F7C7F">
            <wp:extent cx="5143500" cy="4219575"/>
            <wp:effectExtent l="0" t="0" r="19050" b="952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C87134" w:rsidRDefault="00C87134" w:rsidP="002F6708">
      <w:pPr>
        <w:ind w:left="709" w:firstLine="0"/>
        <w:rPr>
          <w:rFonts w:eastAsia="Times New Roman"/>
          <w:szCs w:val="28"/>
          <w:lang w:val="fr-FR" w:eastAsia="ru-RU"/>
        </w:rPr>
      </w:pPr>
    </w:p>
    <w:p w:rsidR="00527752" w:rsidRPr="00DD1C88" w:rsidRDefault="000077CE" w:rsidP="002F6708">
      <w:pPr>
        <w:ind w:left="709" w:firstLine="0"/>
        <w:rPr>
          <w:rFonts w:eastAsia="Times New Roman"/>
          <w:szCs w:val="28"/>
          <w:lang w:eastAsia="ru-RU"/>
        </w:rPr>
      </w:pPr>
      <w:r>
        <w:rPr>
          <w:rFonts w:eastAsia="Times New Roman"/>
          <w:szCs w:val="28"/>
          <w:lang w:eastAsia="ru-RU"/>
        </w:rPr>
        <w:t>Рис. 3. Особенности разговорного синтаксиса в рекламных текстах</w:t>
      </w:r>
      <w:ins w:id="43" w:author="Татьяна" w:date="2018-05-22T22:28:00Z">
        <w:r w:rsidR="00C05ACF">
          <w:rPr>
            <w:rFonts w:eastAsia="Times New Roman"/>
            <w:szCs w:val="28"/>
            <w:lang w:eastAsia="ru-RU"/>
          </w:rPr>
          <w:t>.</w:t>
        </w:r>
      </w:ins>
      <w:r>
        <w:rPr>
          <w:rFonts w:eastAsia="Times New Roman"/>
          <w:szCs w:val="28"/>
          <w:lang w:eastAsia="ru-RU"/>
        </w:rPr>
        <w:t xml:space="preserve"> </w:t>
      </w:r>
    </w:p>
    <w:p w:rsidR="00C87134" w:rsidRPr="00994536" w:rsidRDefault="00C87134" w:rsidP="00692A87">
      <w:pPr>
        <w:rPr>
          <w:rFonts w:eastAsia="Times New Roman"/>
          <w:szCs w:val="28"/>
          <w:lang w:eastAsia="ru-RU"/>
        </w:rPr>
      </w:pPr>
    </w:p>
    <w:p w:rsidR="002E250C" w:rsidRPr="00A14A8B" w:rsidRDefault="002E250C" w:rsidP="00415202">
      <w:pPr>
        <w:rPr>
          <w:rFonts w:eastAsia="Times New Roman"/>
          <w:szCs w:val="28"/>
          <w:lang w:eastAsia="ru-RU"/>
        </w:rPr>
      </w:pPr>
      <w:r w:rsidRPr="00DD1C88">
        <w:rPr>
          <w:rFonts w:eastAsia="Times New Roman"/>
          <w:szCs w:val="28"/>
          <w:lang w:eastAsia="ru-RU"/>
        </w:rPr>
        <w:t>Для экспрессивного и разговорного синтаксиса в рекламных текстах характерно активное использование стилистических фигур речи. Этот приём помогает активно воздействовать на потребителя, привлечь потенциальных покупателей. Использование тропов делает рекламный те</w:t>
      </w:r>
      <w:proofErr w:type="gramStart"/>
      <w:r w:rsidRPr="00DD1C88">
        <w:rPr>
          <w:rFonts w:eastAsia="Times New Roman"/>
          <w:szCs w:val="28"/>
          <w:lang w:eastAsia="ru-RU"/>
        </w:rPr>
        <w:t>кст пр</w:t>
      </w:r>
      <w:proofErr w:type="gramEnd"/>
      <w:r w:rsidRPr="00DD1C88">
        <w:rPr>
          <w:rFonts w:eastAsia="Times New Roman"/>
          <w:szCs w:val="28"/>
          <w:lang w:eastAsia="ru-RU"/>
        </w:rPr>
        <w:t>ивлекательным и легко запоминающимся, т.е. достигает основную цель, стоящую перед рекламой.</w:t>
      </w:r>
      <w:ins w:id="44" w:author="Татьяна" w:date="2018-05-06T22:31:00Z">
        <w:r w:rsidR="000077CE">
          <w:rPr>
            <w:rFonts w:eastAsia="Times New Roman"/>
            <w:szCs w:val="28"/>
            <w:lang w:eastAsia="ru-RU"/>
          </w:rPr>
          <w:t xml:space="preserve"> </w:t>
        </w:r>
      </w:ins>
    </w:p>
    <w:p w:rsidR="00D66FA5" w:rsidRPr="00AB2817" w:rsidRDefault="00D66FA5" w:rsidP="00D66FA5">
      <w:pPr>
        <w:rPr>
          <w:rFonts w:eastAsia="Times New Roman"/>
          <w:szCs w:val="28"/>
          <w:lang w:eastAsia="ru-RU" w:bidi="ar-TN"/>
        </w:rPr>
      </w:pPr>
      <w:r w:rsidRPr="00AB2817">
        <w:rPr>
          <w:rFonts w:eastAsia="Times New Roman"/>
          <w:szCs w:val="28"/>
          <w:lang w:eastAsia="ru-RU" w:bidi="ar-TN"/>
        </w:rPr>
        <w:lastRenderedPageBreak/>
        <w:t>Как видно из нашего анализа,</w:t>
      </w:r>
      <w:r w:rsidR="001C00B3" w:rsidRPr="00AB2817">
        <w:rPr>
          <w:rFonts w:eastAsia="Times New Roman"/>
          <w:szCs w:val="28"/>
          <w:lang w:eastAsia="ru-RU" w:bidi="ar-TN"/>
        </w:rPr>
        <w:t xml:space="preserve"> количество представленных речевых фигур различается. </w:t>
      </w:r>
      <w:r w:rsidRPr="00AB2817">
        <w:rPr>
          <w:rFonts w:eastAsia="Times New Roman"/>
          <w:szCs w:val="28"/>
          <w:lang w:eastAsia="ru-RU" w:bidi="ar-TN"/>
        </w:rPr>
        <w:t xml:space="preserve"> Из всех примеров реклам</w:t>
      </w:r>
      <w:r w:rsidR="00C3503F" w:rsidRPr="00AB2817">
        <w:rPr>
          <w:rFonts w:eastAsia="Times New Roman"/>
          <w:szCs w:val="28"/>
          <w:lang w:eastAsia="ru-RU" w:bidi="ar-TN"/>
        </w:rPr>
        <w:t>ных текстов</w:t>
      </w:r>
      <w:r w:rsidRPr="00AB2817">
        <w:rPr>
          <w:rFonts w:eastAsia="Times New Roman"/>
          <w:szCs w:val="28"/>
          <w:lang w:eastAsia="ru-RU" w:bidi="ar-TN"/>
        </w:rPr>
        <w:t>, которые были проанализированы, эллипсис занимает лидирующую позицию</w:t>
      </w:r>
      <w:r w:rsidR="001C00B3" w:rsidRPr="00AB2817">
        <w:rPr>
          <w:rFonts w:eastAsia="Times New Roman"/>
          <w:szCs w:val="28"/>
          <w:lang w:eastAsia="ru-RU" w:bidi="ar-TN"/>
        </w:rPr>
        <w:t xml:space="preserve"> (34%).</w:t>
      </w:r>
      <w:r w:rsidRPr="00AB2817">
        <w:rPr>
          <w:rFonts w:eastAsia="Times New Roman"/>
          <w:szCs w:val="28"/>
          <w:lang w:eastAsia="ru-RU" w:bidi="ar-TN"/>
        </w:rPr>
        <w:t xml:space="preserve"> В разговорном синтаксисе эллипсис </w:t>
      </w:r>
      <w:r w:rsidR="001C00B3" w:rsidRPr="00AB2817">
        <w:rPr>
          <w:rFonts w:eastAsia="Times New Roman"/>
          <w:szCs w:val="28"/>
          <w:lang w:eastAsia="ru-RU" w:bidi="ar-TN"/>
        </w:rPr>
        <w:t xml:space="preserve">– представляет собой свободное сочетание, которое клиенту легче понять. </w:t>
      </w:r>
      <w:r w:rsidRPr="00AB2817">
        <w:rPr>
          <w:rFonts w:eastAsia="Times New Roman"/>
          <w:szCs w:val="28"/>
          <w:lang w:eastAsia="ru-RU" w:bidi="ar-TN"/>
        </w:rPr>
        <w:t xml:space="preserve"> </w:t>
      </w:r>
    </w:p>
    <w:p w:rsidR="00D66FA5" w:rsidRPr="00AB2817" w:rsidRDefault="001C00B3" w:rsidP="00D66FA5">
      <w:pPr>
        <w:rPr>
          <w:rFonts w:eastAsia="Times New Roman"/>
          <w:szCs w:val="28"/>
          <w:lang w:eastAsia="ru-RU" w:bidi="ar-TN"/>
        </w:rPr>
      </w:pPr>
      <w:r w:rsidRPr="00AB2817">
        <w:rPr>
          <w:rFonts w:eastAsia="Times New Roman"/>
          <w:szCs w:val="28"/>
          <w:lang w:eastAsia="ru-RU" w:bidi="ar-TN"/>
        </w:rPr>
        <w:t xml:space="preserve">Использование </w:t>
      </w:r>
      <w:r w:rsidR="00D66FA5" w:rsidRPr="00AB2817">
        <w:rPr>
          <w:rFonts w:eastAsia="Times New Roman"/>
          <w:szCs w:val="28"/>
          <w:lang w:eastAsia="ru-RU" w:bidi="ar-TN"/>
        </w:rPr>
        <w:t>эллипсиса мы можем часто наблюдать в большинстве видеороликов или радиорекламе.</w:t>
      </w:r>
    </w:p>
    <w:p w:rsidR="00D66FA5" w:rsidRPr="00AB2817" w:rsidRDefault="001C00B3" w:rsidP="00D66FA5">
      <w:pPr>
        <w:rPr>
          <w:rFonts w:eastAsia="Times New Roman"/>
          <w:szCs w:val="28"/>
          <w:lang w:eastAsia="ru-RU" w:bidi="ar-TN"/>
        </w:rPr>
      </w:pPr>
      <w:r w:rsidRPr="00AB2817">
        <w:rPr>
          <w:rFonts w:eastAsia="Times New Roman"/>
          <w:szCs w:val="28"/>
          <w:lang w:eastAsia="ru-RU" w:bidi="ar-TN"/>
        </w:rPr>
        <w:t>На втором месте по частоте употребления после эллипс</w:t>
      </w:r>
      <w:r w:rsidR="00925937" w:rsidRPr="00AB2817">
        <w:rPr>
          <w:rFonts w:eastAsia="Times New Roman"/>
          <w:szCs w:val="28"/>
          <w:lang w:eastAsia="ru-RU" w:bidi="ar-TN"/>
        </w:rPr>
        <w:t xml:space="preserve">иса стоит </w:t>
      </w:r>
      <w:proofErr w:type="gramStart"/>
      <w:r w:rsidR="00925937" w:rsidRPr="00AB2817">
        <w:rPr>
          <w:rFonts w:eastAsia="Times New Roman"/>
          <w:szCs w:val="28"/>
          <w:lang w:eastAsia="ru-RU" w:bidi="ar-TN"/>
        </w:rPr>
        <w:t>именительный</w:t>
      </w:r>
      <w:proofErr w:type="gramEnd"/>
      <w:r w:rsidR="00925937" w:rsidRPr="00AB2817">
        <w:rPr>
          <w:rFonts w:eastAsia="Times New Roman"/>
          <w:szCs w:val="28"/>
          <w:lang w:eastAsia="ru-RU" w:bidi="ar-TN"/>
        </w:rPr>
        <w:t xml:space="preserve"> темы</w:t>
      </w:r>
      <w:r w:rsidRPr="00AB2817">
        <w:rPr>
          <w:rFonts w:eastAsia="Times New Roman"/>
          <w:szCs w:val="28"/>
          <w:lang w:eastAsia="ru-RU" w:bidi="ar-TN"/>
        </w:rPr>
        <w:t>.  Как показало проведенное исследование, он</w:t>
      </w:r>
      <w:r w:rsidR="00C3503F" w:rsidRPr="00AB2817">
        <w:rPr>
          <w:rFonts w:eastAsia="Times New Roman"/>
          <w:szCs w:val="28"/>
          <w:lang w:eastAsia="ru-RU" w:bidi="ar-TN"/>
        </w:rPr>
        <w:t>о</w:t>
      </w:r>
      <w:r w:rsidRPr="00AB2817">
        <w:rPr>
          <w:rFonts w:eastAsia="Times New Roman"/>
          <w:szCs w:val="28"/>
          <w:lang w:eastAsia="ru-RU" w:bidi="ar-TN"/>
        </w:rPr>
        <w:t xml:space="preserve"> занимает 30 %.  </w:t>
      </w:r>
      <w:r w:rsidR="00D66FA5" w:rsidRPr="00AB2817">
        <w:rPr>
          <w:rFonts w:eastAsia="Times New Roman"/>
          <w:szCs w:val="28"/>
          <w:lang w:eastAsia="ru-RU" w:bidi="ar-TN"/>
        </w:rPr>
        <w:t>Столь частое применение именительно</w:t>
      </w:r>
      <w:r w:rsidR="00925937" w:rsidRPr="00AB2817">
        <w:rPr>
          <w:rFonts w:eastAsia="Times New Roman"/>
          <w:szCs w:val="28"/>
          <w:lang w:eastAsia="ru-RU" w:bidi="ar-TN"/>
        </w:rPr>
        <w:t>го</w:t>
      </w:r>
      <w:r w:rsidR="00D66FA5" w:rsidRPr="00AB2817">
        <w:rPr>
          <w:rFonts w:eastAsia="Times New Roman"/>
          <w:szCs w:val="28"/>
          <w:lang w:eastAsia="ru-RU" w:bidi="ar-TN"/>
        </w:rPr>
        <w:t xml:space="preserve"> темы можно объяснить простотой е</w:t>
      </w:r>
      <w:r w:rsidR="00925937" w:rsidRPr="00AB2817">
        <w:rPr>
          <w:rFonts w:eastAsia="Times New Roman"/>
          <w:szCs w:val="28"/>
          <w:lang w:eastAsia="ru-RU" w:bidi="ar-TN"/>
        </w:rPr>
        <w:t>го</w:t>
      </w:r>
      <w:r w:rsidR="00D66FA5" w:rsidRPr="00AB2817">
        <w:rPr>
          <w:rFonts w:eastAsia="Times New Roman"/>
          <w:szCs w:val="28"/>
          <w:lang w:eastAsia="ru-RU" w:bidi="ar-TN"/>
        </w:rPr>
        <w:t xml:space="preserve"> применения - одна мысль – одно предложение. Предложения, использующие именительн</w:t>
      </w:r>
      <w:r w:rsidR="00925937" w:rsidRPr="00AB2817">
        <w:rPr>
          <w:rFonts w:eastAsia="Times New Roman"/>
          <w:szCs w:val="28"/>
          <w:lang w:eastAsia="ru-RU" w:bidi="ar-TN"/>
        </w:rPr>
        <w:t>ый</w:t>
      </w:r>
      <w:r w:rsidR="00D66FA5" w:rsidRPr="00AB2817">
        <w:rPr>
          <w:rFonts w:eastAsia="Times New Roman"/>
          <w:szCs w:val="28"/>
          <w:lang w:eastAsia="ru-RU" w:bidi="ar-TN"/>
        </w:rPr>
        <w:t xml:space="preserve"> тем</w:t>
      </w:r>
      <w:r w:rsidR="00925937" w:rsidRPr="00AB2817">
        <w:rPr>
          <w:rFonts w:eastAsia="Times New Roman"/>
          <w:szCs w:val="28"/>
          <w:lang w:eastAsia="ru-RU" w:bidi="ar-TN"/>
        </w:rPr>
        <w:t>ы</w:t>
      </w:r>
      <w:r w:rsidR="00D66FA5" w:rsidRPr="00AB2817">
        <w:rPr>
          <w:rFonts w:eastAsia="Times New Roman"/>
          <w:szCs w:val="28"/>
          <w:lang w:eastAsia="ru-RU" w:bidi="ar-TN"/>
        </w:rPr>
        <w:t>, стремятся как можно короче и яснее сформулировать слоган и комментирующую часть рекламного текста.</w:t>
      </w:r>
    </w:p>
    <w:p w:rsidR="00D66FA5" w:rsidRPr="00AB2817" w:rsidRDefault="00D66FA5" w:rsidP="00D66FA5">
      <w:pPr>
        <w:rPr>
          <w:rFonts w:eastAsia="Times New Roman"/>
          <w:szCs w:val="28"/>
          <w:lang w:eastAsia="ru-RU" w:bidi="ar-TN"/>
        </w:rPr>
      </w:pPr>
      <w:r w:rsidRPr="00AB2817">
        <w:rPr>
          <w:rFonts w:eastAsia="Times New Roman"/>
          <w:szCs w:val="28"/>
          <w:lang w:eastAsia="ru-RU" w:bidi="ar-TN"/>
        </w:rPr>
        <w:t xml:space="preserve">Это был также один из самых простых методов во время этого анализа и включал все рекламные объявления, </w:t>
      </w:r>
      <w:proofErr w:type="gramStart"/>
      <w:r w:rsidRPr="00AB2817">
        <w:rPr>
          <w:rFonts w:eastAsia="Times New Roman"/>
          <w:szCs w:val="28"/>
          <w:lang w:eastAsia="ru-RU" w:bidi="ar-TN"/>
        </w:rPr>
        <w:t>кроме</w:t>
      </w:r>
      <w:proofErr w:type="gramEnd"/>
      <w:r w:rsidRPr="00AB2817">
        <w:rPr>
          <w:rFonts w:eastAsia="Times New Roman"/>
          <w:szCs w:val="28"/>
          <w:lang w:eastAsia="ru-RU" w:bidi="ar-TN"/>
        </w:rPr>
        <w:t xml:space="preserve"> печатных или звуковых.</w:t>
      </w:r>
    </w:p>
    <w:p w:rsidR="00D66FA5" w:rsidRPr="00AB2817" w:rsidRDefault="00D66FA5" w:rsidP="00D66FA5">
      <w:pPr>
        <w:rPr>
          <w:rFonts w:eastAsia="Times New Roman"/>
          <w:szCs w:val="28"/>
          <w:lang w:eastAsia="ru-RU" w:bidi="ar-TN"/>
        </w:rPr>
      </w:pPr>
      <w:r w:rsidRPr="00AB2817">
        <w:rPr>
          <w:rFonts w:eastAsia="Times New Roman"/>
          <w:szCs w:val="28"/>
          <w:lang w:eastAsia="ru-RU" w:bidi="ar-TN"/>
        </w:rPr>
        <w:t xml:space="preserve">Вопросно-ответная конструкция наиболее часто применяется для информирования. В экспрессивном синтаксисе </w:t>
      </w:r>
      <w:r w:rsidR="00925937" w:rsidRPr="00AB2817">
        <w:rPr>
          <w:rFonts w:eastAsia="Times New Roman"/>
          <w:szCs w:val="28"/>
          <w:lang w:eastAsia="ru-RU" w:bidi="ar-TN"/>
        </w:rPr>
        <w:t xml:space="preserve">она </w:t>
      </w:r>
      <w:r w:rsidRPr="00AB2817">
        <w:rPr>
          <w:rFonts w:eastAsia="Times New Roman"/>
          <w:szCs w:val="28"/>
          <w:lang w:eastAsia="ru-RU" w:bidi="ar-TN"/>
        </w:rPr>
        <w:t xml:space="preserve">занимает 8%, что </w:t>
      </w:r>
      <w:r w:rsidR="00925937" w:rsidRPr="00AB2817">
        <w:rPr>
          <w:rFonts w:eastAsia="Times New Roman"/>
          <w:szCs w:val="28"/>
          <w:lang w:eastAsia="ru-RU" w:bidi="ar-TN"/>
        </w:rPr>
        <w:t>является недостаточным</w:t>
      </w:r>
      <w:r w:rsidRPr="00AB2817">
        <w:rPr>
          <w:rFonts w:eastAsia="Times New Roman"/>
          <w:szCs w:val="28"/>
          <w:lang w:eastAsia="ru-RU" w:bidi="ar-TN"/>
        </w:rPr>
        <w:t xml:space="preserve"> для такой конструкции, </w:t>
      </w:r>
      <w:r w:rsidR="00925937" w:rsidRPr="00AB2817">
        <w:rPr>
          <w:rFonts w:eastAsia="Times New Roman"/>
          <w:szCs w:val="28"/>
          <w:lang w:eastAsia="ru-RU" w:bidi="ar-TN"/>
        </w:rPr>
        <w:t>однако</w:t>
      </w:r>
      <w:r w:rsidR="005C5F16" w:rsidRPr="00AB2817">
        <w:rPr>
          <w:rFonts w:eastAsia="Times New Roman"/>
          <w:szCs w:val="28"/>
          <w:lang w:eastAsia="ru-RU" w:bidi="ar-TN"/>
        </w:rPr>
        <w:t>,</w:t>
      </w:r>
      <w:r w:rsidRPr="00AB2817">
        <w:rPr>
          <w:rFonts w:eastAsia="Times New Roman"/>
          <w:szCs w:val="28"/>
          <w:lang w:eastAsia="ru-RU" w:bidi="ar-TN"/>
        </w:rPr>
        <w:t xml:space="preserve"> в разговорном синтаксисе, </w:t>
      </w:r>
      <w:r w:rsidR="00925937" w:rsidRPr="00AB2817">
        <w:rPr>
          <w:rFonts w:eastAsia="Times New Roman"/>
          <w:szCs w:val="28"/>
          <w:lang w:eastAsia="ru-RU" w:bidi="ar-TN"/>
        </w:rPr>
        <w:t>количество её употреблений увеличивается уже в два раза, до</w:t>
      </w:r>
      <w:r w:rsidRPr="00AB2817">
        <w:rPr>
          <w:rFonts w:eastAsia="Times New Roman"/>
          <w:szCs w:val="28"/>
          <w:lang w:eastAsia="ru-RU" w:bidi="ar-TN"/>
        </w:rPr>
        <w:t xml:space="preserve"> 16%.</w:t>
      </w:r>
    </w:p>
    <w:p w:rsidR="00D66FA5" w:rsidRPr="00AB2817" w:rsidRDefault="00D66FA5" w:rsidP="00D66FA5">
      <w:pPr>
        <w:rPr>
          <w:rFonts w:eastAsia="Times New Roman"/>
          <w:szCs w:val="28"/>
          <w:lang w:eastAsia="ru-RU" w:bidi="ar-TN"/>
        </w:rPr>
      </w:pPr>
      <w:r w:rsidRPr="00AB2817">
        <w:rPr>
          <w:rFonts w:eastAsia="Times New Roman"/>
          <w:szCs w:val="28"/>
          <w:lang w:eastAsia="ru-RU" w:bidi="ar-TN"/>
        </w:rPr>
        <w:t>Вопросно-ответные конструкции привлекают внимание читателя</w:t>
      </w:r>
      <w:r w:rsidR="00925937" w:rsidRPr="00AB2817">
        <w:rPr>
          <w:rFonts w:eastAsia="Times New Roman"/>
          <w:szCs w:val="28"/>
          <w:lang w:eastAsia="ru-RU" w:bidi="ar-TN"/>
        </w:rPr>
        <w:t xml:space="preserve"> своей</w:t>
      </w:r>
      <w:r w:rsidRPr="00AB2817">
        <w:rPr>
          <w:rFonts w:eastAsia="Times New Roman"/>
          <w:szCs w:val="28"/>
          <w:lang w:eastAsia="ru-RU" w:bidi="ar-TN"/>
        </w:rPr>
        <w:t xml:space="preserve"> непринужденностью изложения. Составитель рекламного текста старается предугадать намерения и желания адресата. Ответы и решения </w:t>
      </w:r>
      <w:r w:rsidR="00925937" w:rsidRPr="00AB2817">
        <w:rPr>
          <w:rFonts w:eastAsia="Times New Roman"/>
          <w:szCs w:val="28"/>
          <w:lang w:eastAsia="ru-RU" w:bidi="ar-TN"/>
        </w:rPr>
        <w:t xml:space="preserve">могут быть </w:t>
      </w:r>
      <w:r w:rsidRPr="00AB2817">
        <w:rPr>
          <w:rFonts w:eastAsia="Times New Roman"/>
          <w:szCs w:val="28"/>
          <w:lang w:eastAsia="ru-RU" w:bidi="ar-TN"/>
        </w:rPr>
        <w:t>подсказаны чутким рекламистом.</w:t>
      </w:r>
    </w:p>
    <w:p w:rsidR="00D66FA5" w:rsidRPr="00AB2817" w:rsidRDefault="00D66FA5" w:rsidP="00D66FA5">
      <w:pPr>
        <w:rPr>
          <w:rFonts w:eastAsia="Times New Roman"/>
          <w:szCs w:val="28"/>
          <w:lang w:eastAsia="ru-RU" w:bidi="ar-TN"/>
        </w:rPr>
      </w:pPr>
      <w:r w:rsidRPr="00AB2817">
        <w:rPr>
          <w:rFonts w:eastAsia="Times New Roman"/>
          <w:szCs w:val="28"/>
          <w:lang w:eastAsia="ru-RU" w:bidi="ar-TN"/>
        </w:rPr>
        <w:t>В дополнение к этим конструкциям мы находим другие конструкции, которые являются классическими в рекламных текстах, такие как:</w:t>
      </w:r>
    </w:p>
    <w:p w:rsidR="00D66FA5" w:rsidRPr="00AB2817" w:rsidRDefault="00925937" w:rsidP="00D66FA5">
      <w:pPr>
        <w:rPr>
          <w:rFonts w:eastAsia="Times New Roman"/>
          <w:szCs w:val="28"/>
          <w:lang w:eastAsia="ru-RU" w:bidi="ar-TN"/>
        </w:rPr>
      </w:pPr>
      <w:r w:rsidRPr="00AB2817">
        <w:rPr>
          <w:rFonts w:eastAsia="Times New Roman"/>
          <w:szCs w:val="28"/>
          <w:lang w:eastAsia="ru-RU" w:bidi="ar-TN"/>
        </w:rPr>
        <w:t>- п</w:t>
      </w:r>
      <w:r w:rsidR="00D66FA5" w:rsidRPr="00AB2817">
        <w:rPr>
          <w:rFonts w:eastAsia="Times New Roman"/>
          <w:szCs w:val="28"/>
          <w:lang w:eastAsia="ru-RU" w:bidi="ar-TN"/>
        </w:rPr>
        <w:t xml:space="preserve">овтор и императивная конструкция, </w:t>
      </w:r>
      <w:proofErr w:type="gramStart"/>
      <w:r w:rsidR="00D66FA5" w:rsidRPr="00AB2817">
        <w:rPr>
          <w:rFonts w:eastAsia="Times New Roman"/>
          <w:szCs w:val="28"/>
          <w:lang w:eastAsia="ru-RU" w:bidi="ar-TN"/>
        </w:rPr>
        <w:t>которые</w:t>
      </w:r>
      <w:proofErr w:type="gramEnd"/>
      <w:r w:rsidR="00D66FA5" w:rsidRPr="00AB2817">
        <w:rPr>
          <w:rFonts w:eastAsia="Times New Roman"/>
          <w:szCs w:val="28"/>
          <w:lang w:eastAsia="ru-RU" w:bidi="ar-TN"/>
        </w:rPr>
        <w:t xml:space="preserve"> представляют по 8%. </w:t>
      </w:r>
    </w:p>
    <w:p w:rsidR="00D66FA5" w:rsidRPr="00AB2817" w:rsidRDefault="00B3070C" w:rsidP="00A345AA">
      <w:pPr>
        <w:rPr>
          <w:rFonts w:eastAsia="Times New Roman"/>
          <w:szCs w:val="28"/>
          <w:lang w:eastAsia="ru-RU" w:bidi="ar-TN"/>
        </w:rPr>
      </w:pPr>
      <w:r w:rsidRPr="00AB2817">
        <w:rPr>
          <w:rFonts w:eastAsia="Times New Roman"/>
          <w:szCs w:val="28"/>
          <w:lang w:eastAsia="ru-RU" w:bidi="ar-TN"/>
        </w:rPr>
        <w:t>Несмотря на невысокий процент употребления, его нельзя не учитывать в</w:t>
      </w:r>
      <w:r w:rsidR="00D66FA5" w:rsidRPr="00AB2817">
        <w:rPr>
          <w:rFonts w:eastAsia="Times New Roman"/>
          <w:szCs w:val="28"/>
          <w:lang w:eastAsia="ru-RU" w:bidi="ar-TN"/>
        </w:rPr>
        <w:t xml:space="preserve"> аудиовизуальных </w:t>
      </w:r>
      <w:r w:rsidRPr="00AB2817">
        <w:rPr>
          <w:rFonts w:eastAsia="Times New Roman"/>
          <w:szCs w:val="28"/>
          <w:lang w:eastAsia="ru-RU" w:bidi="ar-TN"/>
        </w:rPr>
        <w:t xml:space="preserve">современных </w:t>
      </w:r>
      <w:r w:rsidR="00D66FA5" w:rsidRPr="00AB2817">
        <w:rPr>
          <w:rFonts w:eastAsia="Times New Roman"/>
          <w:szCs w:val="28"/>
          <w:lang w:eastAsia="ru-RU" w:bidi="ar-TN"/>
        </w:rPr>
        <w:t xml:space="preserve">объявлениях, особенно в сфере </w:t>
      </w:r>
      <w:r w:rsidR="00D66FA5" w:rsidRPr="00AB2817">
        <w:rPr>
          <w:rFonts w:eastAsia="Times New Roman"/>
          <w:szCs w:val="28"/>
          <w:lang w:eastAsia="ru-RU" w:bidi="ar-TN"/>
        </w:rPr>
        <w:lastRenderedPageBreak/>
        <w:t>туризма</w:t>
      </w:r>
      <w:r w:rsidR="00A345AA" w:rsidRPr="00AB2817">
        <w:rPr>
          <w:rFonts w:eastAsia="Times New Roman"/>
          <w:szCs w:val="28"/>
          <w:lang w:eastAsia="ru-RU" w:bidi="ar-TN"/>
        </w:rPr>
        <w:t xml:space="preserve">. Повторение в рекламных текстах является скрытным повторением важной информации или даже рекомендаций.  </w:t>
      </w:r>
      <w:r w:rsidR="00D66FA5" w:rsidRPr="00AB2817">
        <w:rPr>
          <w:rFonts w:eastAsia="Times New Roman"/>
          <w:szCs w:val="28"/>
          <w:lang w:eastAsia="ru-RU" w:bidi="ar-TN"/>
        </w:rPr>
        <w:t xml:space="preserve"> </w:t>
      </w:r>
    </w:p>
    <w:p w:rsidR="004B6AEB" w:rsidRPr="00AB2817" w:rsidRDefault="004B6AEB" w:rsidP="00A345AA">
      <w:pPr>
        <w:rPr>
          <w:rFonts w:eastAsia="Times New Roman"/>
          <w:szCs w:val="28"/>
          <w:lang w:eastAsia="ru-RU" w:bidi="ar-TN"/>
        </w:rPr>
      </w:pPr>
      <w:r w:rsidRPr="00AB2817">
        <w:rPr>
          <w:rFonts w:eastAsia="Times New Roman"/>
          <w:szCs w:val="28"/>
          <w:lang w:eastAsia="ru-RU" w:bidi="ar-TN"/>
        </w:rPr>
        <w:t>Итак</w:t>
      </w:r>
      <w:r w:rsidR="0042190F" w:rsidRPr="00AB2817">
        <w:rPr>
          <w:rFonts w:eastAsia="Times New Roman"/>
          <w:szCs w:val="28"/>
          <w:lang w:eastAsia="ru-RU" w:bidi="ar-TN"/>
        </w:rPr>
        <w:t>,</w:t>
      </w:r>
      <w:r w:rsidRPr="00AB2817">
        <w:rPr>
          <w:rFonts w:eastAsia="Times New Roman"/>
          <w:szCs w:val="28"/>
          <w:lang w:eastAsia="ru-RU" w:bidi="ar-TN"/>
        </w:rPr>
        <w:t xml:space="preserve"> императивные конструкции,  </w:t>
      </w:r>
      <w:r w:rsidR="0042190F" w:rsidRPr="00AB2817">
        <w:rPr>
          <w:rFonts w:eastAsia="Times New Roman"/>
          <w:szCs w:val="28"/>
          <w:lang w:eastAsia="ru-RU" w:bidi="ar-TN"/>
        </w:rPr>
        <w:t>представляют собой</w:t>
      </w:r>
      <w:r w:rsidRPr="00AB2817">
        <w:rPr>
          <w:rFonts w:eastAsia="Times New Roman"/>
          <w:szCs w:val="28"/>
          <w:lang w:eastAsia="ru-RU" w:bidi="ar-TN"/>
        </w:rPr>
        <w:t xml:space="preserve"> формулу связи для определения адресата клиента и </w:t>
      </w:r>
      <w:r w:rsidR="0042190F" w:rsidRPr="00AB2817">
        <w:rPr>
          <w:rFonts w:eastAsia="Times New Roman"/>
          <w:szCs w:val="28"/>
          <w:lang w:eastAsia="ru-RU" w:bidi="ar-TN"/>
        </w:rPr>
        <w:t xml:space="preserve">имеют </w:t>
      </w:r>
      <w:r w:rsidRPr="00AB2817">
        <w:rPr>
          <w:rFonts w:eastAsia="Times New Roman"/>
          <w:szCs w:val="28"/>
          <w:lang w:eastAsia="ru-RU" w:bidi="ar-TN"/>
        </w:rPr>
        <w:t xml:space="preserve"> форм</w:t>
      </w:r>
      <w:r w:rsidR="0042190F" w:rsidRPr="00AB2817">
        <w:rPr>
          <w:rFonts w:eastAsia="Times New Roman"/>
          <w:szCs w:val="28"/>
          <w:lang w:eastAsia="ru-RU" w:bidi="ar-TN"/>
        </w:rPr>
        <w:t>у</w:t>
      </w:r>
      <w:r w:rsidRPr="00AB2817">
        <w:rPr>
          <w:rFonts w:eastAsia="Times New Roman"/>
          <w:szCs w:val="28"/>
          <w:lang w:eastAsia="ru-RU" w:bidi="ar-TN"/>
        </w:rPr>
        <w:t xml:space="preserve"> рекомендации, запроса или предложения. </w:t>
      </w:r>
      <w:r w:rsidR="001F441E" w:rsidRPr="00AB2817">
        <w:rPr>
          <w:rFonts w:eastAsia="Times New Roman"/>
          <w:szCs w:val="28"/>
          <w:lang w:eastAsia="ru-RU" w:bidi="ar-TN"/>
        </w:rPr>
        <w:t xml:space="preserve">В этой работе процент </w:t>
      </w:r>
      <w:r w:rsidR="0042190F" w:rsidRPr="00AB2817">
        <w:rPr>
          <w:rFonts w:eastAsia="Times New Roman"/>
          <w:szCs w:val="28"/>
          <w:lang w:eastAsia="ru-RU" w:bidi="ar-TN"/>
        </w:rPr>
        <w:t>данных</w:t>
      </w:r>
      <w:r w:rsidR="001F441E" w:rsidRPr="00AB2817">
        <w:rPr>
          <w:rFonts w:eastAsia="Times New Roman"/>
          <w:szCs w:val="28"/>
          <w:lang w:eastAsia="ru-RU" w:bidi="ar-TN"/>
        </w:rPr>
        <w:t xml:space="preserve"> конструкции как мы уже </w:t>
      </w:r>
      <w:proofErr w:type="gramStart"/>
      <w:r w:rsidR="001F441E" w:rsidRPr="00AB2817">
        <w:rPr>
          <w:rFonts w:eastAsia="Times New Roman"/>
          <w:szCs w:val="28"/>
          <w:lang w:eastAsia="ru-RU" w:bidi="ar-TN"/>
        </w:rPr>
        <w:t>доказали</w:t>
      </w:r>
      <w:proofErr w:type="gramEnd"/>
      <w:r w:rsidR="001F441E" w:rsidRPr="00AB2817">
        <w:rPr>
          <w:rFonts w:eastAsia="Times New Roman"/>
          <w:szCs w:val="28"/>
          <w:lang w:eastAsia="ru-RU" w:bidi="ar-TN"/>
        </w:rPr>
        <w:t xml:space="preserve"> является </w:t>
      </w:r>
      <w:r w:rsidR="005C5F16" w:rsidRPr="00AB2817">
        <w:rPr>
          <w:rFonts w:eastAsia="Times New Roman"/>
          <w:szCs w:val="28"/>
          <w:lang w:eastAsia="ru-RU" w:bidi="ar-TN"/>
        </w:rPr>
        <w:t>небольшим</w:t>
      </w:r>
      <w:r w:rsidR="001F441E" w:rsidRPr="00AB2817">
        <w:rPr>
          <w:rFonts w:eastAsia="Times New Roman"/>
          <w:szCs w:val="28"/>
          <w:lang w:eastAsia="ru-RU" w:bidi="ar-TN"/>
        </w:rPr>
        <w:t>, хотя эти конструкции одн</w:t>
      </w:r>
      <w:r w:rsidR="005C5F16" w:rsidRPr="00AB2817">
        <w:rPr>
          <w:rFonts w:eastAsia="Times New Roman"/>
          <w:szCs w:val="28"/>
          <w:lang w:eastAsia="ru-RU" w:bidi="ar-TN"/>
        </w:rPr>
        <w:t>и</w:t>
      </w:r>
      <w:r w:rsidR="001F441E" w:rsidRPr="00AB2817">
        <w:rPr>
          <w:rFonts w:eastAsia="Times New Roman"/>
          <w:szCs w:val="28"/>
          <w:lang w:eastAsia="ru-RU" w:bidi="ar-TN"/>
        </w:rPr>
        <w:t xml:space="preserve"> из наиболее используемых в тексте объявлени</w:t>
      </w:r>
      <w:r w:rsidR="0042190F" w:rsidRPr="00AB2817">
        <w:rPr>
          <w:rFonts w:eastAsia="Times New Roman"/>
          <w:szCs w:val="28"/>
          <w:lang w:eastAsia="ru-RU" w:bidi="ar-TN"/>
        </w:rPr>
        <w:t>й</w:t>
      </w:r>
      <w:r w:rsidR="001F441E" w:rsidRPr="00AB2817">
        <w:rPr>
          <w:rFonts w:eastAsia="Times New Roman"/>
          <w:szCs w:val="28"/>
          <w:lang w:eastAsia="ru-RU" w:bidi="ar-TN"/>
        </w:rPr>
        <w:t>. В</w:t>
      </w:r>
      <w:r w:rsidR="0042190F" w:rsidRPr="00AB2817">
        <w:rPr>
          <w:rFonts w:eastAsia="Times New Roman"/>
          <w:szCs w:val="28"/>
          <w:lang w:eastAsia="ru-RU" w:bidi="ar-TN"/>
        </w:rPr>
        <w:t>ероятно, это также продиктовано нашим желанием подчеркнуть особую частотность употребления других разговорных конструкций, таких как</w:t>
      </w:r>
      <w:r w:rsidR="005C5F16" w:rsidRPr="00AB2817">
        <w:rPr>
          <w:rFonts w:eastAsia="Times New Roman"/>
          <w:szCs w:val="28"/>
          <w:lang w:eastAsia="ru-RU" w:bidi="ar-TN"/>
        </w:rPr>
        <w:t>:</w:t>
      </w:r>
      <w:r w:rsidR="001F441E" w:rsidRPr="00AB2817">
        <w:rPr>
          <w:rFonts w:eastAsia="Times New Roman"/>
          <w:szCs w:val="28"/>
          <w:lang w:eastAsia="ru-RU" w:bidi="ar-TN"/>
        </w:rPr>
        <w:t xml:space="preserve"> эллипс</w:t>
      </w:r>
      <w:r w:rsidR="001814C9" w:rsidRPr="00AB2817">
        <w:rPr>
          <w:rFonts w:eastAsia="Times New Roman"/>
          <w:szCs w:val="28"/>
          <w:lang w:eastAsia="ru-RU" w:bidi="ar-TN"/>
        </w:rPr>
        <w:t>ис, именительны</w:t>
      </w:r>
      <w:r w:rsidR="0042190F" w:rsidRPr="00AB2817">
        <w:rPr>
          <w:rFonts w:eastAsia="Times New Roman"/>
          <w:szCs w:val="28"/>
          <w:lang w:eastAsia="ru-RU" w:bidi="ar-TN"/>
        </w:rPr>
        <w:t>й</w:t>
      </w:r>
      <w:r w:rsidR="001814C9" w:rsidRPr="00AB2817">
        <w:rPr>
          <w:rFonts w:eastAsia="Times New Roman"/>
          <w:szCs w:val="28"/>
          <w:lang w:eastAsia="ru-RU" w:bidi="ar-TN"/>
        </w:rPr>
        <w:t xml:space="preserve"> темы и вопросно-ответные и др.</w:t>
      </w:r>
      <w:del w:id="45" w:author="Zaineb" w:date="2018-05-11T12:50:00Z">
        <w:r w:rsidRPr="00AB2817" w:rsidDel="001F441E">
          <w:rPr>
            <w:rFonts w:eastAsia="Times New Roman"/>
            <w:szCs w:val="28"/>
            <w:lang w:eastAsia="ru-RU" w:bidi="ar-TN"/>
          </w:rPr>
          <w:delText xml:space="preserve"> </w:delText>
        </w:r>
      </w:del>
      <w:ins w:id="46" w:author="Zaineb" w:date="2018-05-11T12:52:00Z">
        <w:r w:rsidR="001814C9" w:rsidRPr="00AB2817">
          <w:rPr>
            <w:rFonts w:eastAsia="Times New Roman"/>
            <w:szCs w:val="28"/>
            <w:lang w:eastAsia="ru-RU" w:bidi="ar-TN"/>
          </w:rPr>
          <w:t xml:space="preserve"> </w:t>
        </w:r>
      </w:ins>
    </w:p>
    <w:p w:rsidR="009913D2" w:rsidRPr="00AB2817" w:rsidRDefault="001814C9" w:rsidP="00FD66B1">
      <w:pPr>
        <w:rPr>
          <w:rFonts w:eastAsia="Times New Roman"/>
          <w:szCs w:val="28"/>
          <w:lang w:eastAsia="ru-RU" w:bidi="ar-TN"/>
        </w:rPr>
      </w:pPr>
      <w:r w:rsidRPr="00AB2817">
        <w:rPr>
          <w:rFonts w:eastAsia="Times New Roman"/>
          <w:szCs w:val="28"/>
          <w:lang w:eastAsia="ru-RU" w:bidi="ar-TN"/>
        </w:rPr>
        <w:t>В анализе разговорн</w:t>
      </w:r>
      <w:r w:rsidR="0042190F" w:rsidRPr="00AB2817">
        <w:rPr>
          <w:rFonts w:eastAsia="Times New Roman"/>
          <w:szCs w:val="28"/>
          <w:lang w:eastAsia="ru-RU" w:bidi="ar-TN"/>
        </w:rPr>
        <w:t>ого</w:t>
      </w:r>
      <w:r w:rsidRPr="00AB2817">
        <w:rPr>
          <w:rFonts w:eastAsia="Times New Roman"/>
          <w:szCs w:val="28"/>
          <w:lang w:eastAsia="ru-RU" w:bidi="ar-TN"/>
        </w:rPr>
        <w:t xml:space="preserve"> рекламн</w:t>
      </w:r>
      <w:r w:rsidR="0042190F" w:rsidRPr="00AB2817">
        <w:rPr>
          <w:rFonts w:eastAsia="Times New Roman"/>
          <w:szCs w:val="28"/>
          <w:lang w:eastAsia="ru-RU" w:bidi="ar-TN"/>
        </w:rPr>
        <w:t>ого</w:t>
      </w:r>
      <w:r w:rsidRPr="00AB2817">
        <w:rPr>
          <w:rFonts w:eastAsia="Times New Roman"/>
          <w:szCs w:val="28"/>
          <w:lang w:eastAsia="ru-RU" w:bidi="ar-TN"/>
        </w:rPr>
        <w:t xml:space="preserve">  синтаксис</w:t>
      </w:r>
      <w:r w:rsidR="0042190F" w:rsidRPr="00AB2817">
        <w:rPr>
          <w:rFonts w:eastAsia="Times New Roman"/>
          <w:szCs w:val="28"/>
          <w:lang w:eastAsia="ru-RU" w:bidi="ar-TN"/>
        </w:rPr>
        <w:t>а</w:t>
      </w:r>
      <w:r w:rsidRPr="00AB2817">
        <w:rPr>
          <w:rFonts w:eastAsia="Times New Roman"/>
          <w:szCs w:val="28"/>
          <w:lang w:eastAsia="ru-RU" w:bidi="ar-TN"/>
        </w:rPr>
        <w:t xml:space="preserve"> </w:t>
      </w:r>
      <w:r w:rsidR="0042190F" w:rsidRPr="00AB2817">
        <w:rPr>
          <w:rFonts w:eastAsia="Times New Roman"/>
          <w:szCs w:val="28"/>
          <w:lang w:eastAsia="ru-RU" w:bidi="ar-TN"/>
        </w:rPr>
        <w:t xml:space="preserve">благодаря собранному материалу </w:t>
      </w:r>
      <w:r w:rsidR="009913D2" w:rsidRPr="00AB2817">
        <w:rPr>
          <w:rFonts w:eastAsia="Times New Roman"/>
          <w:szCs w:val="28"/>
          <w:lang w:eastAsia="ru-RU" w:bidi="ar-TN"/>
        </w:rPr>
        <w:t xml:space="preserve">  обращения </w:t>
      </w:r>
      <w:r w:rsidR="00C46750">
        <w:rPr>
          <w:rFonts w:eastAsia="Times New Roman"/>
          <w:szCs w:val="28"/>
          <w:lang w:eastAsia="ru-RU" w:bidi="ar-TN"/>
        </w:rPr>
        <w:t xml:space="preserve">составляют </w:t>
      </w:r>
      <w:r w:rsidR="0042190F" w:rsidRPr="00AB2817">
        <w:rPr>
          <w:rFonts w:eastAsia="Times New Roman"/>
          <w:szCs w:val="28"/>
          <w:lang w:eastAsia="ru-RU" w:bidi="ar-TN"/>
        </w:rPr>
        <w:t xml:space="preserve"> </w:t>
      </w:r>
      <w:r w:rsidR="009913D2" w:rsidRPr="00AB2817">
        <w:rPr>
          <w:rFonts w:eastAsia="Times New Roman"/>
          <w:szCs w:val="28"/>
          <w:lang w:eastAsia="ru-RU" w:bidi="ar-TN"/>
        </w:rPr>
        <w:t xml:space="preserve"> 4% от общего материала. </w:t>
      </w:r>
    </w:p>
    <w:p w:rsidR="009913D2" w:rsidRPr="00AB2817" w:rsidRDefault="0042190F" w:rsidP="009913D2">
      <w:pPr>
        <w:ind w:firstLine="0"/>
        <w:rPr>
          <w:rFonts w:eastAsia="Times New Roman"/>
          <w:szCs w:val="28"/>
          <w:lang w:eastAsia="ru-RU" w:bidi="ar-TN"/>
        </w:rPr>
      </w:pPr>
      <w:r w:rsidRPr="00AB2817">
        <w:rPr>
          <w:rFonts w:eastAsia="Times New Roman"/>
          <w:szCs w:val="28"/>
          <w:lang w:eastAsia="ru-RU" w:bidi="ar-TN"/>
        </w:rPr>
        <w:t xml:space="preserve">Несмотря на то, что обращения </w:t>
      </w:r>
      <w:r w:rsidR="009913D2" w:rsidRPr="00AB2817">
        <w:rPr>
          <w:rFonts w:eastAsia="Times New Roman"/>
          <w:szCs w:val="28"/>
          <w:lang w:eastAsia="ru-RU" w:bidi="ar-TN"/>
        </w:rPr>
        <w:t xml:space="preserve"> явля</w:t>
      </w:r>
      <w:r w:rsidRPr="00AB2817">
        <w:rPr>
          <w:rFonts w:eastAsia="Times New Roman"/>
          <w:szCs w:val="28"/>
          <w:lang w:eastAsia="ru-RU" w:bidi="ar-TN"/>
        </w:rPr>
        <w:t>ю</w:t>
      </w:r>
      <w:r w:rsidR="009913D2" w:rsidRPr="00AB2817">
        <w:rPr>
          <w:rFonts w:eastAsia="Times New Roman"/>
          <w:szCs w:val="28"/>
          <w:lang w:eastAsia="ru-RU" w:bidi="ar-TN"/>
        </w:rPr>
        <w:t>тся особым средствам придания рекламному тексту эмоциональной окраски</w:t>
      </w:r>
      <w:r w:rsidR="00616DB8" w:rsidRPr="00AB2817">
        <w:rPr>
          <w:rFonts w:eastAsia="Times New Roman"/>
          <w:szCs w:val="28"/>
          <w:lang w:eastAsia="ru-RU" w:bidi="ar-TN"/>
        </w:rPr>
        <w:t xml:space="preserve">, </w:t>
      </w:r>
      <w:r w:rsidR="00616DB8" w:rsidRPr="0068061E">
        <w:rPr>
          <w:rFonts w:eastAsia="Times New Roman"/>
          <w:szCs w:val="28"/>
          <w:lang w:eastAsia="ru-RU" w:bidi="ar-TN"/>
        </w:rPr>
        <w:t xml:space="preserve">и </w:t>
      </w:r>
      <w:r w:rsidR="005C5F16" w:rsidRPr="0068061E">
        <w:rPr>
          <w:rFonts w:eastAsia="Times New Roman"/>
          <w:szCs w:val="28"/>
          <w:lang w:eastAsia="ru-RU" w:bidi="ar-TN"/>
        </w:rPr>
        <w:t xml:space="preserve">мы </w:t>
      </w:r>
      <w:r w:rsidR="00616DB8" w:rsidRPr="0068061E">
        <w:rPr>
          <w:rFonts w:eastAsia="Times New Roman"/>
          <w:szCs w:val="28"/>
          <w:lang w:eastAsia="ru-RU" w:bidi="ar-TN"/>
        </w:rPr>
        <w:t xml:space="preserve"> находим </w:t>
      </w:r>
      <w:r w:rsidR="00363CA6" w:rsidRPr="0068061E">
        <w:rPr>
          <w:rFonts w:eastAsia="Times New Roman"/>
          <w:szCs w:val="28"/>
          <w:lang w:eastAsia="ru-RU" w:bidi="ar-TN"/>
        </w:rPr>
        <w:t>обращения</w:t>
      </w:r>
      <w:r w:rsidR="00616DB8" w:rsidRPr="0068061E">
        <w:rPr>
          <w:rFonts w:eastAsia="Times New Roman"/>
          <w:szCs w:val="28"/>
          <w:lang w:eastAsia="ru-RU" w:bidi="ar-TN"/>
        </w:rPr>
        <w:t xml:space="preserve"> в</w:t>
      </w:r>
      <w:r w:rsidR="00363CA6" w:rsidRPr="0068061E">
        <w:rPr>
          <w:rFonts w:eastAsia="Times New Roman"/>
          <w:szCs w:val="28"/>
          <w:lang w:eastAsia="ru-RU" w:bidi="ar-TN"/>
        </w:rPr>
        <w:t xml:space="preserve"> некоторых</w:t>
      </w:r>
      <w:r w:rsidR="00616DB8" w:rsidRPr="0068061E">
        <w:rPr>
          <w:rFonts w:eastAsia="Times New Roman"/>
          <w:szCs w:val="28"/>
          <w:lang w:eastAsia="ru-RU" w:bidi="ar-TN"/>
        </w:rPr>
        <w:t xml:space="preserve"> других конструкциях</w:t>
      </w:r>
      <w:r w:rsidR="00363CA6" w:rsidRPr="0068061E">
        <w:rPr>
          <w:rFonts w:eastAsia="Times New Roman"/>
          <w:szCs w:val="28"/>
          <w:lang w:eastAsia="ru-RU" w:bidi="ar-TN"/>
        </w:rPr>
        <w:t>. Можно сказать</w:t>
      </w:r>
      <w:r w:rsidR="005C5F16" w:rsidRPr="0068061E">
        <w:rPr>
          <w:rFonts w:eastAsia="Times New Roman"/>
          <w:szCs w:val="28"/>
          <w:lang w:eastAsia="ru-RU" w:bidi="ar-TN"/>
        </w:rPr>
        <w:t xml:space="preserve">, </w:t>
      </w:r>
      <w:r w:rsidR="00616DB8" w:rsidRPr="0068061E">
        <w:rPr>
          <w:rFonts w:eastAsia="Times New Roman"/>
          <w:szCs w:val="28"/>
          <w:lang w:eastAsia="ru-RU" w:bidi="ar-TN"/>
        </w:rPr>
        <w:t>потому что он</w:t>
      </w:r>
      <w:r w:rsidR="005C5F16" w:rsidRPr="0068061E">
        <w:rPr>
          <w:rFonts w:eastAsia="Times New Roman"/>
          <w:szCs w:val="28"/>
          <w:lang w:eastAsia="ru-RU" w:bidi="ar-TN"/>
        </w:rPr>
        <w:t>о</w:t>
      </w:r>
      <w:r w:rsidR="00616DB8" w:rsidRPr="0068061E">
        <w:rPr>
          <w:rFonts w:eastAsia="Times New Roman"/>
          <w:szCs w:val="28"/>
          <w:lang w:eastAsia="ru-RU" w:bidi="ar-TN"/>
        </w:rPr>
        <w:t xml:space="preserve"> является основной текста объявления, котор</w:t>
      </w:r>
      <w:r w:rsidR="005C5F16" w:rsidRPr="0068061E">
        <w:rPr>
          <w:rFonts w:eastAsia="Times New Roman"/>
          <w:szCs w:val="28"/>
          <w:lang w:eastAsia="ru-RU" w:bidi="ar-TN"/>
        </w:rPr>
        <w:t>ое</w:t>
      </w:r>
      <w:r w:rsidR="00616DB8" w:rsidRPr="0068061E">
        <w:rPr>
          <w:rFonts w:eastAsia="Times New Roman"/>
          <w:szCs w:val="28"/>
          <w:lang w:eastAsia="ru-RU" w:bidi="ar-TN"/>
        </w:rPr>
        <w:t xml:space="preserve"> обращается к клиенту, </w:t>
      </w:r>
      <w:r w:rsidR="005C5F16" w:rsidRPr="0068061E">
        <w:rPr>
          <w:rFonts w:eastAsia="Times New Roman"/>
          <w:szCs w:val="28"/>
          <w:lang w:eastAsia="ru-RU" w:bidi="ar-TN"/>
        </w:rPr>
        <w:t xml:space="preserve">хотя </w:t>
      </w:r>
      <w:r w:rsidR="00616DB8" w:rsidRPr="0068061E">
        <w:rPr>
          <w:rFonts w:eastAsia="Times New Roman"/>
          <w:szCs w:val="28"/>
          <w:lang w:eastAsia="ru-RU" w:bidi="ar-TN"/>
        </w:rPr>
        <w:t xml:space="preserve"> </w:t>
      </w:r>
      <w:r w:rsidR="00363CA6" w:rsidRPr="0068061E">
        <w:rPr>
          <w:rFonts w:eastAsia="Times New Roman"/>
          <w:szCs w:val="28"/>
          <w:lang w:eastAsia="ru-RU" w:bidi="ar-TN"/>
        </w:rPr>
        <w:t>обращения составили</w:t>
      </w:r>
      <w:r w:rsidR="00616DB8" w:rsidRPr="0068061E">
        <w:rPr>
          <w:rFonts w:eastAsia="Times New Roman"/>
          <w:szCs w:val="28"/>
          <w:lang w:eastAsia="ru-RU" w:bidi="ar-TN"/>
        </w:rPr>
        <w:t xml:space="preserve"> самый низкий процент в нашем исследован</w:t>
      </w:r>
      <w:r w:rsidR="00363CA6" w:rsidRPr="0068061E">
        <w:rPr>
          <w:rFonts w:eastAsia="Times New Roman"/>
          <w:szCs w:val="28"/>
          <w:lang w:eastAsia="ru-RU" w:bidi="ar-TN"/>
        </w:rPr>
        <w:t>и</w:t>
      </w:r>
      <w:r w:rsidR="00616DB8" w:rsidRPr="0068061E">
        <w:rPr>
          <w:rFonts w:eastAsia="Times New Roman"/>
          <w:szCs w:val="28"/>
          <w:lang w:eastAsia="ru-RU" w:bidi="ar-TN"/>
        </w:rPr>
        <w:t xml:space="preserve">и, </w:t>
      </w:r>
      <w:r w:rsidR="005C5F16" w:rsidRPr="0068061E">
        <w:rPr>
          <w:rFonts w:eastAsia="Times New Roman"/>
          <w:szCs w:val="28"/>
          <w:lang w:eastAsia="ru-RU" w:bidi="ar-TN"/>
        </w:rPr>
        <w:t xml:space="preserve">все же </w:t>
      </w:r>
      <w:r w:rsidR="00363CA6" w:rsidRPr="0068061E">
        <w:rPr>
          <w:rFonts w:eastAsia="Times New Roman"/>
          <w:szCs w:val="28"/>
          <w:lang w:eastAsia="ru-RU" w:bidi="ar-TN"/>
        </w:rPr>
        <w:t xml:space="preserve">они </w:t>
      </w:r>
      <w:r w:rsidR="00616DB8" w:rsidRPr="0068061E">
        <w:rPr>
          <w:rFonts w:eastAsia="Times New Roman"/>
          <w:szCs w:val="28"/>
          <w:lang w:eastAsia="ru-RU" w:bidi="ar-TN"/>
        </w:rPr>
        <w:t xml:space="preserve"> всегда присутствует во </w:t>
      </w:r>
      <w:r w:rsidR="00363CA6" w:rsidRPr="0068061E">
        <w:rPr>
          <w:rFonts w:eastAsia="Times New Roman"/>
          <w:szCs w:val="28"/>
          <w:lang w:eastAsia="ru-RU" w:bidi="ar-TN"/>
        </w:rPr>
        <w:t xml:space="preserve">многих </w:t>
      </w:r>
      <w:r w:rsidR="00616DB8" w:rsidRPr="0068061E">
        <w:rPr>
          <w:rFonts w:eastAsia="Times New Roman"/>
          <w:szCs w:val="28"/>
          <w:lang w:eastAsia="ru-RU" w:bidi="ar-TN"/>
        </w:rPr>
        <w:t>рекламных текстах.</w:t>
      </w:r>
      <w:r w:rsidR="00616DB8" w:rsidRPr="00AB2817">
        <w:rPr>
          <w:rFonts w:eastAsia="Times New Roman"/>
          <w:szCs w:val="28"/>
          <w:lang w:eastAsia="ru-RU" w:bidi="ar-TN"/>
        </w:rPr>
        <w:t xml:space="preserve"> </w:t>
      </w:r>
    </w:p>
    <w:p w:rsidR="002E250C" w:rsidRDefault="002E250C" w:rsidP="00363CA6">
      <w:pPr>
        <w:rPr>
          <w:rFonts w:ascii="Calibri" w:eastAsia="Times New Roman" w:hAnsi="Calibri" w:cs="Arial"/>
          <w:sz w:val="22"/>
          <w:lang w:eastAsia="ru-RU"/>
        </w:rPr>
      </w:pPr>
    </w:p>
    <w:p w:rsidR="00120F2A" w:rsidRDefault="00120F2A" w:rsidP="00363CA6">
      <w:pPr>
        <w:rPr>
          <w:rFonts w:ascii="Calibri" w:eastAsia="Times New Roman" w:hAnsi="Calibri" w:cs="Arial"/>
          <w:sz w:val="22"/>
          <w:lang w:eastAsia="ru-RU"/>
        </w:rPr>
      </w:pPr>
    </w:p>
    <w:p w:rsidR="00120F2A" w:rsidRDefault="00120F2A" w:rsidP="00363CA6">
      <w:pPr>
        <w:rPr>
          <w:rFonts w:ascii="Calibri" w:eastAsia="Times New Roman" w:hAnsi="Calibri" w:cs="Arial"/>
          <w:sz w:val="22"/>
          <w:lang w:eastAsia="ru-RU"/>
        </w:rPr>
      </w:pPr>
    </w:p>
    <w:p w:rsidR="00120F2A" w:rsidRDefault="00120F2A" w:rsidP="00363CA6">
      <w:pPr>
        <w:rPr>
          <w:rFonts w:ascii="Calibri" w:eastAsia="Times New Roman" w:hAnsi="Calibri" w:cs="Arial"/>
          <w:sz w:val="22"/>
          <w:lang w:eastAsia="ru-RU"/>
        </w:rPr>
      </w:pPr>
    </w:p>
    <w:p w:rsidR="00120F2A" w:rsidRDefault="00120F2A" w:rsidP="00363CA6">
      <w:pPr>
        <w:rPr>
          <w:rFonts w:ascii="Calibri" w:eastAsia="Times New Roman" w:hAnsi="Calibri" w:cs="Arial"/>
          <w:sz w:val="22"/>
          <w:lang w:eastAsia="ru-RU"/>
        </w:rPr>
      </w:pPr>
    </w:p>
    <w:p w:rsidR="00120F2A" w:rsidRDefault="00120F2A" w:rsidP="00363CA6">
      <w:pPr>
        <w:rPr>
          <w:rFonts w:ascii="Calibri" w:eastAsia="Times New Roman" w:hAnsi="Calibri" w:cs="Arial"/>
          <w:sz w:val="22"/>
          <w:lang w:eastAsia="ru-RU"/>
        </w:rPr>
      </w:pPr>
    </w:p>
    <w:p w:rsidR="00120F2A" w:rsidRDefault="00120F2A" w:rsidP="00363CA6">
      <w:pPr>
        <w:rPr>
          <w:rFonts w:ascii="Calibri" w:eastAsia="Times New Roman" w:hAnsi="Calibri" w:cs="Arial"/>
          <w:sz w:val="22"/>
          <w:lang w:eastAsia="ru-RU"/>
        </w:rPr>
      </w:pPr>
    </w:p>
    <w:p w:rsidR="00120F2A" w:rsidRDefault="00120F2A" w:rsidP="00363CA6">
      <w:pPr>
        <w:rPr>
          <w:rFonts w:ascii="Calibri" w:eastAsia="Times New Roman" w:hAnsi="Calibri" w:cs="Arial"/>
          <w:sz w:val="22"/>
          <w:lang w:eastAsia="ru-RU"/>
        </w:rPr>
      </w:pPr>
    </w:p>
    <w:p w:rsidR="00120F2A" w:rsidRDefault="00120F2A" w:rsidP="00363CA6">
      <w:pPr>
        <w:rPr>
          <w:rFonts w:ascii="Calibri" w:eastAsia="Times New Roman" w:hAnsi="Calibri" w:cs="Arial"/>
          <w:sz w:val="22"/>
          <w:lang w:eastAsia="ru-RU"/>
        </w:rPr>
      </w:pPr>
    </w:p>
    <w:p w:rsidR="00120F2A" w:rsidRDefault="00120F2A" w:rsidP="00363CA6">
      <w:pPr>
        <w:rPr>
          <w:rFonts w:ascii="Calibri" w:eastAsia="Times New Roman" w:hAnsi="Calibri" w:cs="Arial"/>
          <w:sz w:val="22"/>
          <w:lang w:eastAsia="ru-RU"/>
        </w:rPr>
      </w:pPr>
    </w:p>
    <w:p w:rsidR="00120F2A" w:rsidRDefault="00120F2A" w:rsidP="00363CA6">
      <w:pPr>
        <w:rPr>
          <w:rFonts w:ascii="Calibri" w:eastAsia="Times New Roman" w:hAnsi="Calibri" w:cs="Arial"/>
          <w:sz w:val="22"/>
          <w:lang w:eastAsia="ru-RU"/>
        </w:rPr>
      </w:pPr>
    </w:p>
    <w:p w:rsidR="002E250C" w:rsidRPr="00F56320" w:rsidRDefault="002E250C" w:rsidP="00692A87">
      <w:pPr>
        <w:rPr>
          <w:rFonts w:ascii="Calibri" w:eastAsia="Times New Roman" w:hAnsi="Calibri" w:cs="Arial"/>
          <w:sz w:val="22"/>
          <w:lang w:eastAsia="ru-RU"/>
        </w:rPr>
      </w:pPr>
    </w:p>
    <w:p w:rsidR="00CD7A02" w:rsidRDefault="00CD7A02" w:rsidP="00FD66B1">
      <w:pPr>
        <w:ind w:firstLine="0"/>
        <w:jc w:val="center"/>
        <w:rPr>
          <w:rFonts w:eastAsia="Times New Roman"/>
          <w:b/>
          <w:szCs w:val="28"/>
          <w:lang w:eastAsia="ru-RU"/>
        </w:rPr>
      </w:pPr>
    </w:p>
    <w:p w:rsidR="00CD7A02" w:rsidRDefault="00CD7A02" w:rsidP="00FD66B1">
      <w:pPr>
        <w:ind w:firstLine="0"/>
        <w:jc w:val="center"/>
        <w:rPr>
          <w:rFonts w:eastAsia="Times New Roman"/>
          <w:b/>
          <w:szCs w:val="28"/>
          <w:lang w:eastAsia="ru-RU"/>
        </w:rPr>
      </w:pPr>
    </w:p>
    <w:p w:rsidR="00CD7A02" w:rsidRDefault="00CD7A02" w:rsidP="00FD66B1">
      <w:pPr>
        <w:ind w:firstLine="0"/>
        <w:jc w:val="center"/>
        <w:rPr>
          <w:rFonts w:eastAsia="Times New Roman"/>
          <w:b/>
          <w:szCs w:val="28"/>
          <w:lang w:eastAsia="ru-RU"/>
        </w:rPr>
      </w:pPr>
    </w:p>
    <w:p w:rsidR="00FD7F3F" w:rsidRDefault="00155829" w:rsidP="00FD66B1">
      <w:pPr>
        <w:ind w:firstLine="0"/>
        <w:jc w:val="center"/>
        <w:rPr>
          <w:rFonts w:eastAsia="Times New Roman"/>
          <w:szCs w:val="28"/>
          <w:lang w:eastAsia="ru-RU"/>
        </w:rPr>
      </w:pPr>
      <w:r w:rsidRPr="001A4CD5">
        <w:rPr>
          <w:rFonts w:eastAsia="Times New Roman"/>
          <w:b/>
          <w:szCs w:val="28"/>
          <w:lang w:eastAsia="ru-RU"/>
        </w:rPr>
        <w:t>Выводы</w:t>
      </w:r>
    </w:p>
    <w:p w:rsidR="00E37AD4" w:rsidRPr="00AB2817" w:rsidRDefault="00E37AD4" w:rsidP="00E37AD4">
      <w:pPr>
        <w:pStyle w:val="BodyText3"/>
        <w:spacing w:after="0"/>
        <w:rPr>
          <w:sz w:val="28"/>
        </w:rPr>
      </w:pPr>
      <w:r w:rsidRPr="00AB2817">
        <w:rPr>
          <w:sz w:val="28"/>
        </w:rPr>
        <w:t xml:space="preserve">Рекламные объявления имеют свои синтаксические особенности, рассмотрению которых и посвящена наша работа. Синтаксис располагает </w:t>
      </w:r>
      <w:r w:rsidR="00363CA6" w:rsidRPr="00AB2817">
        <w:rPr>
          <w:sz w:val="28"/>
        </w:rPr>
        <w:t xml:space="preserve">широкими </w:t>
      </w:r>
      <w:r w:rsidRPr="00AB2817">
        <w:rPr>
          <w:sz w:val="28"/>
        </w:rPr>
        <w:t xml:space="preserve">возможностями для выражения смысловых и эмоциональных оттенков высказывания.       </w:t>
      </w:r>
    </w:p>
    <w:p w:rsidR="00E37AD4" w:rsidRPr="00AB2817" w:rsidRDefault="00E37AD4" w:rsidP="00FD66B1">
      <w:pPr>
        <w:pStyle w:val="BodyText3"/>
        <w:spacing w:after="0"/>
        <w:rPr>
          <w:sz w:val="28"/>
        </w:rPr>
      </w:pPr>
      <w:r w:rsidRPr="00AB2817">
        <w:rPr>
          <w:sz w:val="28"/>
        </w:rPr>
        <w:t xml:space="preserve"> В проведенном исследовании были рассмотрены основные экспрессивные и разговорные  синтаксические средства, использующиеся при  создании рекламного текста </w:t>
      </w:r>
      <w:r w:rsidRPr="00AB2817">
        <w:rPr>
          <w:sz w:val="28"/>
          <w:lang w:bidi="ar-TN"/>
        </w:rPr>
        <w:t xml:space="preserve">по туризму </w:t>
      </w:r>
      <w:r w:rsidRPr="00AB2817">
        <w:rPr>
          <w:sz w:val="28"/>
        </w:rPr>
        <w:t xml:space="preserve"> в популярных журналах и на сайтах. В этой работе печатные  объявления были классифицированы в экспрессивные конструкции, и аудиовизуальные, звуковые объявления  были переведены в разговорные конструкции.  </w:t>
      </w:r>
    </w:p>
    <w:p w:rsidR="00E37AD4" w:rsidRPr="00AB2817" w:rsidRDefault="00E37AD4" w:rsidP="00E37AD4">
      <w:pPr>
        <w:pStyle w:val="BodyText3"/>
        <w:spacing w:after="0"/>
        <w:rPr>
          <w:sz w:val="28"/>
        </w:rPr>
      </w:pPr>
    </w:p>
    <w:p w:rsidR="00E37AD4" w:rsidRPr="00AB2817" w:rsidRDefault="00E37AD4" w:rsidP="00E37AD4">
      <w:pPr>
        <w:pStyle w:val="BodyText3"/>
        <w:spacing w:after="0"/>
        <w:rPr>
          <w:sz w:val="28"/>
        </w:rPr>
      </w:pPr>
      <w:r w:rsidRPr="00AB2817">
        <w:rPr>
          <w:sz w:val="28"/>
        </w:rPr>
        <w:t xml:space="preserve">     Анализ, представленный в работе показал, что </w:t>
      </w:r>
      <w:r w:rsidR="00363CA6" w:rsidRPr="00AB2817">
        <w:rPr>
          <w:sz w:val="28"/>
        </w:rPr>
        <w:t xml:space="preserve">количество </w:t>
      </w:r>
      <w:r w:rsidRPr="00AB2817">
        <w:rPr>
          <w:sz w:val="28"/>
        </w:rPr>
        <w:t xml:space="preserve">экспрессивных конструкций </w:t>
      </w:r>
      <w:r w:rsidR="00363CA6" w:rsidRPr="00AB2817">
        <w:rPr>
          <w:sz w:val="28"/>
        </w:rPr>
        <w:t xml:space="preserve">превышает количество </w:t>
      </w:r>
      <w:r w:rsidR="0068061E">
        <w:rPr>
          <w:sz w:val="28"/>
        </w:rPr>
        <w:t xml:space="preserve"> разговорных</w:t>
      </w:r>
      <w:r w:rsidRPr="00AB2817">
        <w:rPr>
          <w:sz w:val="28"/>
        </w:rPr>
        <w:t>;</w:t>
      </w:r>
    </w:p>
    <w:p w:rsidR="00E37AD4" w:rsidRPr="00AB2817" w:rsidDel="00363CA6" w:rsidRDefault="00E37AD4" w:rsidP="00E37AD4">
      <w:pPr>
        <w:pStyle w:val="BodyText3"/>
        <w:spacing w:after="0"/>
        <w:rPr>
          <w:del w:id="47" w:author="HP" w:date="2018-05-17T00:34:00Z"/>
          <w:sz w:val="28"/>
        </w:rPr>
      </w:pPr>
      <w:r w:rsidRPr="00AB2817">
        <w:rPr>
          <w:sz w:val="28"/>
        </w:rPr>
        <w:t xml:space="preserve">Экспрессивные конструкции представляют собой 39 предложений, разговорный синтаксис -  26 предложений. </w:t>
      </w:r>
      <w:r w:rsidR="00363CA6" w:rsidRPr="00AB2817">
        <w:rPr>
          <w:sz w:val="28"/>
        </w:rPr>
        <w:t xml:space="preserve">Это можно объяснить следующим образом: </w:t>
      </w:r>
    </w:p>
    <w:p w:rsidR="00E37AD4" w:rsidRPr="00AB2817" w:rsidRDefault="00363CA6" w:rsidP="00363CA6">
      <w:pPr>
        <w:pStyle w:val="BodyText3"/>
        <w:spacing w:after="0"/>
        <w:rPr>
          <w:sz w:val="28"/>
        </w:rPr>
      </w:pPr>
      <w:r w:rsidRPr="00AB2817">
        <w:rPr>
          <w:sz w:val="28"/>
        </w:rPr>
        <w:t>э</w:t>
      </w:r>
      <w:r w:rsidR="00E37AD4" w:rsidRPr="00AB2817">
        <w:rPr>
          <w:sz w:val="28"/>
        </w:rPr>
        <w:t>кспрессивный синтаксис представлен конструкциями из книжного и разговорного стиля, однако будучи динамичной и выразительной</w:t>
      </w:r>
      <w:r w:rsidRPr="00AB2817">
        <w:rPr>
          <w:sz w:val="28"/>
        </w:rPr>
        <w:t xml:space="preserve"> конструкцией</w:t>
      </w:r>
      <w:r w:rsidR="00E37AD4" w:rsidRPr="00AB2817">
        <w:rPr>
          <w:sz w:val="28"/>
        </w:rPr>
        <w:t xml:space="preserve">, реклама игнорирует усложнённые обороты и стремится к </w:t>
      </w:r>
      <w:r w:rsidRPr="00AB2817">
        <w:rPr>
          <w:sz w:val="28"/>
        </w:rPr>
        <w:t xml:space="preserve">использованию </w:t>
      </w:r>
      <w:r w:rsidR="00E37AD4" w:rsidRPr="00AB2817">
        <w:rPr>
          <w:sz w:val="28"/>
        </w:rPr>
        <w:t>просты</w:t>
      </w:r>
      <w:r w:rsidRPr="00AB2817">
        <w:rPr>
          <w:sz w:val="28"/>
        </w:rPr>
        <w:t>х</w:t>
      </w:r>
      <w:r w:rsidR="00E37AD4" w:rsidRPr="00AB2817">
        <w:rPr>
          <w:sz w:val="28"/>
        </w:rPr>
        <w:t>, но экспрессивно</w:t>
      </w:r>
      <w:r w:rsidR="005C5F16" w:rsidRPr="00AB2817">
        <w:rPr>
          <w:sz w:val="28"/>
        </w:rPr>
        <w:t xml:space="preserve"> </w:t>
      </w:r>
      <w:r w:rsidR="00E37AD4" w:rsidRPr="00AB2817">
        <w:rPr>
          <w:sz w:val="28"/>
        </w:rPr>
        <w:t>- окрашенны</w:t>
      </w:r>
      <w:r w:rsidRPr="00AB2817">
        <w:rPr>
          <w:sz w:val="28"/>
        </w:rPr>
        <w:t>х</w:t>
      </w:r>
      <w:r w:rsidR="00E37AD4" w:rsidRPr="00AB2817">
        <w:rPr>
          <w:sz w:val="28"/>
        </w:rPr>
        <w:t xml:space="preserve"> предложени</w:t>
      </w:r>
      <w:r w:rsidRPr="00AB2817">
        <w:rPr>
          <w:sz w:val="28"/>
        </w:rPr>
        <w:t>й</w:t>
      </w:r>
      <w:r w:rsidR="00E37AD4" w:rsidRPr="00AB2817">
        <w:rPr>
          <w:sz w:val="28"/>
        </w:rPr>
        <w:t xml:space="preserve"> из разговорной речи.</w:t>
      </w:r>
    </w:p>
    <w:p w:rsidR="00E37AD4" w:rsidRPr="00AB2817" w:rsidRDefault="00E37AD4" w:rsidP="00E37AD4">
      <w:pPr>
        <w:pStyle w:val="BodyText3"/>
        <w:spacing w:after="0"/>
        <w:rPr>
          <w:sz w:val="28"/>
          <w:lang w:bidi="ar-TN"/>
        </w:rPr>
      </w:pPr>
      <w:r w:rsidRPr="00AB2817">
        <w:rPr>
          <w:sz w:val="28"/>
        </w:rPr>
        <w:t>Итак, наиболее распространёнными синтаксическими экспрессивными  конструкциями являются неполные предложен</w:t>
      </w:r>
      <w:r w:rsidR="005C5F16" w:rsidRPr="00AB2817">
        <w:rPr>
          <w:sz w:val="28"/>
        </w:rPr>
        <w:t xml:space="preserve">ия </w:t>
      </w:r>
      <w:r w:rsidRPr="00AB2817">
        <w:rPr>
          <w:sz w:val="28"/>
        </w:rPr>
        <w:t xml:space="preserve"> (20%), риторические вопросы (18%), градация (10%), вопросно-ответные конструкции (8%), приём парцелляция (8%) и параллелизм (7%), а также определённо-личные и однородные члены предложени</w:t>
      </w:r>
      <w:r w:rsidR="00363CA6" w:rsidRPr="00AB2817">
        <w:rPr>
          <w:sz w:val="28"/>
        </w:rPr>
        <w:t>я</w:t>
      </w:r>
      <w:r w:rsidRPr="00AB2817">
        <w:rPr>
          <w:sz w:val="28"/>
        </w:rPr>
        <w:t xml:space="preserve"> (</w:t>
      </w:r>
      <w:r w:rsidRPr="00AB2817">
        <w:rPr>
          <w:sz w:val="28"/>
          <w:lang w:bidi="ar-TN"/>
        </w:rPr>
        <w:t>по</w:t>
      </w:r>
      <w:proofErr w:type="gramStart"/>
      <w:r w:rsidRPr="00AB2817">
        <w:rPr>
          <w:sz w:val="28"/>
          <w:lang w:bidi="ar-TN"/>
        </w:rPr>
        <w:t>7</w:t>
      </w:r>
      <w:proofErr w:type="gramEnd"/>
      <w:r w:rsidRPr="00AB2817">
        <w:rPr>
          <w:sz w:val="28"/>
          <w:lang w:bidi="ar-TN"/>
        </w:rPr>
        <w:t>%</w:t>
      </w:r>
      <w:r w:rsidRPr="00AB2817">
        <w:rPr>
          <w:sz w:val="28"/>
        </w:rPr>
        <w:t>), и эмфаза, инверсия и инфинитивная конструкция (по 5%).</w:t>
      </w:r>
    </w:p>
    <w:p w:rsidR="00E37AD4" w:rsidRPr="00AB2817" w:rsidRDefault="00E37AD4" w:rsidP="00E37AD4">
      <w:pPr>
        <w:pStyle w:val="BodyText3"/>
        <w:spacing w:after="0"/>
        <w:rPr>
          <w:sz w:val="28"/>
          <w:lang w:bidi="ar-TN"/>
        </w:rPr>
      </w:pPr>
      <w:r w:rsidRPr="00AB2817">
        <w:rPr>
          <w:sz w:val="28"/>
          <w:lang w:bidi="ar-TN"/>
        </w:rPr>
        <w:lastRenderedPageBreak/>
        <w:t>С помощью этих конструкций можно создать экспрессивную рекламу различными способами: оригинальным заголовком, интригующим началом, умелым использованием выразительных средств языка. Большая выразительность языка рекламы заключена и в синтаксисе, который использует различные способы выделения членов предложения.</w:t>
      </w:r>
    </w:p>
    <w:p w:rsidR="00E37AD4" w:rsidRPr="00BE2C32" w:rsidRDefault="0079760C" w:rsidP="00E37AD4">
      <w:pPr>
        <w:pStyle w:val="BodyText3"/>
        <w:spacing w:after="0"/>
        <w:rPr>
          <w:sz w:val="28"/>
          <w:lang w:bidi="ar-TN"/>
        </w:rPr>
      </w:pPr>
      <w:r w:rsidRPr="00517331">
        <w:rPr>
          <w:sz w:val="28"/>
          <w:lang w:bidi="ar-TN"/>
        </w:rPr>
        <w:t>Таким образом,</w:t>
      </w:r>
      <w:r w:rsidR="00E37AD4" w:rsidRPr="00BE2C32">
        <w:rPr>
          <w:sz w:val="28"/>
          <w:lang w:bidi="ar-TN"/>
        </w:rPr>
        <w:t xml:space="preserve"> </w:t>
      </w:r>
      <w:r w:rsidRPr="00517331">
        <w:rPr>
          <w:sz w:val="28"/>
          <w:lang w:bidi="ar-TN"/>
        </w:rPr>
        <w:t xml:space="preserve">явление </w:t>
      </w:r>
      <w:r w:rsidR="00E37AD4" w:rsidRPr="00BE2C32">
        <w:rPr>
          <w:sz w:val="28"/>
          <w:lang w:bidi="ar-TN"/>
        </w:rPr>
        <w:t>экспрессивност</w:t>
      </w:r>
      <w:r w:rsidRPr="00517331">
        <w:rPr>
          <w:sz w:val="28"/>
          <w:lang w:bidi="ar-TN"/>
        </w:rPr>
        <w:t>и в</w:t>
      </w:r>
      <w:r w:rsidR="00E37AD4" w:rsidRPr="00BE2C32">
        <w:rPr>
          <w:sz w:val="28"/>
          <w:lang w:bidi="ar-TN"/>
        </w:rPr>
        <w:t xml:space="preserve"> рекламных текст</w:t>
      </w:r>
      <w:r w:rsidRPr="00517331">
        <w:rPr>
          <w:sz w:val="28"/>
          <w:lang w:bidi="ar-TN"/>
        </w:rPr>
        <w:t>ах</w:t>
      </w:r>
      <w:r w:rsidR="00E37AD4" w:rsidRPr="00BE2C32">
        <w:rPr>
          <w:sz w:val="28"/>
          <w:lang w:bidi="ar-TN"/>
        </w:rPr>
        <w:t xml:space="preserve"> </w:t>
      </w:r>
      <w:r w:rsidRPr="00517331">
        <w:rPr>
          <w:sz w:val="28"/>
          <w:lang w:bidi="ar-TN"/>
        </w:rPr>
        <w:t>определена наличием</w:t>
      </w:r>
      <w:r w:rsidR="00E37AD4" w:rsidRPr="00BE2C32">
        <w:rPr>
          <w:sz w:val="28"/>
          <w:lang w:bidi="ar-TN"/>
        </w:rPr>
        <w:t xml:space="preserve"> потребност</w:t>
      </w:r>
      <w:r w:rsidRPr="00517331">
        <w:rPr>
          <w:sz w:val="28"/>
          <w:lang w:bidi="ar-TN"/>
        </w:rPr>
        <w:t>и у</w:t>
      </w:r>
      <w:r w:rsidR="00E37AD4" w:rsidRPr="00BE2C32">
        <w:rPr>
          <w:sz w:val="28"/>
          <w:lang w:bidi="ar-TN"/>
        </w:rPr>
        <w:t xml:space="preserve"> читателя в</w:t>
      </w:r>
      <w:r w:rsidRPr="00517331">
        <w:rPr>
          <w:sz w:val="28"/>
          <w:lang w:bidi="ar-TN"/>
        </w:rPr>
        <w:t xml:space="preserve"> интересной для него и</w:t>
      </w:r>
      <w:r w:rsidR="00E37AD4" w:rsidRPr="00BE2C32">
        <w:rPr>
          <w:sz w:val="28"/>
          <w:lang w:bidi="ar-TN"/>
        </w:rPr>
        <w:t xml:space="preserve"> красивой рекламе</w:t>
      </w:r>
      <w:r w:rsidRPr="00517331">
        <w:rPr>
          <w:sz w:val="28"/>
          <w:lang w:bidi="ar-TN"/>
        </w:rPr>
        <w:t>. Она может быть</w:t>
      </w:r>
      <w:r w:rsidR="00E37AD4" w:rsidRPr="00BE2C32">
        <w:rPr>
          <w:sz w:val="28"/>
          <w:lang w:bidi="ar-TN"/>
        </w:rPr>
        <w:t xml:space="preserve"> достиг</w:t>
      </w:r>
      <w:r w:rsidRPr="00517331">
        <w:rPr>
          <w:sz w:val="28"/>
          <w:lang w:bidi="ar-TN"/>
        </w:rPr>
        <w:t>нута</w:t>
      </w:r>
      <w:r w:rsidR="00C61BCA" w:rsidRPr="00517331">
        <w:rPr>
          <w:sz w:val="28"/>
          <w:lang w:bidi="ar-TN"/>
        </w:rPr>
        <w:t xml:space="preserve"> путем</w:t>
      </w:r>
      <w:r w:rsidR="00E37AD4" w:rsidRPr="00BE2C32">
        <w:rPr>
          <w:sz w:val="28"/>
          <w:lang w:bidi="ar-TN"/>
        </w:rPr>
        <w:t xml:space="preserve"> использовани</w:t>
      </w:r>
      <w:r w:rsidR="00C61BCA" w:rsidRPr="00517331">
        <w:rPr>
          <w:sz w:val="28"/>
          <w:lang w:bidi="ar-TN"/>
        </w:rPr>
        <w:t>я</w:t>
      </w:r>
      <w:r w:rsidR="00E37AD4" w:rsidRPr="00BE2C32">
        <w:rPr>
          <w:sz w:val="28"/>
          <w:lang w:bidi="ar-TN"/>
        </w:rPr>
        <w:t xml:space="preserve"> раз</w:t>
      </w:r>
      <w:r w:rsidR="00C61BCA" w:rsidRPr="00517331">
        <w:rPr>
          <w:sz w:val="28"/>
          <w:lang w:bidi="ar-TN"/>
        </w:rPr>
        <w:t>ного рода</w:t>
      </w:r>
      <w:r w:rsidR="00E37AD4" w:rsidRPr="00BE2C32">
        <w:rPr>
          <w:sz w:val="28"/>
          <w:lang w:bidi="ar-TN"/>
        </w:rPr>
        <w:t xml:space="preserve"> синтаксическ</w:t>
      </w:r>
      <w:r w:rsidR="00C61BCA" w:rsidRPr="00517331">
        <w:rPr>
          <w:sz w:val="28"/>
          <w:lang w:bidi="ar-TN"/>
        </w:rPr>
        <w:t>ой</w:t>
      </w:r>
      <w:r w:rsidR="00E37AD4" w:rsidRPr="00BE2C32">
        <w:rPr>
          <w:sz w:val="28"/>
          <w:lang w:bidi="ar-TN"/>
        </w:rPr>
        <w:t xml:space="preserve"> конструкци</w:t>
      </w:r>
      <w:r w:rsidR="00C61BCA" w:rsidRPr="00517331">
        <w:rPr>
          <w:sz w:val="28"/>
          <w:lang w:bidi="ar-TN"/>
        </w:rPr>
        <w:t>ей</w:t>
      </w:r>
      <w:r w:rsidR="00E37AD4" w:rsidRPr="00BE2C32">
        <w:rPr>
          <w:sz w:val="28"/>
          <w:lang w:bidi="ar-TN"/>
        </w:rPr>
        <w:t xml:space="preserve">  рекламн</w:t>
      </w:r>
      <w:r w:rsidR="00081183" w:rsidRPr="00517331">
        <w:rPr>
          <w:sz w:val="28"/>
          <w:lang w:bidi="ar-TN"/>
        </w:rPr>
        <w:t>ого</w:t>
      </w:r>
      <w:r w:rsidR="00E37AD4" w:rsidRPr="00BE2C32">
        <w:rPr>
          <w:sz w:val="28"/>
          <w:lang w:bidi="ar-TN"/>
        </w:rPr>
        <w:t xml:space="preserve"> текст</w:t>
      </w:r>
      <w:r w:rsidR="00081183" w:rsidRPr="00517331">
        <w:rPr>
          <w:sz w:val="28"/>
          <w:lang w:bidi="ar-TN"/>
        </w:rPr>
        <w:t>а</w:t>
      </w:r>
      <w:r w:rsidR="00E37AD4" w:rsidRPr="00BE2C32">
        <w:rPr>
          <w:sz w:val="28"/>
          <w:lang w:bidi="ar-TN"/>
        </w:rPr>
        <w:t>.</w:t>
      </w:r>
    </w:p>
    <w:p w:rsidR="000F4C88" w:rsidRPr="00517331" w:rsidRDefault="00081183" w:rsidP="00E37AD4">
      <w:pPr>
        <w:pStyle w:val="BodyText3"/>
        <w:rPr>
          <w:sz w:val="28"/>
          <w:lang w:bidi="ar-TN"/>
        </w:rPr>
      </w:pPr>
      <w:r w:rsidRPr="00517331">
        <w:rPr>
          <w:sz w:val="28"/>
          <w:lang w:bidi="ar-TN"/>
        </w:rPr>
        <w:t>Анализ</w:t>
      </w:r>
      <w:r w:rsidR="00E37AD4" w:rsidRPr="00BE2C32">
        <w:rPr>
          <w:sz w:val="28"/>
          <w:lang w:bidi="ar-TN"/>
        </w:rPr>
        <w:t xml:space="preserve"> синтаксис</w:t>
      </w:r>
      <w:r w:rsidRPr="00517331">
        <w:rPr>
          <w:sz w:val="28"/>
          <w:lang w:bidi="ar-TN"/>
        </w:rPr>
        <w:t>а туристических</w:t>
      </w:r>
      <w:r w:rsidR="00E37AD4" w:rsidRPr="00BE2C32">
        <w:rPr>
          <w:sz w:val="28"/>
          <w:lang w:bidi="ar-TN"/>
        </w:rPr>
        <w:t xml:space="preserve"> рекламных текстов </w:t>
      </w:r>
      <w:r w:rsidRPr="00517331">
        <w:rPr>
          <w:sz w:val="28"/>
          <w:lang w:bidi="ar-TN"/>
        </w:rPr>
        <w:t>позволил установить</w:t>
      </w:r>
      <w:r w:rsidR="00E37AD4" w:rsidRPr="00BE2C32">
        <w:rPr>
          <w:sz w:val="28"/>
          <w:lang w:bidi="ar-TN"/>
        </w:rPr>
        <w:t xml:space="preserve">, что в </w:t>
      </w:r>
      <w:r w:rsidRPr="00517331">
        <w:rPr>
          <w:sz w:val="28"/>
          <w:lang w:bidi="ar-TN"/>
        </w:rPr>
        <w:t>них</w:t>
      </w:r>
      <w:r w:rsidRPr="00BE2C32">
        <w:rPr>
          <w:sz w:val="28"/>
          <w:lang w:bidi="ar-TN"/>
        </w:rPr>
        <w:t xml:space="preserve"> </w:t>
      </w:r>
      <w:r w:rsidRPr="00517331">
        <w:rPr>
          <w:sz w:val="28"/>
          <w:lang w:bidi="ar-TN"/>
        </w:rPr>
        <w:t>указана</w:t>
      </w:r>
      <w:r w:rsidRPr="00BE2C32">
        <w:rPr>
          <w:sz w:val="28"/>
          <w:lang w:bidi="ar-TN"/>
        </w:rPr>
        <w:t xml:space="preserve"> </w:t>
      </w:r>
      <w:r w:rsidR="00E37AD4" w:rsidRPr="00BE2C32">
        <w:rPr>
          <w:sz w:val="28"/>
          <w:lang w:bidi="ar-TN"/>
        </w:rPr>
        <w:t>не только</w:t>
      </w:r>
      <w:r w:rsidRPr="00517331">
        <w:rPr>
          <w:sz w:val="28"/>
          <w:lang w:bidi="ar-TN"/>
        </w:rPr>
        <w:t xml:space="preserve"> лишь</w:t>
      </w:r>
      <w:r w:rsidR="00E37AD4" w:rsidRPr="00BE2C32">
        <w:rPr>
          <w:sz w:val="28"/>
          <w:lang w:bidi="ar-TN"/>
        </w:rPr>
        <w:t xml:space="preserve"> экспресси</w:t>
      </w:r>
      <w:r w:rsidRPr="00517331">
        <w:rPr>
          <w:sz w:val="28"/>
          <w:lang w:bidi="ar-TN"/>
        </w:rPr>
        <w:t>я</w:t>
      </w:r>
      <w:r w:rsidR="00E37AD4" w:rsidRPr="00BE2C32">
        <w:rPr>
          <w:sz w:val="28"/>
          <w:lang w:bidi="ar-TN"/>
        </w:rPr>
        <w:t xml:space="preserve">, </w:t>
      </w:r>
      <w:r w:rsidRPr="00517331">
        <w:rPr>
          <w:sz w:val="28"/>
          <w:lang w:bidi="ar-TN"/>
        </w:rPr>
        <w:t>но</w:t>
      </w:r>
      <w:r w:rsidR="00E37AD4" w:rsidRPr="00BE2C32">
        <w:rPr>
          <w:sz w:val="28"/>
          <w:lang w:bidi="ar-TN"/>
        </w:rPr>
        <w:t xml:space="preserve"> также </w:t>
      </w:r>
      <w:r w:rsidRPr="00517331">
        <w:rPr>
          <w:sz w:val="28"/>
          <w:lang w:bidi="ar-TN"/>
        </w:rPr>
        <w:t xml:space="preserve">и </w:t>
      </w:r>
      <w:r w:rsidR="00E37AD4" w:rsidRPr="00BE2C32">
        <w:rPr>
          <w:sz w:val="28"/>
          <w:lang w:bidi="ar-TN"/>
        </w:rPr>
        <w:t>разговорн</w:t>
      </w:r>
      <w:r w:rsidRPr="00517331">
        <w:rPr>
          <w:sz w:val="28"/>
          <w:lang w:bidi="ar-TN"/>
        </w:rPr>
        <w:t>ая конструкция</w:t>
      </w:r>
      <w:r w:rsidR="00E37AD4" w:rsidRPr="00BE2C32">
        <w:rPr>
          <w:sz w:val="28"/>
          <w:lang w:bidi="ar-TN"/>
        </w:rPr>
        <w:t>, котор</w:t>
      </w:r>
      <w:r w:rsidRPr="00517331">
        <w:rPr>
          <w:sz w:val="28"/>
          <w:lang w:bidi="ar-TN"/>
        </w:rPr>
        <w:t>ая</w:t>
      </w:r>
      <w:r w:rsidR="00E37AD4" w:rsidRPr="00BE2C32">
        <w:rPr>
          <w:sz w:val="28"/>
          <w:lang w:bidi="ar-TN"/>
        </w:rPr>
        <w:t xml:space="preserve"> </w:t>
      </w:r>
      <w:r w:rsidRPr="00517331">
        <w:rPr>
          <w:sz w:val="28"/>
          <w:lang w:bidi="ar-TN"/>
        </w:rPr>
        <w:t>в данном исследовании представлена</w:t>
      </w:r>
      <w:r w:rsidR="00E37AD4" w:rsidRPr="00BE2C32">
        <w:rPr>
          <w:sz w:val="28"/>
          <w:lang w:bidi="ar-TN"/>
        </w:rPr>
        <w:t xml:space="preserve"> 26 предложени</w:t>
      </w:r>
      <w:r w:rsidRPr="00517331">
        <w:rPr>
          <w:sz w:val="28"/>
          <w:lang w:bidi="ar-TN"/>
        </w:rPr>
        <w:t>ями</w:t>
      </w:r>
      <w:r w:rsidR="00E37AD4" w:rsidRPr="00BE2C32">
        <w:rPr>
          <w:sz w:val="28"/>
          <w:lang w:bidi="ar-TN"/>
        </w:rPr>
        <w:t xml:space="preserve">. </w:t>
      </w:r>
      <w:r w:rsidRPr="00517331">
        <w:rPr>
          <w:sz w:val="28"/>
          <w:lang w:bidi="ar-TN"/>
        </w:rPr>
        <w:t>Безусловно, данные</w:t>
      </w:r>
      <w:r w:rsidRPr="00BE2C32">
        <w:rPr>
          <w:sz w:val="28"/>
          <w:lang w:bidi="ar-TN"/>
        </w:rPr>
        <w:t xml:space="preserve"> </w:t>
      </w:r>
      <w:r w:rsidR="00E37AD4" w:rsidRPr="00BE2C32">
        <w:rPr>
          <w:sz w:val="28"/>
          <w:lang w:bidi="ar-TN"/>
        </w:rPr>
        <w:t xml:space="preserve">конструкции </w:t>
      </w:r>
      <w:r w:rsidRPr="00517331">
        <w:rPr>
          <w:sz w:val="28"/>
          <w:lang w:bidi="ar-TN"/>
        </w:rPr>
        <w:t xml:space="preserve">крайне </w:t>
      </w:r>
      <w:r w:rsidR="00E37AD4" w:rsidRPr="00BE2C32">
        <w:rPr>
          <w:sz w:val="28"/>
          <w:lang w:bidi="ar-TN"/>
        </w:rPr>
        <w:t xml:space="preserve">важны для рекламных текстов </w:t>
      </w:r>
      <w:r w:rsidR="00F652B8" w:rsidRPr="00517331">
        <w:rPr>
          <w:sz w:val="28"/>
          <w:lang w:bidi="ar-TN"/>
        </w:rPr>
        <w:t>по причине наличия определенных</w:t>
      </w:r>
      <w:r w:rsidR="00E37AD4" w:rsidRPr="00BE2C32">
        <w:rPr>
          <w:sz w:val="28"/>
          <w:lang w:bidi="ar-TN"/>
        </w:rPr>
        <w:t xml:space="preserve"> требований</w:t>
      </w:r>
      <w:r w:rsidR="00F73B98" w:rsidRPr="00BE2C32">
        <w:rPr>
          <w:sz w:val="28"/>
          <w:lang w:bidi="ar-TN"/>
        </w:rPr>
        <w:t>, предъявля</w:t>
      </w:r>
      <w:r w:rsidR="00F652B8" w:rsidRPr="00517331">
        <w:rPr>
          <w:sz w:val="28"/>
          <w:lang w:bidi="ar-TN"/>
        </w:rPr>
        <w:t xml:space="preserve">емых </w:t>
      </w:r>
      <w:r w:rsidR="00F73B98" w:rsidRPr="00BE2C32">
        <w:rPr>
          <w:sz w:val="28"/>
          <w:lang w:bidi="ar-TN"/>
        </w:rPr>
        <w:t>современн</w:t>
      </w:r>
      <w:r w:rsidR="00F652B8" w:rsidRPr="00517331">
        <w:rPr>
          <w:sz w:val="28"/>
          <w:lang w:bidi="ar-TN"/>
        </w:rPr>
        <w:t>ой информационно-технической</w:t>
      </w:r>
      <w:r w:rsidR="00F73B98" w:rsidRPr="00BE2C32">
        <w:rPr>
          <w:sz w:val="28"/>
          <w:lang w:bidi="ar-TN"/>
        </w:rPr>
        <w:t xml:space="preserve"> эпох</w:t>
      </w:r>
      <w:r w:rsidR="00F652B8" w:rsidRPr="00517331">
        <w:rPr>
          <w:sz w:val="28"/>
          <w:lang w:bidi="ar-TN"/>
        </w:rPr>
        <w:t>ой.</w:t>
      </w:r>
    </w:p>
    <w:p w:rsidR="00BE2C32" w:rsidRPr="00517331" w:rsidRDefault="000F4C88" w:rsidP="00E37AD4">
      <w:pPr>
        <w:pStyle w:val="BodyText3"/>
        <w:rPr>
          <w:sz w:val="28"/>
          <w:lang w:bidi="ar-TN"/>
        </w:rPr>
      </w:pPr>
      <w:r w:rsidRPr="00517331">
        <w:rPr>
          <w:sz w:val="28"/>
          <w:lang w:bidi="ar-TN"/>
        </w:rPr>
        <w:t xml:space="preserve">Данное исследование выявило использование следующих распространенных и  синтаксических и разговорных конструкций: </w:t>
      </w:r>
      <w:r w:rsidR="004A0864" w:rsidRPr="00517331">
        <w:rPr>
          <w:sz w:val="28"/>
          <w:lang w:bidi="ar-TN"/>
        </w:rPr>
        <w:t>34% всех исследуемых предложений использует эллипсис, 30% построены с помощью именительных тем, 8% используют приемы автора, 8% императивную конструкцию и лишь 4 % из них построены с использованием обращения.</w:t>
      </w:r>
    </w:p>
    <w:p w:rsidR="00BE2C32" w:rsidRPr="00517331" w:rsidRDefault="00BE2C32" w:rsidP="00BE2C32">
      <w:pPr>
        <w:pStyle w:val="BodyText3"/>
        <w:rPr>
          <w:sz w:val="28"/>
          <w:lang w:bidi="ar-TN"/>
        </w:rPr>
      </w:pPr>
      <w:r w:rsidRPr="00517331">
        <w:rPr>
          <w:sz w:val="28"/>
          <w:lang w:bidi="ar-TN"/>
        </w:rPr>
        <w:t xml:space="preserve">Итак, анализ и изучение особенностей синтаксиса текстов рекламы в сфере туризма на русском языке позволил установить, что чаще всего в них были использованы эллиптические и именительные темы. </w:t>
      </w:r>
    </w:p>
    <w:p w:rsidR="00BE2C32" w:rsidRPr="00AB2817" w:rsidRDefault="00BE2C32" w:rsidP="00BE2C32">
      <w:pPr>
        <w:pStyle w:val="BodyText3"/>
        <w:rPr>
          <w:sz w:val="28"/>
          <w:lang w:bidi="ar-TN"/>
        </w:rPr>
      </w:pPr>
      <w:r w:rsidRPr="00517331">
        <w:rPr>
          <w:sz w:val="28"/>
          <w:lang w:bidi="ar-TN"/>
        </w:rPr>
        <w:t xml:space="preserve">Проанализированный материал данного исследования позволил сделать вывод, что чаще всего в текстах можно встретить простые предложения, использующие синтаксические конструкции, которые были названы выше (что делает эти тексты </w:t>
      </w:r>
      <w:proofErr w:type="gramStart"/>
      <w:r w:rsidRPr="00517331">
        <w:rPr>
          <w:sz w:val="28"/>
          <w:lang w:bidi="ar-TN"/>
        </w:rPr>
        <w:t>более усвояемыми</w:t>
      </w:r>
      <w:proofErr w:type="gramEnd"/>
      <w:r w:rsidRPr="00517331">
        <w:rPr>
          <w:sz w:val="28"/>
          <w:lang w:bidi="ar-TN"/>
        </w:rPr>
        <w:t xml:space="preserve"> для целевой аудитории). </w:t>
      </w:r>
    </w:p>
    <w:p w:rsidR="00E37AD4" w:rsidRPr="00517331" w:rsidRDefault="00E37AD4" w:rsidP="00E37AD4">
      <w:pPr>
        <w:pStyle w:val="BodyText3"/>
        <w:rPr>
          <w:sz w:val="28"/>
          <w:highlight w:val="green"/>
          <w:lang w:bidi="ar-TN"/>
        </w:rPr>
      </w:pPr>
    </w:p>
    <w:p w:rsidR="00E37AD4" w:rsidRPr="00AB2817" w:rsidRDefault="00E37AD4" w:rsidP="00E37AD4">
      <w:pPr>
        <w:pStyle w:val="BodyText3"/>
        <w:spacing w:after="0"/>
        <w:rPr>
          <w:sz w:val="28"/>
        </w:rPr>
      </w:pPr>
      <w:r w:rsidRPr="00AB2817">
        <w:rPr>
          <w:sz w:val="28"/>
        </w:rPr>
        <w:lastRenderedPageBreak/>
        <w:t>Сравнение особенностей употребления экспрессивных  и разговорных синтаксических сре</w:t>
      </w:r>
      <w:proofErr w:type="gramStart"/>
      <w:r w:rsidRPr="00AB2817">
        <w:rPr>
          <w:sz w:val="28"/>
        </w:rPr>
        <w:t>дств в р</w:t>
      </w:r>
      <w:proofErr w:type="gramEnd"/>
      <w:r w:rsidRPr="00AB2817">
        <w:rPr>
          <w:sz w:val="28"/>
        </w:rPr>
        <w:t>екламе показало, что в этом плане обе группы исследуемых текстов проявляют как общие черты в плане разнообразия и частотности их использования, так и некоторые различия, а именно, преобладание в подростковых рекламных сообщениях повторов и восклицательных предложений, менее частое использование парцеллированных конструкций, а также отсутствие некоторых встречающихся в рекламе видов предложений, в частности, расщепленных конструкций, герундиальных и инфинитивных односоставных предложений.</w:t>
      </w:r>
    </w:p>
    <w:p w:rsidR="00E37AD4" w:rsidRDefault="00E37AD4" w:rsidP="00E37AD4">
      <w:pPr>
        <w:pStyle w:val="BodyText3"/>
        <w:rPr>
          <w:sz w:val="28"/>
        </w:rPr>
      </w:pPr>
      <w:r w:rsidRPr="00AB2817">
        <w:rPr>
          <w:sz w:val="28"/>
        </w:rPr>
        <w:t>Проведенное исследование подтвердило наше предположение о том, что экспрессивный и разговорный  синтаксис способствует привлечению внимания и оказанию воздействия на адресата, следовательно, эт</w:t>
      </w:r>
      <w:r w:rsidR="003B5040" w:rsidRPr="00AB2817">
        <w:rPr>
          <w:sz w:val="28"/>
        </w:rPr>
        <w:t>и</w:t>
      </w:r>
      <w:r w:rsidRPr="00AB2817">
        <w:rPr>
          <w:sz w:val="28"/>
        </w:rPr>
        <w:t xml:space="preserve"> дв</w:t>
      </w:r>
      <w:r w:rsidR="003B5040" w:rsidRPr="00AB2817">
        <w:rPr>
          <w:sz w:val="28"/>
        </w:rPr>
        <w:t>а явления</w:t>
      </w:r>
      <w:r w:rsidRPr="00AB2817">
        <w:rPr>
          <w:sz w:val="28"/>
        </w:rPr>
        <w:t xml:space="preserve">  играют важную роль в построении эффективного рекламного текста.</w:t>
      </w:r>
    </w:p>
    <w:p w:rsidR="00E37AD4" w:rsidRDefault="00E37AD4" w:rsidP="00E37AD4">
      <w:pPr>
        <w:ind w:right="175" w:firstLine="27"/>
        <w:rPr>
          <w:rFonts w:ascii="Calibri" w:eastAsia="Times New Roman" w:hAnsi="Calibri" w:cs="Arial"/>
          <w:sz w:val="22"/>
          <w:lang w:eastAsia="ru-RU"/>
        </w:rPr>
      </w:pPr>
    </w:p>
    <w:p w:rsidR="00B05985" w:rsidRDefault="00B05985" w:rsidP="00692A87">
      <w:pPr>
        <w:ind w:right="175" w:firstLine="27"/>
        <w:rPr>
          <w:rFonts w:ascii="Calibri" w:eastAsia="Times New Roman" w:hAnsi="Calibri" w:cs="Arial"/>
          <w:sz w:val="22"/>
          <w:lang w:eastAsia="ru-RU"/>
        </w:rPr>
      </w:pPr>
    </w:p>
    <w:p w:rsidR="00B05985" w:rsidRDefault="00B05985" w:rsidP="00692A87">
      <w:pPr>
        <w:rPr>
          <w:rFonts w:ascii="Calibri" w:eastAsia="Times New Roman" w:hAnsi="Calibri" w:cs="Arial"/>
          <w:sz w:val="22"/>
          <w:lang w:eastAsia="ru-RU"/>
        </w:rPr>
      </w:pPr>
    </w:p>
    <w:p w:rsidR="006E5B1D" w:rsidRPr="00B05985" w:rsidRDefault="006E5B1D" w:rsidP="00692A87">
      <w:pPr>
        <w:rPr>
          <w:rFonts w:asciiTheme="majorBidi" w:eastAsia="Times New Roman" w:hAnsiTheme="majorBidi" w:cstheme="majorBidi"/>
          <w:szCs w:val="28"/>
          <w:lang w:eastAsia="ru-RU"/>
        </w:rPr>
      </w:pPr>
    </w:p>
    <w:p w:rsidR="006E5B1D" w:rsidRDefault="006E5B1D" w:rsidP="00692A87">
      <w:pPr>
        <w:rPr>
          <w:rFonts w:ascii="Calibri" w:eastAsia="Times New Roman" w:hAnsi="Calibri" w:cs="Arial"/>
          <w:sz w:val="22"/>
          <w:lang w:eastAsia="ru-RU"/>
        </w:rPr>
      </w:pPr>
    </w:p>
    <w:p w:rsidR="006E5B1D" w:rsidRDefault="006E5B1D" w:rsidP="00692A87">
      <w:pPr>
        <w:rPr>
          <w:rFonts w:ascii="Calibri" w:eastAsia="Times New Roman" w:hAnsi="Calibri" w:cs="Arial"/>
          <w:sz w:val="22"/>
          <w:lang w:eastAsia="ru-RU"/>
        </w:rPr>
      </w:pPr>
    </w:p>
    <w:p w:rsidR="006E5B1D" w:rsidRDefault="006E5B1D" w:rsidP="00692A87">
      <w:pPr>
        <w:rPr>
          <w:rFonts w:ascii="Calibri" w:eastAsia="Times New Roman" w:hAnsi="Calibri" w:cs="Arial"/>
          <w:sz w:val="22"/>
          <w:lang w:eastAsia="ru-RU"/>
        </w:rPr>
      </w:pPr>
    </w:p>
    <w:p w:rsidR="001A4CD5" w:rsidRDefault="00B43896" w:rsidP="00692A87">
      <w:pPr>
        <w:rPr>
          <w:rFonts w:eastAsia="Times New Roman"/>
          <w:b/>
          <w:szCs w:val="28"/>
          <w:lang w:eastAsia="ru-RU"/>
        </w:rPr>
      </w:pPr>
      <w:r>
        <w:rPr>
          <w:rFonts w:eastAsia="Times New Roman"/>
          <w:b/>
          <w:szCs w:val="28"/>
          <w:lang w:eastAsia="ru-RU"/>
        </w:rPr>
        <w:t xml:space="preserve">                                  </w:t>
      </w:r>
      <w:r w:rsidR="002F6222">
        <w:rPr>
          <w:rFonts w:eastAsia="Times New Roman"/>
          <w:b/>
          <w:szCs w:val="28"/>
          <w:lang w:eastAsia="ru-RU"/>
        </w:rPr>
        <w:t xml:space="preserve">    </w:t>
      </w:r>
    </w:p>
    <w:p w:rsidR="001A4CD5" w:rsidRDefault="001A4CD5" w:rsidP="00692A87">
      <w:pPr>
        <w:rPr>
          <w:rFonts w:eastAsia="Times New Roman"/>
          <w:b/>
          <w:szCs w:val="28"/>
          <w:lang w:eastAsia="ru-RU"/>
        </w:rPr>
      </w:pPr>
    </w:p>
    <w:p w:rsidR="001A4CD5" w:rsidRDefault="001A4CD5" w:rsidP="00692A87">
      <w:pPr>
        <w:rPr>
          <w:rFonts w:eastAsia="Times New Roman"/>
          <w:b/>
          <w:szCs w:val="28"/>
          <w:lang w:eastAsia="ru-RU"/>
        </w:rPr>
      </w:pPr>
    </w:p>
    <w:p w:rsidR="001A4CD5" w:rsidRDefault="001A4CD5" w:rsidP="00692A87">
      <w:pPr>
        <w:rPr>
          <w:rFonts w:eastAsia="Times New Roman"/>
          <w:b/>
          <w:szCs w:val="28"/>
          <w:lang w:eastAsia="ru-RU"/>
        </w:rPr>
      </w:pPr>
    </w:p>
    <w:p w:rsidR="001A4CD5" w:rsidRDefault="001A4CD5" w:rsidP="00692A87">
      <w:pPr>
        <w:rPr>
          <w:rFonts w:eastAsia="Times New Roman"/>
          <w:b/>
          <w:szCs w:val="28"/>
          <w:lang w:eastAsia="ru-RU"/>
        </w:rPr>
      </w:pPr>
    </w:p>
    <w:p w:rsidR="001A4CD5" w:rsidRDefault="001A4CD5" w:rsidP="00692A87">
      <w:pPr>
        <w:rPr>
          <w:rFonts w:eastAsia="Times New Roman"/>
          <w:b/>
          <w:szCs w:val="28"/>
          <w:lang w:eastAsia="ru-RU"/>
        </w:rPr>
      </w:pPr>
    </w:p>
    <w:p w:rsidR="001A4CD5" w:rsidRDefault="001A4CD5" w:rsidP="00692A87">
      <w:pPr>
        <w:ind w:firstLine="0"/>
        <w:rPr>
          <w:rFonts w:eastAsia="Times New Roman"/>
          <w:b/>
          <w:szCs w:val="28"/>
          <w:lang w:eastAsia="ru-RU"/>
        </w:rPr>
      </w:pPr>
    </w:p>
    <w:p w:rsidR="001A4CD5" w:rsidRDefault="001A4CD5" w:rsidP="00692A87">
      <w:pPr>
        <w:rPr>
          <w:rFonts w:eastAsia="Times New Roman"/>
          <w:b/>
          <w:szCs w:val="28"/>
          <w:lang w:eastAsia="ru-RU"/>
        </w:rPr>
      </w:pPr>
    </w:p>
    <w:p w:rsidR="001A4CD5" w:rsidRDefault="001A4CD5" w:rsidP="00692A87">
      <w:pPr>
        <w:rPr>
          <w:rFonts w:eastAsia="Times New Roman"/>
          <w:b/>
          <w:szCs w:val="28"/>
          <w:lang w:eastAsia="ru-RU"/>
        </w:rPr>
      </w:pPr>
    </w:p>
    <w:p w:rsidR="0055082C" w:rsidRDefault="00B43896" w:rsidP="00FD66B1">
      <w:pPr>
        <w:jc w:val="center"/>
        <w:rPr>
          <w:rFonts w:eastAsia="Times New Roman"/>
          <w:b/>
          <w:szCs w:val="28"/>
          <w:lang w:eastAsia="ru-RU"/>
        </w:rPr>
      </w:pPr>
      <w:r>
        <w:rPr>
          <w:rFonts w:eastAsia="Times New Roman"/>
          <w:b/>
          <w:szCs w:val="28"/>
          <w:lang w:eastAsia="ru-RU"/>
        </w:rPr>
        <w:lastRenderedPageBreak/>
        <w:t>Заключение</w:t>
      </w:r>
    </w:p>
    <w:p w:rsidR="00B674D5" w:rsidRPr="00AB2817" w:rsidRDefault="0055082C" w:rsidP="00B674D5">
      <w:pPr>
        <w:rPr>
          <w:ins w:id="48" w:author="Zaineb" w:date="2018-05-13T16:42:00Z"/>
          <w:rFonts w:eastAsia="Times New Roman"/>
          <w:szCs w:val="28"/>
          <w:lang w:eastAsia="ru-RU"/>
        </w:rPr>
      </w:pPr>
      <w:r w:rsidRPr="00AB2817">
        <w:rPr>
          <w:rFonts w:eastAsia="Times New Roman"/>
          <w:szCs w:val="28"/>
          <w:lang w:eastAsia="ru-RU"/>
        </w:rPr>
        <w:t xml:space="preserve">В данной работе было предложено </w:t>
      </w:r>
      <w:r w:rsidR="00B674D5" w:rsidRPr="00AB2817">
        <w:rPr>
          <w:rFonts w:eastAsia="Times New Roman"/>
          <w:szCs w:val="28"/>
          <w:lang w:eastAsia="ru-RU"/>
        </w:rPr>
        <w:t>описание основных самостоятельных конструкций стилеобразующих черт рекламного текста</w:t>
      </w:r>
      <w:r w:rsidRPr="00AB2817">
        <w:rPr>
          <w:rFonts w:eastAsia="Times New Roman"/>
          <w:szCs w:val="28"/>
          <w:lang w:eastAsia="ru-RU"/>
        </w:rPr>
        <w:t xml:space="preserve">. </w:t>
      </w:r>
    </w:p>
    <w:p w:rsidR="0055082C" w:rsidRPr="00AB2817" w:rsidRDefault="0055082C" w:rsidP="00B674D5">
      <w:pPr>
        <w:rPr>
          <w:rFonts w:eastAsia="Times New Roman"/>
          <w:szCs w:val="28"/>
          <w:lang w:eastAsia="ru-RU"/>
        </w:rPr>
      </w:pPr>
      <w:proofErr w:type="gramStart"/>
      <w:r w:rsidRPr="00AB2817">
        <w:rPr>
          <w:rFonts w:eastAsia="Times New Roman"/>
          <w:szCs w:val="28"/>
          <w:lang w:eastAsia="ru-RU"/>
        </w:rPr>
        <w:t>Исследование, проведенное в данной работе</w:t>
      </w:r>
      <w:r w:rsidR="00C46750">
        <w:rPr>
          <w:rFonts w:eastAsia="Times New Roman"/>
          <w:szCs w:val="28"/>
          <w:lang w:eastAsia="ru-RU"/>
        </w:rPr>
        <w:t>,</w:t>
      </w:r>
      <w:r w:rsidRPr="00AB2817">
        <w:rPr>
          <w:rFonts w:eastAsia="Times New Roman"/>
          <w:szCs w:val="28"/>
          <w:lang w:eastAsia="ru-RU"/>
        </w:rPr>
        <w:t xml:space="preserve"> показало, что текст рекламного объявления по туризму имеет цельность, связностью, информативность, коммуникативную направленность, и особую структуру, которая заключается в: заголовке, основном рекламном сообщении, справочной информации.</w:t>
      </w:r>
      <w:proofErr w:type="gramEnd"/>
      <w:r w:rsidRPr="00AB2817">
        <w:rPr>
          <w:rFonts w:eastAsia="Times New Roman"/>
          <w:szCs w:val="28"/>
          <w:lang w:eastAsia="ru-RU"/>
        </w:rPr>
        <w:t xml:space="preserve"> Были проанализированы рекламные печатные </w:t>
      </w:r>
      <w:r w:rsidR="001538DB" w:rsidRPr="00AB2817">
        <w:rPr>
          <w:rFonts w:eastAsia="Times New Roman"/>
          <w:szCs w:val="28"/>
          <w:lang w:eastAsia="ru-RU"/>
        </w:rPr>
        <w:t>и аудиовизуальные</w:t>
      </w:r>
      <w:r w:rsidRPr="00AB2817">
        <w:rPr>
          <w:rFonts w:eastAsia="Times New Roman"/>
          <w:szCs w:val="28"/>
          <w:lang w:eastAsia="ru-RU"/>
        </w:rPr>
        <w:t xml:space="preserve"> те</w:t>
      </w:r>
      <w:r w:rsidR="001538DB" w:rsidRPr="00AB2817">
        <w:rPr>
          <w:rFonts w:eastAsia="Times New Roman"/>
          <w:szCs w:val="28"/>
          <w:lang w:eastAsia="ru-RU"/>
        </w:rPr>
        <w:t>к</w:t>
      </w:r>
      <w:r w:rsidRPr="00AB2817">
        <w:rPr>
          <w:rFonts w:eastAsia="Times New Roman"/>
          <w:szCs w:val="28"/>
          <w:lang w:eastAsia="ru-RU"/>
        </w:rPr>
        <w:t>сты</w:t>
      </w:r>
      <w:r w:rsidR="00FD7F3F" w:rsidRPr="00AB2817">
        <w:rPr>
          <w:rFonts w:eastAsia="Times New Roman"/>
          <w:szCs w:val="28"/>
          <w:lang w:eastAsia="ru-RU"/>
        </w:rPr>
        <w:t xml:space="preserve"> </w:t>
      </w:r>
      <w:r w:rsidR="001538DB" w:rsidRPr="00AB2817">
        <w:rPr>
          <w:rFonts w:eastAsia="Times New Roman"/>
          <w:szCs w:val="28"/>
          <w:lang w:eastAsia="ru-RU"/>
        </w:rPr>
        <w:t>(</w:t>
      </w:r>
      <w:r w:rsidR="00FD7F3F" w:rsidRPr="00AB2817">
        <w:rPr>
          <w:rFonts w:eastAsia="Times New Roman"/>
          <w:szCs w:val="28"/>
          <w:lang w:eastAsia="ru-RU"/>
        </w:rPr>
        <w:t>39+26)</w:t>
      </w:r>
      <w:r w:rsidRPr="00AB2817">
        <w:rPr>
          <w:rFonts w:eastAsia="Times New Roman"/>
          <w:szCs w:val="28"/>
          <w:lang w:eastAsia="ru-RU"/>
        </w:rPr>
        <w:t xml:space="preserve"> и было показано, что наличие всех структурных частей не является обязательным.</w:t>
      </w:r>
    </w:p>
    <w:p w:rsidR="001538DB" w:rsidRPr="00AB2817" w:rsidRDefault="001538DB" w:rsidP="00B674D5">
      <w:pPr>
        <w:rPr>
          <w:rFonts w:eastAsia="Times New Roman"/>
          <w:szCs w:val="28"/>
          <w:lang w:eastAsia="ru-RU"/>
        </w:rPr>
      </w:pPr>
      <w:r w:rsidRPr="00AB2817">
        <w:rPr>
          <w:rFonts w:eastAsia="Times New Roman"/>
          <w:szCs w:val="28"/>
          <w:lang w:eastAsia="ru-RU"/>
        </w:rPr>
        <w:t>В процессе нашей работы был показан  объём содержания двух таких родственных понятий как «реклама»  и «рекламный текст», далее обнаружено несколько подходов к рассмотрению данного вопроса и выявлены отличительные особенности понятий. Несмотря на то, что реклама - более обширное явление, включающее в себе не только рекламную информацию, но и рекламную деятельность, мы может сделать вывод о том, что рекламный текст является одним из основных элементов, представленных в рекламном сообщении.</w:t>
      </w:r>
    </w:p>
    <w:p w:rsidR="0055082C" w:rsidRPr="00AB2817" w:rsidRDefault="0055082C" w:rsidP="00692A87">
      <w:pPr>
        <w:rPr>
          <w:rFonts w:eastAsia="Times New Roman"/>
          <w:szCs w:val="28"/>
          <w:lang w:eastAsia="ru-RU"/>
        </w:rPr>
      </w:pPr>
      <w:r w:rsidRPr="00AB2817">
        <w:rPr>
          <w:rFonts w:eastAsia="Times New Roman"/>
          <w:szCs w:val="28"/>
          <w:lang w:eastAsia="ru-RU"/>
        </w:rPr>
        <w:t>Важнейшей частью рекламного текста является заголовок. Именно заголовок в краткой форме способен передать рекламное сообщение, которое характеризуется такими понятиями, как информативность, экспрессивность и эмоциональная окрашенность.</w:t>
      </w:r>
    </w:p>
    <w:p w:rsidR="00E37AD4" w:rsidRPr="00AB2817" w:rsidRDefault="00E37AD4" w:rsidP="00692A87">
      <w:pPr>
        <w:rPr>
          <w:rFonts w:eastAsia="Times New Roman"/>
          <w:szCs w:val="28"/>
          <w:lang w:eastAsia="ru-RU"/>
        </w:rPr>
      </w:pPr>
      <w:r w:rsidRPr="00AB2817">
        <w:rPr>
          <w:rFonts w:eastAsia="Times New Roman"/>
          <w:szCs w:val="28"/>
          <w:lang w:eastAsia="ru-RU"/>
        </w:rPr>
        <w:t xml:space="preserve">Кроме того, анализируемые тексты были поделены на две группы - тексты из </w:t>
      </w:r>
      <w:proofErr w:type="gramStart"/>
      <w:r w:rsidRPr="00AB2817">
        <w:rPr>
          <w:rFonts w:eastAsia="Times New Roman"/>
          <w:szCs w:val="28"/>
          <w:lang w:eastAsia="ru-RU"/>
        </w:rPr>
        <w:t>интернет-источник</w:t>
      </w:r>
      <w:r w:rsidR="000A2448" w:rsidRPr="00AB2817">
        <w:rPr>
          <w:rFonts w:eastAsia="Times New Roman"/>
          <w:szCs w:val="28"/>
          <w:lang w:eastAsia="ru-RU"/>
        </w:rPr>
        <w:t>а</w:t>
      </w:r>
      <w:proofErr w:type="gramEnd"/>
      <w:r w:rsidR="000A2448" w:rsidRPr="00AB2817">
        <w:rPr>
          <w:rFonts w:eastAsia="Times New Roman"/>
          <w:szCs w:val="28"/>
          <w:lang w:eastAsia="ru-RU"/>
        </w:rPr>
        <w:t xml:space="preserve"> и из печатного издания</w:t>
      </w:r>
      <w:r w:rsidR="001538DB" w:rsidRPr="00AB2817">
        <w:rPr>
          <w:rFonts w:eastAsia="Times New Roman"/>
          <w:szCs w:val="28"/>
          <w:lang w:eastAsia="ru-RU"/>
        </w:rPr>
        <w:t xml:space="preserve"> (журналы, брошюры, </w:t>
      </w:r>
      <w:proofErr w:type="spellStart"/>
      <w:r w:rsidR="001538DB" w:rsidRPr="00AB2817">
        <w:rPr>
          <w:rFonts w:eastAsia="Times New Roman"/>
          <w:szCs w:val="28"/>
          <w:lang w:eastAsia="ru-RU"/>
        </w:rPr>
        <w:t>флае</w:t>
      </w:r>
      <w:r w:rsidR="001A4AD9" w:rsidRPr="00AB2817">
        <w:rPr>
          <w:rFonts w:eastAsia="Times New Roman"/>
          <w:szCs w:val="28"/>
          <w:lang w:eastAsia="ru-RU"/>
        </w:rPr>
        <w:t>ры</w:t>
      </w:r>
      <w:proofErr w:type="spellEnd"/>
      <w:r w:rsidR="001538DB" w:rsidRPr="00AB2817">
        <w:rPr>
          <w:rFonts w:eastAsia="Times New Roman"/>
          <w:szCs w:val="28"/>
          <w:lang w:eastAsia="ru-RU"/>
        </w:rPr>
        <w:t>, буклеты и газеты…</w:t>
      </w:r>
      <w:r w:rsidR="001A4AD9" w:rsidRPr="00AB2817">
        <w:rPr>
          <w:rFonts w:eastAsia="Times New Roman"/>
          <w:szCs w:val="28"/>
          <w:lang w:eastAsia="ru-RU"/>
        </w:rPr>
        <w:t>)</w:t>
      </w:r>
      <w:r w:rsidRPr="00AB2817">
        <w:rPr>
          <w:rFonts w:eastAsia="Times New Roman"/>
          <w:szCs w:val="28"/>
          <w:lang w:eastAsia="ru-RU"/>
        </w:rPr>
        <w:t>.</w:t>
      </w:r>
      <w:r w:rsidR="000A2448" w:rsidRPr="00AB2817">
        <w:rPr>
          <w:rFonts w:eastAsia="Times New Roman"/>
          <w:szCs w:val="28"/>
          <w:lang w:eastAsia="ru-RU"/>
        </w:rPr>
        <w:t xml:space="preserve"> Вс</w:t>
      </w:r>
      <w:r w:rsidR="00C46750">
        <w:rPr>
          <w:rFonts w:eastAsia="Times New Roman"/>
          <w:szCs w:val="28"/>
          <w:lang w:eastAsia="ru-RU"/>
        </w:rPr>
        <w:t>я</w:t>
      </w:r>
      <w:r w:rsidR="000A2448" w:rsidRPr="00AB2817">
        <w:rPr>
          <w:rFonts w:eastAsia="Times New Roman"/>
          <w:szCs w:val="28"/>
          <w:lang w:eastAsia="ru-RU"/>
        </w:rPr>
        <w:t xml:space="preserve"> видео реклам</w:t>
      </w:r>
      <w:r w:rsidR="00C46750">
        <w:rPr>
          <w:rFonts w:eastAsia="Times New Roman"/>
          <w:szCs w:val="28"/>
          <w:lang w:eastAsia="ru-RU"/>
        </w:rPr>
        <w:t>а</w:t>
      </w:r>
      <w:r w:rsidR="000A2448" w:rsidRPr="00AB2817">
        <w:rPr>
          <w:rFonts w:eastAsia="Times New Roman"/>
          <w:szCs w:val="28"/>
          <w:lang w:eastAsia="ru-RU"/>
        </w:rPr>
        <w:t xml:space="preserve"> и ролики на радио </w:t>
      </w:r>
      <w:r w:rsidR="00CF2DBC" w:rsidRPr="00AB2817">
        <w:rPr>
          <w:rFonts w:eastAsia="Times New Roman"/>
          <w:szCs w:val="28"/>
          <w:lang w:eastAsia="ru-RU"/>
        </w:rPr>
        <w:t>из интернета и официальны</w:t>
      </w:r>
      <w:r w:rsidR="00CF2DBC" w:rsidRPr="00AB2817">
        <w:rPr>
          <w:rFonts w:eastAsia="Times New Roman"/>
          <w:szCs w:val="28"/>
          <w:lang w:eastAsia="ru-RU" w:bidi="ar-TN"/>
        </w:rPr>
        <w:t>е</w:t>
      </w:r>
      <w:r w:rsidR="00CF2DBC" w:rsidRPr="00AB2817">
        <w:rPr>
          <w:rFonts w:eastAsia="Times New Roman"/>
          <w:szCs w:val="28"/>
          <w:lang w:eastAsia="ru-RU"/>
        </w:rPr>
        <w:t xml:space="preserve"> </w:t>
      </w:r>
      <w:r w:rsidR="000A2448" w:rsidRPr="00AB2817">
        <w:rPr>
          <w:rFonts w:eastAsia="Times New Roman"/>
          <w:szCs w:val="28"/>
          <w:lang w:eastAsia="ru-RU"/>
        </w:rPr>
        <w:t xml:space="preserve"> сайт</w:t>
      </w:r>
      <w:r w:rsidR="00F73B98" w:rsidRPr="00AB2817">
        <w:rPr>
          <w:rFonts w:eastAsia="Times New Roman"/>
          <w:szCs w:val="28"/>
          <w:lang w:eastAsia="ru-RU"/>
        </w:rPr>
        <w:t>ы</w:t>
      </w:r>
      <w:r w:rsidR="000A2448" w:rsidRPr="00AB2817">
        <w:rPr>
          <w:rFonts w:eastAsia="Times New Roman"/>
          <w:szCs w:val="28"/>
          <w:lang w:eastAsia="ru-RU"/>
        </w:rPr>
        <w:t xml:space="preserve"> </w:t>
      </w:r>
      <w:r w:rsidR="00CF2DBC" w:rsidRPr="00AB2817">
        <w:rPr>
          <w:rFonts w:eastAsia="Times New Roman"/>
          <w:szCs w:val="28"/>
          <w:lang w:eastAsia="ru-RU"/>
        </w:rPr>
        <w:t>туристических агентств.</w:t>
      </w:r>
    </w:p>
    <w:p w:rsidR="0055082C" w:rsidRPr="00AB2817" w:rsidRDefault="0055082C" w:rsidP="00692A87">
      <w:pPr>
        <w:rPr>
          <w:rFonts w:eastAsia="Times New Roman"/>
          <w:szCs w:val="28"/>
          <w:lang w:eastAsia="ru-RU"/>
        </w:rPr>
      </w:pPr>
      <w:r w:rsidRPr="00AB2817">
        <w:rPr>
          <w:rFonts w:eastAsia="Times New Roman"/>
          <w:szCs w:val="28"/>
          <w:lang w:eastAsia="ru-RU"/>
        </w:rPr>
        <w:t>В ходе проведенного исследования были выполнены следующие задачи:</w:t>
      </w:r>
    </w:p>
    <w:p w:rsidR="0055082C" w:rsidRPr="00AB2817" w:rsidRDefault="0055082C" w:rsidP="00EC1CA4">
      <w:pPr>
        <w:pStyle w:val="ListParagraph"/>
        <w:numPr>
          <w:ilvl w:val="0"/>
          <w:numId w:val="7"/>
        </w:numPr>
        <w:rPr>
          <w:rFonts w:eastAsia="Times New Roman"/>
          <w:szCs w:val="28"/>
          <w:lang w:eastAsia="ru-RU"/>
        </w:rPr>
      </w:pPr>
      <w:r w:rsidRPr="00AB2817">
        <w:rPr>
          <w:rFonts w:eastAsia="Times New Roman"/>
          <w:szCs w:val="28"/>
          <w:lang w:eastAsia="ru-RU"/>
        </w:rPr>
        <w:t>было представлено описание теоретической базы исследования;</w:t>
      </w:r>
    </w:p>
    <w:p w:rsidR="0055082C" w:rsidRPr="00AB2817" w:rsidRDefault="0055082C" w:rsidP="00EC1CA4">
      <w:pPr>
        <w:pStyle w:val="ListParagraph"/>
        <w:numPr>
          <w:ilvl w:val="0"/>
          <w:numId w:val="7"/>
        </w:numPr>
        <w:rPr>
          <w:rFonts w:eastAsia="Times New Roman"/>
          <w:szCs w:val="28"/>
          <w:lang w:eastAsia="ru-RU"/>
        </w:rPr>
      </w:pPr>
      <w:r w:rsidRPr="00AB2817">
        <w:rPr>
          <w:rFonts w:eastAsia="Times New Roman"/>
          <w:szCs w:val="28"/>
          <w:lang w:eastAsia="ru-RU"/>
        </w:rPr>
        <w:lastRenderedPageBreak/>
        <w:t>были выполнены систематизация и анализ синтаксических конструкций, используемых в заголовке рекламного текста. Анализ и систематизация были выполнены с позиций формального синтаксиса;</w:t>
      </w:r>
    </w:p>
    <w:p w:rsidR="0055082C" w:rsidRPr="00AB2817" w:rsidRDefault="0055082C" w:rsidP="00EC1CA4">
      <w:pPr>
        <w:pStyle w:val="ListParagraph"/>
        <w:numPr>
          <w:ilvl w:val="0"/>
          <w:numId w:val="7"/>
        </w:numPr>
        <w:rPr>
          <w:rFonts w:eastAsia="Times New Roman"/>
          <w:szCs w:val="28"/>
          <w:lang w:eastAsia="ru-RU"/>
        </w:rPr>
      </w:pPr>
      <w:r w:rsidRPr="00AB2817">
        <w:rPr>
          <w:rFonts w:eastAsia="Times New Roman"/>
          <w:szCs w:val="28"/>
          <w:lang w:eastAsia="ru-RU"/>
        </w:rPr>
        <w:t xml:space="preserve">были рассмотрены конструкции разговорного и экспрессивного синтаксиса; </w:t>
      </w:r>
    </w:p>
    <w:p w:rsidR="0055082C" w:rsidRPr="00AB2817" w:rsidRDefault="0055082C" w:rsidP="00EC1CA4">
      <w:pPr>
        <w:pStyle w:val="ListParagraph"/>
        <w:numPr>
          <w:ilvl w:val="0"/>
          <w:numId w:val="7"/>
        </w:numPr>
        <w:rPr>
          <w:rFonts w:eastAsia="Times New Roman"/>
          <w:szCs w:val="28"/>
          <w:lang w:eastAsia="ru-RU"/>
        </w:rPr>
      </w:pPr>
      <w:r w:rsidRPr="00AB2817">
        <w:rPr>
          <w:rFonts w:eastAsia="Times New Roman"/>
          <w:szCs w:val="28"/>
          <w:lang w:eastAsia="ru-RU"/>
        </w:rPr>
        <w:t>был проведен подробный анализ используемых в туристических рекламных текстах синтаксических конструкций;</w:t>
      </w:r>
    </w:p>
    <w:p w:rsidR="0055082C" w:rsidRPr="00AB2817" w:rsidRDefault="0055082C" w:rsidP="00EC1CA4">
      <w:pPr>
        <w:pStyle w:val="ListParagraph"/>
        <w:numPr>
          <w:ilvl w:val="0"/>
          <w:numId w:val="7"/>
        </w:numPr>
        <w:rPr>
          <w:rFonts w:eastAsia="Times New Roman"/>
          <w:szCs w:val="28"/>
          <w:lang w:eastAsia="ru-RU"/>
        </w:rPr>
      </w:pPr>
      <w:r w:rsidRPr="00AB2817">
        <w:rPr>
          <w:rFonts w:eastAsia="Times New Roman"/>
          <w:szCs w:val="28"/>
          <w:lang w:eastAsia="ru-RU"/>
        </w:rPr>
        <w:t xml:space="preserve">на материале корпуса современных рекламных текстов по туризму были выявлены языковые приемы и средства, которые носят характер стилеобразующих. </w:t>
      </w:r>
    </w:p>
    <w:p w:rsidR="0055082C" w:rsidRPr="00AB2817" w:rsidRDefault="0055082C" w:rsidP="00692A87">
      <w:pPr>
        <w:rPr>
          <w:ins w:id="49" w:author="Zaineb" w:date="2018-05-14T14:58:00Z"/>
          <w:rFonts w:eastAsia="Times New Roman"/>
          <w:szCs w:val="28"/>
          <w:lang w:eastAsia="ru-RU"/>
        </w:rPr>
      </w:pPr>
      <w:r w:rsidRPr="00AB2817">
        <w:rPr>
          <w:rFonts w:eastAsia="Times New Roman"/>
          <w:szCs w:val="28"/>
          <w:lang w:eastAsia="ru-RU"/>
        </w:rPr>
        <w:t xml:space="preserve">Выдвинутая в ходе проведенного исследования гипотеза, заключающаяся в том, что синтаксис рекламных текстов является одним из основных факторов, которые определяют успешность рекламного сообщения, подтверждена. </w:t>
      </w:r>
    </w:p>
    <w:p w:rsidR="00B8720E" w:rsidRDefault="0055082C" w:rsidP="007656F7">
      <w:pPr>
        <w:rPr>
          <w:rFonts w:asciiTheme="majorBidi" w:eastAsia="Times New Roman" w:hAnsiTheme="majorBidi" w:cstheme="majorBidi"/>
          <w:color w:val="000000" w:themeColor="text1"/>
          <w:szCs w:val="28"/>
        </w:rPr>
      </w:pPr>
      <w:r w:rsidRPr="00AB2817">
        <w:rPr>
          <w:rFonts w:asciiTheme="majorBidi" w:eastAsia="Times New Roman" w:hAnsiTheme="majorBidi" w:cstheme="majorBidi"/>
          <w:color w:val="000000" w:themeColor="text1"/>
          <w:szCs w:val="28"/>
        </w:rPr>
        <w:t>Анализ синтаксиса рекламы показал, что синтаксические конструкции экспрессивного  и разговорного синтаксиса способствуют эффективному выполнению рекламных задач, являются мощным средством воздействия на потребителя, выполняют контактные и эстетические функции. Различные синтаксические конструкции разговорной речи</w:t>
      </w:r>
      <w:r w:rsidR="007D7D32" w:rsidRPr="00AB2817">
        <w:rPr>
          <w:rFonts w:asciiTheme="majorBidi" w:eastAsia="Times New Roman" w:hAnsiTheme="majorBidi" w:cstheme="majorBidi"/>
          <w:color w:val="000000" w:themeColor="text1"/>
          <w:szCs w:val="28"/>
        </w:rPr>
        <w:t>, котор</w:t>
      </w:r>
      <w:r w:rsidR="00F73B98" w:rsidRPr="00AB2817">
        <w:rPr>
          <w:rFonts w:asciiTheme="majorBidi" w:eastAsia="Times New Roman" w:hAnsiTheme="majorBidi" w:cstheme="majorBidi"/>
          <w:color w:val="000000" w:themeColor="text1"/>
          <w:szCs w:val="28"/>
        </w:rPr>
        <w:t>ые</w:t>
      </w:r>
      <w:r w:rsidR="007D7D32" w:rsidRPr="00AB2817">
        <w:rPr>
          <w:rFonts w:asciiTheme="majorBidi" w:eastAsia="Times New Roman" w:hAnsiTheme="majorBidi" w:cstheme="majorBidi"/>
          <w:color w:val="000000" w:themeColor="text1"/>
          <w:szCs w:val="28"/>
        </w:rPr>
        <w:t xml:space="preserve"> предоставля</w:t>
      </w:r>
      <w:r w:rsidR="00F73B98" w:rsidRPr="00AB2817">
        <w:rPr>
          <w:rFonts w:asciiTheme="majorBidi" w:eastAsia="Times New Roman" w:hAnsiTheme="majorBidi" w:cstheme="majorBidi"/>
          <w:color w:val="000000" w:themeColor="text1"/>
          <w:szCs w:val="28"/>
        </w:rPr>
        <w:t>ю</w:t>
      </w:r>
      <w:r w:rsidR="007D7D32" w:rsidRPr="00AB2817">
        <w:rPr>
          <w:rFonts w:asciiTheme="majorBidi" w:eastAsia="Times New Roman" w:hAnsiTheme="majorBidi" w:cstheme="majorBidi"/>
          <w:color w:val="000000" w:themeColor="text1"/>
          <w:szCs w:val="28"/>
        </w:rPr>
        <w:t>т собой 26 предложении,</w:t>
      </w:r>
      <w:r w:rsidRPr="00AB2817">
        <w:rPr>
          <w:rFonts w:asciiTheme="majorBidi" w:eastAsia="Times New Roman" w:hAnsiTheme="majorBidi" w:cstheme="majorBidi"/>
          <w:color w:val="000000" w:themeColor="text1"/>
          <w:szCs w:val="28"/>
        </w:rPr>
        <w:t xml:space="preserve"> помогают рекламодателю сделать сообщение понятным, установить контакт с читателем, привлечь его внимание и убедить совершить покупку. </w:t>
      </w:r>
    </w:p>
    <w:p w:rsidR="00F94497" w:rsidRPr="00517331" w:rsidRDefault="00B8720E" w:rsidP="007656F7">
      <w:pPr>
        <w:rPr>
          <w:rFonts w:asciiTheme="majorBidi" w:eastAsia="Times New Roman" w:hAnsiTheme="majorBidi" w:cstheme="majorBidi"/>
          <w:color w:val="000000" w:themeColor="text1"/>
          <w:szCs w:val="28"/>
        </w:rPr>
      </w:pPr>
      <w:r w:rsidRPr="00882389">
        <w:rPr>
          <w:rFonts w:asciiTheme="majorBidi" w:eastAsia="Times New Roman" w:hAnsiTheme="majorBidi" w:cstheme="majorBidi"/>
          <w:color w:val="000000" w:themeColor="text1"/>
          <w:szCs w:val="28"/>
        </w:rPr>
        <w:t xml:space="preserve">К </w:t>
      </w:r>
      <w:proofErr w:type="gramStart"/>
      <w:r w:rsidRPr="00882389">
        <w:rPr>
          <w:rFonts w:asciiTheme="majorBidi" w:eastAsia="Times New Roman" w:hAnsiTheme="majorBidi" w:cstheme="majorBidi"/>
          <w:color w:val="000000" w:themeColor="text1"/>
          <w:szCs w:val="28"/>
        </w:rPr>
        <w:t>числе</w:t>
      </w:r>
      <w:proofErr w:type="gramEnd"/>
      <w:r w:rsidRPr="00882389">
        <w:rPr>
          <w:rFonts w:asciiTheme="majorBidi" w:eastAsia="Times New Roman" w:hAnsiTheme="majorBidi" w:cstheme="majorBidi"/>
          <w:color w:val="000000" w:themeColor="text1"/>
          <w:szCs w:val="28"/>
        </w:rPr>
        <w:t xml:space="preserve"> </w:t>
      </w:r>
      <w:r w:rsidR="0055082C" w:rsidRPr="00882389">
        <w:rPr>
          <w:rFonts w:asciiTheme="majorBidi" w:eastAsia="Times New Roman" w:hAnsiTheme="majorBidi" w:cstheme="majorBidi"/>
          <w:color w:val="000000" w:themeColor="text1"/>
          <w:szCs w:val="28"/>
        </w:rPr>
        <w:t>более распространенны</w:t>
      </w:r>
      <w:r w:rsidRPr="00517331">
        <w:rPr>
          <w:rFonts w:asciiTheme="majorBidi" w:eastAsia="Times New Roman" w:hAnsiTheme="majorBidi" w:cstheme="majorBidi"/>
          <w:color w:val="000000" w:themeColor="text1"/>
          <w:szCs w:val="28"/>
        </w:rPr>
        <w:t>х</w:t>
      </w:r>
      <w:r w:rsidR="0055082C" w:rsidRPr="00882389">
        <w:rPr>
          <w:rFonts w:asciiTheme="majorBidi" w:eastAsia="Times New Roman" w:hAnsiTheme="majorBidi" w:cstheme="majorBidi"/>
          <w:color w:val="000000" w:themeColor="text1"/>
          <w:szCs w:val="28"/>
        </w:rPr>
        <w:t xml:space="preserve"> разговорны</w:t>
      </w:r>
      <w:r w:rsidRPr="00517331">
        <w:rPr>
          <w:rFonts w:asciiTheme="majorBidi" w:eastAsia="Times New Roman" w:hAnsiTheme="majorBidi" w:cstheme="majorBidi"/>
          <w:color w:val="000000" w:themeColor="text1"/>
          <w:szCs w:val="28"/>
        </w:rPr>
        <w:t>х</w:t>
      </w:r>
      <w:r w:rsidR="0055082C" w:rsidRPr="00882389">
        <w:rPr>
          <w:rFonts w:asciiTheme="majorBidi" w:eastAsia="Times New Roman" w:hAnsiTheme="majorBidi" w:cstheme="majorBidi"/>
          <w:color w:val="000000" w:themeColor="text1"/>
          <w:szCs w:val="28"/>
        </w:rPr>
        <w:t xml:space="preserve"> конструкци</w:t>
      </w:r>
      <w:r w:rsidRPr="00517331">
        <w:rPr>
          <w:rFonts w:asciiTheme="majorBidi" w:eastAsia="Times New Roman" w:hAnsiTheme="majorBidi" w:cstheme="majorBidi"/>
          <w:color w:val="000000" w:themeColor="text1"/>
          <w:szCs w:val="28"/>
        </w:rPr>
        <w:t>й</w:t>
      </w:r>
      <w:r w:rsidR="0055082C" w:rsidRPr="00882389">
        <w:rPr>
          <w:rFonts w:asciiTheme="majorBidi" w:eastAsia="Times New Roman" w:hAnsiTheme="majorBidi" w:cstheme="majorBidi"/>
          <w:color w:val="000000" w:themeColor="text1"/>
          <w:szCs w:val="28"/>
        </w:rPr>
        <w:t xml:space="preserve"> </w:t>
      </w:r>
      <w:r w:rsidR="007D7D32" w:rsidRPr="00882389">
        <w:rPr>
          <w:rFonts w:asciiTheme="majorBidi" w:eastAsia="Times New Roman" w:hAnsiTheme="majorBidi" w:cstheme="majorBidi"/>
          <w:color w:val="000000" w:themeColor="text1"/>
          <w:szCs w:val="28"/>
        </w:rPr>
        <w:t xml:space="preserve">туристической </w:t>
      </w:r>
      <w:r w:rsidR="0055082C" w:rsidRPr="00882389">
        <w:rPr>
          <w:rFonts w:asciiTheme="majorBidi" w:eastAsia="Times New Roman" w:hAnsiTheme="majorBidi" w:cstheme="majorBidi"/>
          <w:color w:val="000000" w:themeColor="text1"/>
          <w:szCs w:val="28"/>
        </w:rPr>
        <w:t>реклам</w:t>
      </w:r>
      <w:r w:rsidR="00F94497" w:rsidRPr="00517331">
        <w:rPr>
          <w:rFonts w:asciiTheme="majorBidi" w:eastAsia="Times New Roman" w:hAnsiTheme="majorBidi" w:cstheme="majorBidi"/>
          <w:color w:val="000000" w:themeColor="text1"/>
          <w:szCs w:val="28"/>
        </w:rPr>
        <w:t>ы относятся следующие конструкции: повторение, обращение, эллипсис, именительная тема, императивная конструкция,</w:t>
      </w:r>
      <w:r w:rsidR="0055082C" w:rsidRPr="00882389">
        <w:rPr>
          <w:rFonts w:asciiTheme="majorBidi" w:eastAsia="Times New Roman" w:hAnsiTheme="majorBidi" w:cstheme="majorBidi"/>
          <w:color w:val="000000" w:themeColor="text1"/>
          <w:szCs w:val="28"/>
        </w:rPr>
        <w:t xml:space="preserve"> </w:t>
      </w:r>
      <w:r w:rsidR="00F94497" w:rsidRPr="00517331">
        <w:rPr>
          <w:rFonts w:asciiTheme="majorBidi" w:eastAsia="Times New Roman" w:hAnsiTheme="majorBidi" w:cstheme="majorBidi"/>
          <w:color w:val="000000" w:themeColor="text1"/>
          <w:szCs w:val="28"/>
        </w:rPr>
        <w:t xml:space="preserve">вопросно-ответные формы. </w:t>
      </w:r>
      <w:r w:rsidR="00882389" w:rsidRPr="00517331">
        <w:rPr>
          <w:rFonts w:asciiTheme="majorBidi" w:eastAsia="Times New Roman" w:hAnsiTheme="majorBidi" w:cstheme="majorBidi"/>
          <w:color w:val="000000" w:themeColor="text1"/>
          <w:szCs w:val="28"/>
        </w:rPr>
        <w:t xml:space="preserve">При этом плагины и коммутаторы используются довольно редко. Процесс моделирования повседневных, домашних диалогов является характеристикой, приближающей рекламный текст к повседневному стилю языка, то есть к обычному языку широкого слоя общества, тем самым </w:t>
      </w:r>
      <w:r w:rsidR="00882389" w:rsidRPr="00517331">
        <w:rPr>
          <w:rFonts w:asciiTheme="majorBidi" w:eastAsia="Times New Roman" w:hAnsiTheme="majorBidi" w:cstheme="majorBidi"/>
          <w:color w:val="000000" w:themeColor="text1"/>
          <w:szCs w:val="28"/>
        </w:rPr>
        <w:lastRenderedPageBreak/>
        <w:t>делая текст и саму рекламу более близкой к ним, а соответственно повышая ее восприимчивость и конечный эффект.</w:t>
      </w:r>
    </w:p>
    <w:p w:rsidR="00882389" w:rsidRPr="00517331" w:rsidRDefault="00882389" w:rsidP="007656F7">
      <w:pPr>
        <w:rPr>
          <w:rFonts w:asciiTheme="majorBidi" w:eastAsia="Times New Roman" w:hAnsiTheme="majorBidi" w:cstheme="majorBidi"/>
          <w:color w:val="000000" w:themeColor="text1"/>
          <w:szCs w:val="28"/>
        </w:rPr>
      </w:pPr>
      <w:r w:rsidRPr="00517331">
        <w:rPr>
          <w:rFonts w:asciiTheme="majorBidi" w:eastAsia="Times New Roman" w:hAnsiTheme="majorBidi" w:cstheme="majorBidi"/>
          <w:color w:val="000000" w:themeColor="text1"/>
          <w:szCs w:val="28"/>
        </w:rPr>
        <w:t xml:space="preserve">Самым важным фактором, вокруг которого и была построена данная работа и исследование в ее рамках – это экспрессивный анализ. Данные конструкции проанализированы и представлены на примерах 39 предложений, а также продемонстрированы на примере не полных предложений, градаций, вопросно-ответных конструкций, риторических вопросах и было установлено, что они заметно усиливают влияние рекламы на целевую аудиторию. </w:t>
      </w:r>
    </w:p>
    <w:p w:rsidR="00956E70" w:rsidRPr="00517331" w:rsidRDefault="00B8720E">
      <w:pPr>
        <w:rPr>
          <w:ins w:id="50" w:author="Zaineb" w:date="2018-05-15T00:02:00Z"/>
          <w:rFonts w:asciiTheme="majorBidi" w:eastAsia="Times New Roman" w:hAnsiTheme="majorBidi" w:cstheme="majorBidi"/>
          <w:color w:val="000000" w:themeColor="text1"/>
          <w:szCs w:val="28"/>
          <w:highlight w:val="yellow"/>
        </w:rPr>
      </w:pPr>
      <w:r w:rsidRPr="00882389">
        <w:rPr>
          <w:rFonts w:asciiTheme="majorBidi" w:eastAsia="Times New Roman" w:hAnsiTheme="majorBidi" w:cstheme="majorBidi"/>
          <w:color w:val="000000" w:themeColor="text1"/>
          <w:szCs w:val="28"/>
        </w:rPr>
        <w:t xml:space="preserve">Таким </w:t>
      </w:r>
      <w:proofErr w:type="gramStart"/>
      <w:r w:rsidRPr="00882389">
        <w:rPr>
          <w:rFonts w:asciiTheme="majorBidi" w:eastAsia="Times New Roman" w:hAnsiTheme="majorBidi" w:cstheme="majorBidi"/>
          <w:color w:val="000000" w:themeColor="text1"/>
          <w:szCs w:val="28"/>
        </w:rPr>
        <w:t>образом</w:t>
      </w:r>
      <w:proofErr w:type="gramEnd"/>
      <w:r w:rsidRPr="00882389">
        <w:rPr>
          <w:rFonts w:asciiTheme="majorBidi" w:eastAsia="Times New Roman" w:hAnsiTheme="majorBidi" w:cstheme="majorBidi"/>
          <w:color w:val="000000" w:themeColor="text1"/>
          <w:szCs w:val="28"/>
        </w:rPr>
        <w:t xml:space="preserve"> можно сделать вывод, что</w:t>
      </w:r>
      <w:r w:rsidR="00956E70" w:rsidRPr="00882389">
        <w:rPr>
          <w:rFonts w:asciiTheme="majorBidi" w:eastAsia="Times New Roman" w:hAnsiTheme="majorBidi" w:cstheme="majorBidi"/>
          <w:color w:val="000000" w:themeColor="text1"/>
          <w:szCs w:val="28"/>
        </w:rPr>
        <w:t xml:space="preserve"> </w:t>
      </w:r>
      <w:r w:rsidRPr="00882389">
        <w:rPr>
          <w:rFonts w:asciiTheme="majorBidi" w:eastAsia="Times New Roman" w:hAnsiTheme="majorBidi" w:cstheme="majorBidi"/>
          <w:color w:val="000000" w:themeColor="text1"/>
          <w:szCs w:val="28"/>
        </w:rPr>
        <w:t>в основном</w:t>
      </w:r>
      <w:r w:rsidR="00956E70" w:rsidRPr="00882389">
        <w:rPr>
          <w:rFonts w:asciiTheme="majorBidi" w:eastAsia="Times New Roman" w:hAnsiTheme="majorBidi" w:cstheme="majorBidi"/>
          <w:color w:val="000000" w:themeColor="text1"/>
          <w:szCs w:val="28"/>
        </w:rPr>
        <w:t xml:space="preserve"> за счет особенностей синтаксиса</w:t>
      </w:r>
      <w:r w:rsidRPr="00882389">
        <w:rPr>
          <w:rFonts w:asciiTheme="majorBidi" w:eastAsia="Times New Roman" w:hAnsiTheme="majorBidi" w:cstheme="majorBidi"/>
          <w:color w:val="000000" w:themeColor="text1"/>
          <w:szCs w:val="28"/>
        </w:rPr>
        <w:t>, специалисты рекламной отрасли формируют</w:t>
      </w:r>
      <w:r w:rsidR="00956E70" w:rsidRPr="00882389">
        <w:rPr>
          <w:rFonts w:asciiTheme="majorBidi" w:eastAsia="Times New Roman" w:hAnsiTheme="majorBidi" w:cstheme="majorBidi"/>
          <w:color w:val="000000" w:themeColor="text1"/>
          <w:szCs w:val="28"/>
        </w:rPr>
        <w:t xml:space="preserve"> эффективный текст</w:t>
      </w:r>
      <w:r w:rsidRPr="00882389">
        <w:rPr>
          <w:rFonts w:asciiTheme="majorBidi" w:eastAsia="Times New Roman" w:hAnsiTheme="majorBidi" w:cstheme="majorBidi"/>
          <w:color w:val="000000" w:themeColor="text1"/>
          <w:szCs w:val="28"/>
        </w:rPr>
        <w:t xml:space="preserve"> рекламного сообщения</w:t>
      </w:r>
      <w:r w:rsidR="00956E70" w:rsidRPr="00882389">
        <w:rPr>
          <w:rFonts w:asciiTheme="majorBidi" w:eastAsia="Times New Roman" w:hAnsiTheme="majorBidi" w:cstheme="majorBidi"/>
          <w:color w:val="000000" w:themeColor="text1"/>
          <w:szCs w:val="28"/>
        </w:rPr>
        <w:t xml:space="preserve">. </w:t>
      </w:r>
      <w:proofErr w:type="gramStart"/>
      <w:r w:rsidR="00882389" w:rsidRPr="00517331">
        <w:rPr>
          <w:rFonts w:asciiTheme="majorBidi" w:eastAsia="Times New Roman" w:hAnsiTheme="majorBidi" w:cstheme="majorBidi"/>
          <w:color w:val="000000" w:themeColor="text1"/>
          <w:szCs w:val="28"/>
        </w:rPr>
        <w:t xml:space="preserve">Проведенный анализ </w:t>
      </w:r>
      <w:r w:rsidR="00956E70" w:rsidRPr="00882389">
        <w:rPr>
          <w:rFonts w:asciiTheme="majorBidi" w:eastAsia="Times New Roman" w:hAnsiTheme="majorBidi" w:cstheme="majorBidi"/>
          <w:color w:val="000000" w:themeColor="text1"/>
          <w:szCs w:val="28"/>
        </w:rPr>
        <w:t>синтаксическ</w:t>
      </w:r>
      <w:r w:rsidR="00882389" w:rsidRPr="00517331">
        <w:rPr>
          <w:rFonts w:asciiTheme="majorBidi" w:eastAsia="Times New Roman" w:hAnsiTheme="majorBidi" w:cstheme="majorBidi"/>
          <w:color w:val="000000" w:themeColor="text1"/>
          <w:szCs w:val="28"/>
        </w:rPr>
        <w:t>их</w:t>
      </w:r>
      <w:r w:rsidR="00956E70" w:rsidRPr="00882389">
        <w:rPr>
          <w:rFonts w:asciiTheme="majorBidi" w:eastAsia="Times New Roman" w:hAnsiTheme="majorBidi" w:cstheme="majorBidi"/>
          <w:color w:val="000000" w:themeColor="text1"/>
          <w:szCs w:val="28"/>
        </w:rPr>
        <w:t xml:space="preserve"> конструкци</w:t>
      </w:r>
      <w:r w:rsidR="00882389" w:rsidRPr="00517331">
        <w:rPr>
          <w:rFonts w:asciiTheme="majorBidi" w:eastAsia="Times New Roman" w:hAnsiTheme="majorBidi" w:cstheme="majorBidi"/>
          <w:color w:val="000000" w:themeColor="text1"/>
          <w:szCs w:val="28"/>
        </w:rPr>
        <w:t>й</w:t>
      </w:r>
      <w:r w:rsidR="00956E70" w:rsidRPr="00882389">
        <w:rPr>
          <w:rFonts w:asciiTheme="majorBidi" w:eastAsia="Times New Roman" w:hAnsiTheme="majorBidi" w:cstheme="majorBidi"/>
          <w:color w:val="000000" w:themeColor="text1"/>
          <w:szCs w:val="28"/>
        </w:rPr>
        <w:t xml:space="preserve"> в </w:t>
      </w:r>
      <w:r w:rsidR="00882389" w:rsidRPr="00517331">
        <w:rPr>
          <w:rFonts w:asciiTheme="majorBidi" w:eastAsia="Times New Roman" w:hAnsiTheme="majorBidi" w:cstheme="majorBidi"/>
          <w:color w:val="000000" w:themeColor="text1"/>
          <w:szCs w:val="28"/>
        </w:rPr>
        <w:t xml:space="preserve">различных </w:t>
      </w:r>
      <w:r w:rsidR="00956E70" w:rsidRPr="00882389">
        <w:rPr>
          <w:rFonts w:asciiTheme="majorBidi" w:eastAsia="Times New Roman" w:hAnsiTheme="majorBidi" w:cstheme="majorBidi"/>
          <w:color w:val="000000" w:themeColor="text1"/>
          <w:szCs w:val="28"/>
        </w:rPr>
        <w:t xml:space="preserve">текстах рекламы </w:t>
      </w:r>
      <w:r w:rsidR="00882389" w:rsidRPr="00517331">
        <w:rPr>
          <w:rFonts w:asciiTheme="majorBidi" w:eastAsia="Times New Roman" w:hAnsiTheme="majorBidi" w:cstheme="majorBidi"/>
          <w:color w:val="000000" w:themeColor="text1"/>
          <w:szCs w:val="28"/>
        </w:rPr>
        <w:t>в сфере туризма, а также определение более</w:t>
      </w:r>
      <w:r w:rsidR="00956E70" w:rsidRPr="00882389">
        <w:rPr>
          <w:rFonts w:asciiTheme="majorBidi" w:eastAsia="Times New Roman" w:hAnsiTheme="majorBidi" w:cstheme="majorBidi"/>
          <w:color w:val="000000" w:themeColor="text1"/>
          <w:szCs w:val="28"/>
        </w:rPr>
        <w:t xml:space="preserve"> интересных</w:t>
      </w:r>
      <w:r w:rsidR="00882389" w:rsidRPr="00517331">
        <w:rPr>
          <w:rFonts w:asciiTheme="majorBidi" w:eastAsia="Times New Roman" w:hAnsiTheme="majorBidi" w:cstheme="majorBidi"/>
          <w:color w:val="000000" w:themeColor="text1"/>
          <w:szCs w:val="28"/>
        </w:rPr>
        <w:t xml:space="preserve">, в рамках данного исследования, </w:t>
      </w:r>
      <w:del w:id="51" w:author="r1001-04" w:date="2018-05-23T12:49:00Z">
        <w:r w:rsidR="00956E70" w:rsidRPr="00882389" w:rsidDel="00882389">
          <w:rPr>
            <w:rFonts w:asciiTheme="majorBidi" w:eastAsia="Times New Roman" w:hAnsiTheme="majorBidi" w:cstheme="majorBidi"/>
            <w:color w:val="000000" w:themeColor="text1"/>
            <w:szCs w:val="28"/>
          </w:rPr>
          <w:delText xml:space="preserve"> </w:delText>
        </w:r>
      </w:del>
      <w:r w:rsidR="00956E70" w:rsidRPr="00882389">
        <w:rPr>
          <w:rFonts w:asciiTheme="majorBidi" w:eastAsia="Times New Roman" w:hAnsiTheme="majorBidi" w:cstheme="majorBidi"/>
          <w:color w:val="000000" w:themeColor="text1"/>
          <w:szCs w:val="28"/>
        </w:rPr>
        <w:t xml:space="preserve">случаев </w:t>
      </w:r>
      <w:r w:rsidR="00882389" w:rsidRPr="00517331">
        <w:rPr>
          <w:rFonts w:asciiTheme="majorBidi" w:eastAsia="Times New Roman" w:hAnsiTheme="majorBidi" w:cstheme="majorBidi"/>
          <w:color w:val="000000" w:themeColor="text1"/>
          <w:szCs w:val="28"/>
        </w:rPr>
        <w:t>и их</w:t>
      </w:r>
      <w:r w:rsidR="00956E70" w:rsidRPr="00882389">
        <w:rPr>
          <w:rFonts w:asciiTheme="majorBidi" w:eastAsia="Times New Roman" w:hAnsiTheme="majorBidi" w:cstheme="majorBidi"/>
          <w:color w:val="000000" w:themeColor="text1"/>
          <w:szCs w:val="28"/>
        </w:rPr>
        <w:t xml:space="preserve"> описанием</w:t>
      </w:r>
      <w:r w:rsidR="00882389" w:rsidRPr="00517331">
        <w:rPr>
          <w:rFonts w:asciiTheme="majorBidi" w:eastAsia="Times New Roman" w:hAnsiTheme="majorBidi" w:cstheme="majorBidi"/>
          <w:color w:val="000000" w:themeColor="text1"/>
          <w:szCs w:val="28"/>
        </w:rPr>
        <w:t xml:space="preserve"> в дальнейшем</w:t>
      </w:r>
      <w:r w:rsidR="00956E70" w:rsidRPr="00882389">
        <w:rPr>
          <w:rFonts w:asciiTheme="majorBidi" w:eastAsia="Times New Roman" w:hAnsiTheme="majorBidi" w:cstheme="majorBidi"/>
          <w:color w:val="000000" w:themeColor="text1"/>
          <w:szCs w:val="28"/>
        </w:rPr>
        <w:t xml:space="preserve"> позволяют</w:t>
      </w:r>
      <w:r w:rsidR="00882389" w:rsidRPr="00517331">
        <w:rPr>
          <w:rFonts w:asciiTheme="majorBidi" w:eastAsia="Times New Roman" w:hAnsiTheme="majorBidi" w:cstheme="majorBidi"/>
          <w:color w:val="000000" w:themeColor="text1"/>
          <w:szCs w:val="28"/>
        </w:rPr>
        <w:t xml:space="preserve"> сделать вывод,</w:t>
      </w:r>
      <w:r w:rsidR="00956E70" w:rsidRPr="00882389">
        <w:rPr>
          <w:rFonts w:asciiTheme="majorBidi" w:eastAsia="Times New Roman" w:hAnsiTheme="majorBidi" w:cstheme="majorBidi"/>
          <w:color w:val="000000" w:themeColor="text1"/>
          <w:szCs w:val="28"/>
        </w:rPr>
        <w:t xml:space="preserve"> что синтаксис </w:t>
      </w:r>
      <w:r w:rsidR="00882389" w:rsidRPr="00882389">
        <w:rPr>
          <w:rFonts w:asciiTheme="majorBidi" w:eastAsia="Times New Roman" w:hAnsiTheme="majorBidi" w:cstheme="majorBidi"/>
          <w:color w:val="000000" w:themeColor="text1"/>
          <w:szCs w:val="28"/>
        </w:rPr>
        <w:t>обусл</w:t>
      </w:r>
      <w:r w:rsidR="00882389" w:rsidRPr="00517331">
        <w:rPr>
          <w:rFonts w:asciiTheme="majorBidi" w:eastAsia="Times New Roman" w:hAnsiTheme="majorBidi" w:cstheme="majorBidi"/>
          <w:color w:val="000000" w:themeColor="text1"/>
          <w:szCs w:val="28"/>
        </w:rPr>
        <w:t>авливается</w:t>
      </w:r>
      <w:r w:rsidR="00882389" w:rsidRPr="00882389">
        <w:rPr>
          <w:rFonts w:asciiTheme="majorBidi" w:eastAsia="Times New Roman" w:hAnsiTheme="majorBidi" w:cstheme="majorBidi"/>
          <w:color w:val="000000" w:themeColor="text1"/>
          <w:szCs w:val="28"/>
        </w:rPr>
        <w:t xml:space="preserve"> </w:t>
      </w:r>
      <w:r w:rsidR="00882389" w:rsidRPr="00517331">
        <w:rPr>
          <w:rFonts w:asciiTheme="majorBidi" w:eastAsia="Times New Roman" w:hAnsiTheme="majorBidi" w:cstheme="majorBidi"/>
          <w:color w:val="000000" w:themeColor="text1"/>
          <w:szCs w:val="28"/>
        </w:rPr>
        <w:t xml:space="preserve">главной </w:t>
      </w:r>
      <w:r w:rsidR="00956E70" w:rsidRPr="00882389">
        <w:rPr>
          <w:rFonts w:asciiTheme="majorBidi" w:eastAsia="Times New Roman" w:hAnsiTheme="majorBidi" w:cstheme="majorBidi"/>
          <w:color w:val="000000" w:themeColor="text1"/>
          <w:szCs w:val="28"/>
        </w:rPr>
        <w:t>функцией рекламы</w:t>
      </w:r>
      <w:r w:rsidR="00882389" w:rsidRPr="00517331">
        <w:rPr>
          <w:rFonts w:asciiTheme="majorBidi" w:eastAsia="Times New Roman" w:hAnsiTheme="majorBidi" w:cstheme="majorBidi"/>
          <w:color w:val="000000" w:themeColor="text1"/>
          <w:szCs w:val="28"/>
        </w:rPr>
        <w:t xml:space="preserve">, а именно </w:t>
      </w:r>
      <w:r w:rsidR="00956E70" w:rsidRPr="00882389">
        <w:rPr>
          <w:rFonts w:asciiTheme="majorBidi" w:eastAsia="Times New Roman" w:hAnsiTheme="majorBidi" w:cstheme="majorBidi"/>
          <w:color w:val="000000" w:themeColor="text1"/>
          <w:szCs w:val="28"/>
        </w:rPr>
        <w:t xml:space="preserve">ее </w:t>
      </w:r>
      <w:r w:rsidR="00882389" w:rsidRPr="00517331">
        <w:rPr>
          <w:rFonts w:asciiTheme="majorBidi" w:eastAsia="Times New Roman" w:hAnsiTheme="majorBidi" w:cstheme="majorBidi"/>
          <w:color w:val="000000" w:themeColor="text1"/>
          <w:szCs w:val="28"/>
        </w:rPr>
        <w:t>воздействию</w:t>
      </w:r>
      <w:r w:rsidR="00956E70" w:rsidRPr="00882389">
        <w:rPr>
          <w:rFonts w:asciiTheme="majorBidi" w:eastAsia="Times New Roman" w:hAnsiTheme="majorBidi" w:cstheme="majorBidi"/>
          <w:color w:val="000000" w:themeColor="text1"/>
          <w:szCs w:val="28"/>
        </w:rPr>
        <w:t xml:space="preserve"> на адресат, </w:t>
      </w:r>
      <w:r w:rsidR="00882389" w:rsidRPr="00517331">
        <w:rPr>
          <w:rFonts w:asciiTheme="majorBidi" w:eastAsia="Times New Roman" w:hAnsiTheme="majorBidi" w:cstheme="majorBidi"/>
          <w:color w:val="000000" w:themeColor="text1"/>
          <w:szCs w:val="28"/>
        </w:rPr>
        <w:t>доказывая</w:t>
      </w:r>
      <w:r w:rsidR="00956E70" w:rsidRPr="00882389">
        <w:rPr>
          <w:rFonts w:asciiTheme="majorBidi" w:eastAsia="Times New Roman" w:hAnsiTheme="majorBidi" w:cstheme="majorBidi"/>
          <w:color w:val="000000" w:themeColor="text1"/>
          <w:szCs w:val="28"/>
        </w:rPr>
        <w:t xml:space="preserve"> ему необ</w:t>
      </w:r>
      <w:r w:rsidR="00B10FA9" w:rsidRPr="00882389">
        <w:rPr>
          <w:rFonts w:asciiTheme="majorBidi" w:eastAsia="Times New Roman" w:hAnsiTheme="majorBidi" w:cstheme="majorBidi"/>
          <w:color w:val="000000" w:themeColor="text1"/>
          <w:szCs w:val="28"/>
        </w:rPr>
        <w:t xml:space="preserve">ходимость </w:t>
      </w:r>
      <w:r w:rsidR="00882389" w:rsidRPr="00517331">
        <w:rPr>
          <w:rFonts w:asciiTheme="majorBidi" w:eastAsia="Times New Roman" w:hAnsiTheme="majorBidi" w:cstheme="majorBidi"/>
          <w:color w:val="000000" w:themeColor="text1"/>
          <w:szCs w:val="28"/>
        </w:rPr>
        <w:t>сделать определенные шаги, к которым она призывает.</w:t>
      </w:r>
      <w:proofErr w:type="gramEnd"/>
    </w:p>
    <w:p w:rsidR="0055082C" w:rsidRPr="00AB2817" w:rsidRDefault="0055082C" w:rsidP="00692A87">
      <w:pPr>
        <w:rPr>
          <w:rFonts w:asciiTheme="majorBidi" w:eastAsia="Times New Roman" w:hAnsiTheme="majorBidi" w:cstheme="majorBidi"/>
          <w:color w:val="000000" w:themeColor="text1"/>
          <w:szCs w:val="28"/>
        </w:rPr>
      </w:pPr>
      <w:r w:rsidRPr="00AB2817">
        <w:rPr>
          <w:rFonts w:asciiTheme="majorBidi" w:eastAsia="Times New Roman" w:hAnsiTheme="majorBidi" w:cstheme="majorBidi"/>
          <w:color w:val="000000" w:themeColor="text1"/>
          <w:szCs w:val="28"/>
        </w:rPr>
        <w:t>Одн</w:t>
      </w:r>
      <w:r w:rsidR="0079760C">
        <w:rPr>
          <w:rFonts w:asciiTheme="majorBidi" w:eastAsia="Times New Roman" w:hAnsiTheme="majorBidi" w:cstheme="majorBidi"/>
          <w:color w:val="000000" w:themeColor="text1"/>
          <w:szCs w:val="28"/>
        </w:rPr>
        <w:t>а</w:t>
      </w:r>
      <w:r w:rsidRPr="00AB2817">
        <w:rPr>
          <w:rFonts w:asciiTheme="majorBidi" w:eastAsia="Times New Roman" w:hAnsiTheme="majorBidi" w:cstheme="majorBidi"/>
          <w:color w:val="000000" w:themeColor="text1"/>
          <w:szCs w:val="28"/>
        </w:rPr>
        <w:t xml:space="preserve"> из</w:t>
      </w:r>
      <w:r w:rsidR="0079760C">
        <w:rPr>
          <w:rFonts w:asciiTheme="majorBidi" w:eastAsia="Times New Roman" w:hAnsiTheme="majorBidi" w:cstheme="majorBidi"/>
          <w:color w:val="000000" w:themeColor="text1"/>
          <w:szCs w:val="28"/>
        </w:rPr>
        <w:t xml:space="preserve"> основных</w:t>
      </w:r>
      <w:r w:rsidRPr="00AB2817">
        <w:rPr>
          <w:rFonts w:asciiTheme="majorBidi" w:eastAsia="Times New Roman" w:hAnsiTheme="majorBidi" w:cstheme="majorBidi"/>
          <w:color w:val="000000" w:themeColor="text1"/>
          <w:szCs w:val="28"/>
        </w:rPr>
        <w:t xml:space="preserve"> причин различи</w:t>
      </w:r>
      <w:r w:rsidR="0079760C">
        <w:rPr>
          <w:rFonts w:asciiTheme="majorBidi" w:eastAsia="Times New Roman" w:hAnsiTheme="majorBidi" w:cstheme="majorBidi"/>
          <w:color w:val="000000" w:themeColor="text1"/>
          <w:szCs w:val="28"/>
        </w:rPr>
        <w:t>я</w:t>
      </w:r>
      <w:r w:rsidRPr="00AB2817">
        <w:rPr>
          <w:rFonts w:asciiTheme="majorBidi" w:eastAsia="Times New Roman" w:hAnsiTheme="majorBidi" w:cstheme="majorBidi"/>
          <w:color w:val="000000" w:themeColor="text1"/>
          <w:szCs w:val="28"/>
        </w:rPr>
        <w:t xml:space="preserve"> </w:t>
      </w:r>
      <w:r w:rsidR="0079760C">
        <w:rPr>
          <w:rFonts w:asciiTheme="majorBidi" w:eastAsia="Times New Roman" w:hAnsiTheme="majorBidi" w:cstheme="majorBidi"/>
          <w:color w:val="000000" w:themeColor="text1"/>
          <w:szCs w:val="28"/>
        </w:rPr>
        <w:t>при</w:t>
      </w:r>
      <w:r w:rsidRPr="00AB2817">
        <w:rPr>
          <w:rFonts w:asciiTheme="majorBidi" w:eastAsia="Times New Roman" w:hAnsiTheme="majorBidi" w:cstheme="majorBidi"/>
          <w:color w:val="000000" w:themeColor="text1"/>
          <w:szCs w:val="28"/>
        </w:rPr>
        <w:t xml:space="preserve"> использовании </w:t>
      </w:r>
      <w:r w:rsidR="0079760C">
        <w:rPr>
          <w:rFonts w:asciiTheme="majorBidi" w:eastAsia="Times New Roman" w:hAnsiTheme="majorBidi" w:cstheme="majorBidi"/>
          <w:color w:val="000000" w:themeColor="text1"/>
          <w:szCs w:val="28"/>
        </w:rPr>
        <w:t xml:space="preserve">подобного  рода </w:t>
      </w:r>
      <w:r w:rsidRPr="00AB2817">
        <w:rPr>
          <w:rFonts w:asciiTheme="majorBidi" w:eastAsia="Times New Roman" w:hAnsiTheme="majorBidi" w:cstheme="majorBidi"/>
          <w:color w:val="000000" w:themeColor="text1"/>
          <w:szCs w:val="28"/>
        </w:rPr>
        <w:t>конструкций счита</w:t>
      </w:r>
      <w:r w:rsidR="0079760C">
        <w:rPr>
          <w:rFonts w:asciiTheme="majorBidi" w:eastAsia="Times New Roman" w:hAnsiTheme="majorBidi" w:cstheme="majorBidi"/>
          <w:color w:val="000000" w:themeColor="text1"/>
          <w:szCs w:val="28"/>
        </w:rPr>
        <w:t>ется</w:t>
      </w:r>
      <w:r w:rsidRPr="00AB2817">
        <w:rPr>
          <w:rFonts w:asciiTheme="majorBidi" w:eastAsia="Times New Roman" w:hAnsiTheme="majorBidi" w:cstheme="majorBidi"/>
          <w:color w:val="000000" w:themeColor="text1"/>
          <w:szCs w:val="28"/>
        </w:rPr>
        <w:t xml:space="preserve"> особенност</w:t>
      </w:r>
      <w:r w:rsidR="0079760C">
        <w:rPr>
          <w:rFonts w:asciiTheme="majorBidi" w:eastAsia="Times New Roman" w:hAnsiTheme="majorBidi" w:cstheme="majorBidi"/>
          <w:color w:val="000000" w:themeColor="text1"/>
          <w:szCs w:val="28"/>
        </w:rPr>
        <w:t>ь</w:t>
      </w:r>
      <w:r w:rsidRPr="00AB2817">
        <w:rPr>
          <w:rFonts w:asciiTheme="majorBidi" w:eastAsia="Times New Roman" w:hAnsiTheme="majorBidi" w:cstheme="majorBidi"/>
          <w:color w:val="000000" w:themeColor="text1"/>
          <w:szCs w:val="28"/>
        </w:rPr>
        <w:t xml:space="preserve"> национального характера и коммуникативного </w:t>
      </w:r>
      <w:proofErr w:type="gramStart"/>
      <w:r w:rsidRPr="00AB2817">
        <w:rPr>
          <w:rFonts w:asciiTheme="majorBidi" w:eastAsia="Times New Roman" w:hAnsiTheme="majorBidi" w:cstheme="majorBidi"/>
          <w:color w:val="000000" w:themeColor="text1"/>
          <w:szCs w:val="28"/>
        </w:rPr>
        <w:t>поведения</w:t>
      </w:r>
      <w:proofErr w:type="gramEnd"/>
      <w:r w:rsidRPr="00AB2817">
        <w:rPr>
          <w:rFonts w:asciiTheme="majorBidi" w:eastAsia="Times New Roman" w:hAnsiTheme="majorBidi" w:cstheme="majorBidi"/>
          <w:color w:val="000000" w:themeColor="text1"/>
          <w:szCs w:val="28"/>
        </w:rPr>
        <w:t xml:space="preserve"> раз</w:t>
      </w:r>
      <w:r w:rsidR="0079760C">
        <w:rPr>
          <w:rFonts w:asciiTheme="majorBidi" w:eastAsia="Times New Roman" w:hAnsiTheme="majorBidi" w:cstheme="majorBidi"/>
          <w:color w:val="000000" w:themeColor="text1"/>
          <w:szCs w:val="28"/>
        </w:rPr>
        <w:t>лич</w:t>
      </w:r>
      <w:r w:rsidRPr="00AB2817">
        <w:rPr>
          <w:rFonts w:asciiTheme="majorBidi" w:eastAsia="Times New Roman" w:hAnsiTheme="majorBidi" w:cstheme="majorBidi"/>
          <w:color w:val="000000" w:themeColor="text1"/>
          <w:szCs w:val="28"/>
        </w:rPr>
        <w:t xml:space="preserve">ных </w:t>
      </w:r>
      <w:proofErr w:type="spellStart"/>
      <w:r w:rsidRPr="00AB2817">
        <w:rPr>
          <w:rFonts w:asciiTheme="majorBidi" w:eastAsia="Times New Roman" w:hAnsiTheme="majorBidi" w:cstheme="majorBidi"/>
          <w:color w:val="000000" w:themeColor="text1"/>
          <w:szCs w:val="28"/>
        </w:rPr>
        <w:t>лингвокультурных</w:t>
      </w:r>
      <w:proofErr w:type="spellEnd"/>
      <w:r w:rsidRPr="00AB2817">
        <w:rPr>
          <w:rFonts w:asciiTheme="majorBidi" w:eastAsia="Times New Roman" w:hAnsiTheme="majorBidi" w:cstheme="majorBidi"/>
          <w:color w:val="000000" w:themeColor="text1"/>
          <w:szCs w:val="28"/>
        </w:rPr>
        <w:t xml:space="preserve"> сообществ. Таким образом, коммуникативное поведение характеризуется высоким уровнем самоконтроля, вежливости в обществе, категориальной и </w:t>
      </w:r>
      <w:r w:rsidR="0079760C" w:rsidRPr="00AB2817">
        <w:rPr>
          <w:rFonts w:asciiTheme="majorBidi" w:eastAsia="Times New Roman" w:hAnsiTheme="majorBidi" w:cstheme="majorBidi"/>
          <w:color w:val="000000" w:themeColor="text1"/>
          <w:szCs w:val="28"/>
        </w:rPr>
        <w:t>анти конфликтной</w:t>
      </w:r>
      <w:r w:rsidRPr="00AB2817">
        <w:rPr>
          <w:rFonts w:asciiTheme="majorBidi" w:eastAsia="Times New Roman" w:hAnsiTheme="majorBidi" w:cstheme="majorBidi"/>
          <w:color w:val="000000" w:themeColor="text1"/>
          <w:szCs w:val="28"/>
        </w:rPr>
        <w:t xml:space="preserve"> ориентацией, а также эмоциональной сдержанностью. Выступление носителей русского языка характеризуется повышенной эмоциональностью, оценкой, </w:t>
      </w:r>
      <w:proofErr w:type="spellStart"/>
      <w:r w:rsidRPr="00AB2817">
        <w:rPr>
          <w:rFonts w:asciiTheme="majorBidi" w:eastAsia="Times New Roman" w:hAnsiTheme="majorBidi" w:cstheme="majorBidi"/>
          <w:color w:val="000000" w:themeColor="text1"/>
          <w:szCs w:val="28"/>
        </w:rPr>
        <w:t>категориальностью</w:t>
      </w:r>
      <w:proofErr w:type="spellEnd"/>
      <w:r w:rsidRPr="00AB2817">
        <w:rPr>
          <w:rFonts w:asciiTheme="majorBidi" w:eastAsia="Times New Roman" w:hAnsiTheme="majorBidi" w:cstheme="majorBidi"/>
          <w:color w:val="000000" w:themeColor="text1"/>
          <w:szCs w:val="28"/>
        </w:rPr>
        <w:t>.</w:t>
      </w:r>
    </w:p>
    <w:p w:rsidR="0055082C" w:rsidRPr="00AB2817" w:rsidRDefault="0055082C" w:rsidP="00692A87">
      <w:pPr>
        <w:rPr>
          <w:rFonts w:asciiTheme="majorBidi" w:eastAsia="Times New Roman" w:hAnsiTheme="majorBidi" w:cstheme="majorBidi"/>
          <w:color w:val="000000" w:themeColor="text1"/>
          <w:szCs w:val="28"/>
        </w:rPr>
      </w:pPr>
      <w:r w:rsidRPr="00AB2817">
        <w:rPr>
          <w:rFonts w:asciiTheme="majorBidi" w:eastAsia="Times New Roman" w:hAnsiTheme="majorBidi" w:cstheme="majorBidi"/>
          <w:color w:val="000000" w:themeColor="text1"/>
          <w:szCs w:val="28"/>
        </w:rPr>
        <w:t xml:space="preserve">В работе были рассмотрены два вида организации рекламного текста: семантическая и прагматическая. Это, несомненно, вносит определенный вклад в развитие лингвистики текста, в исследование синтаксической устроенности его единиц. Проведенные исследования доказали, что </w:t>
      </w:r>
      <w:r w:rsidRPr="00AB2817">
        <w:rPr>
          <w:rFonts w:asciiTheme="majorBidi" w:eastAsia="Times New Roman" w:hAnsiTheme="majorBidi" w:cstheme="majorBidi"/>
          <w:color w:val="000000" w:themeColor="text1"/>
          <w:szCs w:val="28"/>
        </w:rPr>
        <w:lastRenderedPageBreak/>
        <w:t>синтаксическое устройство рекламного текста играет важную роль в осуществлении основных функций рекламы.</w:t>
      </w:r>
    </w:p>
    <w:p w:rsidR="00B8720E" w:rsidRPr="009D59F3" w:rsidRDefault="0055082C">
      <w:pPr>
        <w:rPr>
          <w:rFonts w:asciiTheme="majorBidi" w:eastAsia="Times New Roman" w:hAnsiTheme="majorBidi" w:cstheme="majorBidi"/>
          <w:color w:val="000000" w:themeColor="text1"/>
          <w:szCs w:val="28"/>
        </w:rPr>
      </w:pPr>
      <w:proofErr w:type="gramStart"/>
      <w:r w:rsidRPr="00AB2817">
        <w:rPr>
          <w:rFonts w:asciiTheme="majorBidi" w:eastAsia="Times New Roman" w:hAnsiTheme="majorBidi" w:cstheme="majorBidi"/>
          <w:color w:val="000000" w:themeColor="text1"/>
          <w:szCs w:val="28"/>
        </w:rPr>
        <w:t xml:space="preserve">Результаты исследования </w:t>
      </w:r>
      <w:r w:rsidR="00B8720E">
        <w:rPr>
          <w:rFonts w:eastAsia="Times New Roman"/>
          <w:szCs w:val="28"/>
          <w:lang w:eastAsia="ru-RU"/>
        </w:rPr>
        <w:t>в последующем</w:t>
      </w:r>
      <w:r w:rsidR="00B8720E" w:rsidRPr="00AA2CF7">
        <w:rPr>
          <w:rFonts w:eastAsia="Times New Roman"/>
          <w:szCs w:val="28"/>
          <w:lang w:eastAsia="ru-RU"/>
        </w:rPr>
        <w:t xml:space="preserve"> могут быть использованы </w:t>
      </w:r>
      <w:r w:rsidR="00B8720E">
        <w:rPr>
          <w:rFonts w:eastAsia="Times New Roman"/>
          <w:szCs w:val="28"/>
          <w:lang w:eastAsia="ru-RU"/>
        </w:rPr>
        <w:t>в процессе</w:t>
      </w:r>
      <w:r w:rsidR="00B8720E" w:rsidRPr="00AA2CF7">
        <w:rPr>
          <w:rFonts w:eastAsia="Times New Roman"/>
          <w:szCs w:val="28"/>
          <w:lang w:eastAsia="ru-RU"/>
        </w:rPr>
        <w:t xml:space="preserve"> обучени</w:t>
      </w:r>
      <w:r w:rsidR="00B8720E">
        <w:rPr>
          <w:rFonts w:eastAsia="Times New Roman"/>
          <w:szCs w:val="28"/>
          <w:lang w:eastAsia="ru-RU"/>
        </w:rPr>
        <w:t>я и</w:t>
      </w:r>
      <w:r w:rsidR="00B8720E" w:rsidRPr="00AA2CF7">
        <w:rPr>
          <w:rFonts w:eastAsia="Times New Roman"/>
          <w:szCs w:val="28"/>
          <w:lang w:eastAsia="ru-RU"/>
        </w:rPr>
        <w:t xml:space="preserve"> составлени</w:t>
      </w:r>
      <w:r w:rsidR="00B8720E">
        <w:rPr>
          <w:rFonts w:eastAsia="Times New Roman"/>
          <w:szCs w:val="28"/>
          <w:lang w:eastAsia="ru-RU"/>
        </w:rPr>
        <w:t>я</w:t>
      </w:r>
      <w:r w:rsidR="00B8720E" w:rsidRPr="00AA2CF7">
        <w:rPr>
          <w:rFonts w:eastAsia="Times New Roman"/>
          <w:szCs w:val="28"/>
          <w:lang w:eastAsia="ru-RU"/>
        </w:rPr>
        <w:t xml:space="preserve"> рекламн</w:t>
      </w:r>
      <w:r w:rsidR="00B8720E">
        <w:rPr>
          <w:rFonts w:eastAsia="Times New Roman"/>
          <w:szCs w:val="28"/>
          <w:lang w:eastAsia="ru-RU"/>
        </w:rPr>
        <w:t>ого</w:t>
      </w:r>
      <w:r w:rsidR="00B8720E" w:rsidRPr="00AA2CF7">
        <w:rPr>
          <w:rFonts w:eastAsia="Times New Roman"/>
          <w:szCs w:val="28"/>
          <w:lang w:eastAsia="ru-RU"/>
        </w:rPr>
        <w:t xml:space="preserve"> текст</w:t>
      </w:r>
      <w:r w:rsidR="00B8720E">
        <w:rPr>
          <w:rFonts w:eastAsia="Times New Roman"/>
          <w:szCs w:val="28"/>
          <w:lang w:eastAsia="ru-RU"/>
        </w:rPr>
        <w:t>а</w:t>
      </w:r>
      <w:r w:rsidR="00B8720E" w:rsidRPr="00AA2CF7">
        <w:rPr>
          <w:rFonts w:eastAsia="Times New Roman"/>
          <w:szCs w:val="28"/>
          <w:lang w:eastAsia="ru-RU"/>
        </w:rPr>
        <w:t xml:space="preserve">, </w:t>
      </w:r>
      <w:r w:rsidR="00B8720E">
        <w:rPr>
          <w:rFonts w:eastAsia="Times New Roman"/>
          <w:szCs w:val="28"/>
          <w:lang w:eastAsia="ru-RU"/>
        </w:rPr>
        <w:t>при</w:t>
      </w:r>
      <w:r w:rsidR="00B8720E" w:rsidRPr="00AA2CF7">
        <w:rPr>
          <w:rFonts w:eastAsia="Times New Roman"/>
          <w:szCs w:val="28"/>
          <w:lang w:eastAsia="ru-RU"/>
        </w:rPr>
        <w:t xml:space="preserve"> преподавании русского</w:t>
      </w:r>
      <w:r w:rsidR="00B8720E">
        <w:rPr>
          <w:rFonts w:eastAsia="Times New Roman"/>
          <w:szCs w:val="28"/>
          <w:lang w:eastAsia="ru-RU"/>
        </w:rPr>
        <w:t xml:space="preserve">, </w:t>
      </w:r>
      <w:r w:rsidR="00B8720E" w:rsidRPr="00AA2CF7">
        <w:rPr>
          <w:rFonts w:eastAsia="Times New Roman"/>
          <w:szCs w:val="28"/>
          <w:lang w:eastAsia="ru-RU"/>
        </w:rPr>
        <w:t>как иностранного</w:t>
      </w:r>
      <w:r w:rsidR="00B8720E">
        <w:rPr>
          <w:rFonts w:eastAsia="Times New Roman"/>
          <w:szCs w:val="28"/>
          <w:lang w:eastAsia="ru-RU"/>
        </w:rPr>
        <w:t xml:space="preserve"> языка</w:t>
      </w:r>
      <w:r w:rsidR="00B8720E" w:rsidRPr="00AA2CF7">
        <w:rPr>
          <w:rFonts w:eastAsia="Times New Roman"/>
          <w:szCs w:val="28"/>
          <w:lang w:eastAsia="ru-RU"/>
        </w:rPr>
        <w:t xml:space="preserve">, </w:t>
      </w:r>
      <w:r w:rsidR="00B8720E">
        <w:rPr>
          <w:rFonts w:eastAsia="Times New Roman"/>
          <w:szCs w:val="28"/>
          <w:lang w:eastAsia="ru-RU"/>
        </w:rPr>
        <w:t>чтения лекций</w:t>
      </w:r>
      <w:r w:rsidR="00B8720E" w:rsidRPr="00AA2CF7">
        <w:rPr>
          <w:rFonts w:eastAsia="Times New Roman"/>
          <w:szCs w:val="28"/>
          <w:lang w:eastAsia="ru-RU"/>
        </w:rPr>
        <w:t xml:space="preserve"> по </w:t>
      </w:r>
      <w:r w:rsidR="00B8720E">
        <w:rPr>
          <w:rFonts w:eastAsia="Times New Roman"/>
          <w:szCs w:val="28"/>
          <w:lang w:eastAsia="ru-RU"/>
        </w:rPr>
        <w:t>коммуникационной теории</w:t>
      </w:r>
      <w:r w:rsidR="00B8720E" w:rsidRPr="00AA2CF7">
        <w:rPr>
          <w:rFonts w:eastAsia="Times New Roman"/>
          <w:szCs w:val="28"/>
          <w:lang w:eastAsia="ru-RU"/>
        </w:rPr>
        <w:t>, лингвистике текста, спец</w:t>
      </w:r>
      <w:r w:rsidR="00B8720E">
        <w:rPr>
          <w:rFonts w:eastAsia="Times New Roman"/>
          <w:szCs w:val="28"/>
          <w:lang w:eastAsia="ru-RU"/>
        </w:rPr>
        <w:t xml:space="preserve">иальных </w:t>
      </w:r>
      <w:r w:rsidR="00B8720E" w:rsidRPr="00AA2CF7">
        <w:rPr>
          <w:rFonts w:eastAsia="Times New Roman"/>
          <w:szCs w:val="28"/>
          <w:lang w:eastAsia="ru-RU"/>
        </w:rPr>
        <w:t xml:space="preserve">курсов </w:t>
      </w:r>
      <w:r w:rsidR="00B8720E">
        <w:rPr>
          <w:rFonts w:eastAsia="Times New Roman"/>
          <w:szCs w:val="28"/>
          <w:lang w:eastAsia="ru-RU"/>
        </w:rPr>
        <w:t xml:space="preserve">по тематике различного направления </w:t>
      </w:r>
      <w:r w:rsidR="00B8720E" w:rsidRPr="00AA2CF7">
        <w:rPr>
          <w:rFonts w:eastAsia="Times New Roman"/>
          <w:szCs w:val="28"/>
          <w:lang w:eastAsia="ru-RU"/>
        </w:rPr>
        <w:t>рекламной деятельности,</w:t>
      </w:r>
      <w:r w:rsidR="00B8720E">
        <w:rPr>
          <w:rFonts w:eastAsia="Times New Roman"/>
          <w:szCs w:val="28"/>
          <w:lang w:eastAsia="ru-RU"/>
        </w:rPr>
        <w:t xml:space="preserve"> которые</w:t>
      </w:r>
      <w:r w:rsidR="00B8720E" w:rsidRPr="00AA2CF7">
        <w:rPr>
          <w:rFonts w:eastAsia="Times New Roman"/>
          <w:szCs w:val="28"/>
          <w:lang w:eastAsia="ru-RU"/>
        </w:rPr>
        <w:t xml:space="preserve"> направлен</w:t>
      </w:r>
      <w:r w:rsidR="00B8720E">
        <w:rPr>
          <w:rFonts w:eastAsia="Times New Roman"/>
          <w:szCs w:val="28"/>
          <w:lang w:eastAsia="ru-RU"/>
        </w:rPr>
        <w:t>ы</w:t>
      </w:r>
      <w:r w:rsidR="00B8720E" w:rsidRPr="00AA2CF7">
        <w:rPr>
          <w:rFonts w:eastAsia="Times New Roman"/>
          <w:szCs w:val="28"/>
          <w:lang w:eastAsia="ru-RU"/>
        </w:rPr>
        <w:t xml:space="preserve"> на </w:t>
      </w:r>
      <w:r w:rsidR="00B8720E">
        <w:rPr>
          <w:rFonts w:eastAsia="Times New Roman"/>
          <w:szCs w:val="28"/>
          <w:lang w:eastAsia="ru-RU"/>
        </w:rPr>
        <w:t xml:space="preserve">изучение и освоение </w:t>
      </w:r>
      <w:r w:rsidR="00B8720E" w:rsidRPr="00AA2CF7">
        <w:rPr>
          <w:rFonts w:eastAsia="Times New Roman"/>
          <w:szCs w:val="28"/>
          <w:lang w:eastAsia="ru-RU"/>
        </w:rPr>
        <w:t xml:space="preserve">искусства </w:t>
      </w:r>
      <w:r w:rsidR="00B8720E">
        <w:rPr>
          <w:rFonts w:eastAsia="Times New Roman"/>
          <w:szCs w:val="28"/>
          <w:lang w:eastAsia="ru-RU"/>
        </w:rPr>
        <w:t>формирования</w:t>
      </w:r>
      <w:r w:rsidR="00B8720E" w:rsidRPr="00AA2CF7">
        <w:rPr>
          <w:rFonts w:eastAsia="Times New Roman"/>
          <w:szCs w:val="28"/>
          <w:lang w:eastAsia="ru-RU"/>
        </w:rPr>
        <w:t xml:space="preserve"> эффективных</w:t>
      </w:r>
      <w:r w:rsidR="00B8720E">
        <w:rPr>
          <w:rFonts w:eastAsia="Times New Roman"/>
          <w:szCs w:val="28"/>
          <w:lang w:eastAsia="ru-RU"/>
        </w:rPr>
        <w:t xml:space="preserve"> рекламных текстов относительно</w:t>
      </w:r>
      <w:r w:rsidR="00B8720E" w:rsidRPr="00AA2CF7">
        <w:rPr>
          <w:rFonts w:eastAsia="Times New Roman"/>
          <w:szCs w:val="28"/>
          <w:lang w:eastAsia="ru-RU"/>
        </w:rPr>
        <w:t xml:space="preserve"> степени воздействия на </w:t>
      </w:r>
      <w:r w:rsidR="00B8720E">
        <w:rPr>
          <w:rFonts w:eastAsia="Times New Roman"/>
          <w:szCs w:val="28"/>
          <w:lang w:eastAsia="ru-RU"/>
        </w:rPr>
        <w:t>целевую аудиторию</w:t>
      </w:r>
      <w:r w:rsidR="00B8720E" w:rsidRPr="00AA2CF7">
        <w:rPr>
          <w:rFonts w:eastAsia="Times New Roman"/>
          <w:szCs w:val="28"/>
          <w:lang w:eastAsia="ru-RU"/>
        </w:rPr>
        <w:t>.</w:t>
      </w:r>
      <w:proofErr w:type="gramEnd"/>
    </w:p>
    <w:p w:rsidR="00552197" w:rsidRDefault="00552197" w:rsidP="00B10FA9">
      <w:pPr>
        <w:rPr>
          <w:lang w:eastAsia="ru-RU"/>
        </w:rPr>
      </w:pPr>
    </w:p>
    <w:p w:rsidR="00E60DEF" w:rsidRDefault="00E60DEF" w:rsidP="00B10FA9">
      <w:pPr>
        <w:rPr>
          <w:lang w:eastAsia="ru-RU"/>
        </w:rPr>
      </w:pPr>
    </w:p>
    <w:p w:rsidR="00E60DEF" w:rsidRDefault="00E60DEF" w:rsidP="00B10FA9">
      <w:pPr>
        <w:rPr>
          <w:lang w:eastAsia="ru-RU"/>
        </w:rPr>
      </w:pPr>
    </w:p>
    <w:p w:rsidR="00E60DEF" w:rsidRDefault="00E60DEF" w:rsidP="00B10FA9">
      <w:pPr>
        <w:rPr>
          <w:lang w:eastAsia="ru-RU"/>
        </w:rPr>
      </w:pPr>
    </w:p>
    <w:p w:rsidR="00E60DEF" w:rsidRDefault="00E60DEF" w:rsidP="00B10FA9">
      <w:pPr>
        <w:rPr>
          <w:lang w:eastAsia="ru-RU"/>
        </w:rPr>
      </w:pPr>
    </w:p>
    <w:p w:rsidR="00E60DEF" w:rsidRDefault="00E60DEF" w:rsidP="00B10FA9">
      <w:pPr>
        <w:rPr>
          <w:lang w:eastAsia="ru-RU"/>
        </w:rPr>
      </w:pPr>
    </w:p>
    <w:p w:rsidR="00E60DEF" w:rsidRDefault="00E60DEF" w:rsidP="00B10FA9">
      <w:pPr>
        <w:rPr>
          <w:lang w:eastAsia="ru-RU"/>
        </w:rPr>
      </w:pPr>
    </w:p>
    <w:p w:rsidR="00E60DEF" w:rsidRDefault="00E60DEF" w:rsidP="00B10FA9">
      <w:pPr>
        <w:rPr>
          <w:lang w:eastAsia="ru-RU"/>
        </w:rPr>
      </w:pPr>
    </w:p>
    <w:p w:rsidR="00E60DEF" w:rsidRDefault="00E60DEF" w:rsidP="00B10FA9">
      <w:pPr>
        <w:rPr>
          <w:lang w:eastAsia="ru-RU"/>
        </w:rPr>
      </w:pPr>
    </w:p>
    <w:p w:rsidR="00E60DEF" w:rsidRDefault="00E60DEF" w:rsidP="00B10FA9">
      <w:pPr>
        <w:rPr>
          <w:lang w:eastAsia="ru-RU"/>
        </w:rPr>
      </w:pPr>
    </w:p>
    <w:p w:rsidR="00E60DEF" w:rsidRDefault="00E60DEF" w:rsidP="00B10FA9">
      <w:pPr>
        <w:rPr>
          <w:lang w:eastAsia="ru-RU"/>
        </w:rPr>
      </w:pPr>
    </w:p>
    <w:p w:rsidR="00E60DEF" w:rsidRDefault="00E60DEF" w:rsidP="00B10FA9">
      <w:pPr>
        <w:rPr>
          <w:lang w:eastAsia="ru-RU"/>
        </w:rPr>
      </w:pPr>
    </w:p>
    <w:p w:rsidR="00E60DEF" w:rsidRDefault="00E60DEF" w:rsidP="00B10FA9">
      <w:pPr>
        <w:rPr>
          <w:lang w:eastAsia="ru-RU"/>
        </w:rPr>
      </w:pPr>
    </w:p>
    <w:p w:rsidR="00E60DEF" w:rsidRDefault="00E60DEF" w:rsidP="00B10FA9">
      <w:pPr>
        <w:rPr>
          <w:lang w:eastAsia="ru-RU"/>
        </w:rPr>
      </w:pPr>
    </w:p>
    <w:p w:rsidR="00E60DEF" w:rsidRDefault="00E60DEF" w:rsidP="00B10FA9">
      <w:pPr>
        <w:rPr>
          <w:lang w:eastAsia="ru-RU"/>
        </w:rPr>
      </w:pPr>
    </w:p>
    <w:p w:rsidR="00E60DEF" w:rsidRDefault="00E60DEF" w:rsidP="00B10FA9">
      <w:pPr>
        <w:rPr>
          <w:lang w:eastAsia="ru-RU"/>
        </w:rPr>
      </w:pPr>
    </w:p>
    <w:p w:rsidR="00E60DEF" w:rsidRDefault="00E60DEF" w:rsidP="00B10FA9">
      <w:pPr>
        <w:rPr>
          <w:lang w:eastAsia="ru-RU"/>
        </w:rPr>
      </w:pPr>
    </w:p>
    <w:p w:rsidR="00E60DEF" w:rsidRDefault="00E60DEF" w:rsidP="00B10FA9">
      <w:pPr>
        <w:rPr>
          <w:lang w:eastAsia="ru-RU"/>
        </w:rPr>
      </w:pPr>
    </w:p>
    <w:p w:rsidR="00E60DEF" w:rsidRDefault="00E60DEF" w:rsidP="00B10FA9">
      <w:pPr>
        <w:rPr>
          <w:lang w:eastAsia="ru-RU"/>
        </w:rPr>
      </w:pPr>
    </w:p>
    <w:p w:rsidR="00E60DEF" w:rsidRDefault="00E60DEF" w:rsidP="00B10FA9">
      <w:pPr>
        <w:rPr>
          <w:lang w:eastAsia="ru-RU"/>
        </w:rPr>
      </w:pPr>
    </w:p>
    <w:p w:rsidR="00E60DEF" w:rsidRDefault="00E60DEF" w:rsidP="00B10FA9">
      <w:pPr>
        <w:rPr>
          <w:lang w:eastAsia="ru-RU"/>
        </w:rPr>
      </w:pPr>
    </w:p>
    <w:p w:rsidR="008C35BF" w:rsidRDefault="008C35BF" w:rsidP="00B10FA9">
      <w:pPr>
        <w:rPr>
          <w:lang w:eastAsia="ru-RU"/>
        </w:rPr>
      </w:pPr>
      <w:r>
        <w:rPr>
          <w:lang w:eastAsia="ru-RU"/>
        </w:rPr>
        <w:lastRenderedPageBreak/>
        <w:t xml:space="preserve">С П И С О К   И С П О Л Ь З О В А Н </w:t>
      </w:r>
      <w:proofErr w:type="spellStart"/>
      <w:proofErr w:type="gramStart"/>
      <w:r>
        <w:rPr>
          <w:lang w:eastAsia="ru-RU"/>
        </w:rPr>
        <w:t>Н</w:t>
      </w:r>
      <w:proofErr w:type="spellEnd"/>
      <w:proofErr w:type="gramEnd"/>
      <w:r>
        <w:rPr>
          <w:lang w:eastAsia="ru-RU"/>
        </w:rPr>
        <w:t xml:space="preserve"> О Й   Л И Т Е Р А Т У Р Ы</w:t>
      </w:r>
      <w:ins w:id="52" w:author="Татьяна" w:date="2018-05-22T22:36:00Z">
        <w:r w:rsidR="00C46750">
          <w:rPr>
            <w:lang w:eastAsia="ru-RU"/>
          </w:rPr>
          <w:t xml:space="preserve"> </w:t>
        </w:r>
      </w:ins>
    </w:p>
    <w:p w:rsidR="00B10FA9" w:rsidRPr="00B10FA9" w:rsidRDefault="00B10FA9" w:rsidP="00B10FA9">
      <w:pPr>
        <w:pStyle w:val="ListParagraph"/>
        <w:numPr>
          <w:ilvl w:val="0"/>
          <w:numId w:val="32"/>
        </w:numPr>
        <w:rPr>
          <w:rFonts w:eastAsia="Times New Roman"/>
          <w:szCs w:val="28"/>
          <w:lang w:eastAsia="ru-RU"/>
        </w:rPr>
      </w:pPr>
      <w:r w:rsidRPr="00B10FA9">
        <w:rPr>
          <w:rFonts w:eastAsia="Times New Roman"/>
          <w:szCs w:val="28"/>
          <w:lang w:eastAsia="ru-RU"/>
        </w:rPr>
        <w:t>Акаткин В.М., Копылова Н.И. Учебно-методическое пособие по курсу «</w:t>
      </w:r>
      <w:r w:rsidRPr="00B10FA9">
        <w:rPr>
          <w:rFonts w:eastAsia="Times New Roman"/>
          <w:szCs w:val="28"/>
          <w:lang w:val="fr-FR" w:eastAsia="ru-RU"/>
        </w:rPr>
        <w:t> </w:t>
      </w:r>
      <w:r w:rsidRPr="00B10FA9">
        <w:rPr>
          <w:rFonts w:eastAsia="Times New Roman"/>
          <w:szCs w:val="28"/>
          <w:lang w:eastAsia="ru-RU"/>
        </w:rPr>
        <w:t>Введение в литературоведение» (Тест) / В.М. Акаткин, Н.И. Копылова. Воронеж: Изд-во ВГУ, 2005. - 52с.</w:t>
      </w:r>
    </w:p>
    <w:p w:rsidR="00B10FA9" w:rsidRPr="00B10FA9" w:rsidRDefault="00B10FA9" w:rsidP="00B10FA9">
      <w:pPr>
        <w:pStyle w:val="ListParagraph"/>
        <w:numPr>
          <w:ilvl w:val="0"/>
          <w:numId w:val="32"/>
        </w:numPr>
        <w:rPr>
          <w:rFonts w:eastAsia="Times New Roman"/>
          <w:szCs w:val="28"/>
          <w:lang w:eastAsia="ru-RU"/>
        </w:rPr>
      </w:pPr>
      <w:r w:rsidRPr="00B10FA9">
        <w:rPr>
          <w:rFonts w:eastAsia="Times New Roman"/>
          <w:szCs w:val="28"/>
          <w:lang w:eastAsia="ru-RU"/>
        </w:rPr>
        <w:t>Акимова Г. Н.. Новое в синтаксисе современного русского языка, Москва: Высшая школа, 1990. – 166с.</w:t>
      </w:r>
    </w:p>
    <w:p w:rsidR="00B10FA9" w:rsidRPr="00B10FA9" w:rsidRDefault="00B10FA9" w:rsidP="00B10FA9">
      <w:pPr>
        <w:pStyle w:val="ListParagraph"/>
        <w:numPr>
          <w:ilvl w:val="0"/>
          <w:numId w:val="32"/>
        </w:numPr>
        <w:rPr>
          <w:rFonts w:eastAsia="Times New Roman"/>
          <w:szCs w:val="28"/>
          <w:lang w:eastAsia="ru-RU"/>
        </w:rPr>
      </w:pPr>
      <w:r w:rsidRPr="00B10FA9">
        <w:rPr>
          <w:rFonts w:eastAsia="Times New Roman"/>
          <w:szCs w:val="28"/>
          <w:lang w:eastAsia="ru-RU"/>
        </w:rPr>
        <w:t>Александрова О.В. Проблемы экспрессивного синтаксиса. М.: Высшая школа, 1984.-211 с.</w:t>
      </w:r>
    </w:p>
    <w:p w:rsidR="00B10FA9" w:rsidRPr="00B10FA9" w:rsidRDefault="00B10FA9" w:rsidP="00B10FA9">
      <w:pPr>
        <w:pStyle w:val="ListParagraph"/>
        <w:numPr>
          <w:ilvl w:val="0"/>
          <w:numId w:val="32"/>
        </w:numPr>
        <w:rPr>
          <w:rFonts w:eastAsia="Times New Roman"/>
          <w:szCs w:val="28"/>
          <w:lang w:eastAsia="ru-RU"/>
        </w:rPr>
      </w:pPr>
      <w:r w:rsidRPr="00B10FA9">
        <w:rPr>
          <w:rFonts w:eastAsia="Times New Roman"/>
          <w:szCs w:val="28"/>
          <w:lang w:eastAsia="ru-RU"/>
        </w:rPr>
        <w:t>Анатомия рекламного образа / Под общ</w:t>
      </w:r>
      <w:proofErr w:type="gramStart"/>
      <w:r w:rsidRPr="00B10FA9">
        <w:rPr>
          <w:rFonts w:eastAsia="Times New Roman"/>
          <w:szCs w:val="28"/>
          <w:lang w:eastAsia="ru-RU"/>
        </w:rPr>
        <w:t>.</w:t>
      </w:r>
      <w:proofErr w:type="gramEnd"/>
      <w:r w:rsidRPr="00B10FA9">
        <w:rPr>
          <w:rFonts w:eastAsia="Times New Roman"/>
          <w:szCs w:val="28"/>
          <w:lang w:eastAsia="ru-RU"/>
        </w:rPr>
        <w:t xml:space="preserve"> </w:t>
      </w:r>
      <w:proofErr w:type="gramStart"/>
      <w:r w:rsidRPr="00B10FA9">
        <w:rPr>
          <w:rFonts w:eastAsia="Times New Roman"/>
          <w:szCs w:val="28"/>
          <w:lang w:eastAsia="ru-RU"/>
        </w:rPr>
        <w:t>р</w:t>
      </w:r>
      <w:proofErr w:type="gramEnd"/>
      <w:r w:rsidRPr="00B10FA9">
        <w:rPr>
          <w:rFonts w:eastAsia="Times New Roman"/>
          <w:szCs w:val="28"/>
          <w:lang w:eastAsia="ru-RU"/>
        </w:rPr>
        <w:t xml:space="preserve">ед. A.B. </w:t>
      </w:r>
      <w:proofErr w:type="spellStart"/>
      <w:r w:rsidRPr="00B10FA9">
        <w:rPr>
          <w:rFonts w:eastAsia="Times New Roman"/>
          <w:szCs w:val="28"/>
          <w:lang w:eastAsia="ru-RU"/>
        </w:rPr>
        <w:t>Овруцкого</w:t>
      </w:r>
      <w:proofErr w:type="spellEnd"/>
      <w:r w:rsidRPr="00B10FA9">
        <w:rPr>
          <w:rFonts w:eastAsia="Times New Roman"/>
          <w:szCs w:val="28"/>
          <w:lang w:eastAsia="ru-RU"/>
        </w:rPr>
        <w:t>. СПб</w:t>
      </w:r>
      <w:proofErr w:type="gramStart"/>
      <w:r w:rsidRPr="00B10FA9">
        <w:rPr>
          <w:rFonts w:eastAsia="Times New Roman"/>
          <w:szCs w:val="28"/>
          <w:lang w:eastAsia="ru-RU"/>
        </w:rPr>
        <w:t xml:space="preserve">.: </w:t>
      </w:r>
      <w:proofErr w:type="gramEnd"/>
      <w:r w:rsidRPr="00B10FA9">
        <w:rPr>
          <w:rFonts w:eastAsia="Times New Roman"/>
          <w:szCs w:val="28"/>
          <w:lang w:eastAsia="ru-RU"/>
        </w:rPr>
        <w:t>Питер, 2004. 224 с.</w:t>
      </w:r>
    </w:p>
    <w:p w:rsidR="00B10FA9" w:rsidRPr="00B10FA9" w:rsidRDefault="00B10FA9" w:rsidP="00B10FA9">
      <w:pPr>
        <w:pStyle w:val="ListParagraph"/>
        <w:numPr>
          <w:ilvl w:val="0"/>
          <w:numId w:val="32"/>
        </w:numPr>
        <w:rPr>
          <w:rFonts w:eastAsia="Times New Roman"/>
          <w:szCs w:val="28"/>
          <w:lang w:eastAsia="ru-RU"/>
        </w:rPr>
      </w:pPr>
      <w:r w:rsidRPr="00B10FA9">
        <w:rPr>
          <w:rFonts w:eastAsia="Times New Roman"/>
          <w:szCs w:val="28"/>
          <w:lang w:eastAsia="ru-RU"/>
        </w:rPr>
        <w:t xml:space="preserve">Ахманова О. С. Словарь лингвистических терминов. М.: УРСС: </w:t>
      </w:r>
      <w:proofErr w:type="spellStart"/>
      <w:r w:rsidRPr="00B10FA9">
        <w:rPr>
          <w:rFonts w:eastAsia="Times New Roman"/>
          <w:szCs w:val="28"/>
          <w:lang w:eastAsia="ru-RU"/>
        </w:rPr>
        <w:t>Едиториал</w:t>
      </w:r>
      <w:proofErr w:type="spellEnd"/>
      <w:r w:rsidRPr="00B10FA9">
        <w:rPr>
          <w:rFonts w:eastAsia="Times New Roman"/>
          <w:szCs w:val="28"/>
          <w:lang w:eastAsia="ru-RU"/>
        </w:rPr>
        <w:t xml:space="preserve"> УРСС, 2004. 571 с.</w:t>
      </w:r>
    </w:p>
    <w:p w:rsidR="00B10FA9" w:rsidRPr="00B10FA9" w:rsidRDefault="00B10FA9" w:rsidP="00B10FA9">
      <w:pPr>
        <w:pStyle w:val="ListParagraph"/>
        <w:numPr>
          <w:ilvl w:val="0"/>
          <w:numId w:val="32"/>
        </w:numPr>
        <w:rPr>
          <w:rFonts w:eastAsia="Times New Roman"/>
          <w:szCs w:val="28"/>
          <w:lang w:eastAsia="ru-RU"/>
        </w:rPr>
      </w:pPr>
      <w:proofErr w:type="spellStart"/>
      <w:r w:rsidRPr="00B10FA9">
        <w:rPr>
          <w:rFonts w:eastAsia="Times New Roman"/>
          <w:szCs w:val="28"/>
          <w:lang w:eastAsia="ru-RU"/>
        </w:rPr>
        <w:t>Белошапкова</w:t>
      </w:r>
      <w:proofErr w:type="spellEnd"/>
      <w:r w:rsidRPr="00B10FA9">
        <w:rPr>
          <w:rFonts w:eastAsia="Times New Roman"/>
          <w:szCs w:val="28"/>
          <w:lang w:eastAsia="ru-RU"/>
        </w:rPr>
        <w:t xml:space="preserve"> В. А. Современный русский язык. Синтаксис. М.: Высшая школа, 1977.-324 с.</w:t>
      </w:r>
    </w:p>
    <w:p w:rsidR="00B10FA9" w:rsidRPr="00B10FA9" w:rsidRDefault="00B10FA9" w:rsidP="00B10FA9">
      <w:pPr>
        <w:pStyle w:val="ListParagraph"/>
        <w:numPr>
          <w:ilvl w:val="0"/>
          <w:numId w:val="32"/>
        </w:numPr>
        <w:rPr>
          <w:rFonts w:eastAsia="Times New Roman"/>
          <w:szCs w:val="28"/>
          <w:lang w:eastAsia="ru-RU"/>
        </w:rPr>
      </w:pPr>
      <w:proofErr w:type="spellStart"/>
      <w:r w:rsidRPr="00B10FA9">
        <w:rPr>
          <w:rFonts w:eastAsia="Times New Roman"/>
          <w:szCs w:val="28"/>
          <w:lang w:eastAsia="ru-RU"/>
        </w:rPr>
        <w:t>Бернадская</w:t>
      </w:r>
      <w:proofErr w:type="spellEnd"/>
      <w:r w:rsidRPr="00B10FA9">
        <w:rPr>
          <w:rFonts w:eastAsia="Times New Roman"/>
          <w:szCs w:val="28"/>
          <w:lang w:eastAsia="ru-RU"/>
        </w:rPr>
        <w:t xml:space="preserve"> Ю. С. Текст в рекламе: учеб. Пособие для студентов вузов. – М.: </w:t>
      </w:r>
      <w:proofErr w:type="spellStart"/>
      <w:r w:rsidRPr="00B10FA9">
        <w:rPr>
          <w:rFonts w:eastAsia="Times New Roman"/>
          <w:szCs w:val="28"/>
          <w:lang w:eastAsia="ru-RU"/>
        </w:rPr>
        <w:t>Юнити</w:t>
      </w:r>
      <w:proofErr w:type="spellEnd"/>
      <w:r w:rsidRPr="00B10FA9">
        <w:rPr>
          <w:rFonts w:eastAsia="Times New Roman"/>
          <w:szCs w:val="28"/>
          <w:lang w:eastAsia="ru-RU"/>
        </w:rPr>
        <w:t>, 2008. – 287 с.</w:t>
      </w:r>
    </w:p>
    <w:p w:rsidR="00B10FA9" w:rsidRPr="00B10FA9" w:rsidRDefault="00B10FA9" w:rsidP="00B10FA9">
      <w:pPr>
        <w:pStyle w:val="ListParagraph"/>
        <w:numPr>
          <w:ilvl w:val="0"/>
          <w:numId w:val="32"/>
        </w:numPr>
        <w:rPr>
          <w:rFonts w:eastAsia="Times New Roman"/>
          <w:szCs w:val="28"/>
          <w:lang w:eastAsia="ru-RU"/>
        </w:rPr>
      </w:pPr>
      <w:r w:rsidRPr="00B10FA9">
        <w:rPr>
          <w:rFonts w:eastAsia="Times New Roman"/>
          <w:szCs w:val="28"/>
          <w:lang w:eastAsia="ru-RU"/>
        </w:rPr>
        <w:t xml:space="preserve">Бове К., </w:t>
      </w:r>
      <w:proofErr w:type="spellStart"/>
      <w:r w:rsidRPr="00B10FA9">
        <w:rPr>
          <w:rFonts w:eastAsia="Times New Roman"/>
          <w:szCs w:val="28"/>
          <w:lang w:eastAsia="ru-RU"/>
        </w:rPr>
        <w:t>Аренс</w:t>
      </w:r>
      <w:proofErr w:type="spellEnd"/>
      <w:r w:rsidRPr="00B10FA9">
        <w:rPr>
          <w:rFonts w:eastAsia="Times New Roman"/>
          <w:szCs w:val="28"/>
          <w:lang w:eastAsia="ru-RU"/>
        </w:rPr>
        <w:t xml:space="preserve"> У. Современная реклама. – Тольятти: Довгань, 1995. – 661с.</w:t>
      </w:r>
    </w:p>
    <w:p w:rsidR="00B10FA9" w:rsidRPr="00B10FA9" w:rsidRDefault="00B10FA9" w:rsidP="00B10FA9">
      <w:pPr>
        <w:pStyle w:val="ListParagraph"/>
        <w:numPr>
          <w:ilvl w:val="0"/>
          <w:numId w:val="32"/>
        </w:numPr>
        <w:rPr>
          <w:rFonts w:eastAsia="Times New Roman"/>
          <w:szCs w:val="28"/>
          <w:lang w:eastAsia="ru-RU"/>
        </w:rPr>
      </w:pPr>
      <w:r w:rsidRPr="00B10FA9">
        <w:rPr>
          <w:rFonts w:eastAsia="Times New Roman"/>
          <w:szCs w:val="28"/>
          <w:lang w:eastAsia="ru-RU"/>
        </w:rPr>
        <w:t>Борисова И. Н. Дискурсивные стратегии в разговорном диалоге// Русская разговорная речь как явление городской культуры. Екатеринбург, 1996. С. 21 -48.</w:t>
      </w:r>
    </w:p>
    <w:p w:rsidR="00B10FA9" w:rsidRPr="00B10FA9" w:rsidRDefault="00B10FA9" w:rsidP="00B10FA9">
      <w:pPr>
        <w:pStyle w:val="ListParagraph"/>
        <w:numPr>
          <w:ilvl w:val="0"/>
          <w:numId w:val="32"/>
        </w:numPr>
        <w:rPr>
          <w:rFonts w:eastAsia="Times New Roman"/>
          <w:szCs w:val="28"/>
          <w:lang w:eastAsia="ru-RU"/>
        </w:rPr>
      </w:pPr>
      <w:proofErr w:type="spellStart"/>
      <w:r w:rsidRPr="00B10FA9">
        <w:rPr>
          <w:rFonts w:eastAsia="Times New Roman"/>
          <w:szCs w:val="28"/>
          <w:lang w:eastAsia="ru-RU"/>
        </w:rPr>
        <w:t>Бреус</w:t>
      </w:r>
      <w:proofErr w:type="spellEnd"/>
      <w:r w:rsidRPr="00B10FA9">
        <w:rPr>
          <w:rFonts w:eastAsia="Times New Roman"/>
          <w:szCs w:val="28"/>
          <w:lang w:eastAsia="ru-RU"/>
        </w:rPr>
        <w:t xml:space="preserve"> Е. В. Основы теории и практики перевода с русского языка на английский: Учебное пособие. 2-е изд., </w:t>
      </w:r>
      <w:proofErr w:type="spellStart"/>
      <w:r w:rsidRPr="00B10FA9">
        <w:rPr>
          <w:rFonts w:eastAsia="Times New Roman"/>
          <w:szCs w:val="28"/>
          <w:lang w:eastAsia="ru-RU"/>
        </w:rPr>
        <w:t>испр</w:t>
      </w:r>
      <w:proofErr w:type="spellEnd"/>
      <w:r w:rsidRPr="00B10FA9">
        <w:rPr>
          <w:rFonts w:eastAsia="Times New Roman"/>
          <w:szCs w:val="28"/>
          <w:lang w:eastAsia="ru-RU"/>
        </w:rPr>
        <w:t>. и доп. — М.: Изд-во УРАО, 2000. – 208 с.</w:t>
      </w:r>
    </w:p>
    <w:p w:rsidR="00B10FA9" w:rsidRPr="00B10FA9" w:rsidRDefault="00B10FA9" w:rsidP="00B10FA9">
      <w:pPr>
        <w:pStyle w:val="ListParagraph"/>
        <w:numPr>
          <w:ilvl w:val="0"/>
          <w:numId w:val="32"/>
        </w:numPr>
        <w:rPr>
          <w:rFonts w:eastAsia="Times New Roman"/>
          <w:szCs w:val="28"/>
          <w:lang w:eastAsia="ru-RU"/>
        </w:rPr>
      </w:pPr>
      <w:proofErr w:type="spellStart"/>
      <w:r w:rsidRPr="00B10FA9">
        <w:rPr>
          <w:rFonts w:eastAsia="Times New Roman"/>
          <w:szCs w:val="28"/>
          <w:lang w:eastAsia="ru-RU"/>
        </w:rPr>
        <w:t>Валгина</w:t>
      </w:r>
      <w:proofErr w:type="spellEnd"/>
      <w:r w:rsidRPr="00B10FA9">
        <w:rPr>
          <w:rFonts w:eastAsia="Times New Roman"/>
          <w:szCs w:val="28"/>
          <w:lang w:eastAsia="ru-RU"/>
        </w:rPr>
        <w:t xml:space="preserve"> Н. С. Современный русский язык. Синтаксис. Издание четвертое. М., «Высшая школа», 2003.</w:t>
      </w:r>
    </w:p>
    <w:p w:rsidR="00B10FA9" w:rsidRPr="00B10FA9" w:rsidRDefault="00B10FA9" w:rsidP="00B10FA9">
      <w:pPr>
        <w:pStyle w:val="ListParagraph"/>
        <w:numPr>
          <w:ilvl w:val="0"/>
          <w:numId w:val="32"/>
        </w:numPr>
        <w:rPr>
          <w:rFonts w:eastAsia="Times New Roman"/>
          <w:szCs w:val="28"/>
          <w:lang w:eastAsia="ru-RU"/>
        </w:rPr>
      </w:pPr>
      <w:r w:rsidRPr="00B10FA9">
        <w:rPr>
          <w:rFonts w:eastAsia="Times New Roman"/>
          <w:szCs w:val="28"/>
          <w:lang w:eastAsia="ru-RU"/>
        </w:rPr>
        <w:t>Ванников Ю. В. Синтаксис речи и синтаксические особенности русской речи. М.: Наука, 1979. С. 5.</w:t>
      </w:r>
    </w:p>
    <w:p w:rsidR="00B10FA9" w:rsidRPr="00B10FA9" w:rsidRDefault="00B10FA9" w:rsidP="00B10FA9">
      <w:pPr>
        <w:pStyle w:val="ListParagraph"/>
        <w:numPr>
          <w:ilvl w:val="0"/>
          <w:numId w:val="32"/>
        </w:numPr>
        <w:rPr>
          <w:rFonts w:eastAsia="Times New Roman"/>
          <w:szCs w:val="28"/>
          <w:lang w:eastAsia="ru-RU"/>
        </w:rPr>
      </w:pPr>
      <w:r w:rsidRPr="00B10FA9">
        <w:rPr>
          <w:rFonts w:eastAsia="Times New Roman"/>
          <w:szCs w:val="28"/>
          <w:lang w:eastAsia="ru-RU"/>
        </w:rPr>
        <w:t xml:space="preserve">Виноградов В. В. О языке художественной литературы. М.: </w:t>
      </w:r>
      <w:proofErr w:type="spellStart"/>
      <w:r w:rsidRPr="00B10FA9">
        <w:rPr>
          <w:rFonts w:eastAsia="Times New Roman"/>
          <w:szCs w:val="28"/>
          <w:lang w:eastAsia="ru-RU"/>
        </w:rPr>
        <w:t>Гослитиздат</w:t>
      </w:r>
      <w:proofErr w:type="spellEnd"/>
      <w:r w:rsidRPr="00B10FA9">
        <w:rPr>
          <w:rFonts w:eastAsia="Times New Roman"/>
          <w:szCs w:val="28"/>
          <w:lang w:eastAsia="ru-RU"/>
        </w:rPr>
        <w:t>, 1959. -654 с.</w:t>
      </w:r>
    </w:p>
    <w:p w:rsidR="00B10FA9" w:rsidRPr="00B10FA9" w:rsidRDefault="00B10FA9" w:rsidP="00B10FA9">
      <w:pPr>
        <w:pStyle w:val="ListParagraph"/>
        <w:numPr>
          <w:ilvl w:val="0"/>
          <w:numId w:val="32"/>
        </w:numPr>
        <w:rPr>
          <w:rFonts w:eastAsia="Times New Roman"/>
          <w:szCs w:val="28"/>
          <w:lang w:eastAsia="ru-RU"/>
        </w:rPr>
      </w:pPr>
      <w:r w:rsidRPr="00B10FA9">
        <w:rPr>
          <w:rFonts w:eastAsia="Times New Roman"/>
          <w:szCs w:val="28"/>
          <w:lang w:eastAsia="ru-RU"/>
        </w:rPr>
        <w:lastRenderedPageBreak/>
        <w:t>Гак В.Г. Повторная номинация и ее стилистическое использование // Вопросы французской филологии: Сб. трудов. М., 1972. С. 123 - 136.</w:t>
      </w:r>
    </w:p>
    <w:p w:rsidR="00B10FA9" w:rsidRPr="00B10FA9" w:rsidRDefault="00B10FA9" w:rsidP="00B10FA9">
      <w:pPr>
        <w:pStyle w:val="ListParagraph"/>
        <w:numPr>
          <w:ilvl w:val="0"/>
          <w:numId w:val="32"/>
        </w:numPr>
        <w:rPr>
          <w:rFonts w:eastAsia="Times New Roman"/>
          <w:szCs w:val="28"/>
          <w:lang w:eastAsia="ru-RU"/>
        </w:rPr>
      </w:pPr>
      <w:r w:rsidRPr="00B10FA9">
        <w:rPr>
          <w:rFonts w:eastAsia="Times New Roman"/>
          <w:szCs w:val="28"/>
          <w:lang w:eastAsia="ru-RU"/>
        </w:rPr>
        <w:t xml:space="preserve">Галкина - </w:t>
      </w:r>
      <w:proofErr w:type="spellStart"/>
      <w:r w:rsidRPr="00B10FA9">
        <w:rPr>
          <w:rFonts w:eastAsia="Times New Roman"/>
          <w:szCs w:val="28"/>
          <w:lang w:eastAsia="ru-RU"/>
        </w:rPr>
        <w:t>Федорчук</w:t>
      </w:r>
      <w:proofErr w:type="spellEnd"/>
      <w:r w:rsidRPr="00B10FA9">
        <w:rPr>
          <w:rFonts w:eastAsia="Times New Roman"/>
          <w:szCs w:val="28"/>
          <w:lang w:eastAsia="ru-RU"/>
        </w:rPr>
        <w:t xml:space="preserve"> Е. М. Об экспрессивности и эмоциональности в языке // Сборник статей по языкознанию. — М., 1958. – 121 с.</w:t>
      </w:r>
    </w:p>
    <w:p w:rsidR="00B10FA9" w:rsidRPr="00B10FA9" w:rsidRDefault="00B10FA9" w:rsidP="00B10FA9">
      <w:pPr>
        <w:pStyle w:val="ListParagraph"/>
        <w:numPr>
          <w:ilvl w:val="0"/>
          <w:numId w:val="32"/>
        </w:numPr>
        <w:rPr>
          <w:rFonts w:eastAsia="Times New Roman"/>
          <w:szCs w:val="28"/>
          <w:lang w:eastAsia="ru-RU"/>
        </w:rPr>
      </w:pPr>
      <w:r w:rsidRPr="00B10FA9">
        <w:rPr>
          <w:rFonts w:eastAsia="Times New Roman"/>
          <w:szCs w:val="28"/>
          <w:lang w:eastAsia="ru-RU"/>
        </w:rPr>
        <w:t>Гальперин И. Р. Текст как объект лингвистических исследований. М.: Наука, 1981. - 139 с.</w:t>
      </w:r>
    </w:p>
    <w:p w:rsidR="00B10FA9" w:rsidRPr="00B10FA9" w:rsidRDefault="00B10FA9" w:rsidP="00B10FA9">
      <w:pPr>
        <w:pStyle w:val="ListParagraph"/>
        <w:numPr>
          <w:ilvl w:val="0"/>
          <w:numId w:val="32"/>
        </w:numPr>
        <w:rPr>
          <w:rFonts w:eastAsia="Times New Roman"/>
          <w:szCs w:val="28"/>
          <w:lang w:eastAsia="ru-RU"/>
        </w:rPr>
      </w:pPr>
      <w:proofErr w:type="spellStart"/>
      <w:r w:rsidRPr="00B10FA9">
        <w:rPr>
          <w:rFonts w:eastAsia="Times New Roman"/>
          <w:szCs w:val="28"/>
          <w:lang w:eastAsia="ru-RU"/>
        </w:rPr>
        <w:t>Дейян</w:t>
      </w:r>
      <w:proofErr w:type="spellEnd"/>
      <w:r w:rsidRPr="00B10FA9">
        <w:rPr>
          <w:rFonts w:eastAsia="Times New Roman"/>
          <w:szCs w:val="28"/>
          <w:lang w:eastAsia="ru-RU"/>
        </w:rPr>
        <w:t xml:space="preserve"> А. Реклама. М.: Прогресс - </w:t>
      </w:r>
      <w:proofErr w:type="spellStart"/>
      <w:r w:rsidRPr="00B10FA9">
        <w:rPr>
          <w:rFonts w:eastAsia="Times New Roman"/>
          <w:szCs w:val="28"/>
          <w:lang w:eastAsia="ru-RU"/>
        </w:rPr>
        <w:t>Универс</w:t>
      </w:r>
      <w:proofErr w:type="spellEnd"/>
      <w:r w:rsidRPr="00B10FA9">
        <w:rPr>
          <w:rFonts w:eastAsia="Times New Roman"/>
          <w:szCs w:val="28"/>
          <w:lang w:eastAsia="ru-RU"/>
        </w:rPr>
        <w:t>, 1993, С. 21-22, 63.</w:t>
      </w:r>
    </w:p>
    <w:p w:rsidR="00B10FA9" w:rsidRPr="00B10FA9" w:rsidRDefault="00B10FA9" w:rsidP="00B10FA9">
      <w:pPr>
        <w:pStyle w:val="ListParagraph"/>
        <w:numPr>
          <w:ilvl w:val="0"/>
          <w:numId w:val="32"/>
        </w:numPr>
        <w:rPr>
          <w:rFonts w:eastAsia="Times New Roman"/>
          <w:szCs w:val="28"/>
          <w:lang w:eastAsia="ru-RU"/>
        </w:rPr>
      </w:pPr>
      <w:r w:rsidRPr="00B10FA9">
        <w:rPr>
          <w:rFonts w:eastAsia="Times New Roman"/>
          <w:szCs w:val="28"/>
          <w:lang w:eastAsia="ru-RU"/>
        </w:rPr>
        <w:t xml:space="preserve">Захарова Е. П., Кормилицына М. А., </w:t>
      </w:r>
      <w:proofErr w:type="spellStart"/>
      <w:r w:rsidRPr="00B10FA9">
        <w:rPr>
          <w:rFonts w:eastAsia="Times New Roman"/>
          <w:szCs w:val="28"/>
          <w:lang w:eastAsia="ru-RU"/>
        </w:rPr>
        <w:t>Уздинская</w:t>
      </w:r>
      <w:proofErr w:type="spellEnd"/>
      <w:r w:rsidRPr="00B10FA9">
        <w:rPr>
          <w:rFonts w:eastAsia="Times New Roman"/>
          <w:szCs w:val="28"/>
          <w:lang w:eastAsia="ru-RU"/>
        </w:rPr>
        <w:t xml:space="preserve"> Е. В. Современный русский синтаксис. Саратов.: Изд-во Саратовского </w:t>
      </w:r>
      <w:proofErr w:type="gramStart"/>
      <w:r w:rsidRPr="00B10FA9">
        <w:rPr>
          <w:rFonts w:eastAsia="Times New Roman"/>
          <w:szCs w:val="28"/>
          <w:lang w:eastAsia="ru-RU"/>
        </w:rPr>
        <w:t>гос. университета</w:t>
      </w:r>
      <w:proofErr w:type="gramEnd"/>
      <w:r w:rsidRPr="00B10FA9">
        <w:rPr>
          <w:rFonts w:eastAsia="Times New Roman"/>
          <w:szCs w:val="28"/>
          <w:lang w:eastAsia="ru-RU"/>
        </w:rPr>
        <w:t>, 2003. — 51 с.</w:t>
      </w:r>
    </w:p>
    <w:p w:rsidR="00B10FA9" w:rsidRPr="00B10FA9" w:rsidRDefault="00B10FA9" w:rsidP="00B10FA9">
      <w:pPr>
        <w:pStyle w:val="ListParagraph"/>
        <w:numPr>
          <w:ilvl w:val="0"/>
          <w:numId w:val="32"/>
        </w:numPr>
        <w:rPr>
          <w:rFonts w:eastAsia="Times New Roman"/>
          <w:szCs w:val="28"/>
          <w:lang w:eastAsia="ru-RU"/>
        </w:rPr>
      </w:pPr>
      <w:r w:rsidRPr="00B10FA9">
        <w:rPr>
          <w:rFonts w:eastAsia="Times New Roman"/>
          <w:szCs w:val="28"/>
          <w:lang w:eastAsia="ru-RU"/>
        </w:rPr>
        <w:t>Земская Е</w:t>
      </w:r>
      <w:proofErr w:type="gramStart"/>
      <w:r w:rsidRPr="00B10FA9">
        <w:rPr>
          <w:rFonts w:eastAsia="Times New Roman"/>
          <w:szCs w:val="28"/>
          <w:lang w:eastAsia="ru-RU"/>
        </w:rPr>
        <w:t xml:space="preserve"> .</w:t>
      </w:r>
      <w:proofErr w:type="gramEnd"/>
      <w:r w:rsidRPr="00B10FA9">
        <w:rPr>
          <w:rFonts w:eastAsia="Times New Roman"/>
          <w:szCs w:val="28"/>
          <w:lang w:eastAsia="ru-RU"/>
        </w:rPr>
        <w:t>А. Русская разговорная речь: лингвистический анализ и проблемы обучения. 2-е изд. М., 1987.224с.</w:t>
      </w:r>
    </w:p>
    <w:p w:rsidR="00B10FA9" w:rsidRPr="00B10FA9" w:rsidRDefault="00B10FA9" w:rsidP="00B10FA9">
      <w:pPr>
        <w:pStyle w:val="ListParagraph"/>
        <w:numPr>
          <w:ilvl w:val="0"/>
          <w:numId w:val="32"/>
        </w:numPr>
        <w:rPr>
          <w:rFonts w:eastAsia="Times New Roman"/>
          <w:szCs w:val="28"/>
          <w:lang w:eastAsia="ru-RU"/>
        </w:rPr>
      </w:pPr>
      <w:r w:rsidRPr="00B10FA9">
        <w:rPr>
          <w:rFonts w:eastAsia="Times New Roman"/>
          <w:szCs w:val="28"/>
          <w:lang w:eastAsia="ru-RU"/>
        </w:rPr>
        <w:t>Земская Е. А. Русская разговорная речь: лингвистический анализ и проблемы обучения. М.: Русский язык, 1979. — 240 с.</w:t>
      </w:r>
    </w:p>
    <w:p w:rsidR="00B10FA9" w:rsidRPr="00B10FA9" w:rsidRDefault="00B10FA9" w:rsidP="00B10FA9">
      <w:pPr>
        <w:pStyle w:val="ListParagraph"/>
        <w:numPr>
          <w:ilvl w:val="0"/>
          <w:numId w:val="32"/>
        </w:numPr>
        <w:rPr>
          <w:rFonts w:eastAsia="Times New Roman"/>
          <w:szCs w:val="28"/>
          <w:lang w:eastAsia="ru-RU"/>
        </w:rPr>
      </w:pPr>
      <w:r w:rsidRPr="00B10FA9">
        <w:rPr>
          <w:rFonts w:eastAsia="Times New Roman"/>
          <w:szCs w:val="28"/>
          <w:lang w:eastAsia="ru-RU"/>
        </w:rPr>
        <w:t>Земская Е. А., Ширяев Е. Н. Устная публичная речь: разговорная или кодифицированная? // Вопросы языкознания. 1980. № 2. С. 61-72.</w:t>
      </w:r>
    </w:p>
    <w:p w:rsidR="00B10FA9" w:rsidRPr="00B10FA9" w:rsidRDefault="00B10FA9" w:rsidP="00B10FA9">
      <w:pPr>
        <w:pStyle w:val="ListParagraph"/>
        <w:numPr>
          <w:ilvl w:val="0"/>
          <w:numId w:val="32"/>
        </w:numPr>
        <w:rPr>
          <w:rFonts w:eastAsia="Times New Roman"/>
          <w:szCs w:val="28"/>
          <w:lang w:eastAsia="ru-RU"/>
        </w:rPr>
      </w:pPr>
      <w:r w:rsidRPr="00B10FA9">
        <w:rPr>
          <w:rFonts w:eastAsia="Times New Roman"/>
          <w:szCs w:val="28"/>
          <w:lang w:eastAsia="ru-RU"/>
        </w:rPr>
        <w:t xml:space="preserve">Земская. Е. А. Язык русского зарубежья: итоги и перспективы исследования. </w:t>
      </w:r>
      <w:proofErr w:type="gramStart"/>
      <w:r w:rsidRPr="00B10FA9">
        <w:rPr>
          <w:rFonts w:eastAsia="Times New Roman"/>
          <w:szCs w:val="28"/>
          <w:lang w:eastAsia="ru-RU"/>
        </w:rPr>
        <w:t>(Русский язык в научном освещении. - № 1.</w:t>
      </w:r>
      <w:proofErr w:type="gramEnd"/>
      <w:r w:rsidRPr="00B10FA9">
        <w:rPr>
          <w:rFonts w:eastAsia="Times New Roman"/>
          <w:szCs w:val="28"/>
          <w:lang w:eastAsia="ru-RU"/>
        </w:rPr>
        <w:t xml:space="preserve"> - М., 2001. - </w:t>
      </w:r>
      <w:proofErr w:type="gramStart"/>
      <w:r w:rsidRPr="00B10FA9">
        <w:rPr>
          <w:rFonts w:eastAsia="Times New Roman"/>
          <w:szCs w:val="28"/>
          <w:lang w:eastAsia="ru-RU"/>
        </w:rPr>
        <w:t>С. 114-131).</w:t>
      </w:r>
      <w:proofErr w:type="gramEnd"/>
    </w:p>
    <w:p w:rsidR="00B10FA9" w:rsidRPr="00B10FA9" w:rsidRDefault="00B10FA9" w:rsidP="00B10FA9">
      <w:pPr>
        <w:pStyle w:val="ListParagraph"/>
        <w:numPr>
          <w:ilvl w:val="0"/>
          <w:numId w:val="32"/>
        </w:numPr>
        <w:rPr>
          <w:rFonts w:eastAsia="Times New Roman"/>
          <w:szCs w:val="28"/>
          <w:lang w:eastAsia="ru-RU"/>
        </w:rPr>
      </w:pPr>
      <w:r w:rsidRPr="00B10FA9">
        <w:rPr>
          <w:rFonts w:eastAsia="Times New Roman"/>
          <w:szCs w:val="28"/>
          <w:lang w:eastAsia="ru-RU"/>
        </w:rPr>
        <w:t>Золотова Г. А. Коммуникативные аспекты русского синтаксиса. М.: Наука, 1982.- 368 с.</w:t>
      </w:r>
    </w:p>
    <w:p w:rsidR="00B10FA9" w:rsidRPr="00B10FA9" w:rsidRDefault="00B10FA9" w:rsidP="00B10FA9">
      <w:pPr>
        <w:pStyle w:val="ListParagraph"/>
        <w:numPr>
          <w:ilvl w:val="0"/>
          <w:numId w:val="32"/>
        </w:numPr>
        <w:rPr>
          <w:rFonts w:eastAsia="Times New Roman"/>
          <w:szCs w:val="28"/>
          <w:lang w:eastAsia="ru-RU"/>
        </w:rPr>
      </w:pPr>
      <w:r w:rsidRPr="00B10FA9">
        <w:rPr>
          <w:rFonts w:eastAsia="Times New Roman"/>
          <w:szCs w:val="28"/>
          <w:lang w:eastAsia="ru-RU"/>
        </w:rPr>
        <w:t>Ильенко С. Г. Синтаксические единицы в тексте. Л.: Ленинградский гос. Университет им А.И. Герцена, 1989. 82 с.</w:t>
      </w:r>
    </w:p>
    <w:p w:rsidR="00B10FA9" w:rsidRPr="00B10FA9" w:rsidRDefault="00B10FA9" w:rsidP="00B10FA9">
      <w:pPr>
        <w:pStyle w:val="ListParagraph"/>
        <w:numPr>
          <w:ilvl w:val="0"/>
          <w:numId w:val="32"/>
        </w:numPr>
        <w:rPr>
          <w:rFonts w:eastAsia="Times New Roman"/>
          <w:szCs w:val="28"/>
          <w:lang w:eastAsia="ru-RU"/>
        </w:rPr>
      </w:pPr>
      <w:r w:rsidRPr="00B10FA9">
        <w:rPr>
          <w:rFonts w:eastAsia="Times New Roman"/>
          <w:szCs w:val="28"/>
          <w:lang w:eastAsia="ru-RU"/>
        </w:rPr>
        <w:t>Кара - Мурза С.Г. Манипуляция сознанием. М. 2000.</w:t>
      </w:r>
    </w:p>
    <w:p w:rsidR="00B10FA9" w:rsidRPr="00B10FA9" w:rsidRDefault="00B10FA9" w:rsidP="00B10FA9">
      <w:pPr>
        <w:pStyle w:val="ListParagraph"/>
        <w:numPr>
          <w:ilvl w:val="0"/>
          <w:numId w:val="32"/>
        </w:numPr>
        <w:rPr>
          <w:rFonts w:eastAsia="Times New Roman"/>
          <w:szCs w:val="28"/>
          <w:lang w:eastAsia="ru-RU"/>
        </w:rPr>
      </w:pPr>
      <w:r w:rsidRPr="00B10FA9">
        <w:rPr>
          <w:rFonts w:eastAsia="Times New Roman"/>
          <w:szCs w:val="28"/>
          <w:lang w:eastAsia="ru-RU"/>
        </w:rPr>
        <w:t>Кривоносов А. Д. PR-текст в системе публичных коммуникаций. 2001: 13-14 с.</w:t>
      </w:r>
    </w:p>
    <w:p w:rsidR="00B10FA9" w:rsidRPr="00B10FA9" w:rsidRDefault="00B10FA9" w:rsidP="00B10FA9">
      <w:pPr>
        <w:pStyle w:val="ListParagraph"/>
        <w:numPr>
          <w:ilvl w:val="0"/>
          <w:numId w:val="32"/>
        </w:numPr>
        <w:rPr>
          <w:rFonts w:eastAsia="Times New Roman"/>
          <w:szCs w:val="28"/>
          <w:lang w:eastAsia="ru-RU"/>
        </w:rPr>
      </w:pPr>
      <w:r w:rsidRPr="00B10FA9">
        <w:rPr>
          <w:rFonts w:eastAsia="Times New Roman"/>
          <w:szCs w:val="28"/>
          <w:lang w:eastAsia="ru-RU"/>
        </w:rPr>
        <w:t>Крылова О. А., Максимов И. О., Ширяев Е. Х. Современный русский синтаксис. Теоретический курс. Синтаксис и пунктуация. М.: Изд-во РУДН, 1997. ‒ 256 с.</w:t>
      </w:r>
    </w:p>
    <w:p w:rsidR="00B10FA9" w:rsidRPr="00B10FA9" w:rsidRDefault="00B10FA9" w:rsidP="00B10FA9">
      <w:pPr>
        <w:pStyle w:val="ListParagraph"/>
        <w:numPr>
          <w:ilvl w:val="0"/>
          <w:numId w:val="32"/>
        </w:numPr>
        <w:rPr>
          <w:rFonts w:eastAsia="Times New Roman"/>
          <w:szCs w:val="28"/>
          <w:lang w:eastAsia="ru-RU"/>
        </w:rPr>
      </w:pPr>
      <w:r w:rsidRPr="00B10FA9">
        <w:rPr>
          <w:rFonts w:eastAsia="Times New Roman"/>
          <w:szCs w:val="28"/>
          <w:lang w:eastAsia="ru-RU"/>
        </w:rPr>
        <w:lastRenderedPageBreak/>
        <w:t>Куликова Е. В. Языковая специфика рекламного дискурса / Вестник Нижегородского университета им. Н. И. Лобачевского, 2008, № 4, с. 197–205.</w:t>
      </w:r>
    </w:p>
    <w:p w:rsidR="00B10FA9" w:rsidRPr="00B10FA9" w:rsidRDefault="00B10FA9" w:rsidP="00B10FA9">
      <w:pPr>
        <w:pStyle w:val="ListParagraph"/>
        <w:numPr>
          <w:ilvl w:val="0"/>
          <w:numId w:val="32"/>
        </w:numPr>
        <w:rPr>
          <w:rFonts w:eastAsia="Times New Roman"/>
          <w:szCs w:val="28"/>
          <w:lang w:eastAsia="ru-RU"/>
        </w:rPr>
      </w:pPr>
      <w:r w:rsidRPr="00B10FA9">
        <w:rPr>
          <w:rFonts w:eastAsia="Times New Roman"/>
          <w:szCs w:val="28"/>
          <w:lang w:eastAsia="ru-RU"/>
        </w:rPr>
        <w:t>Курганова Е.Б. Игровой аспект в современном рекламном тексте / Е.Б. Курганова. – Воронеж, ВГУ, 2004. – 124 с.</w:t>
      </w:r>
    </w:p>
    <w:p w:rsidR="00B10FA9" w:rsidRPr="00B10FA9" w:rsidRDefault="00B10FA9" w:rsidP="00B10FA9">
      <w:pPr>
        <w:pStyle w:val="ListParagraph"/>
        <w:numPr>
          <w:ilvl w:val="0"/>
          <w:numId w:val="32"/>
        </w:numPr>
        <w:rPr>
          <w:rFonts w:eastAsia="Times New Roman"/>
          <w:szCs w:val="28"/>
          <w:lang w:eastAsia="ru-RU"/>
        </w:rPr>
      </w:pPr>
      <w:proofErr w:type="spellStart"/>
      <w:r w:rsidRPr="00B10FA9">
        <w:rPr>
          <w:rFonts w:eastAsia="Times New Roman"/>
          <w:szCs w:val="28"/>
          <w:lang w:eastAsia="ru-RU"/>
        </w:rPr>
        <w:t>Куриллович</w:t>
      </w:r>
      <w:proofErr w:type="spellEnd"/>
      <w:r w:rsidRPr="00B10FA9">
        <w:rPr>
          <w:rFonts w:eastAsia="Times New Roman"/>
          <w:szCs w:val="28"/>
          <w:lang w:eastAsia="ru-RU"/>
        </w:rPr>
        <w:t xml:space="preserve"> Е. Очерки по лингвистике. — М., 1962.— С. 41.</w:t>
      </w:r>
    </w:p>
    <w:p w:rsidR="00B10FA9" w:rsidRPr="00B10FA9" w:rsidRDefault="00B10FA9" w:rsidP="00B10FA9">
      <w:pPr>
        <w:pStyle w:val="ListParagraph"/>
        <w:numPr>
          <w:ilvl w:val="0"/>
          <w:numId w:val="32"/>
        </w:numPr>
        <w:rPr>
          <w:rFonts w:eastAsia="Times New Roman"/>
          <w:szCs w:val="28"/>
          <w:lang w:eastAsia="ru-RU"/>
        </w:rPr>
      </w:pPr>
      <w:proofErr w:type="spellStart"/>
      <w:r w:rsidRPr="00B10FA9">
        <w:rPr>
          <w:rFonts w:eastAsia="Times New Roman"/>
          <w:szCs w:val="28"/>
          <w:lang w:eastAsia="ru-RU"/>
        </w:rPr>
        <w:t>Ламбен</w:t>
      </w:r>
      <w:proofErr w:type="spellEnd"/>
      <w:r w:rsidRPr="00B10FA9">
        <w:rPr>
          <w:rFonts w:eastAsia="Times New Roman"/>
          <w:szCs w:val="28"/>
          <w:lang w:eastAsia="ru-RU"/>
        </w:rPr>
        <w:t xml:space="preserve">, Ж.-Ж. Стратегический маркетинг. Европейская перспектива [Текст]: пер. с франц. / Ж.-Ж. </w:t>
      </w:r>
      <w:proofErr w:type="spellStart"/>
      <w:r w:rsidRPr="00B10FA9">
        <w:rPr>
          <w:rFonts w:eastAsia="Times New Roman"/>
          <w:szCs w:val="28"/>
          <w:lang w:eastAsia="ru-RU"/>
        </w:rPr>
        <w:t>Ламбен</w:t>
      </w:r>
      <w:proofErr w:type="spellEnd"/>
      <w:r w:rsidRPr="00B10FA9">
        <w:rPr>
          <w:rFonts w:eastAsia="Times New Roman"/>
          <w:szCs w:val="28"/>
          <w:lang w:eastAsia="ru-RU"/>
        </w:rPr>
        <w:t>. – СПб</w:t>
      </w:r>
      <w:proofErr w:type="gramStart"/>
      <w:r w:rsidRPr="00B10FA9">
        <w:rPr>
          <w:rFonts w:eastAsia="Times New Roman"/>
          <w:szCs w:val="28"/>
          <w:lang w:eastAsia="ru-RU"/>
        </w:rPr>
        <w:t xml:space="preserve">.: </w:t>
      </w:r>
      <w:proofErr w:type="gramEnd"/>
      <w:r w:rsidRPr="00B10FA9">
        <w:rPr>
          <w:rFonts w:eastAsia="Times New Roman"/>
          <w:szCs w:val="28"/>
          <w:lang w:eastAsia="ru-RU"/>
        </w:rPr>
        <w:t>Наука, 1996. – 589 с.</w:t>
      </w:r>
    </w:p>
    <w:p w:rsidR="00B10FA9" w:rsidRPr="00B10FA9" w:rsidRDefault="00B10FA9" w:rsidP="00B10FA9">
      <w:pPr>
        <w:pStyle w:val="ListParagraph"/>
        <w:numPr>
          <w:ilvl w:val="0"/>
          <w:numId w:val="32"/>
        </w:numPr>
        <w:rPr>
          <w:rFonts w:eastAsia="Times New Roman"/>
          <w:szCs w:val="28"/>
          <w:lang w:eastAsia="ru-RU"/>
        </w:rPr>
      </w:pPr>
      <w:r w:rsidRPr="00B10FA9">
        <w:rPr>
          <w:rFonts w:eastAsia="Times New Roman"/>
          <w:szCs w:val="28"/>
          <w:lang w:eastAsia="ru-RU"/>
        </w:rPr>
        <w:t>Лаптева О. А. Русский разговорный синтаксис / Отв. Ред. Ф. П. Филин. Изд. 3-е._М.: Издательство ЛКИ, 2008.400с.</w:t>
      </w:r>
    </w:p>
    <w:p w:rsidR="00B10FA9" w:rsidRPr="00B10FA9" w:rsidRDefault="00B10FA9" w:rsidP="00486817">
      <w:pPr>
        <w:pStyle w:val="ListParagraph"/>
        <w:numPr>
          <w:ilvl w:val="0"/>
          <w:numId w:val="32"/>
        </w:numPr>
        <w:rPr>
          <w:rFonts w:eastAsia="Times New Roman"/>
          <w:szCs w:val="28"/>
          <w:lang w:eastAsia="ru-RU"/>
        </w:rPr>
      </w:pPr>
      <w:r w:rsidRPr="00B10FA9">
        <w:rPr>
          <w:rFonts w:eastAsia="Times New Roman"/>
          <w:szCs w:val="28"/>
          <w:lang w:eastAsia="ru-RU"/>
        </w:rPr>
        <w:t>Лаптева О. А. Русский разговорный синтаксис. М.: Высшая школа, 2003. 400 с.</w:t>
      </w:r>
    </w:p>
    <w:p w:rsidR="00B10FA9" w:rsidRPr="00B10FA9" w:rsidRDefault="00B10FA9" w:rsidP="00B10FA9">
      <w:pPr>
        <w:pStyle w:val="ListParagraph"/>
        <w:numPr>
          <w:ilvl w:val="0"/>
          <w:numId w:val="32"/>
        </w:numPr>
        <w:rPr>
          <w:rFonts w:eastAsia="Times New Roman"/>
          <w:szCs w:val="28"/>
          <w:lang w:eastAsia="ru-RU"/>
        </w:rPr>
      </w:pPr>
      <w:proofErr w:type="spellStart"/>
      <w:r w:rsidRPr="00B10FA9">
        <w:rPr>
          <w:rFonts w:eastAsia="Times New Roman"/>
          <w:szCs w:val="28"/>
          <w:lang w:eastAsia="ru-RU"/>
        </w:rPr>
        <w:t>Лекант</w:t>
      </w:r>
      <w:proofErr w:type="spellEnd"/>
      <w:r w:rsidRPr="00B10FA9">
        <w:rPr>
          <w:rFonts w:eastAsia="Times New Roman"/>
          <w:szCs w:val="28"/>
          <w:lang w:eastAsia="ru-RU"/>
        </w:rPr>
        <w:t xml:space="preserve"> П. А. Синтаксис простого предложения. М.: Высшая школа, 2004. 247 с.</w:t>
      </w:r>
    </w:p>
    <w:p w:rsidR="00B10FA9" w:rsidRPr="00B10FA9" w:rsidRDefault="00B10FA9" w:rsidP="00B10FA9">
      <w:pPr>
        <w:pStyle w:val="ListParagraph"/>
        <w:numPr>
          <w:ilvl w:val="0"/>
          <w:numId w:val="32"/>
        </w:numPr>
        <w:rPr>
          <w:rFonts w:eastAsia="Times New Roman"/>
          <w:szCs w:val="28"/>
          <w:lang w:eastAsia="ru-RU"/>
        </w:rPr>
      </w:pPr>
      <w:r w:rsidRPr="00B10FA9">
        <w:rPr>
          <w:rFonts w:eastAsia="Times New Roman"/>
          <w:szCs w:val="28"/>
          <w:lang w:eastAsia="ru-RU"/>
        </w:rPr>
        <w:t xml:space="preserve">Лившиц Т. Н. Реклама в </w:t>
      </w:r>
      <w:proofErr w:type="spellStart"/>
      <w:r w:rsidRPr="00B10FA9">
        <w:rPr>
          <w:rFonts w:eastAsia="Times New Roman"/>
          <w:szCs w:val="28"/>
          <w:lang w:eastAsia="ru-RU"/>
        </w:rPr>
        <w:t>прагмалингвистическом</w:t>
      </w:r>
      <w:proofErr w:type="spellEnd"/>
      <w:r w:rsidRPr="00B10FA9">
        <w:rPr>
          <w:rFonts w:eastAsia="Times New Roman"/>
          <w:szCs w:val="28"/>
          <w:lang w:eastAsia="ru-RU"/>
        </w:rPr>
        <w:t xml:space="preserve"> аспекте / Т.Н. Лившиц. Таганрог: Изд-во Таганрог, гос. </w:t>
      </w:r>
      <w:proofErr w:type="spellStart"/>
      <w:r w:rsidRPr="00B10FA9">
        <w:rPr>
          <w:rFonts w:eastAsia="Times New Roman"/>
          <w:szCs w:val="28"/>
          <w:lang w:eastAsia="ru-RU"/>
        </w:rPr>
        <w:t>пед</w:t>
      </w:r>
      <w:proofErr w:type="spellEnd"/>
      <w:r w:rsidRPr="00B10FA9">
        <w:rPr>
          <w:rFonts w:eastAsia="Times New Roman"/>
          <w:szCs w:val="28"/>
          <w:lang w:eastAsia="ru-RU"/>
        </w:rPr>
        <w:t>. ун-та, 1999. 214 с.</w:t>
      </w:r>
    </w:p>
    <w:p w:rsidR="00B10FA9" w:rsidRPr="00552197" w:rsidRDefault="00B10FA9" w:rsidP="00552197">
      <w:pPr>
        <w:pStyle w:val="ListParagraph"/>
        <w:numPr>
          <w:ilvl w:val="0"/>
          <w:numId w:val="32"/>
        </w:numPr>
        <w:rPr>
          <w:rFonts w:eastAsia="Times New Roman"/>
          <w:szCs w:val="28"/>
          <w:lang w:eastAsia="ru-RU"/>
        </w:rPr>
      </w:pPr>
      <w:r w:rsidRPr="00B10FA9">
        <w:rPr>
          <w:rFonts w:eastAsia="Times New Roman"/>
          <w:szCs w:val="28"/>
          <w:lang w:eastAsia="ru-RU"/>
        </w:rPr>
        <w:t>Лингвистический энциклопедический словарь. / Под ред. В.Н. Ярцевой. М.: Советская энциклопедия, 1990. – 407 с.</w:t>
      </w:r>
    </w:p>
    <w:p w:rsidR="00B10FA9" w:rsidRPr="00B10FA9" w:rsidRDefault="00B10FA9" w:rsidP="00B10FA9">
      <w:pPr>
        <w:pStyle w:val="ListParagraph"/>
        <w:numPr>
          <w:ilvl w:val="0"/>
          <w:numId w:val="32"/>
        </w:numPr>
        <w:rPr>
          <w:rFonts w:eastAsia="Times New Roman"/>
          <w:szCs w:val="28"/>
          <w:lang w:eastAsia="ru-RU"/>
        </w:rPr>
      </w:pPr>
      <w:r w:rsidRPr="00B10FA9">
        <w:rPr>
          <w:rFonts w:eastAsia="Times New Roman"/>
          <w:szCs w:val="28"/>
          <w:lang w:eastAsia="ru-RU"/>
        </w:rPr>
        <w:t>Макаров М. А. Коммуникативная структура текста. Тверь: Изд-во Тверского университета, 1990. 53 с.</w:t>
      </w:r>
    </w:p>
    <w:p w:rsidR="00B10FA9" w:rsidRPr="00B10FA9" w:rsidRDefault="00B10FA9" w:rsidP="00B10FA9">
      <w:pPr>
        <w:pStyle w:val="ListParagraph"/>
        <w:numPr>
          <w:ilvl w:val="0"/>
          <w:numId w:val="32"/>
        </w:numPr>
        <w:rPr>
          <w:rFonts w:eastAsia="Times New Roman"/>
          <w:szCs w:val="28"/>
          <w:lang w:eastAsia="ru-RU"/>
        </w:rPr>
      </w:pPr>
      <w:proofErr w:type="spellStart"/>
      <w:r w:rsidRPr="00B10FA9">
        <w:rPr>
          <w:rFonts w:eastAsia="Times New Roman"/>
          <w:szCs w:val="28"/>
          <w:lang w:eastAsia="ru-RU"/>
        </w:rPr>
        <w:t>Марухно</w:t>
      </w:r>
      <w:proofErr w:type="spellEnd"/>
      <w:r w:rsidRPr="00B10FA9">
        <w:rPr>
          <w:rFonts w:eastAsia="Times New Roman"/>
          <w:szCs w:val="28"/>
          <w:lang w:eastAsia="ru-RU"/>
        </w:rPr>
        <w:t xml:space="preserve"> Д. Ю. Феномен рекламы в изменяющихся условиях современного мира // Молодой ученый. — 2010. — №10. — С. 357-360.</w:t>
      </w:r>
    </w:p>
    <w:p w:rsidR="00B10FA9" w:rsidRPr="00B10FA9" w:rsidRDefault="00B10FA9" w:rsidP="00B10FA9">
      <w:pPr>
        <w:pStyle w:val="ListParagraph"/>
        <w:numPr>
          <w:ilvl w:val="0"/>
          <w:numId w:val="32"/>
        </w:numPr>
        <w:rPr>
          <w:rFonts w:eastAsia="Times New Roman"/>
          <w:szCs w:val="28"/>
          <w:lang w:eastAsia="ru-RU"/>
        </w:rPr>
      </w:pPr>
      <w:r w:rsidRPr="00B10FA9">
        <w:rPr>
          <w:rFonts w:eastAsia="Times New Roman"/>
          <w:szCs w:val="28"/>
          <w:lang w:eastAsia="ru-RU"/>
        </w:rPr>
        <w:t xml:space="preserve">Медведева Е. В. Рекламная коммуникация. М.: </w:t>
      </w:r>
      <w:proofErr w:type="spellStart"/>
      <w:r w:rsidRPr="00B10FA9">
        <w:rPr>
          <w:rFonts w:eastAsia="Times New Roman"/>
          <w:szCs w:val="28"/>
          <w:lang w:eastAsia="ru-RU"/>
        </w:rPr>
        <w:t>Едиториал</w:t>
      </w:r>
      <w:proofErr w:type="spellEnd"/>
      <w:r w:rsidRPr="00B10FA9">
        <w:rPr>
          <w:rFonts w:eastAsia="Times New Roman"/>
          <w:szCs w:val="28"/>
          <w:lang w:eastAsia="ru-RU"/>
        </w:rPr>
        <w:t xml:space="preserve"> УРСС, 2003. -280 с.</w:t>
      </w:r>
    </w:p>
    <w:p w:rsidR="00B10FA9" w:rsidRPr="00B10FA9" w:rsidRDefault="00B10FA9" w:rsidP="00B10FA9">
      <w:pPr>
        <w:pStyle w:val="ListParagraph"/>
        <w:numPr>
          <w:ilvl w:val="0"/>
          <w:numId w:val="32"/>
        </w:numPr>
        <w:rPr>
          <w:rFonts w:eastAsia="Times New Roman"/>
          <w:szCs w:val="28"/>
          <w:lang w:eastAsia="ru-RU"/>
        </w:rPr>
      </w:pPr>
      <w:r w:rsidRPr="00B10FA9">
        <w:rPr>
          <w:rFonts w:eastAsia="Times New Roman"/>
          <w:szCs w:val="28"/>
          <w:lang w:eastAsia="ru-RU"/>
        </w:rPr>
        <w:t xml:space="preserve">Никитина С. В. Национальная специфика текста промышленной рекламы. </w:t>
      </w:r>
      <w:proofErr w:type="spellStart"/>
      <w:r w:rsidRPr="00B10FA9">
        <w:rPr>
          <w:rFonts w:eastAsia="Times New Roman"/>
          <w:szCs w:val="28"/>
          <w:lang w:eastAsia="ru-RU"/>
        </w:rPr>
        <w:t>Дисс</w:t>
      </w:r>
      <w:proofErr w:type="spellEnd"/>
      <w:proofErr w:type="gramStart"/>
      <w:r w:rsidRPr="00B10FA9">
        <w:rPr>
          <w:rFonts w:eastAsia="Times New Roman"/>
          <w:szCs w:val="28"/>
          <w:lang w:eastAsia="ru-RU"/>
        </w:rPr>
        <w:t xml:space="preserve"> .</w:t>
      </w:r>
      <w:proofErr w:type="gramEnd"/>
      <w:r w:rsidRPr="00B10FA9">
        <w:rPr>
          <w:rFonts w:eastAsia="Times New Roman"/>
          <w:szCs w:val="28"/>
          <w:lang w:eastAsia="ru-RU"/>
        </w:rPr>
        <w:t>канд. фил. наук. Воронеж, 1998. 26 с.</w:t>
      </w:r>
    </w:p>
    <w:p w:rsidR="00B10FA9" w:rsidRPr="00B10FA9" w:rsidRDefault="00B10FA9" w:rsidP="00B10FA9">
      <w:pPr>
        <w:pStyle w:val="ListParagraph"/>
        <w:numPr>
          <w:ilvl w:val="0"/>
          <w:numId w:val="32"/>
        </w:numPr>
        <w:rPr>
          <w:rFonts w:eastAsia="Times New Roman"/>
          <w:szCs w:val="28"/>
          <w:lang w:eastAsia="ru-RU"/>
        </w:rPr>
      </w:pPr>
      <w:r w:rsidRPr="00B10FA9">
        <w:rPr>
          <w:rFonts w:eastAsia="Times New Roman"/>
          <w:szCs w:val="28"/>
          <w:lang w:eastAsia="ru-RU"/>
        </w:rPr>
        <w:t xml:space="preserve">Огилви Д. Огилви о рекламе. М.: </w:t>
      </w:r>
      <w:proofErr w:type="spellStart"/>
      <w:r w:rsidRPr="00B10FA9">
        <w:rPr>
          <w:rFonts w:eastAsia="Times New Roman"/>
          <w:szCs w:val="28"/>
          <w:lang w:eastAsia="ru-RU"/>
        </w:rPr>
        <w:t>Эксмо</w:t>
      </w:r>
      <w:proofErr w:type="spellEnd"/>
      <w:r w:rsidRPr="00B10FA9">
        <w:rPr>
          <w:rFonts w:eastAsia="Times New Roman"/>
          <w:szCs w:val="28"/>
          <w:lang w:eastAsia="ru-RU"/>
        </w:rPr>
        <w:t>, 2007. 232 с.</w:t>
      </w:r>
    </w:p>
    <w:p w:rsidR="00B10FA9" w:rsidRPr="00B10FA9" w:rsidRDefault="00B10FA9" w:rsidP="00B10FA9">
      <w:pPr>
        <w:pStyle w:val="ListParagraph"/>
        <w:numPr>
          <w:ilvl w:val="0"/>
          <w:numId w:val="32"/>
        </w:numPr>
        <w:rPr>
          <w:rFonts w:eastAsia="Times New Roman"/>
          <w:szCs w:val="28"/>
          <w:lang w:eastAsia="ru-RU"/>
        </w:rPr>
      </w:pPr>
      <w:r w:rsidRPr="00B10FA9">
        <w:rPr>
          <w:rFonts w:eastAsia="Times New Roman"/>
          <w:szCs w:val="28"/>
          <w:lang w:eastAsia="ru-RU"/>
        </w:rPr>
        <w:t>Панкратов Ф.Г., Баженов Ю. К. Рекламная деятельность. М.: Изд-во «Дашков и К», 2002. 364 с.</w:t>
      </w:r>
    </w:p>
    <w:p w:rsidR="00B10FA9" w:rsidRPr="00B10FA9" w:rsidRDefault="00B10FA9" w:rsidP="00B10FA9">
      <w:pPr>
        <w:pStyle w:val="ListParagraph"/>
        <w:numPr>
          <w:ilvl w:val="0"/>
          <w:numId w:val="32"/>
        </w:numPr>
        <w:rPr>
          <w:rFonts w:eastAsia="Times New Roman"/>
          <w:szCs w:val="28"/>
          <w:lang w:eastAsia="ru-RU"/>
        </w:rPr>
      </w:pPr>
      <w:proofErr w:type="spellStart"/>
      <w:r w:rsidRPr="00B10FA9">
        <w:rPr>
          <w:rFonts w:eastAsia="Times New Roman"/>
          <w:szCs w:val="28"/>
          <w:lang w:eastAsia="ru-RU"/>
        </w:rPr>
        <w:lastRenderedPageBreak/>
        <w:t>Пешковский</w:t>
      </w:r>
      <w:proofErr w:type="spellEnd"/>
      <w:r w:rsidRPr="00B10FA9">
        <w:rPr>
          <w:rFonts w:eastAsia="Times New Roman"/>
          <w:szCs w:val="28"/>
          <w:lang w:eastAsia="ru-RU"/>
        </w:rPr>
        <w:t xml:space="preserve"> А. М. Избранные труды / </w:t>
      </w:r>
      <w:proofErr w:type="spellStart"/>
      <w:r w:rsidRPr="00B10FA9">
        <w:rPr>
          <w:rFonts w:eastAsia="Times New Roman"/>
          <w:szCs w:val="28"/>
          <w:lang w:eastAsia="ru-RU"/>
        </w:rPr>
        <w:t>подгот</w:t>
      </w:r>
      <w:proofErr w:type="spellEnd"/>
      <w:r w:rsidRPr="00B10FA9">
        <w:rPr>
          <w:rFonts w:eastAsia="Times New Roman"/>
          <w:szCs w:val="28"/>
          <w:lang w:eastAsia="ru-RU"/>
        </w:rPr>
        <w:t xml:space="preserve">. к </w:t>
      </w:r>
      <w:proofErr w:type="spellStart"/>
      <w:r w:rsidRPr="00B10FA9">
        <w:rPr>
          <w:rFonts w:eastAsia="Times New Roman"/>
          <w:szCs w:val="28"/>
          <w:lang w:eastAsia="ru-RU"/>
        </w:rPr>
        <w:t>печ</w:t>
      </w:r>
      <w:proofErr w:type="spellEnd"/>
      <w:r w:rsidRPr="00B10FA9">
        <w:rPr>
          <w:rFonts w:eastAsia="Times New Roman"/>
          <w:szCs w:val="28"/>
          <w:lang w:eastAsia="ru-RU"/>
        </w:rPr>
        <w:t xml:space="preserve">., вступ. ст. и </w:t>
      </w:r>
      <w:proofErr w:type="spellStart"/>
      <w:r w:rsidRPr="00B10FA9">
        <w:rPr>
          <w:rFonts w:eastAsia="Times New Roman"/>
          <w:szCs w:val="28"/>
          <w:lang w:eastAsia="ru-RU"/>
        </w:rPr>
        <w:t>коммент</w:t>
      </w:r>
      <w:proofErr w:type="spellEnd"/>
      <w:r w:rsidRPr="00B10FA9">
        <w:rPr>
          <w:rFonts w:eastAsia="Times New Roman"/>
          <w:szCs w:val="28"/>
          <w:lang w:eastAsia="ru-RU"/>
        </w:rPr>
        <w:t xml:space="preserve">. И. А. Василенко и </w:t>
      </w:r>
      <w:proofErr w:type="spellStart"/>
      <w:r w:rsidRPr="00B10FA9">
        <w:rPr>
          <w:rFonts w:eastAsia="Times New Roman"/>
          <w:szCs w:val="28"/>
          <w:lang w:eastAsia="ru-RU"/>
        </w:rPr>
        <w:t>И</w:t>
      </w:r>
      <w:proofErr w:type="spellEnd"/>
      <w:r w:rsidRPr="00B10FA9">
        <w:rPr>
          <w:rFonts w:eastAsia="Times New Roman"/>
          <w:szCs w:val="28"/>
          <w:lang w:eastAsia="ru-RU"/>
        </w:rPr>
        <w:t>. Р. Палей. — М.</w:t>
      </w:r>
      <w:proofErr w:type="gramStart"/>
      <w:r w:rsidRPr="00B10FA9">
        <w:rPr>
          <w:rFonts w:eastAsia="Times New Roman"/>
          <w:szCs w:val="28"/>
          <w:lang w:eastAsia="ru-RU"/>
        </w:rPr>
        <w:t xml:space="preserve"> :</w:t>
      </w:r>
      <w:proofErr w:type="gramEnd"/>
      <w:r w:rsidRPr="00B10FA9">
        <w:rPr>
          <w:rFonts w:eastAsia="Times New Roman"/>
          <w:szCs w:val="28"/>
          <w:lang w:eastAsia="ru-RU"/>
        </w:rPr>
        <w:t xml:space="preserve"> </w:t>
      </w:r>
      <w:proofErr w:type="spellStart"/>
      <w:r w:rsidRPr="00B10FA9">
        <w:rPr>
          <w:rFonts w:eastAsia="Times New Roman"/>
          <w:szCs w:val="28"/>
          <w:lang w:eastAsia="ru-RU"/>
        </w:rPr>
        <w:t>Учпедгиз</w:t>
      </w:r>
      <w:proofErr w:type="spellEnd"/>
      <w:r w:rsidRPr="00B10FA9">
        <w:rPr>
          <w:rFonts w:eastAsia="Times New Roman"/>
          <w:szCs w:val="28"/>
          <w:lang w:eastAsia="ru-RU"/>
        </w:rPr>
        <w:t>, 1959. – 250 с.</w:t>
      </w:r>
    </w:p>
    <w:p w:rsidR="00B10FA9" w:rsidRPr="00B10FA9" w:rsidRDefault="00B10FA9" w:rsidP="00B10FA9">
      <w:pPr>
        <w:pStyle w:val="ListParagraph"/>
        <w:numPr>
          <w:ilvl w:val="0"/>
          <w:numId w:val="32"/>
        </w:numPr>
        <w:rPr>
          <w:rFonts w:eastAsia="Times New Roman"/>
          <w:szCs w:val="28"/>
          <w:lang w:eastAsia="ru-RU"/>
        </w:rPr>
      </w:pPr>
      <w:proofErr w:type="spellStart"/>
      <w:r w:rsidRPr="00B10FA9">
        <w:rPr>
          <w:rFonts w:eastAsia="Times New Roman"/>
          <w:szCs w:val="28"/>
          <w:lang w:eastAsia="ru-RU"/>
        </w:rPr>
        <w:t>Полукаров</w:t>
      </w:r>
      <w:proofErr w:type="spellEnd"/>
      <w:r w:rsidRPr="00B10FA9">
        <w:rPr>
          <w:rFonts w:eastAsia="Times New Roman"/>
          <w:szCs w:val="28"/>
          <w:lang w:eastAsia="ru-RU"/>
        </w:rPr>
        <w:t xml:space="preserve"> В. Л., Головлева ЕЛ. Рекламная коммуникация. М.: Международный университет бизнеса и управления: Изд-во «Палеотип»: ИТК «Дашков и</w:t>
      </w:r>
      <w:proofErr w:type="gramStart"/>
      <w:r w:rsidRPr="00B10FA9">
        <w:rPr>
          <w:rFonts w:eastAsia="Times New Roman"/>
          <w:szCs w:val="28"/>
          <w:lang w:eastAsia="ru-RU"/>
        </w:rPr>
        <w:t xml:space="preserve"> К</w:t>
      </w:r>
      <w:proofErr w:type="gramEnd"/>
      <w:r w:rsidRPr="00B10FA9">
        <w:rPr>
          <w:rFonts w:eastAsia="Times New Roman"/>
          <w:szCs w:val="28"/>
          <w:lang w:eastAsia="ru-RU"/>
        </w:rPr>
        <w:t>», 2002. 344 с.</w:t>
      </w:r>
    </w:p>
    <w:p w:rsidR="00B10FA9" w:rsidRPr="00B10FA9" w:rsidRDefault="00B10FA9" w:rsidP="00B10FA9">
      <w:pPr>
        <w:pStyle w:val="ListParagraph"/>
        <w:numPr>
          <w:ilvl w:val="0"/>
          <w:numId w:val="32"/>
        </w:numPr>
        <w:rPr>
          <w:rFonts w:eastAsia="Times New Roman"/>
          <w:szCs w:val="28"/>
          <w:lang w:eastAsia="ru-RU"/>
        </w:rPr>
      </w:pPr>
      <w:r w:rsidRPr="00B10FA9">
        <w:rPr>
          <w:rFonts w:eastAsia="Times New Roman"/>
          <w:szCs w:val="28"/>
          <w:lang w:eastAsia="ru-RU"/>
        </w:rPr>
        <w:t xml:space="preserve">Репьев А.П. Рекламодателю о рекламе / А.П. Репьев. М.: Изд-во </w:t>
      </w:r>
      <w:proofErr w:type="spellStart"/>
      <w:r w:rsidRPr="00B10FA9">
        <w:rPr>
          <w:rFonts w:eastAsia="Times New Roman"/>
          <w:szCs w:val="28"/>
          <w:lang w:eastAsia="ru-RU"/>
        </w:rPr>
        <w:t>Междунар</w:t>
      </w:r>
      <w:proofErr w:type="spellEnd"/>
      <w:r w:rsidRPr="00B10FA9">
        <w:rPr>
          <w:rFonts w:eastAsia="Times New Roman"/>
          <w:szCs w:val="28"/>
          <w:lang w:eastAsia="ru-RU"/>
        </w:rPr>
        <w:t>. ин-та рекламы, 2001. 240 с.</w:t>
      </w:r>
    </w:p>
    <w:p w:rsidR="00B10FA9" w:rsidRPr="00B10FA9" w:rsidRDefault="00B10FA9" w:rsidP="00B10FA9">
      <w:pPr>
        <w:pStyle w:val="ListParagraph"/>
        <w:numPr>
          <w:ilvl w:val="0"/>
          <w:numId w:val="32"/>
        </w:numPr>
        <w:rPr>
          <w:rFonts w:eastAsia="Times New Roman"/>
          <w:szCs w:val="28"/>
          <w:lang w:eastAsia="ru-RU"/>
        </w:rPr>
      </w:pPr>
      <w:r w:rsidRPr="00B10FA9">
        <w:rPr>
          <w:rFonts w:eastAsia="Times New Roman"/>
          <w:szCs w:val="28"/>
          <w:lang w:eastAsia="ru-RU"/>
        </w:rPr>
        <w:t>Розенталь Д.Э</w:t>
      </w:r>
      <w:proofErr w:type="gramStart"/>
      <w:r w:rsidRPr="00B10FA9">
        <w:rPr>
          <w:rFonts w:eastAsia="Times New Roman"/>
          <w:szCs w:val="28"/>
          <w:lang w:eastAsia="ru-RU"/>
        </w:rPr>
        <w:t xml:space="preserve"> .</w:t>
      </w:r>
      <w:proofErr w:type="gramEnd"/>
      <w:r w:rsidRPr="00B10FA9">
        <w:rPr>
          <w:rFonts w:eastAsia="Times New Roman"/>
          <w:szCs w:val="28"/>
          <w:lang w:eastAsia="ru-RU"/>
        </w:rPr>
        <w:t>, М. А. Теленкова «Словарь-справочник лингвистических терминов». М.: Просвещение,1976.</w:t>
      </w:r>
    </w:p>
    <w:p w:rsidR="00B10FA9" w:rsidRPr="00B10FA9" w:rsidRDefault="00B10FA9" w:rsidP="00B10FA9">
      <w:pPr>
        <w:pStyle w:val="ListParagraph"/>
        <w:numPr>
          <w:ilvl w:val="0"/>
          <w:numId w:val="32"/>
        </w:numPr>
        <w:rPr>
          <w:rFonts w:eastAsia="Times New Roman"/>
          <w:szCs w:val="28"/>
          <w:lang w:eastAsia="ru-RU"/>
        </w:rPr>
      </w:pPr>
      <w:r w:rsidRPr="00B10FA9">
        <w:rPr>
          <w:rFonts w:eastAsia="Times New Roman"/>
          <w:szCs w:val="28"/>
          <w:lang w:eastAsia="ru-RU"/>
        </w:rPr>
        <w:t>Русская Грамматика. Т.2. Синтаксис. М.: Наука, 1980. 709 с.</w:t>
      </w:r>
    </w:p>
    <w:p w:rsidR="00B10FA9" w:rsidRPr="00B10FA9" w:rsidRDefault="00B10FA9" w:rsidP="00B10FA9">
      <w:pPr>
        <w:pStyle w:val="ListParagraph"/>
        <w:numPr>
          <w:ilvl w:val="0"/>
          <w:numId w:val="32"/>
        </w:numPr>
        <w:rPr>
          <w:rFonts w:eastAsia="Times New Roman"/>
          <w:szCs w:val="28"/>
          <w:lang w:eastAsia="ru-RU"/>
        </w:rPr>
      </w:pPr>
      <w:proofErr w:type="spellStart"/>
      <w:r w:rsidRPr="00B10FA9">
        <w:rPr>
          <w:rFonts w:eastAsia="Times New Roman"/>
          <w:szCs w:val="28"/>
          <w:lang w:eastAsia="ru-RU"/>
        </w:rPr>
        <w:t>Сердобинцева</w:t>
      </w:r>
      <w:proofErr w:type="spellEnd"/>
      <w:r w:rsidRPr="00B10FA9">
        <w:rPr>
          <w:rFonts w:eastAsia="Times New Roman"/>
          <w:szCs w:val="28"/>
          <w:lang w:eastAsia="ru-RU"/>
        </w:rPr>
        <w:t xml:space="preserve"> Е.Н. Структура и язык рекламных текстов: учебное пособие; Флинта, Наука; </w:t>
      </w:r>
      <w:proofErr w:type="spellStart"/>
      <w:r w:rsidRPr="00B10FA9">
        <w:rPr>
          <w:rFonts w:eastAsia="Times New Roman"/>
          <w:szCs w:val="28"/>
          <w:lang w:eastAsia="ru-RU"/>
        </w:rPr>
        <w:t>Моска</w:t>
      </w:r>
      <w:proofErr w:type="spellEnd"/>
      <w:r w:rsidRPr="00B10FA9">
        <w:rPr>
          <w:rFonts w:eastAsia="Times New Roman"/>
          <w:szCs w:val="28"/>
          <w:lang w:eastAsia="ru-RU"/>
        </w:rPr>
        <w:t>, 2010 – 104 с.</w:t>
      </w:r>
    </w:p>
    <w:p w:rsidR="00B10FA9" w:rsidRPr="00B10FA9" w:rsidRDefault="00B10FA9" w:rsidP="00B10FA9">
      <w:pPr>
        <w:pStyle w:val="ListParagraph"/>
        <w:numPr>
          <w:ilvl w:val="0"/>
          <w:numId w:val="32"/>
        </w:numPr>
        <w:rPr>
          <w:rFonts w:eastAsia="Times New Roman"/>
          <w:szCs w:val="28"/>
          <w:lang w:eastAsia="ru-RU"/>
        </w:rPr>
      </w:pPr>
      <w:r w:rsidRPr="00B10FA9">
        <w:rPr>
          <w:rFonts w:eastAsia="Times New Roman"/>
          <w:szCs w:val="28"/>
          <w:lang w:eastAsia="ru-RU"/>
        </w:rPr>
        <w:t xml:space="preserve">Силантьева М. В. Лингводидактический анализ текстов спортивного репортажа (на примере репортажей с соревнований по биатлону) // Слово. Грамматика. Речь: материалы VI </w:t>
      </w:r>
      <w:proofErr w:type="spellStart"/>
      <w:r w:rsidRPr="00B10FA9">
        <w:rPr>
          <w:rFonts w:eastAsia="Times New Roman"/>
          <w:szCs w:val="28"/>
          <w:lang w:eastAsia="ru-RU"/>
        </w:rPr>
        <w:t>Междунар</w:t>
      </w:r>
      <w:proofErr w:type="spellEnd"/>
      <w:r w:rsidRPr="00B10FA9">
        <w:rPr>
          <w:rFonts w:eastAsia="Times New Roman"/>
          <w:szCs w:val="28"/>
          <w:lang w:eastAsia="ru-RU"/>
        </w:rPr>
        <w:t>. науч</w:t>
      </w:r>
      <w:proofErr w:type="gramStart"/>
      <w:r w:rsidRPr="00B10FA9">
        <w:rPr>
          <w:rFonts w:eastAsia="Times New Roman"/>
          <w:szCs w:val="28"/>
          <w:lang w:eastAsia="ru-RU"/>
        </w:rPr>
        <w:t>.-</w:t>
      </w:r>
      <w:proofErr w:type="spellStart"/>
      <w:proofErr w:type="gramEnd"/>
      <w:r w:rsidRPr="00B10FA9">
        <w:rPr>
          <w:rFonts w:eastAsia="Times New Roman"/>
          <w:szCs w:val="28"/>
          <w:lang w:eastAsia="ru-RU"/>
        </w:rPr>
        <w:t>практ</w:t>
      </w:r>
      <w:proofErr w:type="spellEnd"/>
      <w:r w:rsidRPr="00B10FA9">
        <w:rPr>
          <w:rFonts w:eastAsia="Times New Roman"/>
          <w:szCs w:val="28"/>
          <w:lang w:eastAsia="ru-RU"/>
        </w:rPr>
        <w:t xml:space="preserve">. </w:t>
      </w:r>
      <w:proofErr w:type="spellStart"/>
      <w:r w:rsidRPr="00B10FA9">
        <w:rPr>
          <w:rFonts w:eastAsia="Times New Roman"/>
          <w:szCs w:val="28"/>
          <w:lang w:eastAsia="ru-RU"/>
        </w:rPr>
        <w:t>конф</w:t>
      </w:r>
      <w:proofErr w:type="spellEnd"/>
      <w:r w:rsidRPr="00B10FA9">
        <w:rPr>
          <w:rFonts w:eastAsia="Times New Roman"/>
          <w:szCs w:val="28"/>
          <w:lang w:eastAsia="ru-RU"/>
        </w:rPr>
        <w:t>. "Текст: проблемы и перспективы: аспекты изучения в целях преподавания русского языка как иностранного": в 16-ти т. М.: МАКС Пресс, 2015. Т. 16. С. 566-569.</w:t>
      </w:r>
    </w:p>
    <w:p w:rsidR="00B10FA9" w:rsidRPr="00B10FA9" w:rsidRDefault="00B10FA9" w:rsidP="00B10FA9">
      <w:pPr>
        <w:pStyle w:val="ListParagraph"/>
        <w:numPr>
          <w:ilvl w:val="0"/>
          <w:numId w:val="32"/>
        </w:numPr>
        <w:rPr>
          <w:rFonts w:eastAsia="Times New Roman"/>
          <w:szCs w:val="28"/>
          <w:lang w:eastAsia="ru-RU"/>
        </w:rPr>
      </w:pPr>
      <w:r w:rsidRPr="00B10FA9">
        <w:rPr>
          <w:rFonts w:eastAsia="Times New Roman"/>
          <w:szCs w:val="28"/>
          <w:lang w:eastAsia="ru-RU"/>
        </w:rPr>
        <w:t>Сковородников А. П., О критерии эллиптичности в русском синтаксисе, «Вопросы языкознания», 1973, № 3.</w:t>
      </w:r>
    </w:p>
    <w:p w:rsidR="00B10FA9" w:rsidRPr="00B10FA9" w:rsidRDefault="00B10FA9" w:rsidP="00B10FA9">
      <w:pPr>
        <w:pStyle w:val="ListParagraph"/>
        <w:numPr>
          <w:ilvl w:val="0"/>
          <w:numId w:val="32"/>
        </w:numPr>
        <w:rPr>
          <w:rFonts w:eastAsia="Times New Roman"/>
          <w:szCs w:val="28"/>
          <w:lang w:eastAsia="ru-RU"/>
        </w:rPr>
      </w:pPr>
      <w:proofErr w:type="spellStart"/>
      <w:r w:rsidRPr="00B10FA9">
        <w:rPr>
          <w:rFonts w:eastAsia="Times New Roman"/>
          <w:szCs w:val="28"/>
          <w:lang w:eastAsia="ru-RU"/>
        </w:rPr>
        <w:t>Стариченок</w:t>
      </w:r>
      <w:proofErr w:type="spellEnd"/>
      <w:r w:rsidRPr="00B10FA9">
        <w:rPr>
          <w:rFonts w:eastAsia="Times New Roman"/>
          <w:szCs w:val="28"/>
          <w:lang w:eastAsia="ru-RU"/>
        </w:rPr>
        <w:t xml:space="preserve"> В. Д. Современный русский литературный язык: учеб. Пособие / Минск: </w:t>
      </w:r>
      <w:proofErr w:type="spellStart"/>
      <w:r w:rsidRPr="00B10FA9">
        <w:rPr>
          <w:rFonts w:eastAsia="Times New Roman"/>
          <w:szCs w:val="28"/>
          <w:lang w:eastAsia="ru-RU"/>
        </w:rPr>
        <w:t>Выш</w:t>
      </w:r>
      <w:proofErr w:type="spellEnd"/>
      <w:r w:rsidRPr="00B10FA9">
        <w:rPr>
          <w:rFonts w:eastAsia="Times New Roman"/>
          <w:szCs w:val="28"/>
          <w:lang w:eastAsia="ru-RU"/>
        </w:rPr>
        <w:t>. шк.2012.</w:t>
      </w:r>
    </w:p>
    <w:p w:rsidR="00B10FA9" w:rsidRPr="00B10FA9" w:rsidRDefault="00B10FA9" w:rsidP="00B10FA9">
      <w:pPr>
        <w:pStyle w:val="ListParagraph"/>
        <w:numPr>
          <w:ilvl w:val="0"/>
          <w:numId w:val="32"/>
        </w:numPr>
        <w:rPr>
          <w:rFonts w:eastAsia="Times New Roman"/>
          <w:szCs w:val="28"/>
          <w:lang w:eastAsia="ru-RU"/>
        </w:rPr>
      </w:pPr>
      <w:proofErr w:type="spellStart"/>
      <w:r w:rsidRPr="00B10FA9">
        <w:rPr>
          <w:rFonts w:eastAsia="Times New Roman"/>
          <w:szCs w:val="28"/>
          <w:lang w:eastAsia="ru-RU"/>
        </w:rPr>
        <w:t>Стародумова</w:t>
      </w:r>
      <w:proofErr w:type="spellEnd"/>
      <w:r w:rsidRPr="00B10FA9">
        <w:rPr>
          <w:rFonts w:eastAsia="Times New Roman"/>
          <w:szCs w:val="28"/>
          <w:lang w:eastAsia="ru-RU"/>
        </w:rPr>
        <w:t xml:space="preserve"> Е. А. Синтаксис современного русского языка: учебное пособие, 2005.</w:t>
      </w:r>
    </w:p>
    <w:p w:rsidR="00B10FA9" w:rsidRPr="00B10FA9" w:rsidRDefault="00B10FA9" w:rsidP="00B10FA9">
      <w:pPr>
        <w:pStyle w:val="ListParagraph"/>
        <w:numPr>
          <w:ilvl w:val="0"/>
          <w:numId w:val="32"/>
        </w:numPr>
        <w:rPr>
          <w:rFonts w:eastAsia="Times New Roman"/>
          <w:szCs w:val="28"/>
          <w:lang w:eastAsia="ru-RU"/>
        </w:rPr>
      </w:pPr>
      <w:proofErr w:type="spellStart"/>
      <w:r w:rsidRPr="00B10FA9">
        <w:rPr>
          <w:rFonts w:eastAsia="Times New Roman"/>
          <w:szCs w:val="28"/>
          <w:lang w:eastAsia="ru-RU"/>
        </w:rPr>
        <w:t>Стрижкова</w:t>
      </w:r>
      <w:proofErr w:type="spellEnd"/>
      <w:r w:rsidRPr="00B10FA9">
        <w:rPr>
          <w:rFonts w:eastAsia="Times New Roman"/>
          <w:szCs w:val="28"/>
          <w:lang w:eastAsia="ru-RU"/>
        </w:rPr>
        <w:t xml:space="preserve"> О.В. Специфика Использования Речевых Актов В Рекламном Дискурсе Продуктов Питания</w:t>
      </w:r>
      <w:proofErr w:type="gramStart"/>
      <w:r w:rsidRPr="00B10FA9">
        <w:rPr>
          <w:rFonts w:eastAsia="Times New Roman"/>
          <w:szCs w:val="28"/>
          <w:lang w:eastAsia="ru-RU"/>
        </w:rPr>
        <w:t xml:space="preserve"> ,</w:t>
      </w:r>
      <w:proofErr w:type="gramEnd"/>
      <w:r w:rsidRPr="00B10FA9">
        <w:rPr>
          <w:rFonts w:eastAsia="Times New Roman"/>
          <w:szCs w:val="28"/>
          <w:lang w:eastAsia="ru-RU"/>
        </w:rPr>
        <w:t xml:space="preserve">Журнал Вестник </w:t>
      </w:r>
      <w:proofErr w:type="spellStart"/>
      <w:r w:rsidRPr="00B10FA9">
        <w:rPr>
          <w:rFonts w:eastAsia="Times New Roman"/>
          <w:szCs w:val="28"/>
          <w:lang w:eastAsia="ru-RU"/>
        </w:rPr>
        <w:t>Нижневартовского</w:t>
      </w:r>
      <w:proofErr w:type="spellEnd"/>
      <w:r w:rsidRPr="00B10FA9">
        <w:rPr>
          <w:rFonts w:eastAsia="Times New Roman"/>
          <w:szCs w:val="28"/>
          <w:lang w:eastAsia="ru-RU"/>
        </w:rPr>
        <w:t xml:space="preserve"> государственного университета,2010 5.с.</w:t>
      </w:r>
    </w:p>
    <w:p w:rsidR="00B10FA9" w:rsidRPr="00B10FA9" w:rsidRDefault="00B10FA9" w:rsidP="00B10FA9">
      <w:pPr>
        <w:pStyle w:val="ListParagraph"/>
        <w:numPr>
          <w:ilvl w:val="0"/>
          <w:numId w:val="32"/>
        </w:numPr>
        <w:rPr>
          <w:rFonts w:eastAsia="Times New Roman"/>
          <w:szCs w:val="28"/>
          <w:lang w:eastAsia="ru-RU"/>
        </w:rPr>
      </w:pPr>
      <w:r w:rsidRPr="00B10FA9">
        <w:rPr>
          <w:rFonts w:eastAsia="Times New Roman"/>
          <w:szCs w:val="28"/>
          <w:lang w:eastAsia="ru-RU"/>
        </w:rPr>
        <w:t>Теория функциональной грамматики. / Отв. ред. A.B. Бондарко. Санкт-Петербург: Наука, 1992. 304 с.</w:t>
      </w:r>
    </w:p>
    <w:p w:rsidR="00B10FA9" w:rsidRPr="00B10FA9" w:rsidRDefault="00B10FA9" w:rsidP="00B10FA9">
      <w:pPr>
        <w:pStyle w:val="ListParagraph"/>
        <w:numPr>
          <w:ilvl w:val="0"/>
          <w:numId w:val="32"/>
        </w:numPr>
        <w:rPr>
          <w:rFonts w:eastAsia="Times New Roman"/>
          <w:szCs w:val="28"/>
          <w:lang w:eastAsia="ru-RU"/>
        </w:rPr>
      </w:pPr>
      <w:r w:rsidRPr="00B10FA9">
        <w:rPr>
          <w:rFonts w:eastAsia="Times New Roman"/>
          <w:szCs w:val="28"/>
          <w:lang w:eastAsia="ru-RU"/>
        </w:rPr>
        <w:lastRenderedPageBreak/>
        <w:t xml:space="preserve">Трушина, Л. Е. Антропологические основания рекламной деятельности/ </w:t>
      </w:r>
      <w:proofErr w:type="spellStart"/>
      <w:r w:rsidRPr="00B10FA9">
        <w:rPr>
          <w:rFonts w:eastAsia="Times New Roman"/>
          <w:szCs w:val="28"/>
          <w:lang w:eastAsia="ru-RU"/>
        </w:rPr>
        <w:t>автореф</w:t>
      </w:r>
      <w:proofErr w:type="spellEnd"/>
      <w:r w:rsidRPr="00B10FA9">
        <w:rPr>
          <w:rFonts w:eastAsia="Times New Roman"/>
          <w:szCs w:val="28"/>
          <w:lang w:eastAsia="ru-RU"/>
        </w:rPr>
        <w:t xml:space="preserve">. </w:t>
      </w:r>
      <w:proofErr w:type="spellStart"/>
      <w:r w:rsidRPr="00B10FA9">
        <w:rPr>
          <w:rFonts w:eastAsia="Times New Roman"/>
          <w:szCs w:val="28"/>
          <w:lang w:eastAsia="ru-RU"/>
        </w:rPr>
        <w:t>дис</w:t>
      </w:r>
      <w:proofErr w:type="spellEnd"/>
      <w:r w:rsidRPr="00B10FA9">
        <w:rPr>
          <w:rFonts w:eastAsia="Times New Roman"/>
          <w:szCs w:val="28"/>
          <w:lang w:eastAsia="ru-RU"/>
        </w:rPr>
        <w:t>. канд. филос. наук:09.00.11/ Л.Е. Трушин</w:t>
      </w:r>
      <w:proofErr w:type="gramStart"/>
      <w:r w:rsidRPr="00B10FA9">
        <w:rPr>
          <w:rFonts w:eastAsia="Times New Roman"/>
          <w:szCs w:val="28"/>
          <w:lang w:eastAsia="ru-RU"/>
        </w:rPr>
        <w:t>а-</w:t>
      </w:r>
      <w:proofErr w:type="gramEnd"/>
      <w:r w:rsidRPr="00B10FA9">
        <w:rPr>
          <w:rFonts w:eastAsia="Times New Roman"/>
          <w:szCs w:val="28"/>
          <w:lang w:eastAsia="ru-RU"/>
        </w:rPr>
        <w:t xml:space="preserve"> Санкт-Петербург- 2008.</w:t>
      </w:r>
    </w:p>
    <w:p w:rsidR="00B10FA9" w:rsidRPr="00B10FA9" w:rsidRDefault="00B10FA9" w:rsidP="00B10FA9">
      <w:pPr>
        <w:pStyle w:val="ListParagraph"/>
        <w:numPr>
          <w:ilvl w:val="0"/>
          <w:numId w:val="32"/>
        </w:numPr>
        <w:rPr>
          <w:rFonts w:eastAsia="Times New Roman"/>
          <w:szCs w:val="28"/>
          <w:lang w:eastAsia="ru-RU"/>
        </w:rPr>
      </w:pPr>
      <w:r w:rsidRPr="00B10FA9">
        <w:rPr>
          <w:rFonts w:eastAsia="Times New Roman"/>
          <w:szCs w:val="28"/>
          <w:lang w:eastAsia="ru-RU"/>
        </w:rPr>
        <w:t xml:space="preserve">Учебный словарь терминов рекламы и паблик </w:t>
      </w:r>
      <w:proofErr w:type="spellStart"/>
      <w:r w:rsidRPr="00B10FA9">
        <w:rPr>
          <w:rFonts w:eastAsia="Times New Roman"/>
          <w:szCs w:val="28"/>
          <w:lang w:eastAsia="ru-RU"/>
        </w:rPr>
        <w:t>рилейшенз</w:t>
      </w:r>
      <w:proofErr w:type="spellEnd"/>
      <w:r w:rsidRPr="00B10FA9">
        <w:rPr>
          <w:rFonts w:eastAsia="Times New Roman"/>
          <w:szCs w:val="28"/>
          <w:lang w:eastAsia="ru-RU"/>
        </w:rPr>
        <w:t xml:space="preserve">. — Воронеж: ВФ МГЭИ. И. А. Радченко. Под ред. Е. Е. </w:t>
      </w:r>
      <w:proofErr w:type="spellStart"/>
      <w:r w:rsidRPr="00B10FA9">
        <w:rPr>
          <w:rFonts w:eastAsia="Times New Roman"/>
          <w:szCs w:val="28"/>
          <w:lang w:eastAsia="ru-RU"/>
        </w:rPr>
        <w:t>Топильской</w:t>
      </w:r>
      <w:proofErr w:type="spellEnd"/>
      <w:r w:rsidRPr="00B10FA9">
        <w:rPr>
          <w:rFonts w:eastAsia="Times New Roman"/>
          <w:szCs w:val="28"/>
          <w:lang w:eastAsia="ru-RU"/>
        </w:rPr>
        <w:t>. 2007.</w:t>
      </w:r>
    </w:p>
    <w:p w:rsidR="00B10FA9" w:rsidRPr="00B10FA9" w:rsidRDefault="00B10FA9" w:rsidP="00B10FA9">
      <w:pPr>
        <w:pStyle w:val="ListParagraph"/>
        <w:numPr>
          <w:ilvl w:val="0"/>
          <w:numId w:val="32"/>
        </w:numPr>
        <w:rPr>
          <w:rFonts w:eastAsia="Times New Roman"/>
          <w:szCs w:val="28"/>
          <w:lang w:eastAsia="ru-RU"/>
        </w:rPr>
      </w:pPr>
      <w:proofErr w:type="spellStart"/>
      <w:r w:rsidRPr="00B10FA9">
        <w:rPr>
          <w:rFonts w:eastAsia="Times New Roman"/>
          <w:szCs w:val="28"/>
          <w:lang w:eastAsia="ru-RU"/>
        </w:rPr>
        <w:t>Формановская</w:t>
      </w:r>
      <w:proofErr w:type="spellEnd"/>
      <w:r w:rsidRPr="00B10FA9">
        <w:rPr>
          <w:rFonts w:eastAsia="Times New Roman"/>
          <w:szCs w:val="28"/>
          <w:lang w:eastAsia="ru-RU"/>
        </w:rPr>
        <w:t xml:space="preserve"> Н.И. Объявление — Реклама Рекламное объявление. // Межвузовский сборник научных трудов: Проблемы речевой коммуникации. Саратов.: Изд-во </w:t>
      </w:r>
      <w:proofErr w:type="gramStart"/>
      <w:r w:rsidRPr="00B10FA9">
        <w:rPr>
          <w:rFonts w:eastAsia="Times New Roman"/>
          <w:szCs w:val="28"/>
          <w:lang w:eastAsia="ru-RU"/>
        </w:rPr>
        <w:t>Саратовского</w:t>
      </w:r>
      <w:proofErr w:type="gramEnd"/>
      <w:r w:rsidRPr="00B10FA9">
        <w:rPr>
          <w:rFonts w:eastAsia="Times New Roman"/>
          <w:szCs w:val="28"/>
          <w:lang w:eastAsia="ru-RU"/>
        </w:rPr>
        <w:t xml:space="preserve"> гос. Университета / под ред. М.А. Кормилицыной. 2003. </w:t>
      </w:r>
      <w:proofErr w:type="spellStart"/>
      <w:r w:rsidRPr="00B10FA9">
        <w:rPr>
          <w:rFonts w:eastAsia="Times New Roman"/>
          <w:szCs w:val="28"/>
          <w:lang w:eastAsia="ru-RU"/>
        </w:rPr>
        <w:t>Вып</w:t>
      </w:r>
      <w:proofErr w:type="spellEnd"/>
      <w:r w:rsidRPr="00B10FA9">
        <w:rPr>
          <w:rFonts w:eastAsia="Times New Roman"/>
          <w:szCs w:val="28"/>
          <w:lang w:eastAsia="ru-RU"/>
        </w:rPr>
        <w:t>. 3. С. 32.</w:t>
      </w:r>
    </w:p>
    <w:p w:rsidR="00B10FA9" w:rsidRPr="00B10FA9" w:rsidRDefault="00B10FA9" w:rsidP="00B10FA9">
      <w:pPr>
        <w:pStyle w:val="ListParagraph"/>
        <w:numPr>
          <w:ilvl w:val="0"/>
          <w:numId w:val="32"/>
        </w:numPr>
        <w:rPr>
          <w:rFonts w:eastAsia="Times New Roman"/>
          <w:szCs w:val="28"/>
          <w:lang w:eastAsia="ru-RU"/>
        </w:rPr>
      </w:pPr>
      <w:r w:rsidRPr="00B10FA9">
        <w:rPr>
          <w:rFonts w:eastAsia="Times New Roman"/>
          <w:szCs w:val="28"/>
          <w:lang w:eastAsia="ru-RU"/>
        </w:rPr>
        <w:t xml:space="preserve">Шаймиев В.А. Роль вставных конструкций в реализации текстовых категорий // Текстовые реализации и </w:t>
      </w:r>
      <w:proofErr w:type="spellStart"/>
      <w:r w:rsidRPr="00B10FA9">
        <w:rPr>
          <w:rFonts w:eastAsia="Times New Roman"/>
          <w:szCs w:val="28"/>
          <w:lang w:eastAsia="ru-RU"/>
        </w:rPr>
        <w:t>текстообразующие</w:t>
      </w:r>
      <w:proofErr w:type="spellEnd"/>
      <w:r w:rsidRPr="00B10FA9">
        <w:rPr>
          <w:rFonts w:eastAsia="Times New Roman"/>
          <w:szCs w:val="28"/>
          <w:lang w:eastAsia="ru-RU"/>
        </w:rPr>
        <w:t xml:space="preserve"> функции синтаксических единиц. Л., 1988.-С. 117- 125.</w:t>
      </w:r>
    </w:p>
    <w:p w:rsidR="00B10FA9" w:rsidRPr="00B10FA9" w:rsidRDefault="00B10FA9" w:rsidP="00B10FA9">
      <w:pPr>
        <w:pStyle w:val="ListParagraph"/>
        <w:numPr>
          <w:ilvl w:val="0"/>
          <w:numId w:val="32"/>
        </w:numPr>
        <w:rPr>
          <w:rFonts w:eastAsia="Times New Roman"/>
          <w:szCs w:val="28"/>
          <w:lang w:eastAsia="ru-RU"/>
        </w:rPr>
      </w:pPr>
      <w:r w:rsidRPr="00B10FA9">
        <w:rPr>
          <w:rFonts w:eastAsia="Times New Roman"/>
          <w:szCs w:val="28"/>
          <w:lang w:eastAsia="ru-RU"/>
        </w:rPr>
        <w:t>Шапиро Н.А. Односоставные предложения. Неполные предложения,2003.</w:t>
      </w:r>
    </w:p>
    <w:p w:rsidR="00B10FA9" w:rsidRPr="00B10FA9" w:rsidRDefault="00B10FA9" w:rsidP="00B10FA9">
      <w:pPr>
        <w:pStyle w:val="ListParagraph"/>
        <w:numPr>
          <w:ilvl w:val="0"/>
          <w:numId w:val="32"/>
        </w:numPr>
        <w:rPr>
          <w:rFonts w:eastAsia="Times New Roman"/>
          <w:szCs w:val="28"/>
          <w:lang w:eastAsia="ru-RU"/>
        </w:rPr>
      </w:pPr>
      <w:proofErr w:type="spellStart"/>
      <w:r w:rsidRPr="00B10FA9">
        <w:rPr>
          <w:rFonts w:eastAsia="Times New Roman"/>
          <w:szCs w:val="28"/>
          <w:lang w:eastAsia="ru-RU"/>
        </w:rPr>
        <w:t>Шаховский</w:t>
      </w:r>
      <w:proofErr w:type="spellEnd"/>
      <w:r w:rsidRPr="00B10FA9">
        <w:rPr>
          <w:rFonts w:eastAsia="Times New Roman"/>
          <w:szCs w:val="28"/>
          <w:lang w:eastAsia="ru-RU"/>
        </w:rPr>
        <w:t xml:space="preserve"> В. И. Проблема разграничения экспрессивности и </w:t>
      </w:r>
      <w:proofErr w:type="spellStart"/>
      <w:r w:rsidRPr="00B10FA9">
        <w:rPr>
          <w:rFonts w:eastAsia="Times New Roman"/>
          <w:szCs w:val="28"/>
          <w:lang w:eastAsia="ru-RU"/>
        </w:rPr>
        <w:t>эмотивности</w:t>
      </w:r>
      <w:proofErr w:type="spellEnd"/>
      <w:r w:rsidRPr="00B10FA9">
        <w:rPr>
          <w:rFonts w:eastAsia="Times New Roman"/>
          <w:szCs w:val="28"/>
          <w:lang w:eastAsia="ru-RU"/>
        </w:rPr>
        <w:t xml:space="preserve"> как семантической категории лингвостилистики// Проблемы </w:t>
      </w:r>
      <w:proofErr w:type="spellStart"/>
      <w:r w:rsidRPr="00B10FA9">
        <w:rPr>
          <w:rFonts w:eastAsia="Times New Roman"/>
          <w:szCs w:val="28"/>
          <w:lang w:eastAsia="ru-RU"/>
        </w:rPr>
        <w:t>семасеологии</w:t>
      </w:r>
      <w:proofErr w:type="spellEnd"/>
      <w:r w:rsidRPr="00B10FA9">
        <w:rPr>
          <w:rFonts w:eastAsia="Times New Roman"/>
          <w:szCs w:val="28"/>
          <w:lang w:eastAsia="ru-RU"/>
        </w:rPr>
        <w:t xml:space="preserve"> лингвистики. — Рязань, 1975.— </w:t>
      </w:r>
      <w:proofErr w:type="spellStart"/>
      <w:r w:rsidRPr="00B10FA9">
        <w:rPr>
          <w:rFonts w:eastAsia="Times New Roman"/>
          <w:szCs w:val="28"/>
          <w:lang w:eastAsia="ru-RU"/>
        </w:rPr>
        <w:t>Вып</w:t>
      </w:r>
      <w:proofErr w:type="spellEnd"/>
      <w:r w:rsidRPr="00B10FA9">
        <w:rPr>
          <w:rFonts w:eastAsia="Times New Roman"/>
          <w:szCs w:val="28"/>
          <w:lang w:eastAsia="ru-RU"/>
        </w:rPr>
        <w:t>. 2. – 10 с.</w:t>
      </w:r>
    </w:p>
    <w:p w:rsidR="00B10FA9" w:rsidRPr="00B10FA9" w:rsidRDefault="00B10FA9" w:rsidP="00B10FA9">
      <w:pPr>
        <w:pStyle w:val="ListParagraph"/>
        <w:numPr>
          <w:ilvl w:val="0"/>
          <w:numId w:val="32"/>
        </w:numPr>
        <w:rPr>
          <w:rFonts w:eastAsia="Times New Roman"/>
          <w:szCs w:val="28"/>
          <w:lang w:eastAsia="ru-RU"/>
        </w:rPr>
      </w:pPr>
      <w:r w:rsidRPr="00B10FA9">
        <w:rPr>
          <w:rFonts w:eastAsia="Times New Roman"/>
          <w:szCs w:val="28"/>
          <w:lang w:eastAsia="ru-RU"/>
        </w:rPr>
        <w:t>Ширяев Е. Н. Основные синтаксические характеристики функциональных разновидностей СРЯ// Русский язык в его функционировании. Уровни языка. — М., 1996.— С. 190.</w:t>
      </w:r>
    </w:p>
    <w:p w:rsidR="00B10FA9" w:rsidRPr="00B10FA9" w:rsidRDefault="00B10FA9" w:rsidP="00B10FA9">
      <w:pPr>
        <w:pStyle w:val="ListParagraph"/>
        <w:numPr>
          <w:ilvl w:val="0"/>
          <w:numId w:val="32"/>
        </w:numPr>
        <w:rPr>
          <w:rFonts w:eastAsia="Times New Roman"/>
          <w:szCs w:val="28"/>
          <w:lang w:eastAsia="ru-RU"/>
        </w:rPr>
      </w:pPr>
      <w:proofErr w:type="spellStart"/>
      <w:r w:rsidRPr="00B10FA9">
        <w:rPr>
          <w:rFonts w:eastAsia="Times New Roman"/>
          <w:szCs w:val="28"/>
          <w:lang w:eastAsia="ru-RU"/>
        </w:rPr>
        <w:t>Шуванов</w:t>
      </w:r>
      <w:proofErr w:type="spellEnd"/>
      <w:r w:rsidRPr="00B10FA9">
        <w:rPr>
          <w:rFonts w:eastAsia="Times New Roman"/>
          <w:szCs w:val="28"/>
          <w:lang w:eastAsia="ru-RU"/>
        </w:rPr>
        <w:t xml:space="preserve"> В. И. Психология рекламы. Серия «Высшее образование». Ростов-на-Дону: Феникс, 2003. 320 с.</w:t>
      </w:r>
    </w:p>
    <w:p w:rsidR="00B10FA9" w:rsidRPr="00B10FA9" w:rsidRDefault="00B10FA9" w:rsidP="00B10FA9">
      <w:pPr>
        <w:pStyle w:val="ListParagraph"/>
        <w:numPr>
          <w:ilvl w:val="0"/>
          <w:numId w:val="32"/>
        </w:numPr>
        <w:rPr>
          <w:rFonts w:eastAsia="Times New Roman"/>
          <w:szCs w:val="28"/>
          <w:lang w:eastAsia="ru-RU"/>
        </w:rPr>
      </w:pPr>
      <w:proofErr w:type="spellStart"/>
      <w:r w:rsidRPr="00B10FA9">
        <w:rPr>
          <w:rFonts w:eastAsia="Times New Roman"/>
          <w:szCs w:val="28"/>
          <w:lang w:eastAsia="ru-RU"/>
        </w:rPr>
        <w:t>Юганов</w:t>
      </w:r>
      <w:proofErr w:type="spellEnd"/>
      <w:r w:rsidRPr="00B10FA9">
        <w:rPr>
          <w:rFonts w:eastAsia="Times New Roman"/>
          <w:szCs w:val="28"/>
          <w:lang w:eastAsia="ru-RU"/>
        </w:rPr>
        <w:t xml:space="preserve"> В.И. Единицы коммуникативно-информационного членения текста // Содержательные аспекты предложения и текста: </w:t>
      </w:r>
      <w:proofErr w:type="spellStart"/>
      <w:r w:rsidRPr="00B10FA9">
        <w:rPr>
          <w:rFonts w:eastAsia="Times New Roman"/>
          <w:szCs w:val="28"/>
          <w:lang w:eastAsia="ru-RU"/>
        </w:rPr>
        <w:t>Межвуз</w:t>
      </w:r>
      <w:proofErr w:type="spellEnd"/>
      <w:r w:rsidRPr="00B10FA9">
        <w:rPr>
          <w:rFonts w:eastAsia="Times New Roman"/>
          <w:szCs w:val="28"/>
          <w:lang w:eastAsia="ru-RU"/>
        </w:rPr>
        <w:t>. науч. сб. Калинин: Калининск</w:t>
      </w:r>
      <w:proofErr w:type="gramStart"/>
      <w:r w:rsidRPr="00B10FA9">
        <w:rPr>
          <w:rFonts w:eastAsia="Times New Roman"/>
          <w:szCs w:val="28"/>
          <w:lang w:eastAsia="ru-RU"/>
        </w:rPr>
        <w:t>.</w:t>
      </w:r>
      <w:proofErr w:type="gramEnd"/>
      <w:r w:rsidRPr="00B10FA9">
        <w:rPr>
          <w:rFonts w:eastAsia="Times New Roman"/>
          <w:szCs w:val="28"/>
          <w:lang w:eastAsia="ru-RU"/>
        </w:rPr>
        <w:t xml:space="preserve"> </w:t>
      </w:r>
      <w:proofErr w:type="gramStart"/>
      <w:r w:rsidRPr="00B10FA9">
        <w:rPr>
          <w:rFonts w:eastAsia="Times New Roman"/>
          <w:szCs w:val="28"/>
          <w:lang w:eastAsia="ru-RU"/>
        </w:rPr>
        <w:t>г</w:t>
      </w:r>
      <w:proofErr w:type="gramEnd"/>
      <w:r w:rsidRPr="00B10FA9">
        <w:rPr>
          <w:rFonts w:eastAsia="Times New Roman"/>
          <w:szCs w:val="28"/>
          <w:lang w:eastAsia="ru-RU"/>
        </w:rPr>
        <w:t>ос. ун-т, 1983. С. 134 - 141.</w:t>
      </w:r>
    </w:p>
    <w:p w:rsidR="00B10FA9" w:rsidRPr="00B10FA9" w:rsidRDefault="00B10FA9" w:rsidP="00B10FA9">
      <w:pPr>
        <w:pStyle w:val="ListParagraph"/>
        <w:numPr>
          <w:ilvl w:val="0"/>
          <w:numId w:val="32"/>
        </w:numPr>
        <w:rPr>
          <w:rFonts w:eastAsia="Times New Roman"/>
          <w:szCs w:val="28"/>
          <w:lang w:eastAsia="ru-RU"/>
        </w:rPr>
      </w:pPr>
      <w:r w:rsidRPr="00B10FA9">
        <w:rPr>
          <w:rFonts w:eastAsia="Times New Roman"/>
          <w:szCs w:val="28"/>
          <w:lang w:eastAsia="ru-RU"/>
        </w:rPr>
        <w:t>Ярцева В.Н. Языкознания. Большой энциклопедический словарь. Москва 1998. – 555 с.</w:t>
      </w:r>
    </w:p>
    <w:p w:rsidR="00B10FA9" w:rsidRPr="00B10FA9" w:rsidRDefault="00133320" w:rsidP="00B10FA9">
      <w:pPr>
        <w:pStyle w:val="ListParagraph"/>
        <w:numPr>
          <w:ilvl w:val="0"/>
          <w:numId w:val="32"/>
        </w:numPr>
        <w:tabs>
          <w:tab w:val="left" w:pos="2478"/>
        </w:tabs>
        <w:rPr>
          <w:rFonts w:eastAsia="Times New Roman"/>
          <w:szCs w:val="28"/>
          <w:lang w:eastAsia="ru-RU"/>
        </w:rPr>
      </w:pPr>
      <w:hyperlink r:id="rId30" w:history="1">
        <w:r w:rsidR="00B10FA9" w:rsidRPr="00B10FA9">
          <w:rPr>
            <w:rFonts w:eastAsia="Times New Roman"/>
            <w:szCs w:val="28"/>
            <w:u w:val="single"/>
            <w:lang w:val="fr-FR" w:eastAsia="ru-RU"/>
          </w:rPr>
          <w:t>http</w:t>
        </w:r>
        <w:r w:rsidR="00B10FA9" w:rsidRPr="00B10FA9">
          <w:rPr>
            <w:rFonts w:eastAsia="Times New Roman"/>
            <w:szCs w:val="28"/>
            <w:u w:val="single"/>
            <w:lang w:eastAsia="ru-RU"/>
          </w:rPr>
          <w:t>://</w:t>
        </w:r>
        <w:r w:rsidR="00B10FA9" w:rsidRPr="00B10FA9">
          <w:rPr>
            <w:rFonts w:eastAsia="Times New Roman"/>
            <w:szCs w:val="28"/>
            <w:u w:val="single"/>
            <w:lang w:val="fr-FR" w:eastAsia="ru-RU"/>
          </w:rPr>
          <w:t>lib</w:t>
        </w:r>
        <w:r w:rsidR="00B10FA9" w:rsidRPr="00B10FA9">
          <w:rPr>
            <w:rFonts w:eastAsia="Times New Roman"/>
            <w:szCs w:val="28"/>
            <w:u w:val="single"/>
            <w:lang w:eastAsia="ru-RU"/>
          </w:rPr>
          <w:t>.</w:t>
        </w:r>
        <w:r w:rsidR="00B10FA9" w:rsidRPr="00B10FA9">
          <w:rPr>
            <w:rFonts w:eastAsia="Times New Roman"/>
            <w:szCs w:val="28"/>
            <w:u w:val="single"/>
            <w:lang w:val="fr-FR" w:eastAsia="ru-RU"/>
          </w:rPr>
          <w:t>sale</w:t>
        </w:r>
        <w:r w:rsidR="00B10FA9" w:rsidRPr="00B10FA9">
          <w:rPr>
            <w:rFonts w:eastAsia="Times New Roman"/>
            <w:szCs w:val="28"/>
            <w:u w:val="single"/>
            <w:lang w:eastAsia="ru-RU"/>
          </w:rPr>
          <w:t>/</w:t>
        </w:r>
        <w:proofErr w:type="spellStart"/>
        <w:r w:rsidR="00B10FA9" w:rsidRPr="00B10FA9">
          <w:rPr>
            <w:rFonts w:eastAsia="Times New Roman"/>
            <w:szCs w:val="28"/>
            <w:u w:val="single"/>
            <w:lang w:val="fr-FR" w:eastAsia="ru-RU"/>
          </w:rPr>
          <w:t>yuridicheskaya</w:t>
        </w:r>
        <w:proofErr w:type="spellEnd"/>
        <w:r w:rsidR="00B10FA9" w:rsidRPr="00B10FA9">
          <w:rPr>
            <w:rFonts w:eastAsia="Times New Roman"/>
            <w:szCs w:val="28"/>
            <w:u w:val="single"/>
            <w:lang w:eastAsia="ru-RU"/>
          </w:rPr>
          <w:t>-</w:t>
        </w:r>
        <w:proofErr w:type="spellStart"/>
        <w:r w:rsidR="00B10FA9" w:rsidRPr="00B10FA9">
          <w:rPr>
            <w:rFonts w:eastAsia="Times New Roman"/>
            <w:szCs w:val="28"/>
            <w:u w:val="single"/>
            <w:lang w:val="fr-FR" w:eastAsia="ru-RU"/>
          </w:rPr>
          <w:t>etika</w:t>
        </w:r>
        <w:proofErr w:type="spellEnd"/>
        <w:r w:rsidR="00B10FA9" w:rsidRPr="00B10FA9">
          <w:rPr>
            <w:rFonts w:eastAsia="Times New Roman"/>
            <w:szCs w:val="28"/>
            <w:u w:val="single"/>
            <w:lang w:eastAsia="ru-RU"/>
          </w:rPr>
          <w:t>-</w:t>
        </w:r>
        <w:proofErr w:type="spellStart"/>
        <w:r w:rsidR="00B10FA9" w:rsidRPr="00B10FA9">
          <w:rPr>
            <w:rFonts w:eastAsia="Times New Roman"/>
            <w:szCs w:val="28"/>
            <w:u w:val="single"/>
            <w:lang w:val="fr-FR" w:eastAsia="ru-RU"/>
          </w:rPr>
          <w:t>uchebnik</w:t>
        </w:r>
        <w:proofErr w:type="spellEnd"/>
        <w:r w:rsidR="00B10FA9" w:rsidRPr="00B10FA9">
          <w:rPr>
            <w:rFonts w:eastAsia="Times New Roman"/>
            <w:szCs w:val="28"/>
            <w:u w:val="single"/>
            <w:lang w:eastAsia="ru-RU"/>
          </w:rPr>
          <w:t>/</w:t>
        </w:r>
        <w:proofErr w:type="spellStart"/>
        <w:r w:rsidR="00B10FA9" w:rsidRPr="00B10FA9">
          <w:rPr>
            <w:rFonts w:eastAsia="Times New Roman"/>
            <w:szCs w:val="28"/>
            <w:u w:val="single"/>
            <w:lang w:val="fr-FR" w:eastAsia="ru-RU"/>
          </w:rPr>
          <w:t>razgovornyie</w:t>
        </w:r>
        <w:proofErr w:type="spellEnd"/>
        <w:r w:rsidR="00B10FA9" w:rsidRPr="00B10FA9">
          <w:rPr>
            <w:rFonts w:eastAsia="Times New Roman"/>
            <w:szCs w:val="28"/>
            <w:u w:val="single"/>
            <w:lang w:eastAsia="ru-RU"/>
          </w:rPr>
          <w:t>-</w:t>
        </w:r>
        <w:proofErr w:type="spellStart"/>
        <w:r w:rsidR="00B10FA9" w:rsidRPr="00B10FA9">
          <w:rPr>
            <w:rFonts w:eastAsia="Times New Roman"/>
            <w:szCs w:val="28"/>
            <w:u w:val="single"/>
            <w:lang w:val="fr-FR" w:eastAsia="ru-RU"/>
          </w:rPr>
          <w:t>strukturyi</w:t>
        </w:r>
        <w:proofErr w:type="spellEnd"/>
        <w:r w:rsidR="00B10FA9" w:rsidRPr="00B10FA9">
          <w:rPr>
            <w:rFonts w:eastAsia="Times New Roman"/>
            <w:szCs w:val="28"/>
            <w:u w:val="single"/>
            <w:lang w:eastAsia="ru-RU"/>
          </w:rPr>
          <w:t>-</w:t>
        </w:r>
        <w:proofErr w:type="spellStart"/>
        <w:r w:rsidR="00B10FA9" w:rsidRPr="00B10FA9">
          <w:rPr>
            <w:rFonts w:eastAsia="Times New Roman"/>
            <w:szCs w:val="28"/>
            <w:u w:val="single"/>
            <w:lang w:val="fr-FR" w:eastAsia="ru-RU"/>
          </w:rPr>
          <w:t>rechi</w:t>
        </w:r>
        <w:proofErr w:type="spellEnd"/>
        <w:r w:rsidR="00B10FA9" w:rsidRPr="00B10FA9">
          <w:rPr>
            <w:rFonts w:eastAsia="Times New Roman"/>
            <w:szCs w:val="28"/>
            <w:u w:val="single"/>
            <w:lang w:eastAsia="ru-RU"/>
          </w:rPr>
          <w:t>-</w:t>
        </w:r>
        <w:proofErr w:type="spellStart"/>
        <w:r w:rsidR="00B10FA9" w:rsidRPr="00B10FA9">
          <w:rPr>
            <w:rFonts w:eastAsia="Times New Roman"/>
            <w:szCs w:val="28"/>
            <w:u w:val="single"/>
            <w:lang w:val="fr-FR" w:eastAsia="ru-RU"/>
          </w:rPr>
          <w:t>yurista</w:t>
        </w:r>
        <w:proofErr w:type="spellEnd"/>
        <w:r w:rsidR="00B10FA9" w:rsidRPr="00B10FA9">
          <w:rPr>
            <w:rFonts w:eastAsia="Times New Roman"/>
            <w:szCs w:val="28"/>
            <w:u w:val="single"/>
            <w:lang w:eastAsia="ru-RU"/>
          </w:rPr>
          <w:t>.</w:t>
        </w:r>
        <w:r w:rsidR="00B10FA9" w:rsidRPr="00B10FA9">
          <w:rPr>
            <w:rFonts w:eastAsia="Times New Roman"/>
            <w:szCs w:val="28"/>
            <w:u w:val="single"/>
            <w:lang w:val="fr-FR" w:eastAsia="ru-RU"/>
          </w:rPr>
          <w:t>html</w:t>
        </w:r>
      </w:hyperlink>
      <w:r w:rsidR="00B10FA9" w:rsidRPr="00B10FA9">
        <w:rPr>
          <w:rFonts w:eastAsia="Times New Roman"/>
          <w:szCs w:val="28"/>
          <w:lang w:eastAsia="ru-RU"/>
        </w:rPr>
        <w:t xml:space="preserve"> (31.03.2018/ 9:35)</w:t>
      </w:r>
    </w:p>
    <w:p w:rsidR="00B10FA9" w:rsidRPr="00B10FA9" w:rsidRDefault="00B10FA9" w:rsidP="00B10FA9">
      <w:pPr>
        <w:pStyle w:val="ListParagraph"/>
        <w:numPr>
          <w:ilvl w:val="0"/>
          <w:numId w:val="32"/>
        </w:numPr>
        <w:rPr>
          <w:rFonts w:eastAsia="Times New Roman"/>
          <w:szCs w:val="28"/>
          <w:lang w:eastAsia="ru-RU"/>
        </w:rPr>
      </w:pPr>
      <w:r w:rsidRPr="00B10FA9">
        <w:rPr>
          <w:rFonts w:eastAsia="Times New Roman"/>
          <w:szCs w:val="28"/>
          <w:lang w:val="en-US" w:eastAsia="ru-RU"/>
        </w:rPr>
        <w:lastRenderedPageBreak/>
        <w:t>URL</w:t>
      </w:r>
      <w:r w:rsidRPr="00B10FA9">
        <w:rPr>
          <w:rFonts w:eastAsia="Times New Roman"/>
          <w:szCs w:val="28"/>
          <w:lang w:eastAsia="ru-RU"/>
        </w:rPr>
        <w:t>:</w:t>
      </w:r>
      <w:hyperlink r:id="rId31" w:history="1">
        <w:r w:rsidRPr="00B10FA9">
          <w:rPr>
            <w:rFonts w:eastAsia="Times New Roman"/>
            <w:szCs w:val="28"/>
            <w:u w:val="single"/>
            <w:lang w:val="en-US" w:eastAsia="ru-RU"/>
          </w:rPr>
          <w:t>https</w:t>
        </w:r>
        <w:r w:rsidRPr="00B10FA9">
          <w:rPr>
            <w:rFonts w:eastAsia="Times New Roman"/>
            <w:szCs w:val="28"/>
            <w:u w:val="single"/>
            <w:lang w:eastAsia="ru-RU"/>
          </w:rPr>
          <w:t>://</w:t>
        </w:r>
        <w:proofErr w:type="spellStart"/>
        <w:r w:rsidRPr="00B10FA9">
          <w:rPr>
            <w:rFonts w:eastAsia="Times New Roman"/>
            <w:szCs w:val="28"/>
            <w:u w:val="single"/>
            <w:lang w:val="en-US" w:eastAsia="ru-RU"/>
          </w:rPr>
          <w:t>studfiles</w:t>
        </w:r>
        <w:proofErr w:type="spellEnd"/>
        <w:r w:rsidRPr="00B10FA9">
          <w:rPr>
            <w:rFonts w:eastAsia="Times New Roman"/>
            <w:szCs w:val="28"/>
            <w:u w:val="single"/>
            <w:lang w:eastAsia="ru-RU"/>
          </w:rPr>
          <w:t>.</w:t>
        </w:r>
        <w:r w:rsidRPr="00B10FA9">
          <w:rPr>
            <w:rFonts w:eastAsia="Times New Roman"/>
            <w:szCs w:val="28"/>
            <w:u w:val="single"/>
            <w:lang w:val="en-US" w:eastAsia="ru-RU"/>
          </w:rPr>
          <w:t>net</w:t>
        </w:r>
        <w:r w:rsidRPr="00B10FA9">
          <w:rPr>
            <w:rFonts w:eastAsia="Times New Roman"/>
            <w:szCs w:val="28"/>
            <w:u w:val="single"/>
            <w:lang w:eastAsia="ru-RU"/>
          </w:rPr>
          <w:t>/</w:t>
        </w:r>
        <w:r w:rsidRPr="00B10FA9">
          <w:rPr>
            <w:rFonts w:eastAsia="Times New Roman"/>
            <w:szCs w:val="28"/>
            <w:u w:val="single"/>
            <w:lang w:val="en-US" w:eastAsia="ru-RU"/>
          </w:rPr>
          <w:t>preview</w:t>
        </w:r>
        <w:r w:rsidRPr="00B10FA9">
          <w:rPr>
            <w:rFonts w:eastAsia="Times New Roman"/>
            <w:szCs w:val="28"/>
            <w:u w:val="single"/>
            <w:lang w:eastAsia="ru-RU"/>
          </w:rPr>
          <w:t>/2439102/</w:t>
        </w:r>
        <w:r w:rsidRPr="00B10FA9">
          <w:rPr>
            <w:rFonts w:eastAsia="Times New Roman"/>
            <w:szCs w:val="28"/>
            <w:u w:val="single"/>
            <w:lang w:val="en-US" w:eastAsia="ru-RU"/>
          </w:rPr>
          <w:t>page</w:t>
        </w:r>
        <w:r w:rsidRPr="00B10FA9">
          <w:rPr>
            <w:rFonts w:eastAsia="Times New Roman"/>
            <w:szCs w:val="28"/>
            <w:u w:val="single"/>
            <w:lang w:eastAsia="ru-RU"/>
          </w:rPr>
          <w:t>:59/  (26.03.2018/</w:t>
        </w:r>
      </w:hyperlink>
      <w:r w:rsidRPr="00B10FA9">
        <w:rPr>
          <w:rFonts w:eastAsia="Times New Roman"/>
          <w:szCs w:val="28"/>
          <w:lang w:eastAsia="ru-RU"/>
        </w:rPr>
        <w:t xml:space="preserve"> 10</w:t>
      </w:r>
      <w:r w:rsidRPr="00B10FA9">
        <w:rPr>
          <w:rFonts w:eastAsia="Times New Roman"/>
          <w:szCs w:val="28"/>
          <w:lang w:val="en-US" w:eastAsia="ru-RU"/>
        </w:rPr>
        <w:t> </w:t>
      </w:r>
      <w:r w:rsidRPr="00B10FA9">
        <w:rPr>
          <w:rFonts w:eastAsia="Times New Roman"/>
          <w:szCs w:val="28"/>
          <w:lang w:eastAsia="ru-RU"/>
        </w:rPr>
        <w:t>:30)</w:t>
      </w:r>
    </w:p>
    <w:p w:rsidR="00B10FA9" w:rsidRPr="00B10FA9" w:rsidRDefault="00B10FA9" w:rsidP="00B10FA9">
      <w:pPr>
        <w:pStyle w:val="ListParagraph"/>
        <w:numPr>
          <w:ilvl w:val="0"/>
          <w:numId w:val="32"/>
        </w:numPr>
        <w:tabs>
          <w:tab w:val="left" w:pos="1418"/>
        </w:tabs>
        <w:rPr>
          <w:rFonts w:eastAsia="Times New Roman"/>
          <w:szCs w:val="28"/>
          <w:lang w:eastAsia="ru-RU"/>
        </w:rPr>
      </w:pPr>
      <w:r w:rsidRPr="00B10FA9">
        <w:rPr>
          <w:szCs w:val="28"/>
          <w:lang w:val="en-US"/>
        </w:rPr>
        <w:t>URL</w:t>
      </w:r>
      <w:r w:rsidRPr="00B10FA9">
        <w:rPr>
          <w:szCs w:val="28"/>
        </w:rPr>
        <w:t>:</w:t>
      </w:r>
      <w:hyperlink r:id="rId32" w:history="1">
        <w:r w:rsidRPr="00B10FA9">
          <w:rPr>
            <w:rFonts w:eastAsia="Times New Roman"/>
            <w:szCs w:val="28"/>
            <w:u w:val="single"/>
            <w:lang w:eastAsia="ru-RU"/>
          </w:rPr>
          <w:t>https://studwood.ru/2099160/marketing/razgovornye_ekspressivnye_sintaksicheskie_konstruktsii_reklamnyh_tekstah</w:t>
        </w:r>
      </w:hyperlink>
      <w:r w:rsidRPr="00B10FA9">
        <w:rPr>
          <w:rFonts w:eastAsia="Times New Roman"/>
          <w:szCs w:val="28"/>
          <w:lang w:eastAsia="ru-RU"/>
        </w:rPr>
        <w:t xml:space="preserve"> (20:00/ 11-03-2018)</w:t>
      </w:r>
    </w:p>
    <w:p w:rsidR="00B10FA9" w:rsidRPr="008D075B" w:rsidRDefault="00B10FA9" w:rsidP="00B10FA9">
      <w:pPr>
        <w:ind w:firstLine="0"/>
        <w:contextualSpacing/>
        <w:rPr>
          <w:rFonts w:eastAsia="Times New Roman"/>
          <w:szCs w:val="28"/>
          <w:lang w:eastAsia="ru-RU"/>
        </w:rPr>
      </w:pPr>
    </w:p>
    <w:p w:rsidR="00AA2CF7" w:rsidRDefault="00AA2CF7" w:rsidP="00FD66B1">
      <w:pPr>
        <w:shd w:val="clear" w:color="auto" w:fill="FFFFFF"/>
        <w:ind w:left="709"/>
        <w:rPr>
          <w:rFonts w:eastAsia="Times New Roman"/>
          <w:szCs w:val="28"/>
          <w:lang w:eastAsia="ru-RU"/>
        </w:rPr>
      </w:pPr>
    </w:p>
    <w:p w:rsidR="00B10FA9" w:rsidRDefault="00B10FA9" w:rsidP="00FD66B1">
      <w:pPr>
        <w:shd w:val="clear" w:color="auto" w:fill="FFFFFF"/>
        <w:ind w:left="709"/>
        <w:rPr>
          <w:rFonts w:eastAsia="Times New Roman"/>
          <w:szCs w:val="28"/>
          <w:lang w:eastAsia="ru-RU"/>
        </w:rPr>
      </w:pPr>
    </w:p>
    <w:p w:rsidR="00B10FA9" w:rsidRDefault="00B10FA9" w:rsidP="00FD66B1">
      <w:pPr>
        <w:shd w:val="clear" w:color="auto" w:fill="FFFFFF"/>
        <w:ind w:left="709"/>
        <w:rPr>
          <w:rFonts w:eastAsia="Times New Roman"/>
          <w:szCs w:val="28"/>
          <w:lang w:eastAsia="ru-RU"/>
        </w:rPr>
      </w:pPr>
    </w:p>
    <w:p w:rsidR="00B10FA9" w:rsidRDefault="00B10FA9" w:rsidP="00FD66B1">
      <w:pPr>
        <w:shd w:val="clear" w:color="auto" w:fill="FFFFFF"/>
        <w:ind w:left="709"/>
        <w:rPr>
          <w:rFonts w:eastAsia="Times New Roman"/>
          <w:szCs w:val="28"/>
          <w:lang w:eastAsia="ru-RU"/>
        </w:rPr>
      </w:pPr>
    </w:p>
    <w:p w:rsidR="00B10FA9" w:rsidRDefault="00B10FA9" w:rsidP="00FD66B1">
      <w:pPr>
        <w:shd w:val="clear" w:color="auto" w:fill="FFFFFF"/>
        <w:ind w:left="709"/>
        <w:rPr>
          <w:rFonts w:eastAsia="Times New Roman"/>
          <w:szCs w:val="28"/>
          <w:lang w:eastAsia="ru-RU"/>
        </w:rPr>
      </w:pPr>
    </w:p>
    <w:p w:rsidR="00B10FA9" w:rsidRDefault="00B10FA9" w:rsidP="00FD66B1">
      <w:pPr>
        <w:shd w:val="clear" w:color="auto" w:fill="FFFFFF"/>
        <w:ind w:left="709"/>
        <w:rPr>
          <w:rFonts w:eastAsia="Times New Roman"/>
          <w:szCs w:val="28"/>
          <w:lang w:eastAsia="ru-RU"/>
        </w:rPr>
      </w:pPr>
    </w:p>
    <w:p w:rsidR="009714AC" w:rsidRDefault="009714AC" w:rsidP="00FD66B1">
      <w:pPr>
        <w:shd w:val="clear" w:color="auto" w:fill="FFFFFF"/>
        <w:ind w:left="709"/>
        <w:rPr>
          <w:rFonts w:eastAsia="Times New Roman"/>
          <w:szCs w:val="28"/>
          <w:lang w:eastAsia="ru-RU"/>
        </w:rPr>
      </w:pPr>
    </w:p>
    <w:p w:rsidR="009714AC" w:rsidRDefault="009714AC" w:rsidP="00FD66B1">
      <w:pPr>
        <w:shd w:val="clear" w:color="auto" w:fill="FFFFFF"/>
        <w:ind w:left="709"/>
        <w:rPr>
          <w:rFonts w:eastAsia="Times New Roman"/>
          <w:szCs w:val="28"/>
          <w:lang w:eastAsia="ru-RU"/>
        </w:rPr>
      </w:pPr>
    </w:p>
    <w:p w:rsidR="009714AC" w:rsidRDefault="009714AC" w:rsidP="00FD66B1">
      <w:pPr>
        <w:shd w:val="clear" w:color="auto" w:fill="FFFFFF"/>
        <w:ind w:left="709"/>
        <w:rPr>
          <w:rFonts w:eastAsia="Times New Roman"/>
          <w:szCs w:val="28"/>
          <w:lang w:eastAsia="ru-RU"/>
        </w:rPr>
      </w:pPr>
    </w:p>
    <w:p w:rsidR="009714AC" w:rsidRDefault="009714AC" w:rsidP="00FD66B1">
      <w:pPr>
        <w:shd w:val="clear" w:color="auto" w:fill="FFFFFF"/>
        <w:ind w:left="709"/>
        <w:rPr>
          <w:rFonts w:eastAsia="Times New Roman"/>
          <w:szCs w:val="28"/>
          <w:lang w:eastAsia="ru-RU"/>
        </w:rPr>
      </w:pPr>
    </w:p>
    <w:p w:rsidR="009714AC" w:rsidRDefault="009714AC" w:rsidP="00FD66B1">
      <w:pPr>
        <w:shd w:val="clear" w:color="auto" w:fill="FFFFFF"/>
        <w:ind w:left="709"/>
        <w:rPr>
          <w:rFonts w:eastAsia="Times New Roman"/>
          <w:szCs w:val="28"/>
          <w:lang w:eastAsia="ru-RU"/>
        </w:rPr>
      </w:pPr>
    </w:p>
    <w:p w:rsidR="009714AC" w:rsidRDefault="009714AC" w:rsidP="00FD66B1">
      <w:pPr>
        <w:shd w:val="clear" w:color="auto" w:fill="FFFFFF"/>
        <w:ind w:left="709"/>
        <w:rPr>
          <w:rFonts w:eastAsia="Times New Roman"/>
          <w:szCs w:val="28"/>
          <w:lang w:eastAsia="ru-RU"/>
        </w:rPr>
      </w:pPr>
    </w:p>
    <w:p w:rsidR="009714AC" w:rsidRDefault="009714AC" w:rsidP="00FD66B1">
      <w:pPr>
        <w:shd w:val="clear" w:color="auto" w:fill="FFFFFF"/>
        <w:ind w:left="709"/>
        <w:rPr>
          <w:rFonts w:eastAsia="Times New Roman"/>
          <w:szCs w:val="28"/>
          <w:lang w:eastAsia="ru-RU"/>
        </w:rPr>
      </w:pPr>
    </w:p>
    <w:p w:rsidR="009714AC" w:rsidRDefault="009714AC" w:rsidP="00FD66B1">
      <w:pPr>
        <w:shd w:val="clear" w:color="auto" w:fill="FFFFFF"/>
        <w:ind w:left="709"/>
        <w:rPr>
          <w:rFonts w:eastAsia="Times New Roman"/>
          <w:szCs w:val="28"/>
          <w:lang w:eastAsia="ru-RU"/>
        </w:rPr>
      </w:pPr>
    </w:p>
    <w:p w:rsidR="009714AC" w:rsidRDefault="009714AC" w:rsidP="00FD66B1">
      <w:pPr>
        <w:shd w:val="clear" w:color="auto" w:fill="FFFFFF"/>
        <w:ind w:left="709"/>
        <w:rPr>
          <w:rFonts w:eastAsia="Times New Roman"/>
          <w:szCs w:val="28"/>
          <w:lang w:eastAsia="ru-RU"/>
        </w:rPr>
      </w:pPr>
    </w:p>
    <w:p w:rsidR="009714AC" w:rsidRDefault="009714AC" w:rsidP="00FD66B1">
      <w:pPr>
        <w:shd w:val="clear" w:color="auto" w:fill="FFFFFF"/>
        <w:ind w:left="709"/>
        <w:rPr>
          <w:rFonts w:eastAsia="Times New Roman"/>
          <w:szCs w:val="28"/>
          <w:lang w:eastAsia="ru-RU"/>
        </w:rPr>
      </w:pPr>
    </w:p>
    <w:p w:rsidR="009714AC" w:rsidRDefault="009714AC" w:rsidP="00FD66B1">
      <w:pPr>
        <w:shd w:val="clear" w:color="auto" w:fill="FFFFFF"/>
        <w:ind w:left="709"/>
        <w:rPr>
          <w:rFonts w:eastAsia="Times New Roman"/>
          <w:szCs w:val="28"/>
          <w:lang w:eastAsia="ru-RU"/>
        </w:rPr>
      </w:pPr>
    </w:p>
    <w:p w:rsidR="009714AC" w:rsidRDefault="009714AC" w:rsidP="00FD66B1">
      <w:pPr>
        <w:shd w:val="clear" w:color="auto" w:fill="FFFFFF"/>
        <w:ind w:left="709"/>
        <w:rPr>
          <w:rFonts w:eastAsia="Times New Roman"/>
          <w:szCs w:val="28"/>
          <w:lang w:eastAsia="ru-RU"/>
        </w:rPr>
      </w:pPr>
    </w:p>
    <w:p w:rsidR="009714AC" w:rsidRDefault="009714AC" w:rsidP="00FD66B1">
      <w:pPr>
        <w:shd w:val="clear" w:color="auto" w:fill="FFFFFF"/>
        <w:ind w:left="709"/>
        <w:rPr>
          <w:rFonts w:eastAsia="Times New Roman"/>
          <w:szCs w:val="28"/>
          <w:lang w:eastAsia="ru-RU"/>
        </w:rPr>
      </w:pPr>
    </w:p>
    <w:p w:rsidR="009714AC" w:rsidRDefault="009714AC" w:rsidP="00FD66B1">
      <w:pPr>
        <w:shd w:val="clear" w:color="auto" w:fill="FFFFFF"/>
        <w:ind w:left="709"/>
        <w:rPr>
          <w:rFonts w:eastAsia="Times New Roman"/>
          <w:szCs w:val="28"/>
          <w:lang w:eastAsia="ru-RU"/>
        </w:rPr>
      </w:pPr>
    </w:p>
    <w:p w:rsidR="009714AC" w:rsidRDefault="009714AC" w:rsidP="00FD66B1">
      <w:pPr>
        <w:shd w:val="clear" w:color="auto" w:fill="FFFFFF"/>
        <w:ind w:left="709"/>
        <w:rPr>
          <w:rFonts w:eastAsia="Times New Roman"/>
          <w:szCs w:val="28"/>
          <w:lang w:eastAsia="ru-RU"/>
        </w:rPr>
      </w:pPr>
    </w:p>
    <w:p w:rsidR="009714AC" w:rsidRDefault="009714AC" w:rsidP="00FD66B1">
      <w:pPr>
        <w:shd w:val="clear" w:color="auto" w:fill="FFFFFF"/>
        <w:ind w:left="709"/>
        <w:rPr>
          <w:rFonts w:eastAsia="Times New Roman"/>
          <w:szCs w:val="28"/>
          <w:lang w:eastAsia="ru-RU"/>
        </w:rPr>
      </w:pPr>
    </w:p>
    <w:p w:rsidR="009714AC" w:rsidRDefault="009714AC" w:rsidP="00FD66B1">
      <w:pPr>
        <w:shd w:val="clear" w:color="auto" w:fill="FFFFFF"/>
        <w:ind w:left="709"/>
        <w:rPr>
          <w:rFonts w:eastAsia="Times New Roman"/>
          <w:szCs w:val="28"/>
          <w:lang w:eastAsia="ru-RU"/>
        </w:rPr>
      </w:pPr>
    </w:p>
    <w:p w:rsidR="009714AC" w:rsidRDefault="009714AC" w:rsidP="00FD66B1">
      <w:pPr>
        <w:shd w:val="clear" w:color="auto" w:fill="FFFFFF"/>
        <w:ind w:left="709"/>
        <w:rPr>
          <w:rFonts w:eastAsia="Times New Roman"/>
          <w:szCs w:val="28"/>
          <w:lang w:eastAsia="ru-RU"/>
        </w:rPr>
      </w:pPr>
    </w:p>
    <w:p w:rsidR="009714AC" w:rsidRDefault="009714AC" w:rsidP="00FD66B1">
      <w:pPr>
        <w:shd w:val="clear" w:color="auto" w:fill="FFFFFF"/>
        <w:ind w:left="709"/>
        <w:rPr>
          <w:rFonts w:eastAsia="Times New Roman"/>
          <w:szCs w:val="28"/>
          <w:lang w:eastAsia="ru-RU"/>
        </w:rPr>
      </w:pPr>
    </w:p>
    <w:p w:rsidR="00D0361B" w:rsidRPr="009A7256" w:rsidRDefault="00D0361B" w:rsidP="007C1B7C">
      <w:pPr>
        <w:ind w:firstLine="0"/>
        <w:rPr>
          <w:b/>
          <w:bCs/>
        </w:rPr>
      </w:pPr>
    </w:p>
    <w:p w:rsidR="00120F2A" w:rsidRDefault="00120F2A" w:rsidP="00120F2A">
      <w:pPr>
        <w:jc w:val="center"/>
        <w:rPr>
          <w:b/>
          <w:bCs/>
        </w:rPr>
      </w:pPr>
      <w:r>
        <w:rPr>
          <w:b/>
          <w:bCs/>
        </w:rPr>
        <w:lastRenderedPageBreak/>
        <w:t>Приложение</w:t>
      </w:r>
    </w:p>
    <w:p w:rsidR="00120F2A" w:rsidRDefault="00120F2A" w:rsidP="00120F2A">
      <w:pPr>
        <w:jc w:val="left"/>
      </w:pPr>
    </w:p>
    <w:p w:rsidR="00120F2A" w:rsidRDefault="00120F2A" w:rsidP="00120F2A">
      <w:pPr>
        <w:jc w:val="left"/>
      </w:pPr>
    </w:p>
    <w:p w:rsidR="00120F2A" w:rsidRDefault="00120F2A" w:rsidP="00120F2A">
      <w:pPr>
        <w:jc w:val="left"/>
        <w:rPr>
          <w:b/>
          <w:bCs/>
        </w:rPr>
      </w:pPr>
      <w:r>
        <w:rPr>
          <w:b/>
          <w:bCs/>
        </w:rPr>
        <w:t xml:space="preserve">Приложение 1: Туроператор </w:t>
      </w:r>
      <w:proofErr w:type="spellStart"/>
      <w:r>
        <w:rPr>
          <w:b/>
          <w:bCs/>
        </w:rPr>
        <w:t>Анекс</w:t>
      </w:r>
      <w:proofErr w:type="spellEnd"/>
      <w:r>
        <w:rPr>
          <w:b/>
          <w:bCs/>
        </w:rPr>
        <w:t xml:space="preserve"> Тур – Тунис (2016-2017)</w:t>
      </w:r>
    </w:p>
    <w:p w:rsidR="00120F2A" w:rsidRDefault="00120F2A" w:rsidP="00120F2A">
      <w:pPr>
        <w:jc w:val="center"/>
        <w:rPr>
          <w:b/>
          <w:bCs/>
        </w:rPr>
      </w:pPr>
      <w:r>
        <w:rPr>
          <w:noProof/>
          <w:lang w:eastAsia="ru-RU"/>
        </w:rPr>
        <w:drawing>
          <wp:inline distT="0" distB="0" distL="0" distR="0" wp14:anchorId="0628861E" wp14:editId="5BADCF97">
            <wp:extent cx="1819275" cy="742950"/>
            <wp:effectExtent l="0" t="0" r="9525" b="0"/>
            <wp:docPr id="5" name="Picture 5" descr="Medium an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dium anex"/>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19275" cy="742950"/>
                    </a:xfrm>
                    <a:prstGeom prst="rect">
                      <a:avLst/>
                    </a:prstGeom>
                    <a:noFill/>
                    <a:ln>
                      <a:noFill/>
                    </a:ln>
                  </pic:spPr>
                </pic:pic>
              </a:graphicData>
            </a:graphic>
          </wp:inline>
        </w:drawing>
      </w:r>
    </w:p>
    <w:p w:rsidR="00120F2A" w:rsidRDefault="00120F2A" w:rsidP="00E60DEF">
      <w:pPr>
        <w:ind w:firstLine="0"/>
        <w:jc w:val="center"/>
      </w:pPr>
      <w:r>
        <w:rPr>
          <w:noProof/>
          <w:lang w:eastAsia="ru-RU"/>
        </w:rPr>
        <w:drawing>
          <wp:inline distT="0" distB="0" distL="0" distR="0" wp14:anchorId="1C88D022" wp14:editId="47A57631">
            <wp:extent cx="5939790" cy="6381288"/>
            <wp:effectExtent l="0" t="0" r="3810" b="635"/>
            <wp:docPr id="6" name="Picture 6" descr="C:\Users\Zaineb\AppData\Local\Temp\Rar$DIa0.21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aineb\AppData\Local\Temp\Rar$DIa0.211\(((((((-0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39790" cy="6381288"/>
                    </a:xfrm>
                    <a:prstGeom prst="rect">
                      <a:avLst/>
                    </a:prstGeom>
                    <a:noFill/>
                    <a:ln>
                      <a:noFill/>
                    </a:ln>
                  </pic:spPr>
                </pic:pic>
              </a:graphicData>
            </a:graphic>
          </wp:inline>
        </w:drawing>
      </w:r>
    </w:p>
    <w:p w:rsidR="008D26DD" w:rsidRDefault="008D26DD" w:rsidP="00692A87"/>
    <w:p w:rsidR="002F2EA6" w:rsidRDefault="002F2EA6" w:rsidP="00692A87"/>
    <w:p w:rsidR="002F2EA6" w:rsidRDefault="002F2EA6" w:rsidP="00692A87"/>
    <w:p w:rsidR="002F2EA6" w:rsidRDefault="002F2EA6" w:rsidP="002F2EA6">
      <w:pPr>
        <w:jc w:val="left"/>
        <w:rPr>
          <w:b/>
          <w:bCs/>
          <w:iCs/>
        </w:rPr>
      </w:pPr>
      <w:r>
        <w:rPr>
          <w:b/>
          <w:bCs/>
          <w:iCs/>
        </w:rPr>
        <w:t xml:space="preserve">Приложение 2: Туроператор Пегас </w:t>
      </w:r>
      <w:proofErr w:type="spellStart"/>
      <w:r>
        <w:rPr>
          <w:b/>
          <w:bCs/>
          <w:iCs/>
        </w:rPr>
        <w:t>Туристик</w:t>
      </w:r>
      <w:proofErr w:type="spellEnd"/>
      <w:r>
        <w:rPr>
          <w:b/>
          <w:bCs/>
          <w:iCs/>
        </w:rPr>
        <w:t xml:space="preserve"> – Тунис (2016-2017)</w:t>
      </w:r>
    </w:p>
    <w:p w:rsidR="002F2EA6" w:rsidRDefault="002F2EA6" w:rsidP="00E60DEF">
      <w:pPr>
        <w:ind w:firstLine="0"/>
        <w:jc w:val="center"/>
      </w:pPr>
      <w:r>
        <w:rPr>
          <w:noProof/>
          <w:lang w:eastAsia="ru-RU"/>
        </w:rPr>
        <w:drawing>
          <wp:inline distT="0" distB="0" distL="0" distR="0" wp14:anchorId="2FC87BD5" wp14:editId="394376FE">
            <wp:extent cx="5939790" cy="6630772"/>
            <wp:effectExtent l="0" t="0" r="3810" b="0"/>
            <wp:docPr id="8" name="Picture 8" descr="C:\Users\Zaineb\AppData\Local\Temp\Rar$DIa0.68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Zaineb\AppData\Local\Temp\Rar$DIa0.681\(((((((-03.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39790" cy="6630772"/>
                    </a:xfrm>
                    <a:prstGeom prst="rect">
                      <a:avLst/>
                    </a:prstGeom>
                    <a:noFill/>
                    <a:ln>
                      <a:noFill/>
                    </a:ln>
                  </pic:spPr>
                </pic:pic>
              </a:graphicData>
            </a:graphic>
          </wp:inline>
        </w:drawing>
      </w:r>
    </w:p>
    <w:p w:rsidR="002F2EA6" w:rsidRDefault="002F2EA6" w:rsidP="002F2EA6">
      <w:pPr>
        <w:jc w:val="left"/>
        <w:rPr>
          <w:b/>
          <w:bCs/>
          <w:iCs/>
        </w:rPr>
      </w:pPr>
      <w:r>
        <w:rPr>
          <w:b/>
          <w:bCs/>
          <w:iCs/>
        </w:rPr>
        <w:t xml:space="preserve">Приложение 3: Туроператор </w:t>
      </w:r>
      <w:hyperlink r:id="rId36" w:tooltip="Закажите путевки и туры в Таиланд, Испанию, Италию по выгодным ценам. Отдых от Coral Travel (Корал Тревел) – это отличная возможность подобрать пляжные, экскурсионные и другие туры на одном сайте" w:history="1">
        <w:r>
          <w:rPr>
            <w:rStyle w:val="Hyperlink"/>
            <w:rFonts w:ascii="Arial" w:hAnsi="Arial" w:cs="Arial"/>
            <w:b/>
            <w:bCs/>
            <w:iCs/>
            <w:color w:val="333333"/>
            <w:sz w:val="21"/>
            <w:szCs w:val="21"/>
          </w:rPr>
          <w:t xml:space="preserve"> </w:t>
        </w:r>
        <w:proofErr w:type="spellStart"/>
        <w:r w:rsidRPr="002F2EA6">
          <w:rPr>
            <w:rStyle w:val="Hyperlink"/>
            <w:rFonts w:asciiTheme="majorBidi" w:hAnsiTheme="majorBidi" w:cstheme="majorBidi"/>
            <w:b/>
            <w:bCs/>
            <w:iCs/>
            <w:color w:val="auto"/>
            <w:sz w:val="32"/>
            <w:szCs w:val="32"/>
          </w:rPr>
          <w:t>Coral</w:t>
        </w:r>
        <w:proofErr w:type="spellEnd"/>
        <w:r w:rsidRPr="002F2EA6">
          <w:rPr>
            <w:rStyle w:val="Hyperlink"/>
            <w:rFonts w:asciiTheme="majorBidi" w:hAnsiTheme="majorBidi" w:cstheme="majorBidi"/>
            <w:b/>
            <w:bCs/>
            <w:iCs/>
            <w:color w:val="auto"/>
            <w:sz w:val="32"/>
            <w:szCs w:val="32"/>
          </w:rPr>
          <w:t xml:space="preserve"> </w:t>
        </w:r>
        <w:proofErr w:type="spellStart"/>
        <w:r w:rsidRPr="002F2EA6">
          <w:rPr>
            <w:rStyle w:val="Hyperlink"/>
            <w:rFonts w:asciiTheme="majorBidi" w:hAnsiTheme="majorBidi" w:cstheme="majorBidi"/>
            <w:b/>
            <w:bCs/>
            <w:iCs/>
            <w:color w:val="auto"/>
            <w:sz w:val="32"/>
            <w:szCs w:val="32"/>
          </w:rPr>
          <w:t>Travel</w:t>
        </w:r>
        <w:proofErr w:type="spellEnd"/>
      </w:hyperlink>
      <w:r>
        <w:rPr>
          <w:rFonts w:ascii="Arial" w:hAnsi="Arial" w:cs="Arial"/>
          <w:b/>
          <w:bCs/>
          <w:iCs/>
          <w:color w:val="333333"/>
          <w:sz w:val="21"/>
          <w:szCs w:val="21"/>
          <w:shd w:val="clear" w:color="auto" w:fill="FFFFFF"/>
        </w:rPr>
        <w:t> </w:t>
      </w:r>
      <w:r>
        <w:rPr>
          <w:b/>
          <w:bCs/>
          <w:iCs/>
        </w:rPr>
        <w:t>– Тунис (2015-2016-2017-2018)</w:t>
      </w:r>
    </w:p>
    <w:p w:rsidR="002F2EA6" w:rsidRDefault="002F2EA6" w:rsidP="002F2EA6">
      <w:pPr>
        <w:tabs>
          <w:tab w:val="left" w:pos="2040"/>
        </w:tabs>
        <w:jc w:val="center"/>
        <w:rPr>
          <w:iCs/>
        </w:rPr>
      </w:pPr>
      <w:r>
        <w:rPr>
          <w:iCs/>
          <w:noProof/>
          <w:lang w:eastAsia="ru-RU"/>
        </w:rPr>
        <w:drawing>
          <wp:inline distT="0" distB="0" distL="0" distR="0" wp14:anchorId="3E5525FE" wp14:editId="639F5065">
            <wp:extent cx="2124075" cy="1028700"/>
            <wp:effectExtent l="0" t="0" r="9525" b="0"/>
            <wp:docPr id="9" name="Picture 9" descr="RÃ©sultat de recherche d'images pour &quot;coral travel ÑÑÐ½Ð¸Ñ&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Ã©sultat de recherche d'images pour &quot;coral travel ÑÑÐ½Ð¸Ñ&quo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24075" cy="1028700"/>
                    </a:xfrm>
                    <a:prstGeom prst="rect">
                      <a:avLst/>
                    </a:prstGeom>
                    <a:noFill/>
                    <a:ln>
                      <a:noFill/>
                    </a:ln>
                  </pic:spPr>
                </pic:pic>
              </a:graphicData>
            </a:graphic>
          </wp:inline>
        </w:drawing>
      </w:r>
    </w:p>
    <w:p w:rsidR="002F2EA6" w:rsidRDefault="002F2EA6" w:rsidP="00E60DEF">
      <w:pPr>
        <w:tabs>
          <w:tab w:val="left" w:pos="1965"/>
        </w:tabs>
        <w:ind w:firstLine="0"/>
      </w:pPr>
      <w:r>
        <w:rPr>
          <w:noProof/>
          <w:lang w:eastAsia="ru-RU"/>
        </w:rPr>
        <w:lastRenderedPageBreak/>
        <w:drawing>
          <wp:inline distT="0" distB="0" distL="0" distR="0" wp14:anchorId="1D708EB0" wp14:editId="021EC00C">
            <wp:extent cx="5939790" cy="8768465"/>
            <wp:effectExtent l="0" t="0" r="3810" b="0"/>
            <wp:docPr id="11" name="Picture 11" descr="C:\Users\Zaineb\AppData\Local\Temp\Rar$DIa0.14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Zaineb\AppData\Local\Temp\Rar$DIa0.145\(((((((-04.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39790" cy="8768465"/>
                    </a:xfrm>
                    <a:prstGeom prst="rect">
                      <a:avLst/>
                    </a:prstGeom>
                    <a:noFill/>
                    <a:ln>
                      <a:noFill/>
                    </a:ln>
                  </pic:spPr>
                </pic:pic>
              </a:graphicData>
            </a:graphic>
          </wp:inline>
        </w:drawing>
      </w:r>
      <w:r>
        <w:tab/>
      </w:r>
    </w:p>
    <w:p w:rsidR="002F2EA6" w:rsidRDefault="002F2EA6" w:rsidP="00E60DEF">
      <w:pPr>
        <w:ind w:firstLine="0"/>
        <w:jc w:val="center"/>
      </w:pPr>
      <w:r>
        <w:rPr>
          <w:noProof/>
          <w:lang w:eastAsia="ru-RU"/>
        </w:rPr>
        <w:lastRenderedPageBreak/>
        <w:drawing>
          <wp:inline distT="0" distB="0" distL="0" distR="0" wp14:anchorId="6D88907D" wp14:editId="2B1C0E29">
            <wp:extent cx="5848350" cy="8305800"/>
            <wp:effectExtent l="0" t="0" r="0" b="0"/>
            <wp:docPr id="12" name="Picture 12" descr="C:\Users\Zaineb\AppData\Local\Temp\Rar$DIa0.67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Zaineb\AppData\Local\Temp\Rar$DIa0.675\(((((((-05.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848869" cy="8306537"/>
                    </a:xfrm>
                    <a:prstGeom prst="rect">
                      <a:avLst/>
                    </a:prstGeom>
                    <a:noFill/>
                    <a:ln>
                      <a:noFill/>
                    </a:ln>
                  </pic:spPr>
                </pic:pic>
              </a:graphicData>
            </a:graphic>
          </wp:inline>
        </w:drawing>
      </w:r>
    </w:p>
    <w:p w:rsidR="002F2EA6" w:rsidRDefault="002F2EA6" w:rsidP="002F2EA6">
      <w:pPr>
        <w:jc w:val="center"/>
      </w:pPr>
    </w:p>
    <w:p w:rsidR="002F2EA6" w:rsidRDefault="002F2EA6" w:rsidP="002F2EA6">
      <w:pPr>
        <w:jc w:val="center"/>
      </w:pPr>
    </w:p>
    <w:p w:rsidR="002F2EA6" w:rsidRDefault="002F2EA6" w:rsidP="002F2EA6">
      <w:pPr>
        <w:jc w:val="center"/>
      </w:pPr>
    </w:p>
    <w:p w:rsidR="002F2EA6" w:rsidRDefault="002F2EA6" w:rsidP="002F2EA6">
      <w:pPr>
        <w:jc w:val="center"/>
      </w:pPr>
    </w:p>
    <w:p w:rsidR="002F2EA6" w:rsidRDefault="002F2EA6" w:rsidP="00E60DEF">
      <w:pPr>
        <w:ind w:firstLine="0"/>
        <w:jc w:val="left"/>
      </w:pPr>
      <w:r>
        <w:rPr>
          <w:noProof/>
          <w:lang w:eastAsia="ru-RU"/>
        </w:rPr>
        <w:drawing>
          <wp:inline distT="0" distB="0" distL="0" distR="0" wp14:anchorId="3B57B45B" wp14:editId="2EAEDBA7">
            <wp:extent cx="5895975" cy="8410575"/>
            <wp:effectExtent l="0" t="0" r="9525" b="9525"/>
            <wp:docPr id="13" name="Picture 13" descr="C:\Users\Zaineb\AppData\Local\Temp\Rar$DIa0.01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Zaineb\AppData\Local\Temp\Rar$DIa0.017\(((((((-06.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895975" cy="8410575"/>
                    </a:xfrm>
                    <a:prstGeom prst="rect">
                      <a:avLst/>
                    </a:prstGeom>
                    <a:noFill/>
                    <a:ln>
                      <a:noFill/>
                    </a:ln>
                  </pic:spPr>
                </pic:pic>
              </a:graphicData>
            </a:graphic>
          </wp:inline>
        </w:drawing>
      </w:r>
    </w:p>
    <w:p w:rsidR="002F2EA6" w:rsidDel="00E60DEF" w:rsidRDefault="002F2EA6" w:rsidP="00E60DEF">
      <w:pPr>
        <w:rPr>
          <w:del w:id="53" w:author="Zaineb" w:date="2018-05-23T13:55:00Z"/>
        </w:rPr>
      </w:pPr>
    </w:p>
    <w:p w:rsidR="00EF37E3" w:rsidRDefault="002F2EA6" w:rsidP="002F2EA6">
      <w:pPr>
        <w:jc w:val="center"/>
      </w:pPr>
      <w:r>
        <w:rPr>
          <w:noProof/>
          <w:lang w:eastAsia="ru-RU"/>
        </w:rPr>
        <w:lastRenderedPageBreak/>
        <w:drawing>
          <wp:inline distT="0" distB="0" distL="0" distR="0" wp14:anchorId="59618AF8" wp14:editId="0E1D3FA3">
            <wp:extent cx="5511918" cy="8858250"/>
            <wp:effectExtent l="0" t="0" r="0" b="0"/>
            <wp:docPr id="14" name="Picture 14" descr="C:\Users\Zaineb\AppData\Local\Temp\Rar$DIa0.73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Zaineb\AppData\Local\Temp\Rar$DIa0.739\(((((((-07.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519395" cy="8870267"/>
                    </a:xfrm>
                    <a:prstGeom prst="rect">
                      <a:avLst/>
                    </a:prstGeom>
                    <a:noFill/>
                    <a:ln>
                      <a:noFill/>
                    </a:ln>
                  </pic:spPr>
                </pic:pic>
              </a:graphicData>
            </a:graphic>
          </wp:inline>
        </w:drawing>
      </w:r>
    </w:p>
    <w:p w:rsidR="00EF37E3" w:rsidRPr="00EF37E3" w:rsidRDefault="00EF37E3" w:rsidP="00EF37E3"/>
    <w:p w:rsidR="00EF37E3" w:rsidRPr="00EF37E3" w:rsidRDefault="00983AC5" w:rsidP="00EF37E3">
      <w:r>
        <w:rPr>
          <w:noProof/>
          <w:lang w:eastAsia="ru-RU"/>
        </w:rPr>
        <w:drawing>
          <wp:inline distT="0" distB="0" distL="0" distR="0" wp14:anchorId="563ADE76" wp14:editId="2B75299D">
            <wp:extent cx="5939790" cy="8406313"/>
            <wp:effectExtent l="0" t="0" r="3810" b="0"/>
            <wp:docPr id="15" name="Picture 15" descr="C:\Users\Zaineb\AppData\Local\Temp\Rar$DIa0.22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Zaineb\AppData\Local\Temp\Rar$DIa0.228\(((((((-08.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39790" cy="8406313"/>
                    </a:xfrm>
                    <a:prstGeom prst="rect">
                      <a:avLst/>
                    </a:prstGeom>
                    <a:noFill/>
                    <a:ln>
                      <a:noFill/>
                    </a:ln>
                  </pic:spPr>
                </pic:pic>
              </a:graphicData>
            </a:graphic>
          </wp:inline>
        </w:drawing>
      </w:r>
    </w:p>
    <w:p w:rsidR="00EF37E3" w:rsidRPr="00EF37E3" w:rsidRDefault="00EF37E3" w:rsidP="00EF37E3"/>
    <w:p w:rsidR="00EF37E3" w:rsidRPr="00983AC5" w:rsidRDefault="00EF37E3" w:rsidP="00EF37E3"/>
    <w:p w:rsidR="00EF37E3" w:rsidRPr="00983AC5" w:rsidRDefault="00983AC5" w:rsidP="00E60DEF">
      <w:pPr>
        <w:ind w:firstLine="0"/>
      </w:pPr>
      <w:r>
        <w:rPr>
          <w:noProof/>
          <w:lang w:eastAsia="ru-RU"/>
        </w:rPr>
        <w:drawing>
          <wp:inline distT="0" distB="0" distL="0" distR="0" wp14:anchorId="200158EF" wp14:editId="6EBD9D6A">
            <wp:extent cx="5505450" cy="8410575"/>
            <wp:effectExtent l="0" t="0" r="0" b="9525"/>
            <wp:docPr id="16" name="Picture 16" descr="C:\Users\Zaineb\AppData\Local\Temp\Rar$DIa0.01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Zaineb\AppData\Local\Temp\Rar$DIa0.015\(((((((-09.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502660" cy="8406313"/>
                    </a:xfrm>
                    <a:prstGeom prst="rect">
                      <a:avLst/>
                    </a:prstGeom>
                    <a:noFill/>
                    <a:ln>
                      <a:noFill/>
                    </a:ln>
                  </pic:spPr>
                </pic:pic>
              </a:graphicData>
            </a:graphic>
          </wp:inline>
        </w:drawing>
      </w:r>
    </w:p>
    <w:p w:rsidR="00EF37E3" w:rsidRDefault="00EF37E3" w:rsidP="00EF37E3"/>
    <w:p w:rsidR="00EF37E3" w:rsidRDefault="00EF37E3" w:rsidP="00EF37E3">
      <w:pPr>
        <w:tabs>
          <w:tab w:val="left" w:pos="8115"/>
        </w:tabs>
      </w:pPr>
    </w:p>
    <w:p w:rsidR="00EF37E3" w:rsidRDefault="00983AC5" w:rsidP="00E60DEF">
      <w:pPr>
        <w:tabs>
          <w:tab w:val="left" w:pos="8115"/>
        </w:tabs>
        <w:ind w:firstLine="0"/>
      </w:pPr>
      <w:r>
        <w:rPr>
          <w:noProof/>
          <w:lang w:eastAsia="ru-RU"/>
        </w:rPr>
        <w:drawing>
          <wp:inline distT="0" distB="0" distL="0" distR="0" wp14:anchorId="6673D03C" wp14:editId="04088A1C">
            <wp:extent cx="5939790" cy="8406313"/>
            <wp:effectExtent l="0" t="0" r="3810" b="0"/>
            <wp:docPr id="17" name="Picture 17" descr="C:\Users\Zaineb\AppData\Local\Temp\Rar$DIa0.86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Zaineb\AppData\Local\Temp\Rar$DIa0.863\(((((((-10.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39790" cy="8406313"/>
                    </a:xfrm>
                    <a:prstGeom prst="rect">
                      <a:avLst/>
                    </a:prstGeom>
                    <a:noFill/>
                    <a:ln>
                      <a:noFill/>
                    </a:ln>
                  </pic:spPr>
                </pic:pic>
              </a:graphicData>
            </a:graphic>
          </wp:inline>
        </w:drawing>
      </w:r>
    </w:p>
    <w:p w:rsidR="002F2EA6" w:rsidRPr="00EF37E3" w:rsidRDefault="002F2EA6" w:rsidP="004268E2">
      <w:pPr>
        <w:tabs>
          <w:tab w:val="left" w:pos="8115"/>
        </w:tabs>
        <w:ind w:firstLine="0"/>
      </w:pPr>
    </w:p>
    <w:sectPr w:rsidR="002F2EA6" w:rsidRPr="00EF37E3" w:rsidSect="000353FA">
      <w:footerReference w:type="default" r:id="rId45"/>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6723" w:rsidRDefault="00096723" w:rsidP="00162726">
      <w:pPr>
        <w:spacing w:line="240" w:lineRule="auto"/>
      </w:pPr>
      <w:r>
        <w:separator/>
      </w:r>
    </w:p>
  </w:endnote>
  <w:endnote w:type="continuationSeparator" w:id="0">
    <w:p w:rsidR="00096723" w:rsidRDefault="00096723" w:rsidP="0016272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NewRomanPSMT">
    <w:altName w:val="MS Gothic"/>
    <w:panose1 w:val="00000000000000000000"/>
    <w:charset w:val="80"/>
    <w:family w:val="auto"/>
    <w:notTrueType/>
    <w:pitch w:val="default"/>
    <w:sig w:usb0="00000000" w:usb1="08070000" w:usb2="00000010" w:usb3="00000000" w:csb0="00020000" w:csb1="00000000"/>
  </w:font>
  <w:font w:name="Roboto-Regular">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ustomXmlInsRangeStart w:id="54" w:author="Zaineb" w:date="2018-05-23T14:44:00Z"/>
  <w:sdt>
    <w:sdtPr>
      <w:id w:val="215936961"/>
      <w:docPartObj>
        <w:docPartGallery w:val="Page Numbers (Bottom of Page)"/>
        <w:docPartUnique/>
      </w:docPartObj>
    </w:sdtPr>
    <w:sdtEndPr>
      <w:rPr>
        <w:noProof/>
      </w:rPr>
    </w:sdtEndPr>
    <w:sdtContent>
      <w:customXmlInsRangeEnd w:id="54"/>
      <w:p w:rsidR="005E38DA" w:rsidRDefault="005E38DA">
        <w:pPr>
          <w:pStyle w:val="Footer"/>
          <w:jc w:val="center"/>
          <w:rPr>
            <w:ins w:id="55" w:author="Zaineb" w:date="2018-05-23T14:44:00Z"/>
          </w:rPr>
        </w:pPr>
        <w:ins w:id="56" w:author="Zaineb" w:date="2018-05-23T14:44:00Z">
          <w:r>
            <w:fldChar w:fldCharType="begin"/>
          </w:r>
          <w:r>
            <w:instrText xml:space="preserve"> PAGE   \* MERGEFORMAT </w:instrText>
          </w:r>
          <w:r>
            <w:fldChar w:fldCharType="separate"/>
          </w:r>
        </w:ins>
        <w:r w:rsidR="0066214D">
          <w:rPr>
            <w:noProof/>
          </w:rPr>
          <w:t>3</w:t>
        </w:r>
        <w:ins w:id="57" w:author="Zaineb" w:date="2018-05-23T14:44:00Z">
          <w:r>
            <w:rPr>
              <w:noProof/>
            </w:rPr>
            <w:fldChar w:fldCharType="end"/>
          </w:r>
        </w:ins>
      </w:p>
      <w:customXmlInsRangeStart w:id="58" w:author="Zaineb" w:date="2018-05-23T14:44:00Z"/>
    </w:sdtContent>
  </w:sdt>
  <w:customXmlInsRangeEnd w:id="58"/>
  <w:p w:rsidR="00133320" w:rsidRDefault="0013332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6723" w:rsidRDefault="00096723" w:rsidP="00162726">
      <w:pPr>
        <w:spacing w:line="240" w:lineRule="auto"/>
      </w:pPr>
      <w:r>
        <w:separator/>
      </w:r>
    </w:p>
  </w:footnote>
  <w:footnote w:type="continuationSeparator" w:id="0">
    <w:p w:rsidR="00096723" w:rsidRDefault="00096723" w:rsidP="00162726">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3204A"/>
    <w:multiLevelType w:val="hybridMultilevel"/>
    <w:tmpl w:val="C464EB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58F7D7E"/>
    <w:multiLevelType w:val="hybridMultilevel"/>
    <w:tmpl w:val="2FF42D3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112E3C20"/>
    <w:multiLevelType w:val="hybridMultilevel"/>
    <w:tmpl w:val="0EB8FBD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40D7ABC"/>
    <w:multiLevelType w:val="hybridMultilevel"/>
    <w:tmpl w:val="7CCC16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54A639F"/>
    <w:multiLevelType w:val="hybridMultilevel"/>
    <w:tmpl w:val="37D41D54"/>
    <w:lvl w:ilvl="0" w:tplc="1E1A222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156201D7"/>
    <w:multiLevelType w:val="hybridMultilevel"/>
    <w:tmpl w:val="6C8CCC6E"/>
    <w:lvl w:ilvl="0" w:tplc="ED9AC03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1A3E6AB8"/>
    <w:multiLevelType w:val="hybridMultilevel"/>
    <w:tmpl w:val="155A8D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A9340C9"/>
    <w:multiLevelType w:val="hybridMultilevel"/>
    <w:tmpl w:val="94AE706A"/>
    <w:lvl w:ilvl="0" w:tplc="5470DD0C">
      <w:start w:val="1"/>
      <w:numFmt w:val="decimal"/>
      <w:lvlText w:val="%1."/>
      <w:lvlJc w:val="left"/>
      <w:pPr>
        <w:ind w:left="1069" w:hanging="36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1BC4693E"/>
    <w:multiLevelType w:val="hybridMultilevel"/>
    <w:tmpl w:val="D0549EC0"/>
    <w:lvl w:ilvl="0" w:tplc="11BA8B5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1DE74D53"/>
    <w:multiLevelType w:val="hybridMultilevel"/>
    <w:tmpl w:val="6E6461E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1F262F9D"/>
    <w:multiLevelType w:val="hybridMultilevel"/>
    <w:tmpl w:val="36FE418A"/>
    <w:lvl w:ilvl="0" w:tplc="E4F8BAD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2666421C"/>
    <w:multiLevelType w:val="hybridMultilevel"/>
    <w:tmpl w:val="54F25004"/>
    <w:lvl w:ilvl="0" w:tplc="EC261A1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26821449"/>
    <w:multiLevelType w:val="hybridMultilevel"/>
    <w:tmpl w:val="A5C0301E"/>
    <w:lvl w:ilvl="0" w:tplc="842AA2D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36F523D5"/>
    <w:multiLevelType w:val="hybridMultilevel"/>
    <w:tmpl w:val="374851F2"/>
    <w:lvl w:ilvl="0" w:tplc="872E57F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38357867"/>
    <w:multiLevelType w:val="hybridMultilevel"/>
    <w:tmpl w:val="975E741E"/>
    <w:lvl w:ilvl="0" w:tplc="B6FC8A20">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38583D36"/>
    <w:multiLevelType w:val="hybridMultilevel"/>
    <w:tmpl w:val="1BDC0AAC"/>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6">
    <w:nsid w:val="415764F5"/>
    <w:multiLevelType w:val="hybridMultilevel"/>
    <w:tmpl w:val="09542B56"/>
    <w:lvl w:ilvl="0" w:tplc="9B90644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48620F39"/>
    <w:multiLevelType w:val="hybridMultilevel"/>
    <w:tmpl w:val="542EBD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96C7575"/>
    <w:multiLevelType w:val="hybridMultilevel"/>
    <w:tmpl w:val="27EA8014"/>
    <w:lvl w:ilvl="0" w:tplc="F9AE3E4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498D7457"/>
    <w:multiLevelType w:val="hybridMultilevel"/>
    <w:tmpl w:val="498857EE"/>
    <w:lvl w:ilvl="0" w:tplc="AE382A82">
      <w:start w:val="1"/>
      <w:numFmt w:val="decimal"/>
      <w:lvlText w:val="%1."/>
      <w:lvlJc w:val="left"/>
      <w:pPr>
        <w:ind w:left="1069" w:hanging="36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49F86E45"/>
    <w:multiLevelType w:val="hybridMultilevel"/>
    <w:tmpl w:val="BE42724E"/>
    <w:lvl w:ilvl="0" w:tplc="040C000F">
      <w:start w:val="1"/>
      <w:numFmt w:val="decimal"/>
      <w:lvlText w:val="%1."/>
      <w:lvlJc w:val="left"/>
      <w:pPr>
        <w:ind w:left="502" w:hanging="360"/>
      </w:pPr>
      <w:rPr>
        <w:rFonts w:hint="default"/>
      </w:rPr>
    </w:lvl>
    <w:lvl w:ilvl="1" w:tplc="040C0019">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21">
    <w:nsid w:val="4C7D2CA3"/>
    <w:multiLevelType w:val="hybridMultilevel"/>
    <w:tmpl w:val="3AD20BD4"/>
    <w:lvl w:ilvl="0" w:tplc="040C0001">
      <w:start w:val="1"/>
      <w:numFmt w:val="bullet"/>
      <w:lvlText w:val=""/>
      <w:lvlJc w:val="left"/>
      <w:pPr>
        <w:ind w:left="795" w:hanging="360"/>
      </w:pPr>
      <w:rPr>
        <w:rFonts w:ascii="Symbol" w:hAnsi="Symbol" w:hint="default"/>
      </w:rPr>
    </w:lvl>
    <w:lvl w:ilvl="1" w:tplc="040C0003" w:tentative="1">
      <w:start w:val="1"/>
      <w:numFmt w:val="bullet"/>
      <w:lvlText w:val="o"/>
      <w:lvlJc w:val="left"/>
      <w:pPr>
        <w:ind w:left="1515" w:hanging="360"/>
      </w:pPr>
      <w:rPr>
        <w:rFonts w:ascii="Courier New" w:hAnsi="Courier New" w:cs="Courier New" w:hint="default"/>
      </w:rPr>
    </w:lvl>
    <w:lvl w:ilvl="2" w:tplc="040C0005" w:tentative="1">
      <w:start w:val="1"/>
      <w:numFmt w:val="bullet"/>
      <w:lvlText w:val=""/>
      <w:lvlJc w:val="left"/>
      <w:pPr>
        <w:ind w:left="2235" w:hanging="360"/>
      </w:pPr>
      <w:rPr>
        <w:rFonts w:ascii="Wingdings" w:hAnsi="Wingdings" w:hint="default"/>
      </w:rPr>
    </w:lvl>
    <w:lvl w:ilvl="3" w:tplc="040C0001" w:tentative="1">
      <w:start w:val="1"/>
      <w:numFmt w:val="bullet"/>
      <w:lvlText w:val=""/>
      <w:lvlJc w:val="left"/>
      <w:pPr>
        <w:ind w:left="2955" w:hanging="360"/>
      </w:pPr>
      <w:rPr>
        <w:rFonts w:ascii="Symbol" w:hAnsi="Symbol" w:hint="default"/>
      </w:rPr>
    </w:lvl>
    <w:lvl w:ilvl="4" w:tplc="040C0003" w:tentative="1">
      <w:start w:val="1"/>
      <w:numFmt w:val="bullet"/>
      <w:lvlText w:val="o"/>
      <w:lvlJc w:val="left"/>
      <w:pPr>
        <w:ind w:left="3675" w:hanging="360"/>
      </w:pPr>
      <w:rPr>
        <w:rFonts w:ascii="Courier New" w:hAnsi="Courier New" w:cs="Courier New" w:hint="default"/>
      </w:rPr>
    </w:lvl>
    <w:lvl w:ilvl="5" w:tplc="040C0005" w:tentative="1">
      <w:start w:val="1"/>
      <w:numFmt w:val="bullet"/>
      <w:lvlText w:val=""/>
      <w:lvlJc w:val="left"/>
      <w:pPr>
        <w:ind w:left="4395" w:hanging="360"/>
      </w:pPr>
      <w:rPr>
        <w:rFonts w:ascii="Wingdings" w:hAnsi="Wingdings" w:hint="default"/>
      </w:rPr>
    </w:lvl>
    <w:lvl w:ilvl="6" w:tplc="040C0001" w:tentative="1">
      <w:start w:val="1"/>
      <w:numFmt w:val="bullet"/>
      <w:lvlText w:val=""/>
      <w:lvlJc w:val="left"/>
      <w:pPr>
        <w:ind w:left="5115" w:hanging="360"/>
      </w:pPr>
      <w:rPr>
        <w:rFonts w:ascii="Symbol" w:hAnsi="Symbol" w:hint="default"/>
      </w:rPr>
    </w:lvl>
    <w:lvl w:ilvl="7" w:tplc="040C0003" w:tentative="1">
      <w:start w:val="1"/>
      <w:numFmt w:val="bullet"/>
      <w:lvlText w:val="o"/>
      <w:lvlJc w:val="left"/>
      <w:pPr>
        <w:ind w:left="5835" w:hanging="360"/>
      </w:pPr>
      <w:rPr>
        <w:rFonts w:ascii="Courier New" w:hAnsi="Courier New" w:cs="Courier New" w:hint="default"/>
      </w:rPr>
    </w:lvl>
    <w:lvl w:ilvl="8" w:tplc="040C0005" w:tentative="1">
      <w:start w:val="1"/>
      <w:numFmt w:val="bullet"/>
      <w:lvlText w:val=""/>
      <w:lvlJc w:val="left"/>
      <w:pPr>
        <w:ind w:left="6555" w:hanging="360"/>
      </w:pPr>
      <w:rPr>
        <w:rFonts w:ascii="Wingdings" w:hAnsi="Wingdings" w:hint="default"/>
      </w:rPr>
    </w:lvl>
  </w:abstractNum>
  <w:abstractNum w:abstractNumId="22">
    <w:nsid w:val="535A59F3"/>
    <w:multiLevelType w:val="hybridMultilevel"/>
    <w:tmpl w:val="158840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452207D"/>
    <w:multiLevelType w:val="hybridMultilevel"/>
    <w:tmpl w:val="19C04B68"/>
    <w:lvl w:ilvl="0" w:tplc="992E173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56891A40"/>
    <w:multiLevelType w:val="hybridMultilevel"/>
    <w:tmpl w:val="8062C7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A791B03"/>
    <w:multiLevelType w:val="hybridMultilevel"/>
    <w:tmpl w:val="2A3CCEBA"/>
    <w:lvl w:ilvl="0" w:tplc="57746C82">
      <w:start w:val="1"/>
      <w:numFmt w:val="decimal"/>
      <w:lvlText w:val="%1."/>
      <w:lvlJc w:val="left"/>
      <w:pPr>
        <w:ind w:left="1069" w:hanging="360"/>
      </w:pPr>
      <w:rPr>
        <w:rFonts w:ascii="Times New Roman" w:eastAsia="Times New Roman" w:hAnsi="Times New Roman" w:cs="Times New Roman"/>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61927BA3"/>
    <w:multiLevelType w:val="hybridMultilevel"/>
    <w:tmpl w:val="FD4867AE"/>
    <w:lvl w:ilvl="0" w:tplc="86F62C4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61960425"/>
    <w:multiLevelType w:val="hybridMultilevel"/>
    <w:tmpl w:val="03FA004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62A228D2"/>
    <w:multiLevelType w:val="hybridMultilevel"/>
    <w:tmpl w:val="E786974A"/>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66657C0F"/>
    <w:multiLevelType w:val="hybridMultilevel"/>
    <w:tmpl w:val="FDE4AFBE"/>
    <w:lvl w:ilvl="0" w:tplc="65307F7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nsid w:val="6A0644FA"/>
    <w:multiLevelType w:val="hybridMultilevel"/>
    <w:tmpl w:val="2F841FCC"/>
    <w:lvl w:ilvl="0" w:tplc="15548A7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nsid w:val="71D6759C"/>
    <w:multiLevelType w:val="hybridMultilevel"/>
    <w:tmpl w:val="3DE6F6B0"/>
    <w:lvl w:ilvl="0" w:tplc="5190872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2"/>
  </w:num>
  <w:num w:numId="2">
    <w:abstractNumId w:val="15"/>
  </w:num>
  <w:num w:numId="3">
    <w:abstractNumId w:val="28"/>
  </w:num>
  <w:num w:numId="4">
    <w:abstractNumId w:val="21"/>
  </w:num>
  <w:num w:numId="5">
    <w:abstractNumId w:val="9"/>
  </w:num>
  <w:num w:numId="6">
    <w:abstractNumId w:val="20"/>
  </w:num>
  <w:num w:numId="7">
    <w:abstractNumId w:val="26"/>
  </w:num>
  <w:num w:numId="8">
    <w:abstractNumId w:val="1"/>
  </w:num>
  <w:num w:numId="9">
    <w:abstractNumId w:val="24"/>
  </w:num>
  <w:num w:numId="10">
    <w:abstractNumId w:val="30"/>
  </w:num>
  <w:num w:numId="11">
    <w:abstractNumId w:val="6"/>
  </w:num>
  <w:num w:numId="12">
    <w:abstractNumId w:val="0"/>
  </w:num>
  <w:num w:numId="13">
    <w:abstractNumId w:val="17"/>
  </w:num>
  <w:num w:numId="14">
    <w:abstractNumId w:val="3"/>
  </w:num>
  <w:num w:numId="15">
    <w:abstractNumId w:val="27"/>
  </w:num>
  <w:num w:numId="16">
    <w:abstractNumId w:val="23"/>
  </w:num>
  <w:num w:numId="17">
    <w:abstractNumId w:val="16"/>
  </w:num>
  <w:num w:numId="18">
    <w:abstractNumId w:val="19"/>
  </w:num>
  <w:num w:numId="19">
    <w:abstractNumId w:val="25"/>
  </w:num>
  <w:num w:numId="20">
    <w:abstractNumId w:val="11"/>
  </w:num>
  <w:num w:numId="21">
    <w:abstractNumId w:val="31"/>
  </w:num>
  <w:num w:numId="22">
    <w:abstractNumId w:val="7"/>
  </w:num>
  <w:num w:numId="23">
    <w:abstractNumId w:val="13"/>
  </w:num>
  <w:num w:numId="24">
    <w:abstractNumId w:val="8"/>
  </w:num>
  <w:num w:numId="25">
    <w:abstractNumId w:val="4"/>
  </w:num>
  <w:num w:numId="26">
    <w:abstractNumId w:val="12"/>
  </w:num>
  <w:num w:numId="27">
    <w:abstractNumId w:val="18"/>
  </w:num>
  <w:num w:numId="28">
    <w:abstractNumId w:val="10"/>
  </w:num>
  <w:num w:numId="29">
    <w:abstractNumId w:val="5"/>
  </w:num>
  <w:num w:numId="30">
    <w:abstractNumId w:val="29"/>
  </w:num>
  <w:num w:numId="31">
    <w:abstractNumId w:val="14"/>
  </w:num>
  <w:num w:numId="32">
    <w:abstractNumId w:val="22"/>
  </w:num>
  <w:numIdMacAtCleanup w:val="31"/>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r1001-04">
    <w15:presenceInfo w15:providerId="None" w15:userId="r1001-04"/>
  </w15:person>
  <w15:person w15:author="HP">
    <w15:presenceInfo w15:providerId="None" w15:userId="HP"/>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trackRevision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5FA8"/>
    <w:rsid w:val="00002AC1"/>
    <w:rsid w:val="000047BB"/>
    <w:rsid w:val="00006F5F"/>
    <w:rsid w:val="000077CE"/>
    <w:rsid w:val="000126D3"/>
    <w:rsid w:val="000325CB"/>
    <w:rsid w:val="00033F31"/>
    <w:rsid w:val="000353FA"/>
    <w:rsid w:val="00035FA8"/>
    <w:rsid w:val="00047419"/>
    <w:rsid w:val="00051D5D"/>
    <w:rsid w:val="00053D31"/>
    <w:rsid w:val="00062AFB"/>
    <w:rsid w:val="000645E7"/>
    <w:rsid w:val="00073B0C"/>
    <w:rsid w:val="000748B9"/>
    <w:rsid w:val="00081183"/>
    <w:rsid w:val="00091836"/>
    <w:rsid w:val="00096723"/>
    <w:rsid w:val="000A0217"/>
    <w:rsid w:val="000A0F75"/>
    <w:rsid w:val="000A2448"/>
    <w:rsid w:val="000C27A7"/>
    <w:rsid w:val="000D5206"/>
    <w:rsid w:val="000F4C88"/>
    <w:rsid w:val="001047C8"/>
    <w:rsid w:val="00120F2A"/>
    <w:rsid w:val="00133320"/>
    <w:rsid w:val="0013593A"/>
    <w:rsid w:val="00143247"/>
    <w:rsid w:val="00143922"/>
    <w:rsid w:val="00147805"/>
    <w:rsid w:val="001508E8"/>
    <w:rsid w:val="001538DB"/>
    <w:rsid w:val="00155829"/>
    <w:rsid w:val="00162726"/>
    <w:rsid w:val="00163FA3"/>
    <w:rsid w:val="00166326"/>
    <w:rsid w:val="00177662"/>
    <w:rsid w:val="001814C9"/>
    <w:rsid w:val="001A330A"/>
    <w:rsid w:val="001A4AD9"/>
    <w:rsid w:val="001A4CD5"/>
    <w:rsid w:val="001B1776"/>
    <w:rsid w:val="001B17A3"/>
    <w:rsid w:val="001C00B3"/>
    <w:rsid w:val="001C05EA"/>
    <w:rsid w:val="001C490A"/>
    <w:rsid w:val="001C79E7"/>
    <w:rsid w:val="001E2D60"/>
    <w:rsid w:val="001E7DCD"/>
    <w:rsid w:val="001F441E"/>
    <w:rsid w:val="001F5707"/>
    <w:rsid w:val="00200642"/>
    <w:rsid w:val="002028DE"/>
    <w:rsid w:val="00206351"/>
    <w:rsid w:val="00206B9C"/>
    <w:rsid w:val="002108CF"/>
    <w:rsid w:val="0021593D"/>
    <w:rsid w:val="0024631A"/>
    <w:rsid w:val="0025280D"/>
    <w:rsid w:val="00262680"/>
    <w:rsid w:val="002776E3"/>
    <w:rsid w:val="002924BB"/>
    <w:rsid w:val="00296533"/>
    <w:rsid w:val="00297F2D"/>
    <w:rsid w:val="002A0057"/>
    <w:rsid w:val="002A3F7D"/>
    <w:rsid w:val="002B2822"/>
    <w:rsid w:val="002C3739"/>
    <w:rsid w:val="002E250C"/>
    <w:rsid w:val="002F2EA6"/>
    <w:rsid w:val="002F6222"/>
    <w:rsid w:val="002F6708"/>
    <w:rsid w:val="002F68E2"/>
    <w:rsid w:val="003007D9"/>
    <w:rsid w:val="00310092"/>
    <w:rsid w:val="0031611F"/>
    <w:rsid w:val="00350805"/>
    <w:rsid w:val="00356045"/>
    <w:rsid w:val="00363054"/>
    <w:rsid w:val="00363CA6"/>
    <w:rsid w:val="00370ADB"/>
    <w:rsid w:val="00370F9A"/>
    <w:rsid w:val="0039030C"/>
    <w:rsid w:val="00397210"/>
    <w:rsid w:val="003A20BB"/>
    <w:rsid w:val="003A4A42"/>
    <w:rsid w:val="003B5040"/>
    <w:rsid w:val="003B71E2"/>
    <w:rsid w:val="003B7C9B"/>
    <w:rsid w:val="003C5DE4"/>
    <w:rsid w:val="003D32EF"/>
    <w:rsid w:val="003E05E9"/>
    <w:rsid w:val="003E1A4C"/>
    <w:rsid w:val="003F6DF9"/>
    <w:rsid w:val="004038BA"/>
    <w:rsid w:val="00415202"/>
    <w:rsid w:val="00415374"/>
    <w:rsid w:val="00420C69"/>
    <w:rsid w:val="0042190F"/>
    <w:rsid w:val="004268E2"/>
    <w:rsid w:val="00437112"/>
    <w:rsid w:val="0043799D"/>
    <w:rsid w:val="004434C5"/>
    <w:rsid w:val="004448DA"/>
    <w:rsid w:val="004507BB"/>
    <w:rsid w:val="00454130"/>
    <w:rsid w:val="00456C16"/>
    <w:rsid w:val="00460F20"/>
    <w:rsid w:val="00463A71"/>
    <w:rsid w:val="0047081B"/>
    <w:rsid w:val="00477CB3"/>
    <w:rsid w:val="00482CED"/>
    <w:rsid w:val="00486817"/>
    <w:rsid w:val="00491317"/>
    <w:rsid w:val="004976BE"/>
    <w:rsid w:val="004A0864"/>
    <w:rsid w:val="004A19C8"/>
    <w:rsid w:val="004A20ED"/>
    <w:rsid w:val="004A3BB6"/>
    <w:rsid w:val="004A63A4"/>
    <w:rsid w:val="004B6AEB"/>
    <w:rsid w:val="004C4416"/>
    <w:rsid w:val="004D6E7A"/>
    <w:rsid w:val="004E785E"/>
    <w:rsid w:val="00500584"/>
    <w:rsid w:val="00514AF3"/>
    <w:rsid w:val="00515DD7"/>
    <w:rsid w:val="00517331"/>
    <w:rsid w:val="00527752"/>
    <w:rsid w:val="005336B7"/>
    <w:rsid w:val="00540C22"/>
    <w:rsid w:val="00541069"/>
    <w:rsid w:val="005447FF"/>
    <w:rsid w:val="00544E1C"/>
    <w:rsid w:val="00544E66"/>
    <w:rsid w:val="00547B21"/>
    <w:rsid w:val="0055082C"/>
    <w:rsid w:val="00552197"/>
    <w:rsid w:val="00553B9A"/>
    <w:rsid w:val="00555D43"/>
    <w:rsid w:val="005563FB"/>
    <w:rsid w:val="005575AB"/>
    <w:rsid w:val="00557830"/>
    <w:rsid w:val="005627A0"/>
    <w:rsid w:val="00563BB7"/>
    <w:rsid w:val="00575C3E"/>
    <w:rsid w:val="00583F64"/>
    <w:rsid w:val="005849F9"/>
    <w:rsid w:val="005852F4"/>
    <w:rsid w:val="0058779F"/>
    <w:rsid w:val="005900DF"/>
    <w:rsid w:val="00592DA8"/>
    <w:rsid w:val="00593B7A"/>
    <w:rsid w:val="005C5F16"/>
    <w:rsid w:val="005D321E"/>
    <w:rsid w:val="005D5478"/>
    <w:rsid w:val="005E38DA"/>
    <w:rsid w:val="005F1B0B"/>
    <w:rsid w:val="005F2EDD"/>
    <w:rsid w:val="00600544"/>
    <w:rsid w:val="0060469C"/>
    <w:rsid w:val="00611607"/>
    <w:rsid w:val="00614188"/>
    <w:rsid w:val="00616DB8"/>
    <w:rsid w:val="006205D4"/>
    <w:rsid w:val="006215CE"/>
    <w:rsid w:val="0065400D"/>
    <w:rsid w:val="0066214D"/>
    <w:rsid w:val="006639BD"/>
    <w:rsid w:val="00670A34"/>
    <w:rsid w:val="00677AC1"/>
    <w:rsid w:val="0068061E"/>
    <w:rsid w:val="00681DA9"/>
    <w:rsid w:val="00690785"/>
    <w:rsid w:val="00692A87"/>
    <w:rsid w:val="006B216D"/>
    <w:rsid w:val="006C3E0F"/>
    <w:rsid w:val="006C5056"/>
    <w:rsid w:val="006D1A85"/>
    <w:rsid w:val="006E2C80"/>
    <w:rsid w:val="006E5B1D"/>
    <w:rsid w:val="006E7B2A"/>
    <w:rsid w:val="00706D7B"/>
    <w:rsid w:val="00707700"/>
    <w:rsid w:val="00711D4F"/>
    <w:rsid w:val="00726865"/>
    <w:rsid w:val="00734A76"/>
    <w:rsid w:val="00736A12"/>
    <w:rsid w:val="007418C9"/>
    <w:rsid w:val="007469AB"/>
    <w:rsid w:val="00753842"/>
    <w:rsid w:val="00756D7C"/>
    <w:rsid w:val="007656F7"/>
    <w:rsid w:val="00770DC0"/>
    <w:rsid w:val="00771339"/>
    <w:rsid w:val="00780ACF"/>
    <w:rsid w:val="00787770"/>
    <w:rsid w:val="00795610"/>
    <w:rsid w:val="0079760C"/>
    <w:rsid w:val="007B248E"/>
    <w:rsid w:val="007B551E"/>
    <w:rsid w:val="007C1B7C"/>
    <w:rsid w:val="007C4BA1"/>
    <w:rsid w:val="007C50CA"/>
    <w:rsid w:val="007D02F5"/>
    <w:rsid w:val="007D7D32"/>
    <w:rsid w:val="007F3784"/>
    <w:rsid w:val="007F7637"/>
    <w:rsid w:val="00825F51"/>
    <w:rsid w:val="00834B7D"/>
    <w:rsid w:val="00834C10"/>
    <w:rsid w:val="00844C32"/>
    <w:rsid w:val="0084725D"/>
    <w:rsid w:val="0085384E"/>
    <w:rsid w:val="00865C92"/>
    <w:rsid w:val="008677B8"/>
    <w:rsid w:val="008811A5"/>
    <w:rsid w:val="00882389"/>
    <w:rsid w:val="008907C4"/>
    <w:rsid w:val="00897688"/>
    <w:rsid w:val="008A29BA"/>
    <w:rsid w:val="008C08F0"/>
    <w:rsid w:val="008C13FE"/>
    <w:rsid w:val="008C2235"/>
    <w:rsid w:val="008C3181"/>
    <w:rsid w:val="008C3403"/>
    <w:rsid w:val="008C35BF"/>
    <w:rsid w:val="008C4AEC"/>
    <w:rsid w:val="008D075B"/>
    <w:rsid w:val="008D0877"/>
    <w:rsid w:val="008D26DD"/>
    <w:rsid w:val="008E2416"/>
    <w:rsid w:val="008E6B25"/>
    <w:rsid w:val="008F0B41"/>
    <w:rsid w:val="008F6EA3"/>
    <w:rsid w:val="00901036"/>
    <w:rsid w:val="00902B9B"/>
    <w:rsid w:val="00915F2B"/>
    <w:rsid w:val="009219A0"/>
    <w:rsid w:val="00923B74"/>
    <w:rsid w:val="00925937"/>
    <w:rsid w:val="00940AE9"/>
    <w:rsid w:val="009424EB"/>
    <w:rsid w:val="00953BE6"/>
    <w:rsid w:val="0095490F"/>
    <w:rsid w:val="00956294"/>
    <w:rsid w:val="00956E70"/>
    <w:rsid w:val="009714AC"/>
    <w:rsid w:val="00983575"/>
    <w:rsid w:val="00983AC5"/>
    <w:rsid w:val="0098576B"/>
    <w:rsid w:val="009913D2"/>
    <w:rsid w:val="00994536"/>
    <w:rsid w:val="00995D80"/>
    <w:rsid w:val="009B1DDD"/>
    <w:rsid w:val="009C031C"/>
    <w:rsid w:val="009C2C1F"/>
    <w:rsid w:val="009C4319"/>
    <w:rsid w:val="009C573B"/>
    <w:rsid w:val="009C77B9"/>
    <w:rsid w:val="009C7DF9"/>
    <w:rsid w:val="009D2BD4"/>
    <w:rsid w:val="009D3A88"/>
    <w:rsid w:val="009D55A8"/>
    <w:rsid w:val="009E0411"/>
    <w:rsid w:val="009E5E07"/>
    <w:rsid w:val="009F2EFF"/>
    <w:rsid w:val="009F3336"/>
    <w:rsid w:val="009F5459"/>
    <w:rsid w:val="009F5D91"/>
    <w:rsid w:val="00A05016"/>
    <w:rsid w:val="00A13C69"/>
    <w:rsid w:val="00A14A8B"/>
    <w:rsid w:val="00A238DD"/>
    <w:rsid w:val="00A26740"/>
    <w:rsid w:val="00A27344"/>
    <w:rsid w:val="00A342FE"/>
    <w:rsid w:val="00A345AA"/>
    <w:rsid w:val="00A420B9"/>
    <w:rsid w:val="00A47211"/>
    <w:rsid w:val="00A47C49"/>
    <w:rsid w:val="00A52C20"/>
    <w:rsid w:val="00A57CC5"/>
    <w:rsid w:val="00A646E2"/>
    <w:rsid w:val="00A73B85"/>
    <w:rsid w:val="00A75CEF"/>
    <w:rsid w:val="00A85D35"/>
    <w:rsid w:val="00A85D5E"/>
    <w:rsid w:val="00A92DF5"/>
    <w:rsid w:val="00AA1F6D"/>
    <w:rsid w:val="00AA2CF7"/>
    <w:rsid w:val="00AA6344"/>
    <w:rsid w:val="00AB26D0"/>
    <w:rsid w:val="00AB2817"/>
    <w:rsid w:val="00AD1AAA"/>
    <w:rsid w:val="00AD4C98"/>
    <w:rsid w:val="00AD7030"/>
    <w:rsid w:val="00AD7176"/>
    <w:rsid w:val="00AE2A9C"/>
    <w:rsid w:val="00AF0011"/>
    <w:rsid w:val="00B05985"/>
    <w:rsid w:val="00B10FA9"/>
    <w:rsid w:val="00B3070C"/>
    <w:rsid w:val="00B43896"/>
    <w:rsid w:val="00B47213"/>
    <w:rsid w:val="00B62ED3"/>
    <w:rsid w:val="00B674D5"/>
    <w:rsid w:val="00B71E39"/>
    <w:rsid w:val="00B724F7"/>
    <w:rsid w:val="00B801CB"/>
    <w:rsid w:val="00B82840"/>
    <w:rsid w:val="00B8720E"/>
    <w:rsid w:val="00B87C75"/>
    <w:rsid w:val="00B96F07"/>
    <w:rsid w:val="00BA4E0A"/>
    <w:rsid w:val="00BA7077"/>
    <w:rsid w:val="00BC5EFF"/>
    <w:rsid w:val="00BC74D2"/>
    <w:rsid w:val="00BD7E69"/>
    <w:rsid w:val="00BE2C32"/>
    <w:rsid w:val="00BE37CC"/>
    <w:rsid w:val="00BE5736"/>
    <w:rsid w:val="00BF2B72"/>
    <w:rsid w:val="00BF59F7"/>
    <w:rsid w:val="00C02DBA"/>
    <w:rsid w:val="00C05ACF"/>
    <w:rsid w:val="00C117FF"/>
    <w:rsid w:val="00C1710A"/>
    <w:rsid w:val="00C203CD"/>
    <w:rsid w:val="00C241B8"/>
    <w:rsid w:val="00C260B0"/>
    <w:rsid w:val="00C3280B"/>
    <w:rsid w:val="00C34DB4"/>
    <w:rsid w:val="00C3503F"/>
    <w:rsid w:val="00C46750"/>
    <w:rsid w:val="00C52683"/>
    <w:rsid w:val="00C548A9"/>
    <w:rsid w:val="00C61BCA"/>
    <w:rsid w:val="00C632E9"/>
    <w:rsid w:val="00C7145D"/>
    <w:rsid w:val="00C73B34"/>
    <w:rsid w:val="00C815AF"/>
    <w:rsid w:val="00C87134"/>
    <w:rsid w:val="00CA3B6B"/>
    <w:rsid w:val="00CA763B"/>
    <w:rsid w:val="00CB511B"/>
    <w:rsid w:val="00CD70B6"/>
    <w:rsid w:val="00CD7A02"/>
    <w:rsid w:val="00CE7E41"/>
    <w:rsid w:val="00CF2DBC"/>
    <w:rsid w:val="00D0361B"/>
    <w:rsid w:val="00D07E4A"/>
    <w:rsid w:val="00D20833"/>
    <w:rsid w:val="00D20FD7"/>
    <w:rsid w:val="00D21283"/>
    <w:rsid w:val="00D35677"/>
    <w:rsid w:val="00D36D3C"/>
    <w:rsid w:val="00D42E43"/>
    <w:rsid w:val="00D45FC8"/>
    <w:rsid w:val="00D53187"/>
    <w:rsid w:val="00D57031"/>
    <w:rsid w:val="00D66FA5"/>
    <w:rsid w:val="00D77050"/>
    <w:rsid w:val="00D854AB"/>
    <w:rsid w:val="00D93593"/>
    <w:rsid w:val="00D95409"/>
    <w:rsid w:val="00DA4E6D"/>
    <w:rsid w:val="00DA6870"/>
    <w:rsid w:val="00DC1F06"/>
    <w:rsid w:val="00DC480D"/>
    <w:rsid w:val="00DD1C88"/>
    <w:rsid w:val="00DD2123"/>
    <w:rsid w:val="00DD586A"/>
    <w:rsid w:val="00DF2296"/>
    <w:rsid w:val="00DF5188"/>
    <w:rsid w:val="00E050E6"/>
    <w:rsid w:val="00E06D0A"/>
    <w:rsid w:val="00E15997"/>
    <w:rsid w:val="00E173F3"/>
    <w:rsid w:val="00E24C2E"/>
    <w:rsid w:val="00E37AD4"/>
    <w:rsid w:val="00E44291"/>
    <w:rsid w:val="00E547AC"/>
    <w:rsid w:val="00E56826"/>
    <w:rsid w:val="00E60DEF"/>
    <w:rsid w:val="00E63617"/>
    <w:rsid w:val="00E7240F"/>
    <w:rsid w:val="00E810BE"/>
    <w:rsid w:val="00E826A1"/>
    <w:rsid w:val="00E87ADD"/>
    <w:rsid w:val="00E933C2"/>
    <w:rsid w:val="00E9405B"/>
    <w:rsid w:val="00EA60A7"/>
    <w:rsid w:val="00EB15C4"/>
    <w:rsid w:val="00EB169B"/>
    <w:rsid w:val="00EB1F0B"/>
    <w:rsid w:val="00EC1CA4"/>
    <w:rsid w:val="00EC2B07"/>
    <w:rsid w:val="00EE0A21"/>
    <w:rsid w:val="00EE59EE"/>
    <w:rsid w:val="00EF37E3"/>
    <w:rsid w:val="00F011FA"/>
    <w:rsid w:val="00F02140"/>
    <w:rsid w:val="00F17011"/>
    <w:rsid w:val="00F17A3D"/>
    <w:rsid w:val="00F240D4"/>
    <w:rsid w:val="00F243A7"/>
    <w:rsid w:val="00F31F9A"/>
    <w:rsid w:val="00F42011"/>
    <w:rsid w:val="00F420AD"/>
    <w:rsid w:val="00F4272A"/>
    <w:rsid w:val="00F5268D"/>
    <w:rsid w:val="00F562B0"/>
    <w:rsid w:val="00F56320"/>
    <w:rsid w:val="00F652B8"/>
    <w:rsid w:val="00F729FE"/>
    <w:rsid w:val="00F73B98"/>
    <w:rsid w:val="00F743C0"/>
    <w:rsid w:val="00F80476"/>
    <w:rsid w:val="00F863E7"/>
    <w:rsid w:val="00F86FC7"/>
    <w:rsid w:val="00F92886"/>
    <w:rsid w:val="00F93E65"/>
    <w:rsid w:val="00F94497"/>
    <w:rsid w:val="00FA692A"/>
    <w:rsid w:val="00FC3481"/>
    <w:rsid w:val="00FD4456"/>
    <w:rsid w:val="00FD66B1"/>
    <w:rsid w:val="00FD7F3F"/>
    <w:rsid w:val="00FE6F52"/>
    <w:rsid w:val="00FE7000"/>
    <w:rsid w:val="00FF1BF3"/>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8"/>
        <w:szCs w:val="22"/>
        <w:lang w:val="ru-RU" w:eastAsia="en-US" w:bidi="ar-SA"/>
      </w:rPr>
    </w:rPrDefault>
    <w:pPrDefault>
      <w:pPr>
        <w:spacing w:line="360" w:lineRule="auto"/>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3784"/>
  </w:style>
  <w:style w:type="paragraph" w:styleId="Heading1">
    <w:name w:val="heading 1"/>
    <w:basedOn w:val="Normal"/>
    <w:next w:val="Normal"/>
    <w:link w:val="Heading1Char"/>
    <w:uiPriority w:val="9"/>
    <w:qFormat/>
    <w:rsid w:val="00AA2CF7"/>
    <w:pPr>
      <w:keepNext/>
      <w:keepLines/>
      <w:spacing w:before="240"/>
      <w:outlineLvl w:val="0"/>
    </w:pPr>
    <w:rPr>
      <w:rFonts w:ascii="Cambria" w:eastAsia="Times New Roman" w:hAnsi="Cambria"/>
      <w:b/>
      <w:bCs/>
      <w:color w:val="365F91"/>
      <w:szCs w:val="28"/>
    </w:rPr>
  </w:style>
  <w:style w:type="paragraph" w:styleId="Heading2">
    <w:name w:val="heading 2"/>
    <w:basedOn w:val="Normal"/>
    <w:next w:val="Normal"/>
    <w:link w:val="Heading2Char"/>
    <w:uiPriority w:val="9"/>
    <w:unhideWhenUsed/>
    <w:qFormat/>
    <w:rsid w:val="00AA2CF7"/>
    <w:pPr>
      <w:keepNext/>
      <w:keepLines/>
      <w:spacing w:before="40"/>
      <w:outlineLvl w:val="1"/>
    </w:pPr>
    <w:rPr>
      <w:rFonts w:ascii="Cambria" w:eastAsia="Times New Roman" w:hAnsi="Cambria"/>
      <w:b/>
      <w:bCs/>
      <w:color w:val="4F81BD"/>
      <w:sz w:val="26"/>
      <w:szCs w:val="26"/>
    </w:rPr>
  </w:style>
  <w:style w:type="paragraph" w:styleId="Heading3">
    <w:name w:val="heading 3"/>
    <w:basedOn w:val="Normal"/>
    <w:link w:val="Heading3Char"/>
    <w:uiPriority w:val="9"/>
    <w:qFormat/>
    <w:rsid w:val="00AA2CF7"/>
    <w:pPr>
      <w:spacing w:before="100" w:beforeAutospacing="1" w:after="100" w:afterAutospacing="1" w:line="240" w:lineRule="auto"/>
      <w:ind w:firstLine="0"/>
      <w:jc w:val="left"/>
      <w:outlineLvl w:val="2"/>
    </w:pPr>
    <w:rPr>
      <w:rFonts w:eastAsia="Times New Roman"/>
      <w:b/>
      <w:bCs/>
      <w:sz w:val="27"/>
      <w:szCs w:val="27"/>
      <w:lang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1">
    <w:name w:val="Заголовок 11"/>
    <w:basedOn w:val="Normal"/>
    <w:next w:val="Normal"/>
    <w:uiPriority w:val="9"/>
    <w:qFormat/>
    <w:rsid w:val="00AA2CF7"/>
    <w:pPr>
      <w:keepNext/>
      <w:keepLines/>
      <w:spacing w:before="480" w:line="276" w:lineRule="auto"/>
      <w:ind w:firstLine="0"/>
      <w:jc w:val="left"/>
      <w:outlineLvl w:val="0"/>
    </w:pPr>
    <w:rPr>
      <w:rFonts w:ascii="Cambria" w:eastAsia="Times New Roman" w:hAnsi="Cambria"/>
      <w:b/>
      <w:bCs/>
      <w:color w:val="365F91"/>
      <w:szCs w:val="28"/>
      <w:lang w:eastAsia="ru-RU"/>
    </w:rPr>
  </w:style>
  <w:style w:type="paragraph" w:customStyle="1" w:styleId="21">
    <w:name w:val="Заголовок 21"/>
    <w:basedOn w:val="Normal"/>
    <w:next w:val="Normal"/>
    <w:uiPriority w:val="9"/>
    <w:unhideWhenUsed/>
    <w:qFormat/>
    <w:rsid w:val="00AA2CF7"/>
    <w:pPr>
      <w:keepNext/>
      <w:keepLines/>
      <w:spacing w:before="200" w:line="276" w:lineRule="auto"/>
      <w:ind w:firstLine="0"/>
      <w:jc w:val="left"/>
      <w:outlineLvl w:val="1"/>
    </w:pPr>
    <w:rPr>
      <w:rFonts w:ascii="Cambria" w:eastAsia="Times New Roman" w:hAnsi="Cambria"/>
      <w:b/>
      <w:bCs/>
      <w:color w:val="4F81BD"/>
      <w:sz w:val="26"/>
      <w:szCs w:val="26"/>
      <w:lang w:eastAsia="ru-RU"/>
    </w:rPr>
  </w:style>
  <w:style w:type="character" w:customStyle="1" w:styleId="Heading3Char">
    <w:name w:val="Heading 3 Char"/>
    <w:basedOn w:val="DefaultParagraphFont"/>
    <w:link w:val="Heading3"/>
    <w:uiPriority w:val="9"/>
    <w:rsid w:val="00AA2CF7"/>
    <w:rPr>
      <w:rFonts w:eastAsia="Times New Roman"/>
      <w:b/>
      <w:bCs/>
      <w:sz w:val="27"/>
      <w:szCs w:val="27"/>
      <w:lang w:eastAsia="ru-RU"/>
    </w:rPr>
  </w:style>
  <w:style w:type="numbering" w:customStyle="1" w:styleId="1">
    <w:name w:val="Нет списка1"/>
    <w:next w:val="NoList"/>
    <w:uiPriority w:val="99"/>
    <w:semiHidden/>
    <w:unhideWhenUsed/>
    <w:rsid w:val="00AA2CF7"/>
  </w:style>
  <w:style w:type="character" w:customStyle="1" w:styleId="Heading1Char">
    <w:name w:val="Heading 1 Char"/>
    <w:basedOn w:val="DefaultParagraphFont"/>
    <w:link w:val="Heading1"/>
    <w:uiPriority w:val="9"/>
    <w:rsid w:val="00AA2CF7"/>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rsid w:val="00AA2CF7"/>
    <w:rPr>
      <w:rFonts w:ascii="Cambria" w:eastAsia="Times New Roman" w:hAnsi="Cambria" w:cs="Times New Roman"/>
      <w:b/>
      <w:bCs/>
      <w:color w:val="4F81BD"/>
      <w:sz w:val="26"/>
      <w:szCs w:val="26"/>
    </w:rPr>
  </w:style>
  <w:style w:type="paragraph" w:styleId="NormalWeb">
    <w:name w:val="Normal (Web)"/>
    <w:basedOn w:val="Normal"/>
    <w:rsid w:val="00AA2CF7"/>
    <w:pPr>
      <w:spacing w:before="100" w:beforeAutospacing="1" w:after="100" w:afterAutospacing="1" w:line="240" w:lineRule="auto"/>
      <w:ind w:firstLine="0"/>
      <w:jc w:val="left"/>
    </w:pPr>
    <w:rPr>
      <w:rFonts w:eastAsia="Times New Roman"/>
      <w:sz w:val="24"/>
      <w:szCs w:val="24"/>
      <w:lang w:eastAsia="ru-RU"/>
    </w:rPr>
  </w:style>
  <w:style w:type="paragraph" w:styleId="BodyText">
    <w:name w:val="Body Text"/>
    <w:basedOn w:val="Normal"/>
    <w:link w:val="BodyTextChar"/>
    <w:unhideWhenUsed/>
    <w:rsid w:val="00AA2CF7"/>
    <w:pPr>
      <w:shd w:val="clear" w:color="auto" w:fill="FFFFFF"/>
      <w:spacing w:after="780" w:line="485" w:lineRule="exact"/>
      <w:ind w:hanging="360"/>
      <w:jc w:val="center"/>
    </w:pPr>
    <w:rPr>
      <w:rFonts w:eastAsia="Times New Roman"/>
      <w:sz w:val="27"/>
      <w:szCs w:val="27"/>
      <w:lang w:eastAsia="ru-RU"/>
    </w:rPr>
  </w:style>
  <w:style w:type="character" w:customStyle="1" w:styleId="BodyTextChar">
    <w:name w:val="Body Text Char"/>
    <w:basedOn w:val="DefaultParagraphFont"/>
    <w:link w:val="BodyText"/>
    <w:rsid w:val="00AA2CF7"/>
    <w:rPr>
      <w:rFonts w:eastAsia="Times New Roman"/>
      <w:sz w:val="27"/>
      <w:szCs w:val="27"/>
      <w:shd w:val="clear" w:color="auto" w:fill="FFFFFF"/>
      <w:lang w:eastAsia="ru-RU"/>
    </w:rPr>
  </w:style>
  <w:style w:type="character" w:styleId="Hyperlink">
    <w:name w:val="Hyperlink"/>
    <w:basedOn w:val="DefaultParagraphFont"/>
    <w:uiPriority w:val="99"/>
    <w:unhideWhenUsed/>
    <w:rsid w:val="00AA2CF7"/>
    <w:rPr>
      <w:color w:val="0000FF"/>
      <w:u w:val="single"/>
    </w:rPr>
  </w:style>
  <w:style w:type="character" w:styleId="Emphasis">
    <w:name w:val="Emphasis"/>
    <w:basedOn w:val="DefaultParagraphFont"/>
    <w:uiPriority w:val="20"/>
    <w:qFormat/>
    <w:rsid w:val="00AA2CF7"/>
    <w:rPr>
      <w:i/>
      <w:iCs/>
    </w:rPr>
  </w:style>
  <w:style w:type="paragraph" w:customStyle="1" w:styleId="10">
    <w:name w:val="Текст выноски1"/>
    <w:basedOn w:val="Normal"/>
    <w:next w:val="BalloonText"/>
    <w:link w:val="a"/>
    <w:uiPriority w:val="99"/>
    <w:semiHidden/>
    <w:unhideWhenUsed/>
    <w:rsid w:val="00AA2CF7"/>
    <w:pPr>
      <w:spacing w:line="240" w:lineRule="auto"/>
      <w:ind w:firstLine="0"/>
      <w:jc w:val="left"/>
    </w:pPr>
    <w:rPr>
      <w:rFonts w:ascii="Tahoma" w:hAnsi="Tahoma" w:cs="Tahoma"/>
      <w:sz w:val="16"/>
      <w:szCs w:val="16"/>
    </w:rPr>
  </w:style>
  <w:style w:type="character" w:customStyle="1" w:styleId="a">
    <w:name w:val="Текст выноски Знак"/>
    <w:basedOn w:val="DefaultParagraphFont"/>
    <w:link w:val="10"/>
    <w:uiPriority w:val="99"/>
    <w:semiHidden/>
    <w:rsid w:val="00AA2CF7"/>
    <w:rPr>
      <w:rFonts w:ascii="Tahoma" w:hAnsi="Tahoma" w:cs="Tahoma"/>
      <w:sz w:val="16"/>
      <w:szCs w:val="16"/>
    </w:rPr>
  </w:style>
  <w:style w:type="character" w:styleId="Strong">
    <w:name w:val="Strong"/>
    <w:basedOn w:val="DefaultParagraphFont"/>
    <w:uiPriority w:val="22"/>
    <w:qFormat/>
    <w:rsid w:val="00AA2CF7"/>
    <w:rPr>
      <w:b/>
      <w:bCs/>
    </w:rPr>
  </w:style>
  <w:style w:type="paragraph" w:customStyle="1" w:styleId="12">
    <w:name w:val="Абзац списка1"/>
    <w:basedOn w:val="Normal"/>
    <w:next w:val="ListParagraph"/>
    <w:uiPriority w:val="34"/>
    <w:qFormat/>
    <w:rsid w:val="00AA2CF7"/>
    <w:pPr>
      <w:spacing w:after="200" w:line="276" w:lineRule="auto"/>
      <w:ind w:left="720" w:firstLine="0"/>
      <w:contextualSpacing/>
      <w:jc w:val="left"/>
    </w:pPr>
    <w:rPr>
      <w:rFonts w:ascii="Calibri" w:eastAsia="Times New Roman" w:hAnsi="Calibri" w:cs="Arial"/>
      <w:sz w:val="22"/>
      <w:lang w:eastAsia="ru-RU"/>
    </w:rPr>
  </w:style>
  <w:style w:type="character" w:customStyle="1" w:styleId="ctatext">
    <w:name w:val="ctatext"/>
    <w:basedOn w:val="DefaultParagraphFont"/>
    <w:rsid w:val="00AA2CF7"/>
  </w:style>
  <w:style w:type="character" w:customStyle="1" w:styleId="posttitle">
    <w:name w:val="posttitle"/>
    <w:basedOn w:val="DefaultParagraphFont"/>
    <w:rsid w:val="00AA2CF7"/>
  </w:style>
  <w:style w:type="character" w:customStyle="1" w:styleId="-">
    <w:name w:val="опред-е"/>
    <w:basedOn w:val="DefaultParagraphFont"/>
    <w:rsid w:val="00AA2CF7"/>
  </w:style>
  <w:style w:type="paragraph" w:customStyle="1" w:styleId="13">
    <w:name w:val="Текст сноски1"/>
    <w:basedOn w:val="Normal"/>
    <w:next w:val="FootnoteText"/>
    <w:link w:val="a0"/>
    <w:uiPriority w:val="99"/>
    <w:unhideWhenUsed/>
    <w:rsid w:val="00AA2CF7"/>
    <w:pPr>
      <w:spacing w:line="240" w:lineRule="auto"/>
      <w:ind w:firstLine="0"/>
      <w:jc w:val="left"/>
    </w:pPr>
    <w:rPr>
      <w:rFonts w:eastAsia="Calibri"/>
      <w:sz w:val="24"/>
      <w:szCs w:val="24"/>
    </w:rPr>
  </w:style>
  <w:style w:type="character" w:customStyle="1" w:styleId="a0">
    <w:name w:val="Текст сноски Знак"/>
    <w:basedOn w:val="DefaultParagraphFont"/>
    <w:link w:val="13"/>
    <w:uiPriority w:val="99"/>
    <w:rsid w:val="00AA2CF7"/>
    <w:rPr>
      <w:rFonts w:eastAsia="Calibri"/>
      <w:sz w:val="24"/>
      <w:szCs w:val="24"/>
      <w:lang w:eastAsia="en-US"/>
    </w:rPr>
  </w:style>
  <w:style w:type="character" w:styleId="FootnoteReference">
    <w:name w:val="footnote reference"/>
    <w:basedOn w:val="DefaultParagraphFont"/>
    <w:uiPriority w:val="99"/>
    <w:semiHidden/>
    <w:rsid w:val="00AA2CF7"/>
    <w:rPr>
      <w:vertAlign w:val="superscript"/>
    </w:rPr>
  </w:style>
  <w:style w:type="paragraph" w:customStyle="1" w:styleId="14">
    <w:name w:val="Верхний колонтитул1"/>
    <w:basedOn w:val="Normal"/>
    <w:next w:val="Header"/>
    <w:link w:val="a1"/>
    <w:uiPriority w:val="99"/>
    <w:unhideWhenUsed/>
    <w:rsid w:val="00AA2CF7"/>
    <w:pPr>
      <w:tabs>
        <w:tab w:val="center" w:pos="4513"/>
        <w:tab w:val="right" w:pos="9026"/>
      </w:tabs>
      <w:spacing w:line="240" w:lineRule="auto"/>
      <w:ind w:firstLine="0"/>
      <w:jc w:val="left"/>
    </w:pPr>
  </w:style>
  <w:style w:type="character" w:customStyle="1" w:styleId="a1">
    <w:name w:val="Верхний колонтитул Знак"/>
    <w:basedOn w:val="DefaultParagraphFont"/>
    <w:link w:val="14"/>
    <w:uiPriority w:val="99"/>
    <w:rsid w:val="00AA2CF7"/>
  </w:style>
  <w:style w:type="paragraph" w:customStyle="1" w:styleId="15">
    <w:name w:val="Нижний колонтитул1"/>
    <w:basedOn w:val="Normal"/>
    <w:next w:val="Footer"/>
    <w:link w:val="a2"/>
    <w:uiPriority w:val="99"/>
    <w:unhideWhenUsed/>
    <w:rsid w:val="00AA2CF7"/>
    <w:pPr>
      <w:tabs>
        <w:tab w:val="center" w:pos="4513"/>
        <w:tab w:val="right" w:pos="9026"/>
      </w:tabs>
      <w:spacing w:line="240" w:lineRule="auto"/>
      <w:ind w:firstLine="0"/>
      <w:jc w:val="left"/>
    </w:pPr>
  </w:style>
  <w:style w:type="character" w:customStyle="1" w:styleId="a2">
    <w:name w:val="Нижний колонтитул Знак"/>
    <w:basedOn w:val="DefaultParagraphFont"/>
    <w:link w:val="15"/>
    <w:uiPriority w:val="99"/>
    <w:rsid w:val="00AA2CF7"/>
  </w:style>
  <w:style w:type="paragraph" w:customStyle="1" w:styleId="31">
    <w:name w:val="Основной текст 31"/>
    <w:basedOn w:val="Normal"/>
    <w:next w:val="BodyText3"/>
    <w:link w:val="3"/>
    <w:uiPriority w:val="99"/>
    <w:semiHidden/>
    <w:unhideWhenUsed/>
    <w:rsid w:val="00AA2CF7"/>
    <w:pPr>
      <w:spacing w:after="120" w:line="276" w:lineRule="auto"/>
      <w:ind w:firstLine="0"/>
      <w:jc w:val="left"/>
    </w:pPr>
    <w:rPr>
      <w:sz w:val="16"/>
      <w:szCs w:val="16"/>
    </w:rPr>
  </w:style>
  <w:style w:type="character" w:customStyle="1" w:styleId="3">
    <w:name w:val="Основной текст 3 Знак"/>
    <w:basedOn w:val="DefaultParagraphFont"/>
    <w:link w:val="31"/>
    <w:uiPriority w:val="99"/>
    <w:semiHidden/>
    <w:rsid w:val="00AA2CF7"/>
    <w:rPr>
      <w:sz w:val="16"/>
      <w:szCs w:val="16"/>
    </w:rPr>
  </w:style>
  <w:style w:type="character" w:customStyle="1" w:styleId="apple-converted-space">
    <w:name w:val="apple-converted-space"/>
    <w:basedOn w:val="DefaultParagraphFont"/>
    <w:rsid w:val="00AA2CF7"/>
  </w:style>
  <w:style w:type="paragraph" w:customStyle="1" w:styleId="16">
    <w:name w:val="Текст концевой сноски1"/>
    <w:basedOn w:val="Normal"/>
    <w:next w:val="EndnoteText"/>
    <w:link w:val="a3"/>
    <w:uiPriority w:val="99"/>
    <w:semiHidden/>
    <w:unhideWhenUsed/>
    <w:rsid w:val="00AA2CF7"/>
    <w:pPr>
      <w:spacing w:line="240" w:lineRule="auto"/>
      <w:ind w:firstLine="0"/>
      <w:jc w:val="left"/>
    </w:pPr>
    <w:rPr>
      <w:rFonts w:eastAsia="Calibri"/>
      <w:sz w:val="20"/>
      <w:szCs w:val="20"/>
      <w:lang w:val="fr-FR"/>
    </w:rPr>
  </w:style>
  <w:style w:type="character" w:customStyle="1" w:styleId="a3">
    <w:name w:val="Текст концевой сноски Знак"/>
    <w:basedOn w:val="DefaultParagraphFont"/>
    <w:link w:val="16"/>
    <w:uiPriority w:val="99"/>
    <w:semiHidden/>
    <w:rsid w:val="00AA2CF7"/>
    <w:rPr>
      <w:rFonts w:eastAsia="Calibri"/>
      <w:sz w:val="20"/>
      <w:szCs w:val="20"/>
      <w:lang w:val="fr-FR" w:eastAsia="en-US"/>
    </w:rPr>
  </w:style>
  <w:style w:type="character" w:styleId="EndnoteReference">
    <w:name w:val="endnote reference"/>
    <w:basedOn w:val="DefaultParagraphFont"/>
    <w:uiPriority w:val="99"/>
    <w:semiHidden/>
    <w:unhideWhenUsed/>
    <w:rsid w:val="00AA2CF7"/>
    <w:rPr>
      <w:vertAlign w:val="superscript"/>
    </w:rPr>
  </w:style>
  <w:style w:type="table" w:customStyle="1" w:styleId="17">
    <w:name w:val="Сетка таблицы1"/>
    <w:basedOn w:val="TableNormal"/>
    <w:next w:val="TableGrid"/>
    <w:uiPriority w:val="59"/>
    <w:rsid w:val="00AA2CF7"/>
    <w:pPr>
      <w:spacing w:line="240" w:lineRule="auto"/>
      <w:ind w:firstLine="0"/>
      <w:jc w:val="left"/>
    </w:pPr>
    <w:rPr>
      <w:rFonts w:ascii="Calibri" w:hAnsi="Calibri" w:cs="Arial"/>
      <w:sz w:val="22"/>
      <w:lang w:val="fr-F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w">
    <w:name w:val="w"/>
    <w:basedOn w:val="DefaultParagraphFont"/>
    <w:rsid w:val="00AA2CF7"/>
  </w:style>
  <w:style w:type="character" w:customStyle="1" w:styleId="2">
    <w:name w:val="Основной текст (2)_"/>
    <w:link w:val="20"/>
    <w:locked/>
    <w:rsid w:val="00AA2CF7"/>
    <w:rPr>
      <w:i/>
      <w:iCs/>
      <w:sz w:val="27"/>
      <w:szCs w:val="27"/>
      <w:shd w:val="clear" w:color="auto" w:fill="FFFFFF"/>
    </w:rPr>
  </w:style>
  <w:style w:type="paragraph" w:customStyle="1" w:styleId="20">
    <w:name w:val="Основной текст (2)"/>
    <w:basedOn w:val="Normal"/>
    <w:link w:val="2"/>
    <w:rsid w:val="00AA2CF7"/>
    <w:pPr>
      <w:shd w:val="clear" w:color="auto" w:fill="FFFFFF"/>
      <w:spacing w:line="475" w:lineRule="exact"/>
      <w:ind w:firstLine="0"/>
    </w:pPr>
    <w:rPr>
      <w:i/>
      <w:iCs/>
      <w:sz w:val="27"/>
      <w:szCs w:val="27"/>
    </w:rPr>
  </w:style>
  <w:style w:type="character" w:customStyle="1" w:styleId="120">
    <w:name w:val="Основной текст + Курсив12"/>
    <w:rsid w:val="00AA2CF7"/>
    <w:rPr>
      <w:rFonts w:ascii="Times New Roman" w:hAnsi="Times New Roman" w:cs="Times New Roman" w:hint="default"/>
      <w:i/>
      <w:iCs/>
      <w:spacing w:val="0"/>
      <w:sz w:val="27"/>
      <w:szCs w:val="27"/>
      <w:lang w:bidi="ar-SA"/>
    </w:rPr>
  </w:style>
  <w:style w:type="character" w:customStyle="1" w:styleId="110">
    <w:name w:val="Основной текст + Курсив11"/>
    <w:rsid w:val="00AA2CF7"/>
    <w:rPr>
      <w:rFonts w:ascii="Times New Roman" w:hAnsi="Times New Roman" w:cs="Times New Roman" w:hint="default"/>
      <w:i/>
      <w:iCs/>
      <w:spacing w:val="0"/>
      <w:sz w:val="27"/>
      <w:szCs w:val="27"/>
      <w:lang w:bidi="ar-SA"/>
    </w:rPr>
  </w:style>
  <w:style w:type="character" w:customStyle="1" w:styleId="100">
    <w:name w:val="Основной текст + Курсив10"/>
    <w:rsid w:val="00AA2CF7"/>
    <w:rPr>
      <w:rFonts w:ascii="Times New Roman" w:hAnsi="Times New Roman" w:cs="Times New Roman" w:hint="default"/>
      <w:i/>
      <w:iCs/>
      <w:spacing w:val="0"/>
      <w:sz w:val="27"/>
      <w:szCs w:val="27"/>
      <w:lang w:bidi="ar-SA"/>
    </w:rPr>
  </w:style>
  <w:style w:type="paragraph" w:customStyle="1" w:styleId="hc">
    <w:name w:val="hc"/>
    <w:basedOn w:val="Normal"/>
    <w:rsid w:val="00AA2CF7"/>
    <w:pPr>
      <w:spacing w:before="100" w:beforeAutospacing="1" w:after="100" w:afterAutospacing="1" w:line="240" w:lineRule="auto"/>
      <w:ind w:firstLine="0"/>
      <w:jc w:val="left"/>
    </w:pPr>
    <w:rPr>
      <w:rFonts w:eastAsia="Times New Roman"/>
      <w:sz w:val="24"/>
      <w:szCs w:val="24"/>
      <w:lang w:val="fr-FR" w:eastAsia="fr-FR"/>
    </w:rPr>
  </w:style>
  <w:style w:type="character" w:customStyle="1" w:styleId="18">
    <w:name w:val="Просмотренная гиперссылка1"/>
    <w:basedOn w:val="DefaultParagraphFont"/>
    <w:uiPriority w:val="99"/>
    <w:semiHidden/>
    <w:unhideWhenUsed/>
    <w:rsid w:val="00AA2CF7"/>
    <w:rPr>
      <w:color w:val="800080"/>
      <w:u w:val="single"/>
    </w:rPr>
  </w:style>
  <w:style w:type="character" w:customStyle="1" w:styleId="111">
    <w:name w:val="Заголовок 1 Знак1"/>
    <w:basedOn w:val="DefaultParagraphFont"/>
    <w:uiPriority w:val="9"/>
    <w:rsid w:val="00AA2CF7"/>
    <w:rPr>
      <w:rFonts w:asciiTheme="majorHAnsi" w:eastAsiaTheme="majorEastAsia" w:hAnsiTheme="majorHAnsi" w:cstheme="majorBidi"/>
      <w:color w:val="2F5496" w:themeColor="accent1" w:themeShade="BF"/>
      <w:sz w:val="32"/>
      <w:szCs w:val="32"/>
    </w:rPr>
  </w:style>
  <w:style w:type="character" w:customStyle="1" w:styleId="210">
    <w:name w:val="Заголовок 2 Знак1"/>
    <w:basedOn w:val="DefaultParagraphFont"/>
    <w:uiPriority w:val="9"/>
    <w:semiHidden/>
    <w:rsid w:val="00AA2CF7"/>
    <w:rPr>
      <w:rFonts w:asciiTheme="majorHAnsi" w:eastAsiaTheme="majorEastAsia" w:hAnsiTheme="majorHAnsi" w:cstheme="majorBidi"/>
      <w:color w:val="2F5496" w:themeColor="accent1" w:themeShade="BF"/>
      <w:sz w:val="26"/>
      <w:szCs w:val="26"/>
    </w:rPr>
  </w:style>
  <w:style w:type="paragraph" w:styleId="BalloonText">
    <w:name w:val="Balloon Text"/>
    <w:basedOn w:val="Normal"/>
    <w:link w:val="BalloonTextChar"/>
    <w:uiPriority w:val="99"/>
    <w:semiHidden/>
    <w:unhideWhenUsed/>
    <w:rsid w:val="00AA2CF7"/>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A2CF7"/>
    <w:rPr>
      <w:rFonts w:ascii="Segoe UI" w:hAnsi="Segoe UI" w:cs="Segoe UI"/>
      <w:sz w:val="18"/>
      <w:szCs w:val="18"/>
    </w:rPr>
  </w:style>
  <w:style w:type="paragraph" w:styleId="ListParagraph">
    <w:name w:val="List Paragraph"/>
    <w:basedOn w:val="Normal"/>
    <w:uiPriority w:val="34"/>
    <w:qFormat/>
    <w:rsid w:val="00AA2CF7"/>
    <w:pPr>
      <w:ind w:left="720"/>
      <w:contextualSpacing/>
    </w:pPr>
  </w:style>
  <w:style w:type="paragraph" w:styleId="FootnoteText">
    <w:name w:val="footnote text"/>
    <w:basedOn w:val="Normal"/>
    <w:link w:val="FootnoteTextChar"/>
    <w:uiPriority w:val="99"/>
    <w:semiHidden/>
    <w:unhideWhenUsed/>
    <w:rsid w:val="00AA2CF7"/>
    <w:pPr>
      <w:spacing w:line="240" w:lineRule="auto"/>
    </w:pPr>
    <w:rPr>
      <w:sz w:val="20"/>
      <w:szCs w:val="20"/>
    </w:rPr>
  </w:style>
  <w:style w:type="character" w:customStyle="1" w:styleId="FootnoteTextChar">
    <w:name w:val="Footnote Text Char"/>
    <w:basedOn w:val="DefaultParagraphFont"/>
    <w:link w:val="FootnoteText"/>
    <w:uiPriority w:val="99"/>
    <w:semiHidden/>
    <w:rsid w:val="00AA2CF7"/>
    <w:rPr>
      <w:sz w:val="20"/>
      <w:szCs w:val="20"/>
    </w:rPr>
  </w:style>
  <w:style w:type="paragraph" w:styleId="Header">
    <w:name w:val="header"/>
    <w:basedOn w:val="Normal"/>
    <w:link w:val="HeaderChar"/>
    <w:uiPriority w:val="99"/>
    <w:unhideWhenUsed/>
    <w:rsid w:val="00AA2CF7"/>
    <w:pPr>
      <w:tabs>
        <w:tab w:val="center" w:pos="4677"/>
        <w:tab w:val="right" w:pos="9355"/>
      </w:tabs>
      <w:spacing w:line="240" w:lineRule="auto"/>
    </w:pPr>
  </w:style>
  <w:style w:type="character" w:customStyle="1" w:styleId="HeaderChar">
    <w:name w:val="Header Char"/>
    <w:basedOn w:val="DefaultParagraphFont"/>
    <w:link w:val="Header"/>
    <w:uiPriority w:val="99"/>
    <w:rsid w:val="00AA2CF7"/>
  </w:style>
  <w:style w:type="paragraph" w:styleId="Footer">
    <w:name w:val="footer"/>
    <w:basedOn w:val="Normal"/>
    <w:link w:val="FooterChar"/>
    <w:uiPriority w:val="99"/>
    <w:unhideWhenUsed/>
    <w:rsid w:val="00AA2CF7"/>
    <w:pPr>
      <w:tabs>
        <w:tab w:val="center" w:pos="4677"/>
        <w:tab w:val="right" w:pos="9355"/>
      </w:tabs>
      <w:spacing w:line="240" w:lineRule="auto"/>
    </w:pPr>
  </w:style>
  <w:style w:type="character" w:customStyle="1" w:styleId="FooterChar">
    <w:name w:val="Footer Char"/>
    <w:basedOn w:val="DefaultParagraphFont"/>
    <w:link w:val="Footer"/>
    <w:uiPriority w:val="99"/>
    <w:rsid w:val="00AA2CF7"/>
  </w:style>
  <w:style w:type="paragraph" w:styleId="BodyText3">
    <w:name w:val="Body Text 3"/>
    <w:basedOn w:val="Normal"/>
    <w:link w:val="BodyText3Char"/>
    <w:uiPriority w:val="99"/>
    <w:semiHidden/>
    <w:unhideWhenUsed/>
    <w:rsid w:val="00AA2CF7"/>
    <w:pPr>
      <w:spacing w:after="120"/>
    </w:pPr>
    <w:rPr>
      <w:sz w:val="16"/>
      <w:szCs w:val="16"/>
    </w:rPr>
  </w:style>
  <w:style w:type="character" w:customStyle="1" w:styleId="BodyText3Char">
    <w:name w:val="Body Text 3 Char"/>
    <w:basedOn w:val="DefaultParagraphFont"/>
    <w:link w:val="BodyText3"/>
    <w:uiPriority w:val="99"/>
    <w:semiHidden/>
    <w:rsid w:val="00AA2CF7"/>
    <w:rPr>
      <w:sz w:val="16"/>
      <w:szCs w:val="16"/>
    </w:rPr>
  </w:style>
  <w:style w:type="paragraph" w:styleId="EndnoteText">
    <w:name w:val="endnote text"/>
    <w:basedOn w:val="Normal"/>
    <w:link w:val="EndnoteTextChar"/>
    <w:uiPriority w:val="99"/>
    <w:semiHidden/>
    <w:unhideWhenUsed/>
    <w:rsid w:val="00AA2CF7"/>
    <w:pPr>
      <w:spacing w:line="240" w:lineRule="auto"/>
    </w:pPr>
    <w:rPr>
      <w:sz w:val="20"/>
      <w:szCs w:val="20"/>
    </w:rPr>
  </w:style>
  <w:style w:type="character" w:customStyle="1" w:styleId="EndnoteTextChar">
    <w:name w:val="Endnote Text Char"/>
    <w:basedOn w:val="DefaultParagraphFont"/>
    <w:link w:val="EndnoteText"/>
    <w:uiPriority w:val="99"/>
    <w:semiHidden/>
    <w:rsid w:val="00AA2CF7"/>
    <w:rPr>
      <w:sz w:val="20"/>
      <w:szCs w:val="20"/>
    </w:rPr>
  </w:style>
  <w:style w:type="table" w:styleId="TableGrid">
    <w:name w:val="Table Grid"/>
    <w:basedOn w:val="TableNormal"/>
    <w:uiPriority w:val="39"/>
    <w:rsid w:val="00AA2CF7"/>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AA2CF7"/>
    <w:rPr>
      <w:color w:val="954F72" w:themeColor="followedHyperlink"/>
      <w:u w:val="single"/>
    </w:rPr>
  </w:style>
  <w:style w:type="character" w:customStyle="1" w:styleId="bfirstcrumb">
    <w:name w:val="b_firstcrumb"/>
    <w:basedOn w:val="DefaultParagraphFont"/>
    <w:rsid w:val="00F729FE"/>
  </w:style>
  <w:style w:type="paragraph" w:styleId="NoSpacing">
    <w:name w:val="No Spacing"/>
    <w:uiPriority w:val="1"/>
    <w:qFormat/>
    <w:rsid w:val="00B10FA9"/>
    <w:pPr>
      <w:spacing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8"/>
        <w:szCs w:val="22"/>
        <w:lang w:val="ru-RU" w:eastAsia="en-US" w:bidi="ar-SA"/>
      </w:rPr>
    </w:rPrDefault>
    <w:pPrDefault>
      <w:pPr>
        <w:spacing w:line="360" w:lineRule="auto"/>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3784"/>
  </w:style>
  <w:style w:type="paragraph" w:styleId="Heading1">
    <w:name w:val="heading 1"/>
    <w:basedOn w:val="Normal"/>
    <w:next w:val="Normal"/>
    <w:link w:val="Heading1Char"/>
    <w:uiPriority w:val="9"/>
    <w:qFormat/>
    <w:rsid w:val="00AA2CF7"/>
    <w:pPr>
      <w:keepNext/>
      <w:keepLines/>
      <w:spacing w:before="240"/>
      <w:outlineLvl w:val="0"/>
    </w:pPr>
    <w:rPr>
      <w:rFonts w:ascii="Cambria" w:eastAsia="Times New Roman" w:hAnsi="Cambria"/>
      <w:b/>
      <w:bCs/>
      <w:color w:val="365F91"/>
      <w:szCs w:val="28"/>
    </w:rPr>
  </w:style>
  <w:style w:type="paragraph" w:styleId="Heading2">
    <w:name w:val="heading 2"/>
    <w:basedOn w:val="Normal"/>
    <w:next w:val="Normal"/>
    <w:link w:val="Heading2Char"/>
    <w:uiPriority w:val="9"/>
    <w:unhideWhenUsed/>
    <w:qFormat/>
    <w:rsid w:val="00AA2CF7"/>
    <w:pPr>
      <w:keepNext/>
      <w:keepLines/>
      <w:spacing w:before="40"/>
      <w:outlineLvl w:val="1"/>
    </w:pPr>
    <w:rPr>
      <w:rFonts w:ascii="Cambria" w:eastAsia="Times New Roman" w:hAnsi="Cambria"/>
      <w:b/>
      <w:bCs/>
      <w:color w:val="4F81BD"/>
      <w:sz w:val="26"/>
      <w:szCs w:val="26"/>
    </w:rPr>
  </w:style>
  <w:style w:type="paragraph" w:styleId="Heading3">
    <w:name w:val="heading 3"/>
    <w:basedOn w:val="Normal"/>
    <w:link w:val="Heading3Char"/>
    <w:uiPriority w:val="9"/>
    <w:qFormat/>
    <w:rsid w:val="00AA2CF7"/>
    <w:pPr>
      <w:spacing w:before="100" w:beforeAutospacing="1" w:after="100" w:afterAutospacing="1" w:line="240" w:lineRule="auto"/>
      <w:ind w:firstLine="0"/>
      <w:jc w:val="left"/>
      <w:outlineLvl w:val="2"/>
    </w:pPr>
    <w:rPr>
      <w:rFonts w:eastAsia="Times New Roman"/>
      <w:b/>
      <w:bCs/>
      <w:sz w:val="27"/>
      <w:szCs w:val="27"/>
      <w:lang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1">
    <w:name w:val="Заголовок 11"/>
    <w:basedOn w:val="Normal"/>
    <w:next w:val="Normal"/>
    <w:uiPriority w:val="9"/>
    <w:qFormat/>
    <w:rsid w:val="00AA2CF7"/>
    <w:pPr>
      <w:keepNext/>
      <w:keepLines/>
      <w:spacing w:before="480" w:line="276" w:lineRule="auto"/>
      <w:ind w:firstLine="0"/>
      <w:jc w:val="left"/>
      <w:outlineLvl w:val="0"/>
    </w:pPr>
    <w:rPr>
      <w:rFonts w:ascii="Cambria" w:eastAsia="Times New Roman" w:hAnsi="Cambria"/>
      <w:b/>
      <w:bCs/>
      <w:color w:val="365F91"/>
      <w:szCs w:val="28"/>
      <w:lang w:eastAsia="ru-RU"/>
    </w:rPr>
  </w:style>
  <w:style w:type="paragraph" w:customStyle="1" w:styleId="21">
    <w:name w:val="Заголовок 21"/>
    <w:basedOn w:val="Normal"/>
    <w:next w:val="Normal"/>
    <w:uiPriority w:val="9"/>
    <w:unhideWhenUsed/>
    <w:qFormat/>
    <w:rsid w:val="00AA2CF7"/>
    <w:pPr>
      <w:keepNext/>
      <w:keepLines/>
      <w:spacing w:before="200" w:line="276" w:lineRule="auto"/>
      <w:ind w:firstLine="0"/>
      <w:jc w:val="left"/>
      <w:outlineLvl w:val="1"/>
    </w:pPr>
    <w:rPr>
      <w:rFonts w:ascii="Cambria" w:eastAsia="Times New Roman" w:hAnsi="Cambria"/>
      <w:b/>
      <w:bCs/>
      <w:color w:val="4F81BD"/>
      <w:sz w:val="26"/>
      <w:szCs w:val="26"/>
      <w:lang w:eastAsia="ru-RU"/>
    </w:rPr>
  </w:style>
  <w:style w:type="character" w:customStyle="1" w:styleId="Heading3Char">
    <w:name w:val="Heading 3 Char"/>
    <w:basedOn w:val="DefaultParagraphFont"/>
    <w:link w:val="Heading3"/>
    <w:uiPriority w:val="9"/>
    <w:rsid w:val="00AA2CF7"/>
    <w:rPr>
      <w:rFonts w:eastAsia="Times New Roman"/>
      <w:b/>
      <w:bCs/>
      <w:sz w:val="27"/>
      <w:szCs w:val="27"/>
      <w:lang w:eastAsia="ru-RU"/>
    </w:rPr>
  </w:style>
  <w:style w:type="numbering" w:customStyle="1" w:styleId="1">
    <w:name w:val="Нет списка1"/>
    <w:next w:val="NoList"/>
    <w:uiPriority w:val="99"/>
    <w:semiHidden/>
    <w:unhideWhenUsed/>
    <w:rsid w:val="00AA2CF7"/>
  </w:style>
  <w:style w:type="character" w:customStyle="1" w:styleId="Heading1Char">
    <w:name w:val="Heading 1 Char"/>
    <w:basedOn w:val="DefaultParagraphFont"/>
    <w:link w:val="Heading1"/>
    <w:uiPriority w:val="9"/>
    <w:rsid w:val="00AA2CF7"/>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rsid w:val="00AA2CF7"/>
    <w:rPr>
      <w:rFonts w:ascii="Cambria" w:eastAsia="Times New Roman" w:hAnsi="Cambria" w:cs="Times New Roman"/>
      <w:b/>
      <w:bCs/>
      <w:color w:val="4F81BD"/>
      <w:sz w:val="26"/>
      <w:szCs w:val="26"/>
    </w:rPr>
  </w:style>
  <w:style w:type="paragraph" w:styleId="NormalWeb">
    <w:name w:val="Normal (Web)"/>
    <w:basedOn w:val="Normal"/>
    <w:rsid w:val="00AA2CF7"/>
    <w:pPr>
      <w:spacing w:before="100" w:beforeAutospacing="1" w:after="100" w:afterAutospacing="1" w:line="240" w:lineRule="auto"/>
      <w:ind w:firstLine="0"/>
      <w:jc w:val="left"/>
    </w:pPr>
    <w:rPr>
      <w:rFonts w:eastAsia="Times New Roman"/>
      <w:sz w:val="24"/>
      <w:szCs w:val="24"/>
      <w:lang w:eastAsia="ru-RU"/>
    </w:rPr>
  </w:style>
  <w:style w:type="paragraph" w:styleId="BodyText">
    <w:name w:val="Body Text"/>
    <w:basedOn w:val="Normal"/>
    <w:link w:val="BodyTextChar"/>
    <w:unhideWhenUsed/>
    <w:rsid w:val="00AA2CF7"/>
    <w:pPr>
      <w:shd w:val="clear" w:color="auto" w:fill="FFFFFF"/>
      <w:spacing w:after="780" w:line="485" w:lineRule="exact"/>
      <w:ind w:hanging="360"/>
      <w:jc w:val="center"/>
    </w:pPr>
    <w:rPr>
      <w:rFonts w:eastAsia="Times New Roman"/>
      <w:sz w:val="27"/>
      <w:szCs w:val="27"/>
      <w:lang w:eastAsia="ru-RU"/>
    </w:rPr>
  </w:style>
  <w:style w:type="character" w:customStyle="1" w:styleId="BodyTextChar">
    <w:name w:val="Body Text Char"/>
    <w:basedOn w:val="DefaultParagraphFont"/>
    <w:link w:val="BodyText"/>
    <w:rsid w:val="00AA2CF7"/>
    <w:rPr>
      <w:rFonts w:eastAsia="Times New Roman"/>
      <w:sz w:val="27"/>
      <w:szCs w:val="27"/>
      <w:shd w:val="clear" w:color="auto" w:fill="FFFFFF"/>
      <w:lang w:eastAsia="ru-RU"/>
    </w:rPr>
  </w:style>
  <w:style w:type="character" w:styleId="Hyperlink">
    <w:name w:val="Hyperlink"/>
    <w:basedOn w:val="DefaultParagraphFont"/>
    <w:uiPriority w:val="99"/>
    <w:unhideWhenUsed/>
    <w:rsid w:val="00AA2CF7"/>
    <w:rPr>
      <w:color w:val="0000FF"/>
      <w:u w:val="single"/>
    </w:rPr>
  </w:style>
  <w:style w:type="character" w:styleId="Emphasis">
    <w:name w:val="Emphasis"/>
    <w:basedOn w:val="DefaultParagraphFont"/>
    <w:uiPriority w:val="20"/>
    <w:qFormat/>
    <w:rsid w:val="00AA2CF7"/>
    <w:rPr>
      <w:i/>
      <w:iCs/>
    </w:rPr>
  </w:style>
  <w:style w:type="paragraph" w:customStyle="1" w:styleId="10">
    <w:name w:val="Текст выноски1"/>
    <w:basedOn w:val="Normal"/>
    <w:next w:val="BalloonText"/>
    <w:link w:val="a"/>
    <w:uiPriority w:val="99"/>
    <w:semiHidden/>
    <w:unhideWhenUsed/>
    <w:rsid w:val="00AA2CF7"/>
    <w:pPr>
      <w:spacing w:line="240" w:lineRule="auto"/>
      <w:ind w:firstLine="0"/>
      <w:jc w:val="left"/>
    </w:pPr>
    <w:rPr>
      <w:rFonts w:ascii="Tahoma" w:hAnsi="Tahoma" w:cs="Tahoma"/>
      <w:sz w:val="16"/>
      <w:szCs w:val="16"/>
    </w:rPr>
  </w:style>
  <w:style w:type="character" w:customStyle="1" w:styleId="a">
    <w:name w:val="Текст выноски Знак"/>
    <w:basedOn w:val="DefaultParagraphFont"/>
    <w:link w:val="10"/>
    <w:uiPriority w:val="99"/>
    <w:semiHidden/>
    <w:rsid w:val="00AA2CF7"/>
    <w:rPr>
      <w:rFonts w:ascii="Tahoma" w:hAnsi="Tahoma" w:cs="Tahoma"/>
      <w:sz w:val="16"/>
      <w:szCs w:val="16"/>
    </w:rPr>
  </w:style>
  <w:style w:type="character" w:styleId="Strong">
    <w:name w:val="Strong"/>
    <w:basedOn w:val="DefaultParagraphFont"/>
    <w:uiPriority w:val="22"/>
    <w:qFormat/>
    <w:rsid w:val="00AA2CF7"/>
    <w:rPr>
      <w:b/>
      <w:bCs/>
    </w:rPr>
  </w:style>
  <w:style w:type="paragraph" w:customStyle="1" w:styleId="12">
    <w:name w:val="Абзац списка1"/>
    <w:basedOn w:val="Normal"/>
    <w:next w:val="ListParagraph"/>
    <w:uiPriority w:val="34"/>
    <w:qFormat/>
    <w:rsid w:val="00AA2CF7"/>
    <w:pPr>
      <w:spacing w:after="200" w:line="276" w:lineRule="auto"/>
      <w:ind w:left="720" w:firstLine="0"/>
      <w:contextualSpacing/>
      <w:jc w:val="left"/>
    </w:pPr>
    <w:rPr>
      <w:rFonts w:ascii="Calibri" w:eastAsia="Times New Roman" w:hAnsi="Calibri" w:cs="Arial"/>
      <w:sz w:val="22"/>
      <w:lang w:eastAsia="ru-RU"/>
    </w:rPr>
  </w:style>
  <w:style w:type="character" w:customStyle="1" w:styleId="ctatext">
    <w:name w:val="ctatext"/>
    <w:basedOn w:val="DefaultParagraphFont"/>
    <w:rsid w:val="00AA2CF7"/>
  </w:style>
  <w:style w:type="character" w:customStyle="1" w:styleId="posttitle">
    <w:name w:val="posttitle"/>
    <w:basedOn w:val="DefaultParagraphFont"/>
    <w:rsid w:val="00AA2CF7"/>
  </w:style>
  <w:style w:type="character" w:customStyle="1" w:styleId="-">
    <w:name w:val="опред-е"/>
    <w:basedOn w:val="DefaultParagraphFont"/>
    <w:rsid w:val="00AA2CF7"/>
  </w:style>
  <w:style w:type="paragraph" w:customStyle="1" w:styleId="13">
    <w:name w:val="Текст сноски1"/>
    <w:basedOn w:val="Normal"/>
    <w:next w:val="FootnoteText"/>
    <w:link w:val="a0"/>
    <w:uiPriority w:val="99"/>
    <w:unhideWhenUsed/>
    <w:rsid w:val="00AA2CF7"/>
    <w:pPr>
      <w:spacing w:line="240" w:lineRule="auto"/>
      <w:ind w:firstLine="0"/>
      <w:jc w:val="left"/>
    </w:pPr>
    <w:rPr>
      <w:rFonts w:eastAsia="Calibri"/>
      <w:sz w:val="24"/>
      <w:szCs w:val="24"/>
    </w:rPr>
  </w:style>
  <w:style w:type="character" w:customStyle="1" w:styleId="a0">
    <w:name w:val="Текст сноски Знак"/>
    <w:basedOn w:val="DefaultParagraphFont"/>
    <w:link w:val="13"/>
    <w:uiPriority w:val="99"/>
    <w:rsid w:val="00AA2CF7"/>
    <w:rPr>
      <w:rFonts w:eastAsia="Calibri"/>
      <w:sz w:val="24"/>
      <w:szCs w:val="24"/>
      <w:lang w:eastAsia="en-US"/>
    </w:rPr>
  </w:style>
  <w:style w:type="character" w:styleId="FootnoteReference">
    <w:name w:val="footnote reference"/>
    <w:basedOn w:val="DefaultParagraphFont"/>
    <w:uiPriority w:val="99"/>
    <w:semiHidden/>
    <w:rsid w:val="00AA2CF7"/>
    <w:rPr>
      <w:vertAlign w:val="superscript"/>
    </w:rPr>
  </w:style>
  <w:style w:type="paragraph" w:customStyle="1" w:styleId="14">
    <w:name w:val="Верхний колонтитул1"/>
    <w:basedOn w:val="Normal"/>
    <w:next w:val="Header"/>
    <w:link w:val="a1"/>
    <w:uiPriority w:val="99"/>
    <w:unhideWhenUsed/>
    <w:rsid w:val="00AA2CF7"/>
    <w:pPr>
      <w:tabs>
        <w:tab w:val="center" w:pos="4513"/>
        <w:tab w:val="right" w:pos="9026"/>
      </w:tabs>
      <w:spacing w:line="240" w:lineRule="auto"/>
      <w:ind w:firstLine="0"/>
      <w:jc w:val="left"/>
    </w:pPr>
  </w:style>
  <w:style w:type="character" w:customStyle="1" w:styleId="a1">
    <w:name w:val="Верхний колонтитул Знак"/>
    <w:basedOn w:val="DefaultParagraphFont"/>
    <w:link w:val="14"/>
    <w:uiPriority w:val="99"/>
    <w:rsid w:val="00AA2CF7"/>
  </w:style>
  <w:style w:type="paragraph" w:customStyle="1" w:styleId="15">
    <w:name w:val="Нижний колонтитул1"/>
    <w:basedOn w:val="Normal"/>
    <w:next w:val="Footer"/>
    <w:link w:val="a2"/>
    <w:uiPriority w:val="99"/>
    <w:unhideWhenUsed/>
    <w:rsid w:val="00AA2CF7"/>
    <w:pPr>
      <w:tabs>
        <w:tab w:val="center" w:pos="4513"/>
        <w:tab w:val="right" w:pos="9026"/>
      </w:tabs>
      <w:spacing w:line="240" w:lineRule="auto"/>
      <w:ind w:firstLine="0"/>
      <w:jc w:val="left"/>
    </w:pPr>
  </w:style>
  <w:style w:type="character" w:customStyle="1" w:styleId="a2">
    <w:name w:val="Нижний колонтитул Знак"/>
    <w:basedOn w:val="DefaultParagraphFont"/>
    <w:link w:val="15"/>
    <w:uiPriority w:val="99"/>
    <w:rsid w:val="00AA2CF7"/>
  </w:style>
  <w:style w:type="paragraph" w:customStyle="1" w:styleId="31">
    <w:name w:val="Основной текст 31"/>
    <w:basedOn w:val="Normal"/>
    <w:next w:val="BodyText3"/>
    <w:link w:val="3"/>
    <w:uiPriority w:val="99"/>
    <w:semiHidden/>
    <w:unhideWhenUsed/>
    <w:rsid w:val="00AA2CF7"/>
    <w:pPr>
      <w:spacing w:after="120" w:line="276" w:lineRule="auto"/>
      <w:ind w:firstLine="0"/>
      <w:jc w:val="left"/>
    </w:pPr>
    <w:rPr>
      <w:sz w:val="16"/>
      <w:szCs w:val="16"/>
    </w:rPr>
  </w:style>
  <w:style w:type="character" w:customStyle="1" w:styleId="3">
    <w:name w:val="Основной текст 3 Знак"/>
    <w:basedOn w:val="DefaultParagraphFont"/>
    <w:link w:val="31"/>
    <w:uiPriority w:val="99"/>
    <w:semiHidden/>
    <w:rsid w:val="00AA2CF7"/>
    <w:rPr>
      <w:sz w:val="16"/>
      <w:szCs w:val="16"/>
    </w:rPr>
  </w:style>
  <w:style w:type="character" w:customStyle="1" w:styleId="apple-converted-space">
    <w:name w:val="apple-converted-space"/>
    <w:basedOn w:val="DefaultParagraphFont"/>
    <w:rsid w:val="00AA2CF7"/>
  </w:style>
  <w:style w:type="paragraph" w:customStyle="1" w:styleId="16">
    <w:name w:val="Текст концевой сноски1"/>
    <w:basedOn w:val="Normal"/>
    <w:next w:val="EndnoteText"/>
    <w:link w:val="a3"/>
    <w:uiPriority w:val="99"/>
    <w:semiHidden/>
    <w:unhideWhenUsed/>
    <w:rsid w:val="00AA2CF7"/>
    <w:pPr>
      <w:spacing w:line="240" w:lineRule="auto"/>
      <w:ind w:firstLine="0"/>
      <w:jc w:val="left"/>
    </w:pPr>
    <w:rPr>
      <w:rFonts w:eastAsia="Calibri"/>
      <w:sz w:val="20"/>
      <w:szCs w:val="20"/>
      <w:lang w:val="fr-FR"/>
    </w:rPr>
  </w:style>
  <w:style w:type="character" w:customStyle="1" w:styleId="a3">
    <w:name w:val="Текст концевой сноски Знак"/>
    <w:basedOn w:val="DefaultParagraphFont"/>
    <w:link w:val="16"/>
    <w:uiPriority w:val="99"/>
    <w:semiHidden/>
    <w:rsid w:val="00AA2CF7"/>
    <w:rPr>
      <w:rFonts w:eastAsia="Calibri"/>
      <w:sz w:val="20"/>
      <w:szCs w:val="20"/>
      <w:lang w:val="fr-FR" w:eastAsia="en-US"/>
    </w:rPr>
  </w:style>
  <w:style w:type="character" w:styleId="EndnoteReference">
    <w:name w:val="endnote reference"/>
    <w:basedOn w:val="DefaultParagraphFont"/>
    <w:uiPriority w:val="99"/>
    <w:semiHidden/>
    <w:unhideWhenUsed/>
    <w:rsid w:val="00AA2CF7"/>
    <w:rPr>
      <w:vertAlign w:val="superscript"/>
    </w:rPr>
  </w:style>
  <w:style w:type="table" w:customStyle="1" w:styleId="17">
    <w:name w:val="Сетка таблицы1"/>
    <w:basedOn w:val="TableNormal"/>
    <w:next w:val="TableGrid"/>
    <w:uiPriority w:val="59"/>
    <w:rsid w:val="00AA2CF7"/>
    <w:pPr>
      <w:spacing w:line="240" w:lineRule="auto"/>
      <w:ind w:firstLine="0"/>
      <w:jc w:val="left"/>
    </w:pPr>
    <w:rPr>
      <w:rFonts w:ascii="Calibri" w:hAnsi="Calibri" w:cs="Arial"/>
      <w:sz w:val="22"/>
      <w:lang w:val="fr-F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w">
    <w:name w:val="w"/>
    <w:basedOn w:val="DefaultParagraphFont"/>
    <w:rsid w:val="00AA2CF7"/>
  </w:style>
  <w:style w:type="character" w:customStyle="1" w:styleId="2">
    <w:name w:val="Основной текст (2)_"/>
    <w:link w:val="20"/>
    <w:locked/>
    <w:rsid w:val="00AA2CF7"/>
    <w:rPr>
      <w:i/>
      <w:iCs/>
      <w:sz w:val="27"/>
      <w:szCs w:val="27"/>
      <w:shd w:val="clear" w:color="auto" w:fill="FFFFFF"/>
    </w:rPr>
  </w:style>
  <w:style w:type="paragraph" w:customStyle="1" w:styleId="20">
    <w:name w:val="Основной текст (2)"/>
    <w:basedOn w:val="Normal"/>
    <w:link w:val="2"/>
    <w:rsid w:val="00AA2CF7"/>
    <w:pPr>
      <w:shd w:val="clear" w:color="auto" w:fill="FFFFFF"/>
      <w:spacing w:line="475" w:lineRule="exact"/>
      <w:ind w:firstLine="0"/>
    </w:pPr>
    <w:rPr>
      <w:i/>
      <w:iCs/>
      <w:sz w:val="27"/>
      <w:szCs w:val="27"/>
    </w:rPr>
  </w:style>
  <w:style w:type="character" w:customStyle="1" w:styleId="120">
    <w:name w:val="Основной текст + Курсив12"/>
    <w:rsid w:val="00AA2CF7"/>
    <w:rPr>
      <w:rFonts w:ascii="Times New Roman" w:hAnsi="Times New Roman" w:cs="Times New Roman" w:hint="default"/>
      <w:i/>
      <w:iCs/>
      <w:spacing w:val="0"/>
      <w:sz w:val="27"/>
      <w:szCs w:val="27"/>
      <w:lang w:bidi="ar-SA"/>
    </w:rPr>
  </w:style>
  <w:style w:type="character" w:customStyle="1" w:styleId="110">
    <w:name w:val="Основной текст + Курсив11"/>
    <w:rsid w:val="00AA2CF7"/>
    <w:rPr>
      <w:rFonts w:ascii="Times New Roman" w:hAnsi="Times New Roman" w:cs="Times New Roman" w:hint="default"/>
      <w:i/>
      <w:iCs/>
      <w:spacing w:val="0"/>
      <w:sz w:val="27"/>
      <w:szCs w:val="27"/>
      <w:lang w:bidi="ar-SA"/>
    </w:rPr>
  </w:style>
  <w:style w:type="character" w:customStyle="1" w:styleId="100">
    <w:name w:val="Основной текст + Курсив10"/>
    <w:rsid w:val="00AA2CF7"/>
    <w:rPr>
      <w:rFonts w:ascii="Times New Roman" w:hAnsi="Times New Roman" w:cs="Times New Roman" w:hint="default"/>
      <w:i/>
      <w:iCs/>
      <w:spacing w:val="0"/>
      <w:sz w:val="27"/>
      <w:szCs w:val="27"/>
      <w:lang w:bidi="ar-SA"/>
    </w:rPr>
  </w:style>
  <w:style w:type="paragraph" w:customStyle="1" w:styleId="hc">
    <w:name w:val="hc"/>
    <w:basedOn w:val="Normal"/>
    <w:rsid w:val="00AA2CF7"/>
    <w:pPr>
      <w:spacing w:before="100" w:beforeAutospacing="1" w:after="100" w:afterAutospacing="1" w:line="240" w:lineRule="auto"/>
      <w:ind w:firstLine="0"/>
      <w:jc w:val="left"/>
    </w:pPr>
    <w:rPr>
      <w:rFonts w:eastAsia="Times New Roman"/>
      <w:sz w:val="24"/>
      <w:szCs w:val="24"/>
      <w:lang w:val="fr-FR" w:eastAsia="fr-FR"/>
    </w:rPr>
  </w:style>
  <w:style w:type="character" w:customStyle="1" w:styleId="18">
    <w:name w:val="Просмотренная гиперссылка1"/>
    <w:basedOn w:val="DefaultParagraphFont"/>
    <w:uiPriority w:val="99"/>
    <w:semiHidden/>
    <w:unhideWhenUsed/>
    <w:rsid w:val="00AA2CF7"/>
    <w:rPr>
      <w:color w:val="800080"/>
      <w:u w:val="single"/>
    </w:rPr>
  </w:style>
  <w:style w:type="character" w:customStyle="1" w:styleId="111">
    <w:name w:val="Заголовок 1 Знак1"/>
    <w:basedOn w:val="DefaultParagraphFont"/>
    <w:uiPriority w:val="9"/>
    <w:rsid w:val="00AA2CF7"/>
    <w:rPr>
      <w:rFonts w:asciiTheme="majorHAnsi" w:eastAsiaTheme="majorEastAsia" w:hAnsiTheme="majorHAnsi" w:cstheme="majorBidi"/>
      <w:color w:val="2F5496" w:themeColor="accent1" w:themeShade="BF"/>
      <w:sz w:val="32"/>
      <w:szCs w:val="32"/>
    </w:rPr>
  </w:style>
  <w:style w:type="character" w:customStyle="1" w:styleId="210">
    <w:name w:val="Заголовок 2 Знак1"/>
    <w:basedOn w:val="DefaultParagraphFont"/>
    <w:uiPriority w:val="9"/>
    <w:semiHidden/>
    <w:rsid w:val="00AA2CF7"/>
    <w:rPr>
      <w:rFonts w:asciiTheme="majorHAnsi" w:eastAsiaTheme="majorEastAsia" w:hAnsiTheme="majorHAnsi" w:cstheme="majorBidi"/>
      <w:color w:val="2F5496" w:themeColor="accent1" w:themeShade="BF"/>
      <w:sz w:val="26"/>
      <w:szCs w:val="26"/>
    </w:rPr>
  </w:style>
  <w:style w:type="paragraph" w:styleId="BalloonText">
    <w:name w:val="Balloon Text"/>
    <w:basedOn w:val="Normal"/>
    <w:link w:val="BalloonTextChar"/>
    <w:uiPriority w:val="99"/>
    <w:semiHidden/>
    <w:unhideWhenUsed/>
    <w:rsid w:val="00AA2CF7"/>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A2CF7"/>
    <w:rPr>
      <w:rFonts w:ascii="Segoe UI" w:hAnsi="Segoe UI" w:cs="Segoe UI"/>
      <w:sz w:val="18"/>
      <w:szCs w:val="18"/>
    </w:rPr>
  </w:style>
  <w:style w:type="paragraph" w:styleId="ListParagraph">
    <w:name w:val="List Paragraph"/>
    <w:basedOn w:val="Normal"/>
    <w:uiPriority w:val="34"/>
    <w:qFormat/>
    <w:rsid w:val="00AA2CF7"/>
    <w:pPr>
      <w:ind w:left="720"/>
      <w:contextualSpacing/>
    </w:pPr>
  </w:style>
  <w:style w:type="paragraph" w:styleId="FootnoteText">
    <w:name w:val="footnote text"/>
    <w:basedOn w:val="Normal"/>
    <w:link w:val="FootnoteTextChar"/>
    <w:uiPriority w:val="99"/>
    <w:semiHidden/>
    <w:unhideWhenUsed/>
    <w:rsid w:val="00AA2CF7"/>
    <w:pPr>
      <w:spacing w:line="240" w:lineRule="auto"/>
    </w:pPr>
    <w:rPr>
      <w:sz w:val="20"/>
      <w:szCs w:val="20"/>
    </w:rPr>
  </w:style>
  <w:style w:type="character" w:customStyle="1" w:styleId="FootnoteTextChar">
    <w:name w:val="Footnote Text Char"/>
    <w:basedOn w:val="DefaultParagraphFont"/>
    <w:link w:val="FootnoteText"/>
    <w:uiPriority w:val="99"/>
    <w:semiHidden/>
    <w:rsid w:val="00AA2CF7"/>
    <w:rPr>
      <w:sz w:val="20"/>
      <w:szCs w:val="20"/>
    </w:rPr>
  </w:style>
  <w:style w:type="paragraph" w:styleId="Header">
    <w:name w:val="header"/>
    <w:basedOn w:val="Normal"/>
    <w:link w:val="HeaderChar"/>
    <w:uiPriority w:val="99"/>
    <w:unhideWhenUsed/>
    <w:rsid w:val="00AA2CF7"/>
    <w:pPr>
      <w:tabs>
        <w:tab w:val="center" w:pos="4677"/>
        <w:tab w:val="right" w:pos="9355"/>
      </w:tabs>
      <w:spacing w:line="240" w:lineRule="auto"/>
    </w:pPr>
  </w:style>
  <w:style w:type="character" w:customStyle="1" w:styleId="HeaderChar">
    <w:name w:val="Header Char"/>
    <w:basedOn w:val="DefaultParagraphFont"/>
    <w:link w:val="Header"/>
    <w:uiPriority w:val="99"/>
    <w:rsid w:val="00AA2CF7"/>
  </w:style>
  <w:style w:type="paragraph" w:styleId="Footer">
    <w:name w:val="footer"/>
    <w:basedOn w:val="Normal"/>
    <w:link w:val="FooterChar"/>
    <w:uiPriority w:val="99"/>
    <w:unhideWhenUsed/>
    <w:rsid w:val="00AA2CF7"/>
    <w:pPr>
      <w:tabs>
        <w:tab w:val="center" w:pos="4677"/>
        <w:tab w:val="right" w:pos="9355"/>
      </w:tabs>
      <w:spacing w:line="240" w:lineRule="auto"/>
    </w:pPr>
  </w:style>
  <w:style w:type="character" w:customStyle="1" w:styleId="FooterChar">
    <w:name w:val="Footer Char"/>
    <w:basedOn w:val="DefaultParagraphFont"/>
    <w:link w:val="Footer"/>
    <w:uiPriority w:val="99"/>
    <w:rsid w:val="00AA2CF7"/>
  </w:style>
  <w:style w:type="paragraph" w:styleId="BodyText3">
    <w:name w:val="Body Text 3"/>
    <w:basedOn w:val="Normal"/>
    <w:link w:val="BodyText3Char"/>
    <w:uiPriority w:val="99"/>
    <w:semiHidden/>
    <w:unhideWhenUsed/>
    <w:rsid w:val="00AA2CF7"/>
    <w:pPr>
      <w:spacing w:after="120"/>
    </w:pPr>
    <w:rPr>
      <w:sz w:val="16"/>
      <w:szCs w:val="16"/>
    </w:rPr>
  </w:style>
  <w:style w:type="character" w:customStyle="1" w:styleId="BodyText3Char">
    <w:name w:val="Body Text 3 Char"/>
    <w:basedOn w:val="DefaultParagraphFont"/>
    <w:link w:val="BodyText3"/>
    <w:uiPriority w:val="99"/>
    <w:semiHidden/>
    <w:rsid w:val="00AA2CF7"/>
    <w:rPr>
      <w:sz w:val="16"/>
      <w:szCs w:val="16"/>
    </w:rPr>
  </w:style>
  <w:style w:type="paragraph" w:styleId="EndnoteText">
    <w:name w:val="endnote text"/>
    <w:basedOn w:val="Normal"/>
    <w:link w:val="EndnoteTextChar"/>
    <w:uiPriority w:val="99"/>
    <w:semiHidden/>
    <w:unhideWhenUsed/>
    <w:rsid w:val="00AA2CF7"/>
    <w:pPr>
      <w:spacing w:line="240" w:lineRule="auto"/>
    </w:pPr>
    <w:rPr>
      <w:sz w:val="20"/>
      <w:szCs w:val="20"/>
    </w:rPr>
  </w:style>
  <w:style w:type="character" w:customStyle="1" w:styleId="EndnoteTextChar">
    <w:name w:val="Endnote Text Char"/>
    <w:basedOn w:val="DefaultParagraphFont"/>
    <w:link w:val="EndnoteText"/>
    <w:uiPriority w:val="99"/>
    <w:semiHidden/>
    <w:rsid w:val="00AA2CF7"/>
    <w:rPr>
      <w:sz w:val="20"/>
      <w:szCs w:val="20"/>
    </w:rPr>
  </w:style>
  <w:style w:type="table" w:styleId="TableGrid">
    <w:name w:val="Table Grid"/>
    <w:basedOn w:val="TableNormal"/>
    <w:uiPriority w:val="39"/>
    <w:rsid w:val="00AA2CF7"/>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AA2CF7"/>
    <w:rPr>
      <w:color w:val="954F72" w:themeColor="followedHyperlink"/>
      <w:u w:val="single"/>
    </w:rPr>
  </w:style>
  <w:style w:type="character" w:customStyle="1" w:styleId="bfirstcrumb">
    <w:name w:val="b_firstcrumb"/>
    <w:basedOn w:val="DefaultParagraphFont"/>
    <w:rsid w:val="00F729FE"/>
  </w:style>
  <w:style w:type="paragraph" w:styleId="NoSpacing">
    <w:name w:val="No Spacing"/>
    <w:uiPriority w:val="1"/>
    <w:qFormat/>
    <w:rsid w:val="00B10FA9"/>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6951551">
      <w:bodyDiv w:val="1"/>
      <w:marLeft w:val="0"/>
      <w:marRight w:val="0"/>
      <w:marTop w:val="0"/>
      <w:marBottom w:val="0"/>
      <w:divBdr>
        <w:top w:val="none" w:sz="0" w:space="0" w:color="auto"/>
        <w:left w:val="none" w:sz="0" w:space="0" w:color="auto"/>
        <w:bottom w:val="none" w:sz="0" w:space="0" w:color="auto"/>
        <w:right w:val="none" w:sz="0" w:space="0" w:color="auto"/>
      </w:divBdr>
    </w:div>
    <w:div w:id="785661903">
      <w:bodyDiv w:val="1"/>
      <w:marLeft w:val="0"/>
      <w:marRight w:val="0"/>
      <w:marTop w:val="0"/>
      <w:marBottom w:val="0"/>
      <w:divBdr>
        <w:top w:val="none" w:sz="0" w:space="0" w:color="auto"/>
        <w:left w:val="none" w:sz="0" w:space="0" w:color="auto"/>
        <w:bottom w:val="none" w:sz="0" w:space="0" w:color="auto"/>
        <w:right w:val="none" w:sz="0" w:space="0" w:color="auto"/>
      </w:divBdr>
    </w:div>
    <w:div w:id="1468400887">
      <w:bodyDiv w:val="1"/>
      <w:marLeft w:val="0"/>
      <w:marRight w:val="0"/>
      <w:marTop w:val="0"/>
      <w:marBottom w:val="0"/>
      <w:divBdr>
        <w:top w:val="none" w:sz="0" w:space="0" w:color="auto"/>
        <w:left w:val="none" w:sz="0" w:space="0" w:color="auto"/>
        <w:bottom w:val="none" w:sz="0" w:space="0" w:color="auto"/>
        <w:right w:val="none" w:sz="0" w:space="0" w:color="auto"/>
      </w:divBdr>
    </w:div>
    <w:div w:id="1856727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tonkosti.ru/go.php?v=1&amp;hit=49kllih3o&amp;rbid=182928943&amp;directurl=http%3A%2F%2Fwww.ambitour.ru%2Fget_tour.php%3Fcountry%3DTN%26kur%3D1001335" TargetMode="External"/><Relationship Id="rId18" Type="http://schemas.openxmlformats.org/officeDocument/2006/relationships/hyperlink" Target="https://tonkosti.ru/go.php?v=1&amp;hit=49kllih3o&amp;rbid=182928943&amp;directurl=http%3A%2F%2Fwww.ambitour.ru%2Fcontent.php%3Fid%3D254" TargetMode="External"/><Relationship Id="rId26" Type="http://schemas.openxmlformats.org/officeDocument/2006/relationships/diagramColors" Target="diagrams/colors1.xml"/><Relationship Id="rId39" Type="http://schemas.openxmlformats.org/officeDocument/2006/relationships/image" Target="media/image6.jpeg"/><Relationship Id="rId51" Type="http://schemas.microsoft.com/office/2011/relationships/people" Target="people.xml"/><Relationship Id="rId3" Type="http://schemas.openxmlformats.org/officeDocument/2006/relationships/styles" Target="styles.xml"/><Relationship Id="rId21" Type="http://schemas.openxmlformats.org/officeDocument/2006/relationships/hyperlink" Target="http://www.trn-news.ru/interviews/64691" TargetMode="External"/><Relationship Id="rId34" Type="http://schemas.openxmlformats.org/officeDocument/2006/relationships/image" Target="media/image2.jpeg"/><Relationship Id="rId42" Type="http://schemas.openxmlformats.org/officeDocument/2006/relationships/image" Target="media/image9.jpeg"/><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tonkosti.ru/go.php?v=1&amp;hit=49kllih3o&amp;rbid=182928943&amp;directurl=http%3A%2F%2Fwww.ambitour.ru%2Fget_tour.php%3Fcountry%3DTN%26kur%3D1001336" TargetMode="External"/><Relationship Id="rId17" Type="http://schemas.openxmlformats.org/officeDocument/2006/relationships/hyperlink" Target="https://tonkosti.ru/go.php?v=1&amp;hit=49kllih3o&amp;rbid=182928943&amp;directurl=http%3A%2F%2Fwww.ambitour.ru%2Fget_tour.php%3Fcountry%3DTN%26kur%3D200" TargetMode="External"/><Relationship Id="rId25" Type="http://schemas.openxmlformats.org/officeDocument/2006/relationships/diagramQuickStyle" Target="diagrams/quickStyle1.xml"/><Relationship Id="rId33" Type="http://schemas.openxmlformats.org/officeDocument/2006/relationships/image" Target="media/image1.png"/><Relationship Id="rId38" Type="http://schemas.openxmlformats.org/officeDocument/2006/relationships/image" Target="media/image5.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tonkosti.ru/go.php?v=1&amp;hit=49kllih3o&amp;rbid=182928943&amp;directurl=http%3A%2F%2Fwww.ambitour.ru%2Fget_tour.php%3Fcountry%3DTN%26kur%3D1002940" TargetMode="External"/><Relationship Id="rId20" Type="http://schemas.openxmlformats.org/officeDocument/2006/relationships/hyperlink" Target="https://tonkosti.ru/%D0%93%D0%BE%D1%80%D0%BE%D0%B4%D0%B0_%D0%B8_%D0%BA%D1%83%D1%80%D0%BE%D1%80%D1%82%D1%8B_%D0%A2%D1%83%D0%BD%D0%B8%D1%81%D0%B0" TargetMode="External"/><Relationship Id="rId29" Type="http://schemas.openxmlformats.org/officeDocument/2006/relationships/chart" Target="charts/chart2.xml"/><Relationship Id="rId41"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tonkosti.ru/go.php?v=1&amp;hit=49kllih3o&amp;rbid=182928943&amp;directurl=http%3A%2F%2Fwww.ambitour.ru%2Fget_tour.php%3Fcountry%3DTN%26kur%3D1001337" TargetMode="External"/><Relationship Id="rId24" Type="http://schemas.openxmlformats.org/officeDocument/2006/relationships/diagramLayout" Target="diagrams/layout1.xml"/><Relationship Id="rId32" Type="http://schemas.openxmlformats.org/officeDocument/2006/relationships/hyperlink" Target="https://studwood.ru/2099160/marketing/razgovornye_ekspressivnye_sintaksicheskie_konstruktsii_reklamnyh_tekstah" TargetMode="External"/><Relationship Id="rId37" Type="http://schemas.openxmlformats.org/officeDocument/2006/relationships/image" Target="media/image4.jpeg"/><Relationship Id="rId40" Type="http://schemas.openxmlformats.org/officeDocument/2006/relationships/image" Target="media/image7.jpeg"/><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s://tonkosti.ru/go.php?v=1&amp;hit=49kllih3o&amp;rbid=182928943&amp;directurl=http%3A%2F%2Fwww.ambitour.ru%2Fget_tour.php%3Fcountry%3DTN%26kur%3D1001058" TargetMode="External"/><Relationship Id="rId23" Type="http://schemas.openxmlformats.org/officeDocument/2006/relationships/diagramData" Target="diagrams/data1.xml"/><Relationship Id="rId28" Type="http://schemas.openxmlformats.org/officeDocument/2006/relationships/hyperlink" Target="https://vk.com/feed?section=search&amp;q=%23%D0%B4%D0%B5%D0%BD%D1%8C%D1%81%D1%87%D0%B0%D1%81%D1%82%D1%8C%D1%8F" TargetMode="External"/><Relationship Id="rId36" Type="http://schemas.openxmlformats.org/officeDocument/2006/relationships/hyperlink" Target="http://poisk-tour.com/" TargetMode="External"/><Relationship Id="rId10" Type="http://schemas.openxmlformats.org/officeDocument/2006/relationships/hyperlink" Target="https://tonkosti.ru/go.php?v=1&amp;hit=49kllih3o&amp;rbid=182928943&amp;directurl=http%3A%2F%2Fwww.ambitour.ru%2Fget_tour.php%3Fcountry%3DTN" TargetMode="External"/><Relationship Id="rId19" Type="http://schemas.openxmlformats.org/officeDocument/2006/relationships/hyperlink" Target="https://tonkosti.ru/go.php?v=1&amp;hit=49kllih3o&amp;rbid=182928943&amp;directurl=http%3A%2F%2Fwww.ambitour.ru%2Fget_tour.php%3Fcountry%3DTN" TargetMode="External"/><Relationship Id="rId31" Type="http://schemas.openxmlformats.org/officeDocument/2006/relationships/hyperlink" Target="https://studfiles.net/preview/2439102/page:59/%20%20(26.03.2018/" TargetMode="External"/><Relationship Id="rId44"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hyperlink" Target="https://tonkosti.ru/go.php?v=1&amp;hit=49kllih3o&amp;rbid=182928943" TargetMode="External"/><Relationship Id="rId14" Type="http://schemas.openxmlformats.org/officeDocument/2006/relationships/hyperlink" Target="https://tonkosti.ru/go.php?v=1&amp;hit=49kllih3o&amp;rbid=182928943&amp;directurl=http%3A%2F%2Fwww.ambitour.ru%2Fget_tour.php%3Fcountry%3DTN%26kur%3D3700002" TargetMode="External"/><Relationship Id="rId22" Type="http://schemas.openxmlformats.org/officeDocument/2006/relationships/chart" Target="charts/chart1.xml"/><Relationship Id="rId27" Type="http://schemas.microsoft.com/office/2007/relationships/diagramDrawing" Target="diagrams/drawing1.xml"/><Relationship Id="rId30" Type="http://schemas.openxmlformats.org/officeDocument/2006/relationships/hyperlink" Target="http://lib.sale/yuridicheskaya-etika-uchebnik/razgovornyie-strukturyi-rechi-yurista.html" TargetMode="External"/><Relationship Id="rId35" Type="http://schemas.openxmlformats.org/officeDocument/2006/relationships/image" Target="media/image3.jpeg"/><Relationship Id="rId43" Type="http://schemas.openxmlformats.org/officeDocument/2006/relationships/image" Target="media/image10.jpeg"/></Relationships>
</file>

<file path=word/charts/_rels/chart1.xml.rels><?xml version="1.0" encoding="UTF-8" standalone="yes"?>
<Relationships xmlns="http://schemas.openxmlformats.org/package/2006/relationships"><Relationship Id="rId1" Type="http://schemas.openxmlformats.org/officeDocument/2006/relationships/oleObject" Target="file:///D:\Downloads\&#1050;&#1085;&#1080;&#1075;&#1072;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Downloads\&#1050;&#1085;&#1080;&#1075;&#1072;1.xlsm"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6017269642928224E-2"/>
          <c:y val="2.9875590061019499E-2"/>
          <c:w val="0.61101482487444603"/>
          <c:h val="0.93486705233175671"/>
        </c:manualLayout>
      </c:layout>
      <c:barChart>
        <c:barDir val="col"/>
        <c:grouping val="clustered"/>
        <c:varyColors val="0"/>
        <c:ser>
          <c:idx val="0"/>
          <c:order val="0"/>
          <c:invertIfNegative val="0"/>
          <c:dPt>
            <c:idx val="0"/>
            <c:invertIfNegative val="0"/>
            <c:bubble3D val="0"/>
            <c:spPr>
              <a:solidFill>
                <a:srgbClr val="538DD5"/>
              </a:solidFill>
            </c:spPr>
            <c:extLst xmlns:c16r2="http://schemas.microsoft.com/office/drawing/2015/06/chart">
              <c:ext xmlns:c16="http://schemas.microsoft.com/office/drawing/2014/chart" uri="{C3380CC4-5D6E-409C-BE32-E72D297353CC}">
                <c16:uniqueId val="{00000001-198F-4D3E-99E8-DA9EAE9D8AC4}"/>
              </c:ext>
            </c:extLst>
          </c:dPt>
          <c:dPt>
            <c:idx val="1"/>
            <c:invertIfNegative val="0"/>
            <c:bubble3D val="0"/>
            <c:spPr>
              <a:solidFill>
                <a:srgbClr val="95B3D7"/>
              </a:solidFill>
            </c:spPr>
            <c:extLst xmlns:c16r2="http://schemas.microsoft.com/office/drawing/2015/06/chart">
              <c:ext xmlns:c16="http://schemas.microsoft.com/office/drawing/2014/chart" uri="{C3380CC4-5D6E-409C-BE32-E72D297353CC}">
                <c16:uniqueId val="{00000003-198F-4D3E-99E8-DA9EAE9D8AC4}"/>
              </c:ext>
            </c:extLst>
          </c:dPt>
          <c:dPt>
            <c:idx val="2"/>
            <c:invertIfNegative val="0"/>
            <c:bubble3D val="0"/>
            <c:spPr>
              <a:solidFill>
                <a:srgbClr val="DA9694"/>
              </a:solidFill>
            </c:spPr>
            <c:extLst xmlns:c16r2="http://schemas.microsoft.com/office/drawing/2015/06/chart">
              <c:ext xmlns:c16="http://schemas.microsoft.com/office/drawing/2014/chart" uri="{C3380CC4-5D6E-409C-BE32-E72D297353CC}">
                <c16:uniqueId val="{00000005-198F-4D3E-99E8-DA9EAE9D8AC4}"/>
              </c:ext>
            </c:extLst>
          </c:dPt>
          <c:dPt>
            <c:idx val="3"/>
            <c:invertIfNegative val="0"/>
            <c:bubble3D val="0"/>
            <c:spPr>
              <a:solidFill>
                <a:srgbClr val="B1A0C7"/>
              </a:solidFill>
            </c:spPr>
            <c:extLst xmlns:c16r2="http://schemas.microsoft.com/office/drawing/2015/06/chart">
              <c:ext xmlns:c16="http://schemas.microsoft.com/office/drawing/2014/chart" uri="{C3380CC4-5D6E-409C-BE32-E72D297353CC}">
                <c16:uniqueId val="{00000007-198F-4D3E-99E8-DA9EAE9D8AC4}"/>
              </c:ext>
            </c:extLst>
          </c:dPt>
          <c:dPt>
            <c:idx val="4"/>
            <c:invertIfNegative val="0"/>
            <c:bubble3D val="0"/>
            <c:spPr>
              <a:solidFill>
                <a:srgbClr val="92CDDC"/>
              </a:solidFill>
            </c:spPr>
            <c:extLst xmlns:c16r2="http://schemas.microsoft.com/office/drawing/2015/06/chart">
              <c:ext xmlns:c16="http://schemas.microsoft.com/office/drawing/2014/chart" uri="{C3380CC4-5D6E-409C-BE32-E72D297353CC}">
                <c16:uniqueId val="{00000009-198F-4D3E-99E8-DA9EAE9D8AC4}"/>
              </c:ext>
            </c:extLst>
          </c:dPt>
          <c:dPt>
            <c:idx val="5"/>
            <c:invertIfNegative val="0"/>
            <c:bubble3D val="0"/>
            <c:spPr>
              <a:solidFill>
                <a:srgbClr val="FABF8F"/>
              </a:solidFill>
            </c:spPr>
            <c:extLst xmlns:c16r2="http://schemas.microsoft.com/office/drawing/2015/06/chart">
              <c:ext xmlns:c16="http://schemas.microsoft.com/office/drawing/2014/chart" uri="{C3380CC4-5D6E-409C-BE32-E72D297353CC}">
                <c16:uniqueId val="{0000000B-198F-4D3E-99E8-DA9EAE9D8AC4}"/>
              </c:ext>
            </c:extLst>
          </c:dPt>
          <c:dPt>
            <c:idx val="6"/>
            <c:invertIfNegative val="0"/>
            <c:bubble3D val="0"/>
            <c:spPr>
              <a:solidFill>
                <a:srgbClr val="963634"/>
              </a:solidFill>
            </c:spPr>
            <c:extLst xmlns:c16r2="http://schemas.microsoft.com/office/drawing/2015/06/chart">
              <c:ext xmlns:c16="http://schemas.microsoft.com/office/drawing/2014/chart" uri="{C3380CC4-5D6E-409C-BE32-E72D297353CC}">
                <c16:uniqueId val="{0000000D-198F-4D3E-99E8-DA9EAE9D8AC4}"/>
              </c:ext>
            </c:extLst>
          </c:dPt>
          <c:dPt>
            <c:idx val="7"/>
            <c:invertIfNegative val="0"/>
            <c:bubble3D val="0"/>
            <c:spPr>
              <a:solidFill>
                <a:srgbClr val="76933C"/>
              </a:solidFill>
            </c:spPr>
            <c:extLst xmlns:c16r2="http://schemas.microsoft.com/office/drawing/2015/06/chart">
              <c:ext xmlns:c16="http://schemas.microsoft.com/office/drawing/2014/chart" uri="{C3380CC4-5D6E-409C-BE32-E72D297353CC}">
                <c16:uniqueId val="{0000000F-198F-4D3E-99E8-DA9EAE9D8AC4}"/>
              </c:ext>
            </c:extLst>
          </c:dPt>
          <c:dPt>
            <c:idx val="8"/>
            <c:invertIfNegative val="0"/>
            <c:bubble3D val="0"/>
            <c:spPr>
              <a:solidFill>
                <a:srgbClr val="60497A"/>
              </a:solidFill>
            </c:spPr>
            <c:extLst xmlns:c16r2="http://schemas.microsoft.com/office/drawing/2015/06/chart">
              <c:ext xmlns:c16="http://schemas.microsoft.com/office/drawing/2014/chart" uri="{C3380CC4-5D6E-409C-BE32-E72D297353CC}">
                <c16:uniqueId val="{00000011-198F-4D3E-99E8-DA9EAE9D8AC4}"/>
              </c:ext>
            </c:extLst>
          </c:dPt>
          <c:dPt>
            <c:idx val="9"/>
            <c:invertIfNegative val="0"/>
            <c:bubble3D val="0"/>
            <c:spPr>
              <a:solidFill>
                <a:srgbClr val="31869B"/>
              </a:solidFill>
            </c:spPr>
            <c:extLst xmlns:c16r2="http://schemas.microsoft.com/office/drawing/2015/06/chart">
              <c:ext xmlns:c16="http://schemas.microsoft.com/office/drawing/2014/chart" uri="{C3380CC4-5D6E-409C-BE32-E72D297353CC}">
                <c16:uniqueId val="{00000013-198F-4D3E-99E8-DA9EAE9D8AC4}"/>
              </c:ext>
            </c:extLst>
          </c:dPt>
          <c:cat>
            <c:strRef>
              <c:f>[Книга1.xlsx]Лист1!$B$9:$B$19</c:f>
              <c:strCache>
                <c:ptCount val="11"/>
                <c:pt idx="0">
                  <c:v>% 5. Эмфаза</c:v>
                </c:pt>
                <c:pt idx="1">
                  <c:v>% 18. Риторический вопрос</c:v>
                </c:pt>
                <c:pt idx="2">
                  <c:v>% 8. вопросно-ответные
конструкции</c:v>
                </c:pt>
                <c:pt idx="3">
                  <c:v>% 7. параллелизм </c:v>
                </c:pt>
                <c:pt idx="4">
                  <c:v>% 8. Парцелляция</c:v>
                </c:pt>
                <c:pt idx="5">
                  <c:v>% 7. Определенно-личное </c:v>
                </c:pt>
                <c:pt idx="6">
                  <c:v>% 20. Неполные предложения </c:v>
                </c:pt>
                <c:pt idx="7">
                  <c:v>% 7. Однородные члены
предложения</c:v>
                </c:pt>
                <c:pt idx="8">
                  <c:v>% 10. Градация</c:v>
                </c:pt>
                <c:pt idx="9">
                  <c:v>% 5. Инверсия</c:v>
                </c:pt>
                <c:pt idx="10">
                  <c:v>% 5.Инфинитивная конструкция 1</c:v>
                </c:pt>
              </c:strCache>
            </c:strRef>
          </c:cat>
          <c:val>
            <c:numRef>
              <c:f>[Книга1.xlsx]Лист1!$C$9:$C$19</c:f>
              <c:numCache>
                <c:formatCode>General</c:formatCode>
                <c:ptCount val="11"/>
                <c:pt idx="0">
                  <c:v>1</c:v>
                </c:pt>
                <c:pt idx="1">
                  <c:v>4</c:v>
                </c:pt>
                <c:pt idx="2">
                  <c:v>3</c:v>
                </c:pt>
                <c:pt idx="3">
                  <c:v>3</c:v>
                </c:pt>
                <c:pt idx="4">
                  <c:v>3</c:v>
                </c:pt>
                <c:pt idx="5">
                  <c:v>3</c:v>
                </c:pt>
                <c:pt idx="6">
                  <c:v>6</c:v>
                </c:pt>
                <c:pt idx="7">
                  <c:v>2</c:v>
                </c:pt>
                <c:pt idx="8">
                  <c:v>2</c:v>
                </c:pt>
                <c:pt idx="9">
                  <c:v>1</c:v>
                </c:pt>
              </c:numCache>
            </c:numRef>
          </c:val>
          <c:extLst xmlns:c16r2="http://schemas.microsoft.com/office/drawing/2015/06/chart">
            <c:ext xmlns:c16="http://schemas.microsoft.com/office/drawing/2014/chart" uri="{C3380CC4-5D6E-409C-BE32-E72D297353CC}">
              <c16:uniqueId val="{00000014-198F-4D3E-99E8-DA9EAE9D8AC4}"/>
            </c:ext>
          </c:extLst>
        </c:ser>
        <c:dLbls>
          <c:showLegendKey val="0"/>
          <c:showVal val="0"/>
          <c:showCatName val="0"/>
          <c:showSerName val="0"/>
          <c:showPercent val="0"/>
          <c:showBubbleSize val="0"/>
        </c:dLbls>
        <c:gapWidth val="150"/>
        <c:axId val="483658368"/>
        <c:axId val="484721408"/>
      </c:barChart>
      <c:catAx>
        <c:axId val="483658368"/>
        <c:scaling>
          <c:orientation val="minMax"/>
        </c:scaling>
        <c:delete val="1"/>
        <c:axPos val="b"/>
        <c:numFmt formatCode="General" sourceLinked="0"/>
        <c:majorTickMark val="out"/>
        <c:minorTickMark val="none"/>
        <c:tickLblPos val="nextTo"/>
        <c:crossAx val="484721408"/>
        <c:crosses val="autoZero"/>
        <c:auto val="1"/>
        <c:lblAlgn val="ctr"/>
        <c:lblOffset val="100"/>
        <c:noMultiLvlLbl val="0"/>
      </c:catAx>
      <c:valAx>
        <c:axId val="484721408"/>
        <c:scaling>
          <c:orientation val="minMax"/>
        </c:scaling>
        <c:delete val="0"/>
        <c:axPos val="l"/>
        <c:majorGridlines/>
        <c:numFmt formatCode="General" sourceLinked="1"/>
        <c:majorTickMark val="out"/>
        <c:minorTickMark val="none"/>
        <c:tickLblPos val="nextTo"/>
        <c:crossAx val="483658368"/>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[Книга1.xlsm]Лист1!$C$7</c:f>
              <c:strCache>
                <c:ptCount val="1"/>
                <c:pt idx="0">
                  <c:v>% 34. Эллипсис</c:v>
                </c:pt>
              </c:strCache>
            </c:strRef>
          </c:tx>
          <c:invertIfNegative val="0"/>
          <c:val>
            <c:numRef>
              <c:f>[Книга1.xlsm]Лист1!$D$7</c:f>
              <c:numCache>
                <c:formatCode>General</c:formatCode>
                <c:ptCount val="1"/>
                <c:pt idx="0">
                  <c:v>9</c:v>
                </c:pt>
              </c:numCache>
            </c:numRef>
          </c:val>
          <c:extLst xmlns:c16r2="http://schemas.microsoft.com/office/drawing/2015/06/chart">
            <c:ext xmlns:c16="http://schemas.microsoft.com/office/drawing/2014/chart" uri="{C3380CC4-5D6E-409C-BE32-E72D297353CC}">
              <c16:uniqueId val="{00000000-FCEA-4020-B420-9CB9407E3F3F}"/>
            </c:ext>
          </c:extLst>
        </c:ser>
        <c:ser>
          <c:idx val="1"/>
          <c:order val="1"/>
          <c:tx>
            <c:strRef>
              <c:f>[Книга1.xlsm]Лист1!$C$8</c:f>
              <c:strCache>
                <c:ptCount val="1"/>
                <c:pt idx="0">
                  <c:v>% 30. Именительная тема</c:v>
                </c:pt>
              </c:strCache>
            </c:strRef>
          </c:tx>
          <c:spPr>
            <a:ln w="31750"/>
          </c:spPr>
          <c:invertIfNegative val="0"/>
          <c:val>
            <c:numRef>
              <c:f>[Книга1.xlsm]Лист1!$D$8</c:f>
              <c:numCache>
                <c:formatCode>General</c:formatCode>
                <c:ptCount val="1"/>
                <c:pt idx="0">
                  <c:v>8</c:v>
                </c:pt>
              </c:numCache>
            </c:numRef>
          </c:val>
          <c:extLst xmlns:c16r2="http://schemas.microsoft.com/office/drawing/2015/06/chart">
            <c:ext xmlns:c16="http://schemas.microsoft.com/office/drawing/2014/chart" uri="{C3380CC4-5D6E-409C-BE32-E72D297353CC}">
              <c16:uniqueId val="{00000001-FCEA-4020-B420-9CB9407E3F3F}"/>
            </c:ext>
          </c:extLst>
        </c:ser>
        <c:ser>
          <c:idx val="2"/>
          <c:order val="2"/>
          <c:tx>
            <c:strRef>
              <c:f>[Книга1.xlsm]Лист1!$C$9</c:f>
              <c:strCache>
                <c:ptCount val="1"/>
                <c:pt idx="0">
                  <c:v>% 16. Вопросно-ответная форма</c:v>
                </c:pt>
              </c:strCache>
            </c:strRef>
          </c:tx>
          <c:invertIfNegative val="0"/>
          <c:val>
            <c:numRef>
              <c:f>[Книга1.xlsm]Лист1!$D$9</c:f>
              <c:numCache>
                <c:formatCode>General</c:formatCode>
                <c:ptCount val="1"/>
                <c:pt idx="0">
                  <c:v>4</c:v>
                </c:pt>
              </c:numCache>
            </c:numRef>
          </c:val>
          <c:extLst xmlns:c16r2="http://schemas.microsoft.com/office/drawing/2015/06/chart">
            <c:ext xmlns:c16="http://schemas.microsoft.com/office/drawing/2014/chart" uri="{C3380CC4-5D6E-409C-BE32-E72D297353CC}">
              <c16:uniqueId val="{00000002-FCEA-4020-B420-9CB9407E3F3F}"/>
            </c:ext>
          </c:extLst>
        </c:ser>
        <c:ser>
          <c:idx val="3"/>
          <c:order val="3"/>
          <c:tx>
            <c:strRef>
              <c:f>[Книга1.xlsm]Лист1!$C$10</c:f>
              <c:strCache>
                <c:ptCount val="1"/>
                <c:pt idx="0">
                  <c:v>% 8. Повтор</c:v>
                </c:pt>
              </c:strCache>
            </c:strRef>
          </c:tx>
          <c:invertIfNegative val="0"/>
          <c:val>
            <c:numRef>
              <c:f>[Книга1.xlsm]Лист1!$D$10</c:f>
              <c:numCache>
                <c:formatCode>General</c:formatCode>
                <c:ptCount val="1"/>
                <c:pt idx="0">
                  <c:v>2</c:v>
                </c:pt>
              </c:numCache>
            </c:numRef>
          </c:val>
          <c:extLst xmlns:c16r2="http://schemas.microsoft.com/office/drawing/2015/06/chart">
            <c:ext xmlns:c16="http://schemas.microsoft.com/office/drawing/2014/chart" uri="{C3380CC4-5D6E-409C-BE32-E72D297353CC}">
              <c16:uniqueId val="{00000003-FCEA-4020-B420-9CB9407E3F3F}"/>
            </c:ext>
          </c:extLst>
        </c:ser>
        <c:ser>
          <c:idx val="4"/>
          <c:order val="4"/>
          <c:tx>
            <c:strRef>
              <c:f>[Книга1.xlsm]Лист1!$C$11</c:f>
              <c:strCache>
                <c:ptCount val="1"/>
                <c:pt idx="0">
                  <c:v>% 8. Императивная конструкция</c:v>
                </c:pt>
              </c:strCache>
            </c:strRef>
          </c:tx>
          <c:invertIfNegative val="0"/>
          <c:val>
            <c:numRef>
              <c:f>[Книга1.xlsm]Лист1!$D$11</c:f>
              <c:numCache>
                <c:formatCode>General</c:formatCode>
                <c:ptCount val="1"/>
                <c:pt idx="0">
                  <c:v>2</c:v>
                </c:pt>
              </c:numCache>
            </c:numRef>
          </c:val>
          <c:extLst xmlns:c16r2="http://schemas.microsoft.com/office/drawing/2015/06/chart">
            <c:ext xmlns:c16="http://schemas.microsoft.com/office/drawing/2014/chart" uri="{C3380CC4-5D6E-409C-BE32-E72D297353CC}">
              <c16:uniqueId val="{00000004-FCEA-4020-B420-9CB9407E3F3F}"/>
            </c:ext>
          </c:extLst>
        </c:ser>
        <c:ser>
          <c:idx val="5"/>
          <c:order val="5"/>
          <c:tx>
            <c:strRef>
              <c:f>[Книга1.xlsm]Лист1!$C$12</c:f>
              <c:strCache>
                <c:ptCount val="1"/>
                <c:pt idx="0">
                  <c:v>% 4. Обращение</c:v>
                </c:pt>
              </c:strCache>
            </c:strRef>
          </c:tx>
          <c:invertIfNegative val="0"/>
          <c:val>
            <c:numRef>
              <c:f>[Книга1.xlsm]Лист1!$D$12</c:f>
              <c:numCache>
                <c:formatCode>General</c:formatCode>
                <c:ptCount val="1"/>
                <c:pt idx="0">
                  <c:v>1</c:v>
                </c:pt>
              </c:numCache>
            </c:numRef>
          </c:val>
          <c:extLst xmlns:c16r2="http://schemas.microsoft.com/office/drawing/2015/06/chart">
            <c:ext xmlns:c16="http://schemas.microsoft.com/office/drawing/2014/chart" uri="{C3380CC4-5D6E-409C-BE32-E72D297353CC}">
              <c16:uniqueId val="{00000005-FCEA-4020-B420-9CB9407E3F3F}"/>
            </c:ext>
          </c:extLst>
        </c:ser>
        <c:dLbls>
          <c:showLegendKey val="0"/>
          <c:showVal val="0"/>
          <c:showCatName val="0"/>
          <c:showSerName val="0"/>
          <c:showPercent val="0"/>
          <c:showBubbleSize val="0"/>
        </c:dLbls>
        <c:gapWidth val="150"/>
        <c:axId val="381654144"/>
        <c:axId val="381655680"/>
      </c:barChart>
      <c:catAx>
        <c:axId val="381654144"/>
        <c:scaling>
          <c:orientation val="minMax"/>
        </c:scaling>
        <c:delete val="1"/>
        <c:axPos val="b"/>
        <c:majorTickMark val="out"/>
        <c:minorTickMark val="none"/>
        <c:tickLblPos val="nextTo"/>
        <c:crossAx val="381655680"/>
        <c:crosses val="autoZero"/>
        <c:auto val="1"/>
        <c:lblAlgn val="ctr"/>
        <c:lblOffset val="100"/>
        <c:noMultiLvlLbl val="0"/>
      </c:catAx>
      <c:valAx>
        <c:axId val="381655680"/>
        <c:scaling>
          <c:orientation val="minMax"/>
        </c:scaling>
        <c:delete val="0"/>
        <c:axPos val="l"/>
        <c:majorGridlines/>
        <c:numFmt formatCode="General" sourceLinked="1"/>
        <c:majorTickMark val="out"/>
        <c:minorTickMark val="none"/>
        <c:tickLblPos val="nextTo"/>
        <c:crossAx val="381654144"/>
        <c:crosses val="autoZero"/>
        <c:crossBetween val="between"/>
      </c:valAx>
    </c:plotArea>
    <c:legend>
      <c:legendPos val="r"/>
      <c:overlay val="0"/>
    </c:legend>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E81BC03-295E-4B6E-AC14-82B323882434}" type="doc">
      <dgm:prSet loTypeId="urn:microsoft.com/office/officeart/2005/8/layout/radial3" loCatId="cycle" qsTypeId="urn:microsoft.com/office/officeart/2005/8/quickstyle/simple1" qsCatId="simple" csTypeId="urn:microsoft.com/office/officeart/2005/8/colors/accent1_2" csCatId="accent1" phldr="1"/>
      <dgm:spPr/>
      <dgm:t>
        <a:bodyPr/>
        <a:lstStyle/>
        <a:p>
          <a:endParaRPr lang="ru-RU"/>
        </a:p>
      </dgm:t>
    </dgm:pt>
    <dgm:pt modelId="{78BAFE83-191D-4891-B9E2-385557ACE04A}">
      <dgm:prSet phldrT="[Text]" custT="1"/>
      <dgm:spPr>
        <a:xfrm>
          <a:off x="1840928" y="672699"/>
          <a:ext cx="1296592" cy="592078"/>
        </a:xfrm>
        <a:solidFill>
          <a:srgbClr val="4F81BD">
            <a:alpha val="5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ru-RU" sz="1200" b="1">
              <a:solidFill>
                <a:sysClr val="windowText" lastClr="000000"/>
              </a:solidFill>
              <a:latin typeface="Calibri"/>
              <a:ea typeface="+mn-ea"/>
              <a:cs typeface="+mn-cs"/>
            </a:rPr>
            <a:t>Код (лингвистический</a:t>
          </a:r>
          <a:r>
            <a:rPr lang="ru-RU" sz="800" b="1">
              <a:solidFill>
                <a:sysClr val="windowText" lastClr="000000"/>
              </a:solidFill>
              <a:latin typeface="Calibri"/>
              <a:ea typeface="+mn-ea"/>
              <a:cs typeface="+mn-cs"/>
            </a:rPr>
            <a:t>)</a:t>
          </a:r>
          <a:endParaRPr lang="ru-RU" sz="800">
            <a:solidFill>
              <a:sysClr val="windowText" lastClr="000000"/>
            </a:solidFill>
            <a:latin typeface="Calibri"/>
            <a:ea typeface="+mn-ea"/>
            <a:cs typeface="+mn-cs"/>
          </a:endParaRPr>
        </a:p>
      </dgm:t>
    </dgm:pt>
    <dgm:pt modelId="{4168ED37-B54F-4542-B513-9F1F9411EE19}" type="parTrans" cxnId="{D0A68FDC-1F21-4772-981B-576EC9B6E990}">
      <dgm:prSet/>
      <dgm:spPr/>
      <dgm:t>
        <a:bodyPr/>
        <a:lstStyle/>
        <a:p>
          <a:endParaRPr lang="ru-RU"/>
        </a:p>
      </dgm:t>
    </dgm:pt>
    <dgm:pt modelId="{1B169D2C-A5F4-45EC-99FE-3C0094DE5157}" type="sibTrans" cxnId="{D0A68FDC-1F21-4772-981B-576EC9B6E990}">
      <dgm:prSet/>
      <dgm:spPr/>
      <dgm:t>
        <a:bodyPr/>
        <a:lstStyle/>
        <a:p>
          <a:endParaRPr lang="ru-RU"/>
        </a:p>
      </dgm:t>
    </dgm:pt>
    <dgm:pt modelId="{0D0E5E32-0993-4681-B462-6E3B918BF70D}">
      <dgm:prSet phldrT="[Text]" custT="1"/>
      <dgm:spPr>
        <a:xfrm>
          <a:off x="1655187" y="-40142"/>
          <a:ext cx="1534726" cy="628816"/>
        </a:xfrm>
        <a:solidFill>
          <a:srgbClr val="4F81BD">
            <a:alpha val="5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ru-RU" sz="1200" b="1">
              <a:solidFill>
                <a:sysClr val="windowText" lastClr="000000"/>
              </a:solidFill>
              <a:latin typeface="Calibri"/>
              <a:ea typeface="+mn-ea"/>
              <a:cs typeface="+mn-cs"/>
            </a:rPr>
            <a:t>Канал </a:t>
          </a:r>
        </a:p>
        <a:p>
          <a:pPr>
            <a:buNone/>
          </a:pPr>
          <a:r>
            <a:rPr lang="ru-RU" sz="1200" b="1">
              <a:solidFill>
                <a:sysClr val="windowText" lastClr="000000"/>
              </a:solidFill>
              <a:latin typeface="Calibri"/>
              <a:ea typeface="+mn-ea"/>
              <a:cs typeface="+mn-cs"/>
            </a:rPr>
            <a:t>Сообщение</a:t>
          </a:r>
          <a:endParaRPr lang="ru-RU" sz="1200">
            <a:solidFill>
              <a:sysClr val="windowText" lastClr="000000"/>
            </a:solidFill>
            <a:latin typeface="Calibri"/>
            <a:ea typeface="+mn-ea"/>
            <a:cs typeface="+mn-cs"/>
          </a:endParaRPr>
        </a:p>
      </dgm:t>
    </dgm:pt>
    <dgm:pt modelId="{E7D4011B-D593-4DF3-A034-ECE6B81DC99F}" type="parTrans" cxnId="{BFCC27D6-F1AA-4606-923B-88BF7FD87401}">
      <dgm:prSet/>
      <dgm:spPr/>
      <dgm:t>
        <a:bodyPr/>
        <a:lstStyle/>
        <a:p>
          <a:endParaRPr lang="ru-RU"/>
        </a:p>
      </dgm:t>
    </dgm:pt>
    <dgm:pt modelId="{C0D82A85-8E5A-4FBB-8B20-2337F2DED60B}" type="sibTrans" cxnId="{BFCC27D6-F1AA-4606-923B-88BF7FD87401}">
      <dgm:prSet/>
      <dgm:spPr/>
      <dgm:t>
        <a:bodyPr/>
        <a:lstStyle/>
        <a:p>
          <a:endParaRPr lang="ru-RU"/>
        </a:p>
      </dgm:t>
    </dgm:pt>
    <dgm:pt modelId="{2CF39430-6C23-4875-A141-FBB2DCD25B0C}">
      <dgm:prSet phldrT="[Text]" custT="1"/>
      <dgm:spPr>
        <a:xfrm>
          <a:off x="3218034" y="561982"/>
          <a:ext cx="1341535" cy="566371"/>
        </a:xfrm>
        <a:solidFill>
          <a:srgbClr val="4F81BD">
            <a:alpha val="5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ru-RU" sz="1200" b="1">
              <a:solidFill>
                <a:sysClr val="windowText" lastClr="000000"/>
              </a:solidFill>
              <a:latin typeface="Calibri"/>
              <a:ea typeface="+mn-ea"/>
              <a:cs typeface="+mn-cs"/>
            </a:rPr>
            <a:t>адресант</a:t>
          </a:r>
          <a:endParaRPr lang="ru-RU" sz="1200">
            <a:solidFill>
              <a:sysClr val="windowText" lastClr="000000"/>
            </a:solidFill>
            <a:latin typeface="Calibri"/>
            <a:ea typeface="+mn-ea"/>
            <a:cs typeface="+mn-cs"/>
          </a:endParaRPr>
        </a:p>
      </dgm:t>
    </dgm:pt>
    <dgm:pt modelId="{D15DA546-4575-4596-B052-7294F3AB7162}" type="parTrans" cxnId="{1412E852-0071-4CE6-8D62-1CB3DFCACC48}">
      <dgm:prSet/>
      <dgm:spPr/>
      <dgm:t>
        <a:bodyPr/>
        <a:lstStyle/>
        <a:p>
          <a:endParaRPr lang="ru-RU"/>
        </a:p>
      </dgm:t>
    </dgm:pt>
    <dgm:pt modelId="{5FC06D51-ED99-4F00-9871-C2FCA7F44B50}" type="sibTrans" cxnId="{1412E852-0071-4CE6-8D62-1CB3DFCACC48}">
      <dgm:prSet/>
      <dgm:spPr/>
      <dgm:t>
        <a:bodyPr/>
        <a:lstStyle/>
        <a:p>
          <a:endParaRPr lang="ru-RU"/>
        </a:p>
      </dgm:t>
    </dgm:pt>
    <dgm:pt modelId="{5DC0FF56-2CF9-4A9A-92A8-6C9D2E0BC0EF}">
      <dgm:prSet phldrT="[Text]"/>
      <dgm:spPr>
        <a:xfrm>
          <a:off x="1761903" y="1258486"/>
          <a:ext cx="1321294" cy="467580"/>
        </a:xfrm>
        <a:solidFill>
          <a:srgbClr val="4F81BD">
            <a:alpha val="5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ru-RU" b="1">
              <a:solidFill>
                <a:sysClr val="windowText" lastClr="000000"/>
              </a:solidFill>
              <a:latin typeface="Calibri"/>
              <a:ea typeface="+mn-ea"/>
              <a:cs typeface="+mn-cs"/>
            </a:rPr>
            <a:t>референт</a:t>
          </a:r>
          <a:endParaRPr lang="ru-RU">
            <a:solidFill>
              <a:sysClr val="windowText" lastClr="000000"/>
            </a:solidFill>
            <a:latin typeface="Calibri"/>
            <a:ea typeface="+mn-ea"/>
            <a:cs typeface="+mn-cs"/>
          </a:endParaRPr>
        </a:p>
      </dgm:t>
    </dgm:pt>
    <dgm:pt modelId="{2E8C30F9-2F70-4EF5-8810-09C666F46387}" type="parTrans" cxnId="{40770B09-EDC5-4FDC-B426-62A7A80A91D7}">
      <dgm:prSet/>
      <dgm:spPr/>
      <dgm:t>
        <a:bodyPr/>
        <a:lstStyle/>
        <a:p>
          <a:endParaRPr lang="ru-RU"/>
        </a:p>
      </dgm:t>
    </dgm:pt>
    <dgm:pt modelId="{46C189DD-E6CF-43E7-A02A-78212577A986}" type="sibTrans" cxnId="{40770B09-EDC5-4FDC-B426-62A7A80A91D7}">
      <dgm:prSet/>
      <dgm:spPr/>
      <dgm:t>
        <a:bodyPr/>
        <a:lstStyle/>
        <a:p>
          <a:endParaRPr lang="ru-RU"/>
        </a:p>
      </dgm:t>
    </dgm:pt>
    <dgm:pt modelId="{7CA1AECD-003F-4DBF-B39D-687CD5BA5C65}">
      <dgm:prSet phldrT="[Text]" custT="1"/>
      <dgm:spPr>
        <a:xfrm>
          <a:off x="650602" y="630432"/>
          <a:ext cx="1220988" cy="467580"/>
        </a:xfrm>
        <a:solidFill>
          <a:srgbClr val="4F81BD">
            <a:alpha val="5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ru-RU" sz="1200" b="1">
              <a:solidFill>
                <a:sysClr val="windowText" lastClr="000000"/>
              </a:solidFill>
              <a:latin typeface="Calibri"/>
              <a:ea typeface="+mn-ea"/>
              <a:cs typeface="+mn-cs"/>
            </a:rPr>
            <a:t>адресат</a:t>
          </a:r>
        </a:p>
      </dgm:t>
    </dgm:pt>
    <dgm:pt modelId="{CA3AB2AA-0093-49B3-8001-16E0493FBC7E}" type="parTrans" cxnId="{9CC8F285-6FD4-4D09-AF4D-933925590901}">
      <dgm:prSet/>
      <dgm:spPr/>
      <dgm:t>
        <a:bodyPr/>
        <a:lstStyle/>
        <a:p>
          <a:endParaRPr lang="ru-RU"/>
        </a:p>
      </dgm:t>
    </dgm:pt>
    <dgm:pt modelId="{A97BA859-489E-450D-BFB8-53303D6A6D1C}" type="sibTrans" cxnId="{9CC8F285-6FD4-4D09-AF4D-933925590901}">
      <dgm:prSet/>
      <dgm:spPr/>
      <dgm:t>
        <a:bodyPr/>
        <a:lstStyle/>
        <a:p>
          <a:endParaRPr lang="ru-RU"/>
        </a:p>
      </dgm:t>
    </dgm:pt>
    <dgm:pt modelId="{7EE690A6-14EC-4A4D-82EE-EBD401497F89}" type="pres">
      <dgm:prSet presAssocID="{3E81BC03-295E-4B6E-AC14-82B323882434}" presName="composite" presStyleCnt="0">
        <dgm:presLayoutVars>
          <dgm:chMax val="1"/>
          <dgm:dir/>
          <dgm:resizeHandles val="exact"/>
        </dgm:presLayoutVars>
      </dgm:prSet>
      <dgm:spPr/>
      <dgm:t>
        <a:bodyPr/>
        <a:lstStyle/>
        <a:p>
          <a:endParaRPr lang="ru-RU"/>
        </a:p>
      </dgm:t>
    </dgm:pt>
    <dgm:pt modelId="{0E05071E-407B-4AE8-82C8-7D38164C0FB8}" type="pres">
      <dgm:prSet presAssocID="{3E81BC03-295E-4B6E-AC14-82B323882434}" presName="radial" presStyleCnt="0">
        <dgm:presLayoutVars>
          <dgm:animLvl val="ctr"/>
        </dgm:presLayoutVars>
      </dgm:prSet>
      <dgm:spPr/>
    </dgm:pt>
    <dgm:pt modelId="{E441B0D7-ACBF-4254-97BA-1801F7D8F166}" type="pres">
      <dgm:prSet presAssocID="{78BAFE83-191D-4891-B9E2-385557ACE04A}" presName="centerShape" presStyleLbl="vennNode1" presStyleIdx="0" presStyleCnt="5" custScaleX="138649" custScaleY="63313" custLinFactNeighborX="5474" custLinFactNeighborY="7017"/>
      <dgm:spPr>
        <a:prstGeom prst="ellipse">
          <a:avLst/>
        </a:prstGeom>
      </dgm:spPr>
      <dgm:t>
        <a:bodyPr/>
        <a:lstStyle/>
        <a:p>
          <a:endParaRPr lang="ru-RU"/>
        </a:p>
      </dgm:t>
    </dgm:pt>
    <dgm:pt modelId="{5434DA72-4DC8-4DDD-9BBE-9055C6CA8C7F}" type="pres">
      <dgm:prSet presAssocID="{0D0E5E32-0993-4681-B462-6E3B918BF70D}" presName="node" presStyleLbl="vennNode1" presStyleIdx="1" presStyleCnt="5" custScaleX="328227" custScaleY="134483">
        <dgm:presLayoutVars>
          <dgm:bulletEnabled val="1"/>
        </dgm:presLayoutVars>
      </dgm:prSet>
      <dgm:spPr>
        <a:prstGeom prst="ellipse">
          <a:avLst/>
        </a:prstGeom>
      </dgm:spPr>
      <dgm:t>
        <a:bodyPr/>
        <a:lstStyle/>
        <a:p>
          <a:endParaRPr lang="ru-RU"/>
        </a:p>
      </dgm:t>
    </dgm:pt>
    <dgm:pt modelId="{80665A1B-4B22-4952-8D7E-A156ACAD3AEA}" type="pres">
      <dgm:prSet presAssocID="{2CF39430-6C23-4875-A141-FBB2DCD25B0C}" presName="node" presStyleLbl="vennNode1" presStyleIdx="2" presStyleCnt="5" custScaleX="286910" custScaleY="121128" custRadScaleRad="240843" custRadScaleInc="-1654">
        <dgm:presLayoutVars>
          <dgm:bulletEnabled val="1"/>
        </dgm:presLayoutVars>
      </dgm:prSet>
      <dgm:spPr>
        <a:prstGeom prst="ellipse">
          <a:avLst/>
        </a:prstGeom>
      </dgm:spPr>
      <dgm:t>
        <a:bodyPr/>
        <a:lstStyle/>
        <a:p>
          <a:endParaRPr lang="ru-RU"/>
        </a:p>
      </dgm:t>
    </dgm:pt>
    <dgm:pt modelId="{061FFEDB-F97A-4EC2-ABEA-91DBB379D2A2}" type="pres">
      <dgm:prSet presAssocID="{5DC0FF56-2CF9-4A9A-92A8-6C9D2E0BC0EF}" presName="node" presStyleLbl="vennNode1" presStyleIdx="3" presStyleCnt="5" custScaleX="282581">
        <dgm:presLayoutVars>
          <dgm:bulletEnabled val="1"/>
        </dgm:presLayoutVars>
      </dgm:prSet>
      <dgm:spPr>
        <a:prstGeom prst="ellipse">
          <a:avLst/>
        </a:prstGeom>
      </dgm:spPr>
      <dgm:t>
        <a:bodyPr/>
        <a:lstStyle/>
        <a:p>
          <a:endParaRPr lang="ru-RU"/>
        </a:p>
      </dgm:t>
    </dgm:pt>
    <dgm:pt modelId="{566DDA9E-46BC-4239-8C75-374D445CFADC}" type="pres">
      <dgm:prSet presAssocID="{7CA1AECD-003F-4DBF-B39D-687CD5BA5C65}" presName="node" presStyleLbl="vennNode1" presStyleIdx="4" presStyleCnt="5" custScaleX="261129" custRadScaleRad="190739" custRadScaleInc="1044">
        <dgm:presLayoutVars>
          <dgm:bulletEnabled val="1"/>
        </dgm:presLayoutVars>
      </dgm:prSet>
      <dgm:spPr>
        <a:prstGeom prst="ellipse">
          <a:avLst/>
        </a:prstGeom>
      </dgm:spPr>
      <dgm:t>
        <a:bodyPr/>
        <a:lstStyle/>
        <a:p>
          <a:endParaRPr lang="ru-RU"/>
        </a:p>
      </dgm:t>
    </dgm:pt>
  </dgm:ptLst>
  <dgm:cxnLst>
    <dgm:cxn modelId="{BEDEBF2C-0514-4816-BC1A-EE1CC7336C94}" type="presOf" srcId="{5DC0FF56-2CF9-4A9A-92A8-6C9D2E0BC0EF}" destId="{061FFEDB-F97A-4EC2-ABEA-91DBB379D2A2}" srcOrd="0" destOrd="0" presId="urn:microsoft.com/office/officeart/2005/8/layout/radial3"/>
    <dgm:cxn modelId="{1412E852-0071-4CE6-8D62-1CB3DFCACC48}" srcId="{78BAFE83-191D-4891-B9E2-385557ACE04A}" destId="{2CF39430-6C23-4875-A141-FBB2DCD25B0C}" srcOrd="1" destOrd="0" parTransId="{D15DA546-4575-4596-B052-7294F3AB7162}" sibTransId="{5FC06D51-ED99-4F00-9871-C2FCA7F44B50}"/>
    <dgm:cxn modelId="{40770B09-EDC5-4FDC-B426-62A7A80A91D7}" srcId="{78BAFE83-191D-4891-B9E2-385557ACE04A}" destId="{5DC0FF56-2CF9-4A9A-92A8-6C9D2E0BC0EF}" srcOrd="2" destOrd="0" parTransId="{2E8C30F9-2F70-4EF5-8810-09C666F46387}" sibTransId="{46C189DD-E6CF-43E7-A02A-78212577A986}"/>
    <dgm:cxn modelId="{BFCC27D6-F1AA-4606-923B-88BF7FD87401}" srcId="{78BAFE83-191D-4891-B9E2-385557ACE04A}" destId="{0D0E5E32-0993-4681-B462-6E3B918BF70D}" srcOrd="0" destOrd="0" parTransId="{E7D4011B-D593-4DF3-A034-ECE6B81DC99F}" sibTransId="{C0D82A85-8E5A-4FBB-8B20-2337F2DED60B}"/>
    <dgm:cxn modelId="{28A6B533-2E1C-45CD-98E8-9DB2E84A970F}" type="presOf" srcId="{7CA1AECD-003F-4DBF-B39D-687CD5BA5C65}" destId="{566DDA9E-46BC-4239-8C75-374D445CFADC}" srcOrd="0" destOrd="0" presId="urn:microsoft.com/office/officeart/2005/8/layout/radial3"/>
    <dgm:cxn modelId="{BAE4FABD-CC91-422F-973E-6878C50F32E1}" type="presOf" srcId="{0D0E5E32-0993-4681-B462-6E3B918BF70D}" destId="{5434DA72-4DC8-4DDD-9BBE-9055C6CA8C7F}" srcOrd="0" destOrd="0" presId="urn:microsoft.com/office/officeart/2005/8/layout/radial3"/>
    <dgm:cxn modelId="{D0A68FDC-1F21-4772-981B-576EC9B6E990}" srcId="{3E81BC03-295E-4B6E-AC14-82B323882434}" destId="{78BAFE83-191D-4891-B9E2-385557ACE04A}" srcOrd="0" destOrd="0" parTransId="{4168ED37-B54F-4542-B513-9F1F9411EE19}" sibTransId="{1B169D2C-A5F4-45EC-99FE-3C0094DE5157}"/>
    <dgm:cxn modelId="{4B5650BB-ABAB-47DA-B300-15ADE45ECC8E}" type="presOf" srcId="{78BAFE83-191D-4891-B9E2-385557ACE04A}" destId="{E441B0D7-ACBF-4254-97BA-1801F7D8F166}" srcOrd="0" destOrd="0" presId="urn:microsoft.com/office/officeart/2005/8/layout/radial3"/>
    <dgm:cxn modelId="{388EFDEE-12D8-458B-B7CD-FD6367A2A367}" type="presOf" srcId="{3E81BC03-295E-4B6E-AC14-82B323882434}" destId="{7EE690A6-14EC-4A4D-82EE-EBD401497F89}" srcOrd="0" destOrd="0" presId="urn:microsoft.com/office/officeart/2005/8/layout/radial3"/>
    <dgm:cxn modelId="{30B9C3C5-C7D0-4AD0-B2B9-E11652DBBD0F}" type="presOf" srcId="{2CF39430-6C23-4875-A141-FBB2DCD25B0C}" destId="{80665A1B-4B22-4952-8D7E-A156ACAD3AEA}" srcOrd="0" destOrd="0" presId="urn:microsoft.com/office/officeart/2005/8/layout/radial3"/>
    <dgm:cxn modelId="{9CC8F285-6FD4-4D09-AF4D-933925590901}" srcId="{78BAFE83-191D-4891-B9E2-385557ACE04A}" destId="{7CA1AECD-003F-4DBF-B39D-687CD5BA5C65}" srcOrd="3" destOrd="0" parTransId="{CA3AB2AA-0093-49B3-8001-16E0493FBC7E}" sibTransId="{A97BA859-489E-450D-BFB8-53303D6A6D1C}"/>
    <dgm:cxn modelId="{626CB454-538E-47CB-89FF-93D2A1CECD77}" type="presParOf" srcId="{7EE690A6-14EC-4A4D-82EE-EBD401497F89}" destId="{0E05071E-407B-4AE8-82C8-7D38164C0FB8}" srcOrd="0" destOrd="0" presId="urn:microsoft.com/office/officeart/2005/8/layout/radial3"/>
    <dgm:cxn modelId="{BBCAFCF7-5E6D-4815-905F-18A5CEEFD8F6}" type="presParOf" srcId="{0E05071E-407B-4AE8-82C8-7D38164C0FB8}" destId="{E441B0D7-ACBF-4254-97BA-1801F7D8F166}" srcOrd="0" destOrd="0" presId="urn:microsoft.com/office/officeart/2005/8/layout/radial3"/>
    <dgm:cxn modelId="{2D66C841-5E3C-4772-9557-3B9AAC961E66}" type="presParOf" srcId="{0E05071E-407B-4AE8-82C8-7D38164C0FB8}" destId="{5434DA72-4DC8-4DDD-9BBE-9055C6CA8C7F}" srcOrd="1" destOrd="0" presId="urn:microsoft.com/office/officeart/2005/8/layout/radial3"/>
    <dgm:cxn modelId="{69E0E61F-EFE1-4D26-90C4-BDEB6F4A34A8}" type="presParOf" srcId="{0E05071E-407B-4AE8-82C8-7D38164C0FB8}" destId="{80665A1B-4B22-4952-8D7E-A156ACAD3AEA}" srcOrd="2" destOrd="0" presId="urn:microsoft.com/office/officeart/2005/8/layout/radial3"/>
    <dgm:cxn modelId="{91412009-A514-4A85-B153-7A12AF69B7C8}" type="presParOf" srcId="{0E05071E-407B-4AE8-82C8-7D38164C0FB8}" destId="{061FFEDB-F97A-4EC2-ABEA-91DBB379D2A2}" srcOrd="3" destOrd="0" presId="urn:microsoft.com/office/officeart/2005/8/layout/radial3"/>
    <dgm:cxn modelId="{2DD4A69F-E975-4A96-BFA4-8DC0538357C5}" type="presParOf" srcId="{0E05071E-407B-4AE8-82C8-7D38164C0FB8}" destId="{566DDA9E-46BC-4239-8C75-374D445CFADC}" srcOrd="4" destOrd="0" presId="urn:microsoft.com/office/officeart/2005/8/layout/radial3"/>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441B0D7-ACBF-4254-97BA-1801F7D8F166}">
      <dsp:nvSpPr>
        <dsp:cNvPr id="0" name=""/>
        <dsp:cNvSpPr/>
      </dsp:nvSpPr>
      <dsp:spPr>
        <a:xfrm>
          <a:off x="1840928" y="672699"/>
          <a:ext cx="1296592" cy="592078"/>
        </a:xfrm>
        <a:prstGeom prst="ellipse">
          <a:avLst/>
        </a:prstGeom>
        <a:solidFill>
          <a:srgbClr val="4F81BD">
            <a:alpha val="50000"/>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buNone/>
          </a:pPr>
          <a:r>
            <a:rPr lang="ru-RU" sz="1200" b="1" kern="1200">
              <a:solidFill>
                <a:sysClr val="windowText" lastClr="000000"/>
              </a:solidFill>
              <a:latin typeface="Calibri"/>
              <a:ea typeface="+mn-ea"/>
              <a:cs typeface="+mn-cs"/>
            </a:rPr>
            <a:t>Код (лингвистический</a:t>
          </a:r>
          <a:r>
            <a:rPr lang="ru-RU" sz="800" b="1" kern="1200">
              <a:solidFill>
                <a:sysClr val="windowText" lastClr="000000"/>
              </a:solidFill>
              <a:latin typeface="Calibri"/>
              <a:ea typeface="+mn-ea"/>
              <a:cs typeface="+mn-cs"/>
            </a:rPr>
            <a:t>)</a:t>
          </a:r>
          <a:endParaRPr lang="ru-RU" sz="800" kern="1200">
            <a:solidFill>
              <a:sysClr val="windowText" lastClr="000000"/>
            </a:solidFill>
            <a:latin typeface="Calibri"/>
            <a:ea typeface="+mn-ea"/>
            <a:cs typeface="+mn-cs"/>
          </a:endParaRPr>
        </a:p>
      </dsp:txBody>
      <dsp:txXfrm>
        <a:off x="2030810" y="759407"/>
        <a:ext cx="916828" cy="418662"/>
      </dsp:txXfrm>
    </dsp:sp>
    <dsp:sp modelId="{5434DA72-4DC8-4DDD-9BBE-9055C6CA8C7F}">
      <dsp:nvSpPr>
        <dsp:cNvPr id="0" name=""/>
        <dsp:cNvSpPr/>
      </dsp:nvSpPr>
      <dsp:spPr>
        <a:xfrm>
          <a:off x="1655187" y="-40142"/>
          <a:ext cx="1534726" cy="628816"/>
        </a:xfrm>
        <a:prstGeom prst="ellipse">
          <a:avLst/>
        </a:prstGeom>
        <a:solidFill>
          <a:srgbClr val="4F81BD">
            <a:alpha val="50000"/>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buNone/>
          </a:pPr>
          <a:r>
            <a:rPr lang="ru-RU" sz="1200" b="1" kern="1200">
              <a:solidFill>
                <a:sysClr val="windowText" lastClr="000000"/>
              </a:solidFill>
              <a:latin typeface="Calibri"/>
              <a:ea typeface="+mn-ea"/>
              <a:cs typeface="+mn-cs"/>
            </a:rPr>
            <a:t>Канал </a:t>
          </a:r>
        </a:p>
        <a:p>
          <a:pPr lvl="0" algn="ctr" defTabSz="533400">
            <a:lnSpc>
              <a:spcPct val="90000"/>
            </a:lnSpc>
            <a:spcBef>
              <a:spcPct val="0"/>
            </a:spcBef>
            <a:spcAft>
              <a:spcPct val="35000"/>
            </a:spcAft>
            <a:buNone/>
          </a:pPr>
          <a:r>
            <a:rPr lang="ru-RU" sz="1200" b="1" kern="1200">
              <a:solidFill>
                <a:sysClr val="windowText" lastClr="000000"/>
              </a:solidFill>
              <a:latin typeface="Calibri"/>
              <a:ea typeface="+mn-ea"/>
              <a:cs typeface="+mn-cs"/>
            </a:rPr>
            <a:t>Сообщение</a:t>
          </a:r>
          <a:endParaRPr lang="ru-RU" sz="1200" kern="1200">
            <a:solidFill>
              <a:sysClr val="windowText" lastClr="000000"/>
            </a:solidFill>
            <a:latin typeface="Calibri"/>
            <a:ea typeface="+mn-ea"/>
            <a:cs typeface="+mn-cs"/>
          </a:endParaRPr>
        </a:p>
      </dsp:txBody>
      <dsp:txXfrm>
        <a:off x="1879942" y="51946"/>
        <a:ext cx="1085216" cy="444640"/>
      </dsp:txXfrm>
    </dsp:sp>
    <dsp:sp modelId="{80665A1B-4B22-4952-8D7E-A156ACAD3AEA}">
      <dsp:nvSpPr>
        <dsp:cNvPr id="0" name=""/>
        <dsp:cNvSpPr/>
      </dsp:nvSpPr>
      <dsp:spPr>
        <a:xfrm>
          <a:off x="3218034" y="561982"/>
          <a:ext cx="1341535" cy="566371"/>
        </a:xfrm>
        <a:prstGeom prst="ellipse">
          <a:avLst/>
        </a:prstGeom>
        <a:solidFill>
          <a:srgbClr val="4F81BD">
            <a:alpha val="50000"/>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buNone/>
          </a:pPr>
          <a:r>
            <a:rPr lang="ru-RU" sz="1200" b="1" kern="1200">
              <a:solidFill>
                <a:sysClr val="windowText" lastClr="000000"/>
              </a:solidFill>
              <a:latin typeface="Calibri"/>
              <a:ea typeface="+mn-ea"/>
              <a:cs typeface="+mn-cs"/>
            </a:rPr>
            <a:t>адресант</a:t>
          </a:r>
          <a:endParaRPr lang="ru-RU" sz="1200" kern="1200">
            <a:solidFill>
              <a:sysClr val="windowText" lastClr="000000"/>
            </a:solidFill>
            <a:latin typeface="Calibri"/>
            <a:ea typeface="+mn-ea"/>
            <a:cs typeface="+mn-cs"/>
          </a:endParaRPr>
        </a:p>
      </dsp:txBody>
      <dsp:txXfrm>
        <a:off x="3414497" y="644925"/>
        <a:ext cx="948609" cy="400485"/>
      </dsp:txXfrm>
    </dsp:sp>
    <dsp:sp modelId="{061FFEDB-F97A-4EC2-ABEA-91DBB379D2A2}">
      <dsp:nvSpPr>
        <dsp:cNvPr id="0" name=""/>
        <dsp:cNvSpPr/>
      </dsp:nvSpPr>
      <dsp:spPr>
        <a:xfrm>
          <a:off x="1761903" y="1258486"/>
          <a:ext cx="1321294" cy="467580"/>
        </a:xfrm>
        <a:prstGeom prst="ellipse">
          <a:avLst/>
        </a:prstGeom>
        <a:solidFill>
          <a:srgbClr val="4F81BD">
            <a:alpha val="50000"/>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buNone/>
          </a:pPr>
          <a:r>
            <a:rPr lang="ru-RU" sz="1600" b="1" kern="1200">
              <a:solidFill>
                <a:sysClr val="windowText" lastClr="000000"/>
              </a:solidFill>
              <a:latin typeface="Calibri"/>
              <a:ea typeface="+mn-ea"/>
              <a:cs typeface="+mn-cs"/>
            </a:rPr>
            <a:t>референт</a:t>
          </a:r>
          <a:endParaRPr lang="ru-RU" sz="1600" kern="1200">
            <a:solidFill>
              <a:sysClr val="windowText" lastClr="000000"/>
            </a:solidFill>
            <a:latin typeface="Calibri"/>
            <a:ea typeface="+mn-ea"/>
            <a:cs typeface="+mn-cs"/>
          </a:endParaRPr>
        </a:p>
      </dsp:txBody>
      <dsp:txXfrm>
        <a:off x="1955402" y="1326962"/>
        <a:ext cx="934296" cy="330628"/>
      </dsp:txXfrm>
    </dsp:sp>
    <dsp:sp modelId="{566DDA9E-46BC-4239-8C75-374D445CFADC}">
      <dsp:nvSpPr>
        <dsp:cNvPr id="0" name=""/>
        <dsp:cNvSpPr/>
      </dsp:nvSpPr>
      <dsp:spPr>
        <a:xfrm>
          <a:off x="650602" y="630432"/>
          <a:ext cx="1220988" cy="467580"/>
        </a:xfrm>
        <a:prstGeom prst="ellipse">
          <a:avLst/>
        </a:prstGeom>
        <a:solidFill>
          <a:srgbClr val="4F81BD">
            <a:alpha val="50000"/>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buNone/>
          </a:pPr>
          <a:r>
            <a:rPr lang="ru-RU" sz="1200" b="1" kern="1200">
              <a:solidFill>
                <a:sysClr val="windowText" lastClr="000000"/>
              </a:solidFill>
              <a:latin typeface="Calibri"/>
              <a:ea typeface="+mn-ea"/>
              <a:cs typeface="+mn-cs"/>
            </a:rPr>
            <a:t>адресат</a:t>
          </a:r>
        </a:p>
      </dsp:txBody>
      <dsp:txXfrm>
        <a:off x="829412" y="698908"/>
        <a:ext cx="863368" cy="330628"/>
      </dsp:txXfrm>
    </dsp:sp>
  </dsp:spTree>
</dsp:drawing>
</file>

<file path=word/diagrams/layout1.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9E5780-581E-4FC6-8996-AE642E4674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85</Pages>
  <Words>17482</Words>
  <Characters>99648</Characters>
  <Application>Microsoft Office Word</Application>
  <DocSecurity>0</DocSecurity>
  <Lines>830</Lines>
  <Paragraphs>233</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SPecialiST RePack</Company>
  <LinksUpToDate>false</LinksUpToDate>
  <CharactersWithSpaces>116897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Zaineb</cp:lastModifiedBy>
  <cp:revision>4</cp:revision>
  <dcterms:created xsi:type="dcterms:W3CDTF">2018-05-23T11:43:00Z</dcterms:created>
  <dcterms:modified xsi:type="dcterms:W3CDTF">2018-05-23T12:20:00Z</dcterms:modified>
</cp:coreProperties>
</file>