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3640BF" w14:textId="77777777" w:rsidR="000363BB" w:rsidRDefault="00977419" w:rsidP="00977419">
      <w:pPr>
        <w:jc w:val="center"/>
      </w:pPr>
      <w:r>
        <w:t xml:space="preserve">Санкт-Петербургский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instrText>государственный</w:instrText>
      </w:r>
      <w:r>
        <w:rPr>
          <w:spacing w:val="-20000"/>
          <w:sz w:val="1"/>
          <w:szCs w:val="1"/>
        </w:rPr>
        <w:fldChar w:fldCharType="end"/>
      </w:r>
      <w:r>
        <w:t xml:space="preserve"> университет</w:t>
      </w:r>
    </w:p>
    <w:p w14:paraId="6B5EDD6A" w14:textId="77777777" w:rsidR="00977419" w:rsidRDefault="00977419" w:rsidP="00977419">
      <w:pPr>
        <w:jc w:val="center"/>
      </w:pPr>
      <w:r>
        <w:t xml:space="preserve">ЭКОНОМИЧЕСКИЙ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instrText>ФАКУЛЬТЕТ</w:instrText>
      </w:r>
      <w:r>
        <w:rPr>
          <w:spacing w:val="-20000"/>
          <w:sz w:val="1"/>
          <w:szCs w:val="1"/>
        </w:rPr>
        <w:fldChar w:fldCharType="end"/>
      </w:r>
    </w:p>
    <w:p w14:paraId="7519566B" w14:textId="77777777" w:rsidR="00977419" w:rsidRDefault="00977419" w:rsidP="00977419">
      <w:pPr>
        <w:jc w:val="center"/>
      </w:pPr>
    </w:p>
    <w:p w14:paraId="0FC53EB9" w14:textId="77777777" w:rsidR="00977419" w:rsidRDefault="00977419" w:rsidP="00977419">
      <w:pPr>
        <w:jc w:val="center"/>
      </w:pPr>
    </w:p>
    <w:p w14:paraId="53DBD062" w14:textId="77777777" w:rsidR="001E269D" w:rsidRDefault="001E269D" w:rsidP="00977419">
      <w:pPr>
        <w:jc w:val="center"/>
      </w:pPr>
    </w:p>
    <w:p w14:paraId="1D040232" w14:textId="5EC78848" w:rsidR="00977419" w:rsidRDefault="001E269D" w:rsidP="00977419">
      <w:pPr>
        <w:jc w:val="center"/>
      </w:pPr>
      <w:r>
        <w:t>ДИССЕРТАЦИЯ</w:t>
      </w:r>
    </w:p>
    <w:p w14:paraId="2F4BB069" w14:textId="77777777" w:rsidR="001E269D" w:rsidRPr="00E155BA" w:rsidRDefault="001E269D" w:rsidP="001E269D">
      <w:pPr>
        <w:pStyle w:val="a9"/>
        <w:jc w:val="center"/>
        <w:rPr>
          <w:sz w:val="28"/>
          <w:szCs w:val="28"/>
        </w:rPr>
      </w:pPr>
      <w:r w:rsidRPr="00E155BA">
        <w:rPr>
          <w:sz w:val="32"/>
          <w:szCs w:val="32"/>
        </w:rPr>
        <w:t xml:space="preserve">по </w:t>
      </w:r>
      <w:r>
        <w:rPr>
          <w:spacing w:val="-20000"/>
          <w:sz w:val="1"/>
          <w:szCs w:val="1"/>
          <w:highlight w:val="white"/>
        </w:rPr>
        <w:fldChar w:fldCharType="begin"/>
      </w:r>
      <w:r>
        <w:rPr>
          <w:spacing w:val="-20000"/>
          <w:sz w:val="1"/>
          <w:szCs w:val="1"/>
        </w:rPr>
        <w:instrText xml:space="preserve">eq </w:instrText>
      </w:r>
      <w:r>
        <w:rPr>
          <w:noProof/>
          <w:color w:val="FFFFFE"/>
          <w:spacing w:val="-20000"/>
          <w:sz w:val="28"/>
          <w:szCs w:val="28"/>
        </w:rPr>
        <w:instrText xml:space="preserve">но </w:instrText>
      </w:r>
      <w:r w:rsidRPr="00E155BA">
        <w:rPr>
          <w:sz w:val="32"/>
          <w:szCs w:val="32"/>
        </w:rPr>
        <w:instrText>направлению</w:instrText>
      </w:r>
      <w:r>
        <w:rPr>
          <w:spacing w:val="-20000"/>
          <w:sz w:val="1"/>
          <w:szCs w:val="1"/>
        </w:rPr>
        <w:fldChar w:fldCharType="end"/>
      </w:r>
      <w:r w:rsidRPr="00E155BA">
        <w:rPr>
          <w:sz w:val="32"/>
          <w:szCs w:val="32"/>
        </w:rPr>
        <w:t xml:space="preserve"> 080100 </w:t>
      </w:r>
      <w:r>
        <w:rPr>
          <w:spacing w:val="-20000"/>
          <w:sz w:val="1"/>
          <w:szCs w:val="1"/>
          <w:highlight w:val="white"/>
        </w:rPr>
        <w:fldChar w:fldCharType="begin"/>
      </w:r>
      <w:r>
        <w:rPr>
          <w:spacing w:val="-20000"/>
          <w:sz w:val="1"/>
          <w:szCs w:val="1"/>
        </w:rPr>
        <w:instrText xml:space="preserve">eq </w:instrText>
      </w:r>
      <w:r>
        <w:rPr>
          <w:noProof/>
          <w:color w:val="FFFFFE"/>
          <w:spacing w:val="-20000"/>
          <w:sz w:val="28"/>
          <w:szCs w:val="28"/>
        </w:rPr>
        <w:instrText xml:space="preserve">но </w:instrText>
      </w:r>
      <w:r w:rsidRPr="00E155BA">
        <w:rPr>
          <w:sz w:val="32"/>
          <w:szCs w:val="32"/>
        </w:rPr>
        <w:instrText>-</w:instrText>
      </w:r>
      <w:r>
        <w:rPr>
          <w:spacing w:val="-20000"/>
          <w:sz w:val="1"/>
          <w:szCs w:val="1"/>
        </w:rPr>
        <w:fldChar w:fldCharType="end"/>
      </w:r>
      <w:r>
        <w:rPr>
          <w:sz w:val="32"/>
          <w:szCs w:val="32"/>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 w:val="28"/>
          <w:szCs w:val="28"/>
        </w:rPr>
        <w:instrText xml:space="preserve">но </w:instrText>
      </w:r>
      <w:r>
        <w:rPr>
          <w:spacing w:val="-20000"/>
          <w:sz w:val="1"/>
          <w:szCs w:val="1"/>
        </w:rPr>
        <w:fldChar w:fldCharType="end"/>
      </w:r>
      <w:r w:rsidRPr="00E155BA">
        <w:rPr>
          <w:sz w:val="28"/>
          <w:szCs w:val="28"/>
        </w:rPr>
        <w:t>«Экономика»</w:t>
      </w:r>
    </w:p>
    <w:p w14:paraId="2E99EAA5" w14:textId="418CE704" w:rsidR="00977419" w:rsidRDefault="00977419" w:rsidP="009E091D">
      <w:pPr>
        <w:jc w:val="center"/>
      </w:pPr>
      <w:r>
        <w:t xml:space="preserve">Тема: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9E091D">
        <w:rPr>
          <w:b/>
        </w:rPr>
        <w:t>«</w:t>
      </w:r>
      <w:r w:rsidR="00A52A3C">
        <w:rPr>
          <w:b/>
        </w:rPr>
        <w:t xml:space="preserve">Исламские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A52A3C">
        <w:rPr>
          <w:b/>
        </w:rPr>
        <w:instrText>финансовые</w:instrText>
      </w:r>
      <w:r>
        <w:rPr>
          <w:spacing w:val="-20000"/>
          <w:sz w:val="1"/>
          <w:szCs w:val="1"/>
        </w:rPr>
        <w:fldChar w:fldCharType="end"/>
      </w:r>
      <w:r w:rsidR="00A52A3C">
        <w:rPr>
          <w:b/>
        </w:rPr>
        <w:t xml:space="preserve"> институты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A52A3C">
        <w:rPr>
          <w:b/>
        </w:rPr>
        <w:instrText>в</w:instrText>
      </w:r>
      <w:r>
        <w:rPr>
          <w:spacing w:val="-20000"/>
          <w:sz w:val="1"/>
          <w:szCs w:val="1"/>
        </w:rPr>
        <w:fldChar w:fldCharType="end"/>
      </w:r>
      <w:r w:rsidR="00A52A3C">
        <w:rPr>
          <w:b/>
        </w:rPr>
        <w:t xml:space="preserve"> современной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00B656D7">
        <w:rPr>
          <w:b/>
        </w:rPr>
        <w:t>России</w:t>
      </w:r>
      <w:r w:rsidR="00A52A3C" w:rsidRPr="000236F8">
        <w:rPr>
          <w:b/>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00B656D7">
        <w:rPr>
          <w:b/>
        </w:rPr>
        <w:t xml:space="preserve">возможности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B656D7">
        <w:rPr>
          <w:b/>
        </w:rPr>
        <w:instrText>и</w:instrText>
      </w:r>
      <w:r>
        <w:rPr>
          <w:spacing w:val="-20000"/>
          <w:sz w:val="1"/>
          <w:szCs w:val="1"/>
        </w:rPr>
        <w:fldChar w:fldCharType="end"/>
      </w:r>
      <w:r w:rsidR="00B656D7">
        <w:rPr>
          <w:b/>
        </w:rPr>
        <w:t xml:space="preserve"> ограничения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B656D7">
        <w:rPr>
          <w:b/>
        </w:rPr>
        <w:instrText>развития</w:instrText>
      </w:r>
      <w:r>
        <w:rPr>
          <w:spacing w:val="-20000"/>
          <w:sz w:val="1"/>
          <w:szCs w:val="1"/>
        </w:rPr>
        <w:fldChar w:fldCharType="end"/>
      </w:r>
      <w:r w:rsidR="00494647">
        <w:rPr>
          <w:b/>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9E091D">
        <w:rPr>
          <w:b/>
        </w:rPr>
        <w:t>»</w:t>
      </w:r>
    </w:p>
    <w:p w14:paraId="61CB8AFD" w14:textId="77777777" w:rsidR="00977419" w:rsidRDefault="00977419" w:rsidP="00977419">
      <w:pPr>
        <w:jc w:val="center"/>
      </w:pPr>
    </w:p>
    <w:p w14:paraId="589FFDF3" w14:textId="77777777" w:rsidR="00977419" w:rsidRDefault="00977419" w:rsidP="00977419">
      <w:pPr>
        <w:jc w:val="center"/>
      </w:pPr>
    </w:p>
    <w:p w14:paraId="0133177F" w14:textId="77777777" w:rsidR="002D4A26" w:rsidRDefault="002D4A26" w:rsidP="00977419">
      <w:pPr>
        <w:jc w:val="center"/>
      </w:pPr>
    </w:p>
    <w:p w14:paraId="37F9B21F" w14:textId="77777777" w:rsidR="002D4A26" w:rsidRDefault="002D4A26" w:rsidP="00977419">
      <w:pPr>
        <w:jc w:val="center"/>
      </w:pPr>
    </w:p>
    <w:p w14:paraId="1F000012" w14:textId="77777777" w:rsidR="002D4A26" w:rsidRDefault="002D4A26" w:rsidP="002D4A26"/>
    <w:p w14:paraId="05BE4696" w14:textId="77777777" w:rsidR="002D4A26" w:rsidRPr="004C2B03" w:rsidRDefault="002D4A26" w:rsidP="002D4A26">
      <w:pPr>
        <w:pStyle w:val="aff1"/>
        <w:spacing w:line="240" w:lineRule="auto"/>
        <w:ind w:left="4536"/>
        <w:rPr>
          <w:sz w:val="28"/>
          <w:szCs w:val="28"/>
        </w:rPr>
      </w:pPr>
      <w:r w:rsidRPr="004C2B03">
        <w:rPr>
          <w:sz w:val="28"/>
          <w:szCs w:val="28"/>
        </w:rPr>
        <w:t>Выполнил:</w:t>
      </w:r>
    </w:p>
    <w:p w14:paraId="6FA6A448" w14:textId="5FEAFC7A" w:rsidR="002D4A26" w:rsidRPr="004C2B03" w:rsidRDefault="002D4A26" w:rsidP="002D4A26">
      <w:pPr>
        <w:pStyle w:val="aff1"/>
        <w:spacing w:line="240" w:lineRule="auto"/>
        <w:ind w:left="4536"/>
        <w:rPr>
          <w:sz w:val="28"/>
          <w:szCs w:val="28"/>
        </w:rPr>
      </w:pPr>
      <w:r>
        <w:rPr>
          <w:sz w:val="28"/>
          <w:szCs w:val="28"/>
        </w:rPr>
        <w:t xml:space="preserve">магистрант </w:t>
      </w:r>
      <w:r>
        <w:rPr>
          <w:spacing w:val="-20000"/>
          <w:sz w:val="1"/>
          <w:szCs w:val="1"/>
          <w:highlight w:val="white"/>
        </w:rPr>
        <w:fldChar w:fldCharType="begin"/>
      </w:r>
      <w:r>
        <w:rPr>
          <w:spacing w:val="-20000"/>
          <w:sz w:val="1"/>
          <w:szCs w:val="1"/>
        </w:rPr>
        <w:instrText xml:space="preserve">eq </w:instrText>
      </w:r>
      <w:r>
        <w:rPr>
          <w:noProof/>
          <w:color w:val="FFFFFE"/>
          <w:spacing w:val="-20000"/>
          <w:sz w:val="28"/>
          <w:szCs w:val="28"/>
          <w:lang w:eastAsia="ru-RU"/>
        </w:rPr>
        <w:instrText xml:space="preserve">но </w:instrText>
      </w:r>
      <w:r>
        <w:rPr>
          <w:sz w:val="28"/>
          <w:szCs w:val="28"/>
        </w:rPr>
        <w:instrText>2</w:instrText>
      </w:r>
      <w:r>
        <w:rPr>
          <w:spacing w:val="-20000"/>
          <w:sz w:val="1"/>
          <w:szCs w:val="1"/>
        </w:rPr>
        <w:fldChar w:fldCharType="end"/>
      </w:r>
      <w:r w:rsidRPr="004C2B03">
        <w:rPr>
          <w:sz w:val="28"/>
          <w:szCs w:val="28"/>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 w:val="28"/>
          <w:szCs w:val="28"/>
          <w:lang w:eastAsia="ru-RU"/>
        </w:rPr>
        <w:instrText xml:space="preserve">но </w:instrText>
      </w:r>
      <w:r w:rsidRPr="004C2B03">
        <w:rPr>
          <w:sz w:val="28"/>
          <w:szCs w:val="28"/>
        </w:rPr>
        <w:instrText>курса,</w:instrText>
      </w:r>
      <w:r>
        <w:rPr>
          <w:spacing w:val="-20000"/>
          <w:sz w:val="1"/>
          <w:szCs w:val="1"/>
        </w:rPr>
        <w:fldChar w:fldCharType="end"/>
      </w:r>
      <w:r w:rsidRPr="004C2B03">
        <w:rPr>
          <w:sz w:val="28"/>
          <w:szCs w:val="28"/>
        </w:rPr>
        <w:t xml:space="preserve"> группы </w:t>
      </w:r>
      <w:r>
        <w:rPr>
          <w:spacing w:val="-20000"/>
          <w:sz w:val="1"/>
          <w:szCs w:val="1"/>
          <w:highlight w:val="white"/>
        </w:rPr>
        <w:fldChar w:fldCharType="begin"/>
      </w:r>
      <w:r>
        <w:rPr>
          <w:spacing w:val="-20000"/>
          <w:sz w:val="1"/>
          <w:szCs w:val="1"/>
        </w:rPr>
        <w:instrText xml:space="preserve">eq </w:instrText>
      </w:r>
      <w:r>
        <w:rPr>
          <w:noProof/>
          <w:color w:val="FFFFFE"/>
          <w:spacing w:val="-20000"/>
          <w:sz w:val="28"/>
          <w:szCs w:val="28"/>
          <w:lang w:eastAsia="ru-RU"/>
        </w:rPr>
        <w:instrText xml:space="preserve">но </w:instrText>
      </w:r>
      <w:r>
        <w:rPr>
          <w:spacing w:val="-20000"/>
          <w:sz w:val="1"/>
          <w:szCs w:val="1"/>
        </w:rPr>
        <w:fldChar w:fldCharType="end"/>
      </w:r>
      <w:r>
        <w:rPr>
          <w:sz w:val="28"/>
          <w:szCs w:val="28"/>
        </w:rPr>
        <w:t xml:space="preserve">ИЭ </w:t>
      </w:r>
      <w:r>
        <w:rPr>
          <w:spacing w:val="-20000"/>
          <w:sz w:val="1"/>
          <w:szCs w:val="1"/>
          <w:highlight w:val="white"/>
        </w:rPr>
        <w:fldChar w:fldCharType="begin"/>
      </w:r>
      <w:r>
        <w:rPr>
          <w:spacing w:val="-20000"/>
          <w:sz w:val="1"/>
          <w:szCs w:val="1"/>
        </w:rPr>
        <w:instrText xml:space="preserve">eq </w:instrText>
      </w:r>
      <w:r>
        <w:rPr>
          <w:noProof/>
          <w:color w:val="FFFFFE"/>
          <w:spacing w:val="-20000"/>
          <w:sz w:val="28"/>
          <w:szCs w:val="28"/>
          <w:lang w:eastAsia="ru-RU"/>
        </w:rPr>
        <w:instrText xml:space="preserve">но </w:instrText>
      </w:r>
      <w:r>
        <w:rPr>
          <w:sz w:val="28"/>
          <w:szCs w:val="28"/>
        </w:rPr>
        <w:instrText>-</w:instrText>
      </w:r>
      <w:r>
        <w:rPr>
          <w:spacing w:val="-20000"/>
          <w:sz w:val="1"/>
          <w:szCs w:val="1"/>
        </w:rPr>
        <w:fldChar w:fldCharType="end"/>
      </w:r>
      <w:r>
        <w:rPr>
          <w:sz w:val="28"/>
          <w:szCs w:val="28"/>
        </w:rPr>
        <w:t xml:space="preserve"> 2</w:t>
      </w:r>
    </w:p>
    <w:p w14:paraId="66F95C69" w14:textId="77777777" w:rsidR="002D4A26" w:rsidRPr="004C2B03" w:rsidRDefault="002D4A26" w:rsidP="002D4A26">
      <w:pPr>
        <w:pStyle w:val="aff1"/>
        <w:spacing w:line="240" w:lineRule="auto"/>
        <w:ind w:left="4536"/>
        <w:rPr>
          <w:sz w:val="28"/>
          <w:szCs w:val="28"/>
        </w:rPr>
      </w:pPr>
      <w:r>
        <w:rPr>
          <w:sz w:val="28"/>
          <w:szCs w:val="28"/>
        </w:rPr>
        <w:t xml:space="preserve">Лакшин </w:t>
      </w:r>
      <w:r>
        <w:rPr>
          <w:spacing w:val="-20000"/>
          <w:sz w:val="1"/>
          <w:szCs w:val="1"/>
          <w:highlight w:val="white"/>
        </w:rPr>
        <w:fldChar w:fldCharType="begin"/>
      </w:r>
      <w:r>
        <w:rPr>
          <w:spacing w:val="-20000"/>
          <w:sz w:val="1"/>
          <w:szCs w:val="1"/>
        </w:rPr>
        <w:instrText xml:space="preserve">eq </w:instrText>
      </w:r>
      <w:r>
        <w:rPr>
          <w:noProof/>
          <w:color w:val="FFFFFE"/>
          <w:spacing w:val="-20000"/>
          <w:sz w:val="28"/>
          <w:szCs w:val="28"/>
          <w:lang w:eastAsia="ru-RU"/>
        </w:rPr>
        <w:instrText xml:space="preserve">но </w:instrText>
      </w:r>
      <w:r>
        <w:rPr>
          <w:sz w:val="28"/>
          <w:szCs w:val="28"/>
        </w:rPr>
        <w:instrText>Анатолий</w:instrText>
      </w:r>
      <w:r>
        <w:rPr>
          <w:spacing w:val="-20000"/>
          <w:sz w:val="1"/>
          <w:szCs w:val="1"/>
        </w:rPr>
        <w:fldChar w:fldCharType="end"/>
      </w:r>
      <w:r>
        <w:rPr>
          <w:sz w:val="28"/>
          <w:szCs w:val="28"/>
        </w:rPr>
        <w:t xml:space="preserve"> Михайлович</w:t>
      </w:r>
    </w:p>
    <w:p w14:paraId="075B0489" w14:textId="77777777" w:rsidR="002D4A26" w:rsidRPr="004C2B03" w:rsidRDefault="002D4A26" w:rsidP="002D4A26">
      <w:pPr>
        <w:pStyle w:val="aff1"/>
        <w:spacing w:line="240" w:lineRule="auto"/>
        <w:ind w:left="4536"/>
        <w:rPr>
          <w:sz w:val="28"/>
          <w:szCs w:val="28"/>
        </w:rPr>
      </w:pPr>
      <w:r w:rsidRPr="004C2B03">
        <w:rPr>
          <w:sz w:val="28"/>
          <w:szCs w:val="28"/>
        </w:rPr>
        <w:t>_____________/Подпись/</w:t>
      </w:r>
    </w:p>
    <w:p w14:paraId="49C9ADD2" w14:textId="77777777" w:rsidR="002D4A26" w:rsidRPr="004C2B03" w:rsidRDefault="002D4A26" w:rsidP="002D4A26">
      <w:pPr>
        <w:pStyle w:val="aff1"/>
        <w:spacing w:line="240" w:lineRule="auto"/>
        <w:ind w:left="4536"/>
        <w:rPr>
          <w:sz w:val="28"/>
          <w:szCs w:val="28"/>
        </w:rPr>
      </w:pPr>
    </w:p>
    <w:p w14:paraId="591E3804" w14:textId="77777777" w:rsidR="002D4A26" w:rsidRPr="004C2B03" w:rsidRDefault="002D4A26" w:rsidP="002D4A26">
      <w:pPr>
        <w:pStyle w:val="aff1"/>
        <w:spacing w:line="240" w:lineRule="auto"/>
        <w:ind w:left="4536"/>
        <w:rPr>
          <w:sz w:val="28"/>
          <w:szCs w:val="28"/>
        </w:rPr>
      </w:pPr>
      <w:r w:rsidRPr="004C2B03">
        <w:rPr>
          <w:sz w:val="28"/>
          <w:szCs w:val="28"/>
        </w:rPr>
        <w:t xml:space="preserve">Научный </w:t>
      </w:r>
      <w:r>
        <w:rPr>
          <w:spacing w:val="-20000"/>
          <w:sz w:val="1"/>
          <w:szCs w:val="1"/>
          <w:highlight w:val="white"/>
        </w:rPr>
        <w:fldChar w:fldCharType="begin"/>
      </w:r>
      <w:r>
        <w:rPr>
          <w:spacing w:val="-20000"/>
          <w:sz w:val="1"/>
          <w:szCs w:val="1"/>
        </w:rPr>
        <w:instrText xml:space="preserve">eq </w:instrText>
      </w:r>
      <w:r>
        <w:rPr>
          <w:noProof/>
          <w:color w:val="FFFFFE"/>
          <w:spacing w:val="-20000"/>
          <w:sz w:val="28"/>
          <w:szCs w:val="28"/>
          <w:lang w:eastAsia="ru-RU"/>
        </w:rPr>
        <w:instrText xml:space="preserve">но </w:instrText>
      </w:r>
      <w:r w:rsidRPr="004C2B03">
        <w:rPr>
          <w:sz w:val="28"/>
          <w:szCs w:val="28"/>
        </w:rPr>
        <w:instrText>руководитель:</w:instrText>
      </w:r>
      <w:r>
        <w:rPr>
          <w:spacing w:val="-20000"/>
          <w:sz w:val="1"/>
          <w:szCs w:val="1"/>
        </w:rPr>
        <w:fldChar w:fldCharType="end"/>
      </w:r>
    </w:p>
    <w:p w14:paraId="7757CC6A" w14:textId="77777777" w:rsidR="002D4A26" w:rsidRPr="004C2B03" w:rsidRDefault="002D4A26" w:rsidP="002D4A26">
      <w:pPr>
        <w:pStyle w:val="aff1"/>
        <w:spacing w:line="240" w:lineRule="auto"/>
        <w:ind w:left="4536"/>
        <w:rPr>
          <w:sz w:val="28"/>
          <w:szCs w:val="28"/>
        </w:rPr>
      </w:pPr>
      <w:r>
        <w:rPr>
          <w:sz w:val="28"/>
          <w:szCs w:val="28"/>
        </w:rPr>
        <w:t xml:space="preserve">к.э.н., </w:t>
      </w:r>
      <w:r>
        <w:rPr>
          <w:spacing w:val="-20000"/>
          <w:sz w:val="1"/>
          <w:szCs w:val="1"/>
          <w:highlight w:val="white"/>
        </w:rPr>
        <w:fldChar w:fldCharType="begin"/>
      </w:r>
      <w:r>
        <w:rPr>
          <w:spacing w:val="-20000"/>
          <w:sz w:val="1"/>
          <w:szCs w:val="1"/>
        </w:rPr>
        <w:instrText xml:space="preserve">eq </w:instrText>
      </w:r>
      <w:r>
        <w:rPr>
          <w:noProof/>
          <w:color w:val="FFFFFE"/>
          <w:spacing w:val="-20000"/>
          <w:sz w:val="28"/>
          <w:szCs w:val="28"/>
          <w:lang w:eastAsia="ru-RU"/>
        </w:rPr>
        <w:instrText xml:space="preserve">но </w:instrText>
      </w:r>
      <w:r>
        <w:rPr>
          <w:sz w:val="28"/>
          <w:szCs w:val="28"/>
        </w:rPr>
        <w:instrText>проф</w:instrText>
      </w:r>
      <w:r>
        <w:rPr>
          <w:spacing w:val="-20000"/>
          <w:sz w:val="1"/>
          <w:szCs w:val="1"/>
        </w:rPr>
        <w:fldChar w:fldCharType="end"/>
      </w:r>
      <w:r w:rsidRPr="004C2B03">
        <w:rPr>
          <w:sz w:val="28"/>
          <w:szCs w:val="28"/>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 w:val="28"/>
          <w:szCs w:val="28"/>
          <w:lang w:eastAsia="ru-RU"/>
        </w:rPr>
        <w:instrText xml:space="preserve">но </w:instrText>
      </w:r>
      <w:r>
        <w:rPr>
          <w:spacing w:val="-20000"/>
          <w:sz w:val="1"/>
          <w:szCs w:val="1"/>
        </w:rPr>
        <w:fldChar w:fldCharType="end"/>
      </w:r>
      <w:r>
        <w:rPr>
          <w:sz w:val="28"/>
          <w:szCs w:val="28"/>
        </w:rPr>
        <w:t xml:space="preserve">Румянцев </w:t>
      </w:r>
      <w:r>
        <w:rPr>
          <w:spacing w:val="-20000"/>
          <w:sz w:val="1"/>
          <w:szCs w:val="1"/>
          <w:highlight w:val="white"/>
        </w:rPr>
        <w:fldChar w:fldCharType="begin"/>
      </w:r>
      <w:r>
        <w:rPr>
          <w:spacing w:val="-20000"/>
          <w:sz w:val="1"/>
          <w:szCs w:val="1"/>
        </w:rPr>
        <w:instrText xml:space="preserve">eq </w:instrText>
      </w:r>
      <w:r>
        <w:rPr>
          <w:noProof/>
          <w:color w:val="FFFFFE"/>
          <w:spacing w:val="-20000"/>
          <w:sz w:val="28"/>
          <w:szCs w:val="28"/>
          <w:lang w:eastAsia="ru-RU"/>
        </w:rPr>
        <w:instrText xml:space="preserve">но </w:instrText>
      </w:r>
      <w:r>
        <w:rPr>
          <w:sz w:val="28"/>
          <w:szCs w:val="28"/>
        </w:rPr>
        <w:instrText>М.</w:instrText>
      </w:r>
      <w:r>
        <w:rPr>
          <w:spacing w:val="-20000"/>
          <w:sz w:val="1"/>
          <w:szCs w:val="1"/>
        </w:rPr>
        <w:fldChar w:fldCharType="end"/>
      </w:r>
      <w:r>
        <w:rPr>
          <w:sz w:val="28"/>
          <w:szCs w:val="28"/>
        </w:rPr>
        <w:t xml:space="preserve"> А.</w:t>
      </w:r>
    </w:p>
    <w:p w14:paraId="7E49EBF9" w14:textId="77777777" w:rsidR="002D4A26" w:rsidRDefault="002D4A26" w:rsidP="002D4A26">
      <w:pPr>
        <w:pStyle w:val="aff1"/>
        <w:spacing w:line="240" w:lineRule="auto"/>
        <w:ind w:left="4536"/>
        <w:rPr>
          <w:sz w:val="28"/>
          <w:szCs w:val="28"/>
        </w:rPr>
      </w:pPr>
      <w:r w:rsidRPr="004C2B03">
        <w:rPr>
          <w:sz w:val="28"/>
          <w:szCs w:val="28"/>
        </w:rPr>
        <w:t>_____________/Подпись/</w:t>
      </w:r>
    </w:p>
    <w:p w14:paraId="287F8CC3" w14:textId="77777777" w:rsidR="002D4A26" w:rsidRPr="004C2B03" w:rsidRDefault="002D4A26" w:rsidP="002D4A26">
      <w:pPr>
        <w:pStyle w:val="aff1"/>
        <w:spacing w:line="240" w:lineRule="auto"/>
        <w:ind w:left="4536"/>
        <w:rPr>
          <w:sz w:val="28"/>
          <w:szCs w:val="28"/>
        </w:rPr>
      </w:pPr>
    </w:p>
    <w:p w14:paraId="1E48A19D" w14:textId="77777777" w:rsidR="002D4A26" w:rsidRPr="002D4A26" w:rsidRDefault="002D4A26" w:rsidP="002D4A26">
      <w:pPr>
        <w:pStyle w:val="aff1"/>
        <w:ind w:left="4111" w:right="1416"/>
        <w:jc w:val="center"/>
        <w:rPr>
          <w:sz w:val="28"/>
          <w:szCs w:val="28"/>
        </w:rPr>
      </w:pPr>
      <w:r w:rsidRPr="002D4A26">
        <w:rPr>
          <w:sz w:val="28"/>
          <w:szCs w:val="28"/>
        </w:rPr>
        <w:t xml:space="preserve">Сроки </w:t>
      </w:r>
      <w:r>
        <w:rPr>
          <w:spacing w:val="-20000"/>
          <w:sz w:val="1"/>
          <w:szCs w:val="1"/>
          <w:highlight w:val="white"/>
        </w:rPr>
        <w:fldChar w:fldCharType="begin"/>
      </w:r>
      <w:r>
        <w:rPr>
          <w:spacing w:val="-20000"/>
          <w:sz w:val="1"/>
          <w:szCs w:val="1"/>
        </w:rPr>
        <w:instrText xml:space="preserve">eq </w:instrText>
      </w:r>
      <w:r>
        <w:rPr>
          <w:noProof/>
          <w:color w:val="FFFFFE"/>
          <w:spacing w:val="-20000"/>
          <w:sz w:val="28"/>
          <w:szCs w:val="28"/>
          <w:lang w:eastAsia="ru-RU"/>
        </w:rPr>
        <w:instrText xml:space="preserve">но </w:instrText>
      </w:r>
      <w:r w:rsidRPr="002D4A26">
        <w:rPr>
          <w:sz w:val="28"/>
          <w:szCs w:val="28"/>
        </w:rPr>
        <w:instrText>выполнения</w:instrText>
      </w:r>
      <w:r>
        <w:rPr>
          <w:spacing w:val="-20000"/>
          <w:sz w:val="1"/>
          <w:szCs w:val="1"/>
        </w:rPr>
        <w:fldChar w:fldCharType="end"/>
      </w:r>
      <w:r w:rsidRPr="002D4A26">
        <w:rPr>
          <w:sz w:val="28"/>
          <w:szCs w:val="28"/>
        </w:rPr>
        <w:t xml:space="preserve"> работы: </w:t>
      </w:r>
      <w:r>
        <w:rPr>
          <w:spacing w:val="-20000"/>
          <w:sz w:val="1"/>
          <w:szCs w:val="1"/>
          <w:highlight w:val="white"/>
        </w:rPr>
        <w:fldChar w:fldCharType="begin"/>
      </w:r>
      <w:r>
        <w:rPr>
          <w:spacing w:val="-20000"/>
          <w:sz w:val="1"/>
          <w:szCs w:val="1"/>
        </w:rPr>
        <w:instrText xml:space="preserve">eq </w:instrText>
      </w:r>
      <w:r>
        <w:rPr>
          <w:noProof/>
          <w:color w:val="FFFFFE"/>
          <w:spacing w:val="-20000"/>
          <w:sz w:val="28"/>
          <w:szCs w:val="28"/>
          <w:lang w:eastAsia="ru-RU"/>
        </w:rPr>
        <w:instrText xml:space="preserve">но </w:instrText>
      </w:r>
      <w:r>
        <w:rPr>
          <w:spacing w:val="-20000"/>
          <w:sz w:val="1"/>
          <w:szCs w:val="1"/>
        </w:rPr>
        <w:fldChar w:fldCharType="end"/>
      </w:r>
      <w:r w:rsidRPr="002D4A26">
        <w:rPr>
          <w:sz w:val="28"/>
          <w:szCs w:val="28"/>
          <w:u w:val="single"/>
        </w:rPr>
        <w:t xml:space="preserve">14.09.2016 </w:t>
      </w:r>
      <w:r>
        <w:rPr>
          <w:spacing w:val="-20000"/>
          <w:sz w:val="1"/>
          <w:szCs w:val="1"/>
          <w:highlight w:val="white"/>
        </w:rPr>
        <w:fldChar w:fldCharType="begin"/>
      </w:r>
      <w:r>
        <w:rPr>
          <w:spacing w:val="-20000"/>
          <w:sz w:val="1"/>
          <w:szCs w:val="1"/>
        </w:rPr>
        <w:instrText xml:space="preserve">eq </w:instrText>
      </w:r>
      <w:r>
        <w:rPr>
          <w:noProof/>
          <w:color w:val="FFFFFE"/>
          <w:spacing w:val="-20000"/>
          <w:sz w:val="28"/>
          <w:szCs w:val="28"/>
          <w:lang w:eastAsia="ru-RU"/>
        </w:rPr>
        <w:instrText xml:space="preserve">но </w:instrText>
      </w:r>
      <w:r w:rsidRPr="002D4A26">
        <w:rPr>
          <w:sz w:val="28"/>
          <w:szCs w:val="28"/>
          <w:u w:val="single"/>
        </w:rPr>
        <w:instrText>–</w:instrText>
      </w:r>
      <w:r>
        <w:rPr>
          <w:spacing w:val="-20000"/>
          <w:sz w:val="1"/>
          <w:szCs w:val="1"/>
        </w:rPr>
        <w:fldChar w:fldCharType="end"/>
      </w:r>
      <w:r w:rsidRPr="002D4A26">
        <w:rPr>
          <w:sz w:val="28"/>
          <w:szCs w:val="28"/>
          <w:u w:val="single"/>
        </w:rPr>
        <w:t xml:space="preserve"> 16.04.2018</w:t>
      </w:r>
    </w:p>
    <w:p w14:paraId="498590EA" w14:textId="77777777" w:rsidR="002D4A26" w:rsidRDefault="002D4A26" w:rsidP="00977419"/>
    <w:p w14:paraId="46048F49" w14:textId="77777777" w:rsidR="002D4A26" w:rsidRDefault="002D4A26" w:rsidP="00977419"/>
    <w:p w14:paraId="5E0F6C75" w14:textId="77777777" w:rsidR="002D4A26" w:rsidRDefault="002D4A26" w:rsidP="00977419"/>
    <w:p w14:paraId="26EE7B71" w14:textId="77777777" w:rsidR="00977419" w:rsidRDefault="00977419" w:rsidP="00977419">
      <w:pPr>
        <w:jc w:val="center"/>
      </w:pPr>
      <w:r>
        <w:t>Санкт-Петербург</w:t>
      </w:r>
    </w:p>
    <w:p w14:paraId="7DA200A4" w14:textId="173AE590" w:rsidR="00D11FFF" w:rsidRPr="00541210" w:rsidRDefault="00F807C1" w:rsidP="002D4A26">
      <w:pPr>
        <w:jc w:val="center"/>
      </w:pPr>
      <w:r>
        <w:t>2018</w:t>
      </w:r>
      <w:r w:rsidR="00977419">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977419">
        <w:instrText>год</w:instrText>
      </w:r>
      <w:r>
        <w:rPr>
          <w:spacing w:val="-20000"/>
          <w:sz w:val="1"/>
          <w:szCs w:val="1"/>
        </w:rPr>
        <w:fldChar w:fldCharType="end"/>
      </w:r>
      <w:r w:rsidR="00D11FFF">
        <w:rPr>
          <w:b/>
        </w:rPr>
        <w:br w:type="page"/>
      </w:r>
    </w:p>
    <w:p w14:paraId="30A09827" w14:textId="628ADF31" w:rsidR="001E269D" w:rsidRPr="00F577D9" w:rsidRDefault="001E269D" w:rsidP="001E269D">
      <w:pPr>
        <w:tabs>
          <w:tab w:val="left" w:pos="3953"/>
          <w:tab w:val="center" w:pos="4890"/>
        </w:tabs>
        <w:spacing w:line="360" w:lineRule="auto"/>
        <w:ind w:firstLine="709"/>
        <w:jc w:val="center"/>
        <w:rPr>
          <w:color w:val="000000"/>
          <w:sz w:val="32"/>
          <w:szCs w:val="32"/>
        </w:rPr>
      </w:pPr>
      <w:r w:rsidRPr="00F577D9">
        <w:rPr>
          <w:color w:val="000000"/>
          <w:sz w:val="32"/>
          <w:szCs w:val="32"/>
        </w:rPr>
        <w:lastRenderedPageBreak/>
        <w:t>СОДЕРЖАНИЕ</w:t>
      </w:r>
    </w:p>
    <w:p w14:paraId="1BF9CCF0" w14:textId="77777777" w:rsidR="001E269D" w:rsidRPr="009F2FE2" w:rsidRDefault="001E269D" w:rsidP="005D759E">
      <w:pPr>
        <w:pStyle w:val="12"/>
        <w:rPr>
          <w:noProof/>
        </w:rPr>
      </w:pPr>
      <w:r w:rsidRPr="009F2FE2">
        <w:rPr>
          <w:noProof/>
        </w:rPr>
        <w:t>ВВЕДЕНИЕ</w:t>
      </w:r>
      <w:r w:rsidRPr="009F2FE2">
        <w:rPr>
          <w:noProof/>
          <w:webHidden/>
        </w:rPr>
        <w:tab/>
      </w:r>
    </w:p>
    <w:p w14:paraId="5937D293" w14:textId="08565FCD" w:rsidR="001E269D" w:rsidRPr="00355615" w:rsidRDefault="001E269D" w:rsidP="005D759E">
      <w:pPr>
        <w:pStyle w:val="12"/>
        <w:rPr>
          <w:noProof/>
          <w:webHidden/>
        </w:rPr>
      </w:pPr>
      <w:r w:rsidRPr="00355615">
        <w:rPr>
          <w:noProof/>
        </w:rPr>
        <w:t xml:space="preserve">Глава </w:t>
      </w:r>
      <w:r>
        <w:rPr>
          <w:spacing w:val="-20000"/>
          <w:sz w:val="1"/>
          <w:szCs w:val="1"/>
          <w:highlight w:val="white"/>
        </w:rPr>
        <w:fldChar w:fldCharType="begin"/>
      </w:r>
      <w:r>
        <w:rPr>
          <w:spacing w:val="-20000"/>
          <w:sz w:val="1"/>
          <w:szCs w:val="1"/>
        </w:rPr>
        <w:instrText xml:space="preserve">eq </w:instrText>
      </w:r>
      <w:r>
        <w:rPr>
          <w:noProof/>
          <w:color w:val="FFFFFE"/>
          <w:spacing w:val="-20000"/>
        </w:rPr>
        <w:instrText xml:space="preserve">но </w:instrText>
      </w:r>
      <w:r w:rsidRPr="00355615">
        <w:rPr>
          <w:noProof/>
        </w:rPr>
        <w:instrText>1.</w:instrText>
      </w:r>
      <w:r>
        <w:rPr>
          <w:spacing w:val="-20000"/>
          <w:sz w:val="1"/>
          <w:szCs w:val="1"/>
        </w:rPr>
        <w:fldChar w:fldCharType="end"/>
      </w:r>
      <w:r w:rsidRPr="00355615">
        <w:rPr>
          <w:noProof/>
        </w:rPr>
        <w:t xml:space="preserve"> </w:t>
      </w:r>
      <w:r w:rsidR="000E5E23" w:rsidRPr="009F2FE2">
        <w:rPr>
          <w:noProof/>
        </w:rPr>
        <w:t xml:space="preserve">Исламские </w:t>
      </w:r>
      <w:r>
        <w:rPr>
          <w:spacing w:val="-20000"/>
          <w:sz w:val="1"/>
          <w:szCs w:val="1"/>
          <w:highlight w:val="white"/>
        </w:rPr>
        <w:fldChar w:fldCharType="begin"/>
      </w:r>
      <w:r>
        <w:rPr>
          <w:spacing w:val="-20000"/>
          <w:sz w:val="1"/>
          <w:szCs w:val="1"/>
        </w:rPr>
        <w:instrText xml:space="preserve">eq </w:instrText>
      </w:r>
      <w:r>
        <w:rPr>
          <w:noProof/>
          <w:color w:val="FFFFFE"/>
          <w:spacing w:val="-20000"/>
        </w:rPr>
        <w:instrText xml:space="preserve">но </w:instrText>
      </w:r>
      <w:r w:rsidR="000E5E23" w:rsidRPr="009F2FE2">
        <w:rPr>
          <w:noProof/>
        </w:rPr>
        <w:instrText>финансовые</w:instrText>
      </w:r>
      <w:r>
        <w:rPr>
          <w:spacing w:val="-20000"/>
          <w:sz w:val="1"/>
          <w:szCs w:val="1"/>
        </w:rPr>
        <w:fldChar w:fldCharType="end"/>
      </w:r>
      <w:r w:rsidR="000E5E23" w:rsidRPr="009F2FE2">
        <w:rPr>
          <w:noProof/>
        </w:rPr>
        <w:t xml:space="preserve"> институты: </w:t>
      </w:r>
      <w:r>
        <w:rPr>
          <w:spacing w:val="-20000"/>
          <w:sz w:val="1"/>
          <w:szCs w:val="1"/>
          <w:highlight w:val="white"/>
        </w:rPr>
        <w:fldChar w:fldCharType="begin"/>
      </w:r>
      <w:r>
        <w:rPr>
          <w:spacing w:val="-20000"/>
          <w:sz w:val="1"/>
          <w:szCs w:val="1"/>
        </w:rPr>
        <w:instrText xml:space="preserve">eq </w:instrText>
      </w:r>
      <w:r>
        <w:rPr>
          <w:noProof/>
          <w:color w:val="FFFFFE"/>
          <w:spacing w:val="-20000"/>
        </w:rPr>
        <w:instrText xml:space="preserve">но </w:instrText>
      </w:r>
      <w:r w:rsidR="000E5E23" w:rsidRPr="009F2FE2">
        <w:rPr>
          <w:noProof/>
        </w:rPr>
        <w:instrText>религиозно</w:instrText>
      </w:r>
      <w:r>
        <w:rPr>
          <w:spacing w:val="-20000"/>
          <w:sz w:val="1"/>
          <w:szCs w:val="1"/>
        </w:rPr>
        <w:fldChar w:fldCharType="end"/>
      </w:r>
      <w:r w:rsidR="000E5E23" w:rsidRPr="009F2FE2">
        <w:rPr>
          <w:noProof/>
        </w:rPr>
        <w:t xml:space="preserve"> – </w:t>
      </w:r>
      <w:r>
        <w:rPr>
          <w:spacing w:val="-20000"/>
          <w:sz w:val="1"/>
          <w:szCs w:val="1"/>
          <w:highlight w:val="white"/>
        </w:rPr>
        <w:fldChar w:fldCharType="begin"/>
      </w:r>
      <w:r>
        <w:rPr>
          <w:spacing w:val="-20000"/>
          <w:sz w:val="1"/>
          <w:szCs w:val="1"/>
        </w:rPr>
        <w:instrText xml:space="preserve">eq </w:instrText>
      </w:r>
      <w:r>
        <w:rPr>
          <w:noProof/>
          <w:color w:val="FFFFFE"/>
          <w:spacing w:val="-20000"/>
        </w:rPr>
        <w:instrText xml:space="preserve">но </w:instrText>
      </w:r>
      <w:r w:rsidR="000E5E23" w:rsidRPr="009F2FE2">
        <w:rPr>
          <w:noProof/>
        </w:rPr>
        <w:instrText>этические</w:instrText>
      </w:r>
      <w:r>
        <w:rPr>
          <w:spacing w:val="-20000"/>
          <w:sz w:val="1"/>
          <w:szCs w:val="1"/>
        </w:rPr>
        <w:fldChar w:fldCharType="end"/>
      </w:r>
      <w:r w:rsidR="000E5E23" w:rsidRPr="009F2FE2">
        <w:rPr>
          <w:noProof/>
        </w:rPr>
        <w:t xml:space="preserve"> основы </w:t>
      </w:r>
      <w:r>
        <w:rPr>
          <w:spacing w:val="-20000"/>
          <w:sz w:val="1"/>
          <w:szCs w:val="1"/>
          <w:highlight w:val="white"/>
        </w:rPr>
        <w:fldChar w:fldCharType="begin"/>
      </w:r>
      <w:r>
        <w:rPr>
          <w:spacing w:val="-20000"/>
          <w:sz w:val="1"/>
          <w:szCs w:val="1"/>
        </w:rPr>
        <w:instrText xml:space="preserve">eq </w:instrText>
      </w:r>
      <w:r>
        <w:rPr>
          <w:noProof/>
          <w:color w:val="FFFFFE"/>
          <w:spacing w:val="-20000"/>
        </w:rPr>
        <w:instrText xml:space="preserve">но </w:instrText>
      </w:r>
      <w:r w:rsidR="000E5E23" w:rsidRPr="009F2FE2">
        <w:rPr>
          <w:noProof/>
        </w:rPr>
        <w:instrText>и</w:instrText>
      </w:r>
      <w:r>
        <w:rPr>
          <w:spacing w:val="-20000"/>
          <w:sz w:val="1"/>
          <w:szCs w:val="1"/>
        </w:rPr>
        <w:fldChar w:fldCharType="end"/>
      </w:r>
      <w:r w:rsidR="000E5E23" w:rsidRPr="009F2FE2">
        <w:rPr>
          <w:noProof/>
        </w:rPr>
        <w:t xml:space="preserve"> мировой </w:t>
      </w:r>
      <w:r>
        <w:rPr>
          <w:spacing w:val="-20000"/>
          <w:sz w:val="1"/>
          <w:szCs w:val="1"/>
          <w:highlight w:val="white"/>
        </w:rPr>
        <w:fldChar w:fldCharType="begin"/>
      </w:r>
      <w:r>
        <w:rPr>
          <w:spacing w:val="-20000"/>
          <w:sz w:val="1"/>
          <w:szCs w:val="1"/>
        </w:rPr>
        <w:instrText xml:space="preserve">eq </w:instrText>
      </w:r>
      <w:r>
        <w:rPr>
          <w:noProof/>
          <w:color w:val="FFFFFE"/>
          <w:spacing w:val="-20000"/>
        </w:rPr>
        <w:instrText xml:space="preserve">но </w:instrText>
      </w:r>
      <w:r w:rsidR="000E5E23" w:rsidRPr="009F2FE2">
        <w:rPr>
          <w:noProof/>
        </w:rPr>
        <w:instrText>опыт</w:instrText>
      </w:r>
      <w:r>
        <w:rPr>
          <w:spacing w:val="-20000"/>
          <w:sz w:val="1"/>
          <w:szCs w:val="1"/>
        </w:rPr>
        <w:fldChar w:fldCharType="end"/>
      </w:r>
      <w:r w:rsidRPr="00355615">
        <w:rPr>
          <w:noProof/>
          <w:webHidden/>
        </w:rPr>
        <w:tab/>
      </w:r>
    </w:p>
    <w:p w14:paraId="4D9644DE" w14:textId="019C0477" w:rsidR="001E269D" w:rsidRDefault="001E269D" w:rsidP="005D759E">
      <w:pPr>
        <w:pStyle w:val="12"/>
        <w:rPr>
          <w:noProof/>
          <w:webHidden/>
        </w:rPr>
      </w:pPr>
      <w:r w:rsidRPr="006D6676">
        <w:rPr>
          <w:b/>
        </w:rPr>
        <w:t>1.1.</w:t>
      </w:r>
      <w: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rPr>
        <w:instrText xml:space="preserve">но </w:instrText>
      </w:r>
      <w:r>
        <w:instrText>Религиозно</w:instrText>
      </w:r>
      <w:r>
        <w:rPr>
          <w:spacing w:val="-20000"/>
          <w:sz w:val="1"/>
          <w:szCs w:val="1"/>
        </w:rPr>
        <w:fldChar w:fldCharType="end"/>
      </w:r>
      <w:r>
        <w:t xml:space="preserve"> этические </w:t>
      </w:r>
      <w:r>
        <w:rPr>
          <w:spacing w:val="-20000"/>
          <w:sz w:val="1"/>
          <w:szCs w:val="1"/>
          <w:highlight w:val="white"/>
        </w:rPr>
        <w:fldChar w:fldCharType="begin"/>
      </w:r>
      <w:r>
        <w:rPr>
          <w:spacing w:val="-20000"/>
          <w:sz w:val="1"/>
          <w:szCs w:val="1"/>
        </w:rPr>
        <w:instrText xml:space="preserve">eq </w:instrText>
      </w:r>
      <w:r>
        <w:rPr>
          <w:noProof/>
          <w:color w:val="FFFFFE"/>
          <w:spacing w:val="-20000"/>
        </w:rPr>
        <w:instrText xml:space="preserve">но </w:instrText>
      </w:r>
      <w:r>
        <w:instrText>основы</w:instrText>
      </w:r>
      <w:r>
        <w:rPr>
          <w:spacing w:val="-20000"/>
          <w:sz w:val="1"/>
          <w:szCs w:val="1"/>
        </w:rPr>
        <w:fldChar w:fldCharType="end"/>
      </w:r>
      <w:r>
        <w:t xml:space="preserve"> формальных </w:t>
      </w:r>
      <w:r>
        <w:rPr>
          <w:spacing w:val="-20000"/>
          <w:sz w:val="1"/>
          <w:szCs w:val="1"/>
          <w:highlight w:val="white"/>
        </w:rPr>
        <w:fldChar w:fldCharType="begin"/>
      </w:r>
      <w:r>
        <w:rPr>
          <w:spacing w:val="-20000"/>
          <w:sz w:val="1"/>
          <w:szCs w:val="1"/>
        </w:rPr>
        <w:instrText xml:space="preserve">eq </w:instrText>
      </w:r>
      <w:r>
        <w:rPr>
          <w:noProof/>
          <w:color w:val="FFFFFE"/>
          <w:spacing w:val="-20000"/>
        </w:rPr>
        <w:instrText xml:space="preserve">но </w:instrText>
      </w:r>
      <w:r>
        <w:instrText>и</w:instrText>
      </w:r>
      <w:r>
        <w:rPr>
          <w:spacing w:val="-20000"/>
          <w:sz w:val="1"/>
          <w:szCs w:val="1"/>
        </w:rPr>
        <w:fldChar w:fldCharType="end"/>
      </w:r>
      <w:r>
        <w:t xml:space="preserve"> неформальных </w:t>
      </w:r>
      <w:r>
        <w:rPr>
          <w:spacing w:val="-20000"/>
          <w:sz w:val="1"/>
          <w:szCs w:val="1"/>
          <w:highlight w:val="white"/>
        </w:rPr>
        <w:fldChar w:fldCharType="begin"/>
      </w:r>
      <w:r>
        <w:rPr>
          <w:spacing w:val="-20000"/>
          <w:sz w:val="1"/>
          <w:szCs w:val="1"/>
        </w:rPr>
        <w:instrText xml:space="preserve">eq </w:instrText>
      </w:r>
      <w:r>
        <w:rPr>
          <w:noProof/>
          <w:color w:val="FFFFFE"/>
          <w:spacing w:val="-20000"/>
        </w:rPr>
        <w:instrText xml:space="preserve">но </w:instrText>
      </w:r>
      <w:r>
        <w:instrText>институтов</w:instrText>
      </w:r>
      <w:r>
        <w:rPr>
          <w:spacing w:val="-20000"/>
          <w:sz w:val="1"/>
          <w:szCs w:val="1"/>
        </w:rPr>
        <w:fldChar w:fldCharType="end"/>
      </w:r>
      <w:r>
        <w:t xml:space="preserve"> Исламских </w:t>
      </w:r>
      <w:r>
        <w:rPr>
          <w:spacing w:val="-20000"/>
          <w:sz w:val="1"/>
          <w:szCs w:val="1"/>
          <w:highlight w:val="white"/>
        </w:rPr>
        <w:fldChar w:fldCharType="begin"/>
      </w:r>
      <w:r>
        <w:rPr>
          <w:spacing w:val="-20000"/>
          <w:sz w:val="1"/>
          <w:szCs w:val="1"/>
        </w:rPr>
        <w:instrText xml:space="preserve">eq </w:instrText>
      </w:r>
      <w:r>
        <w:rPr>
          <w:noProof/>
          <w:color w:val="FFFFFE"/>
          <w:spacing w:val="-20000"/>
        </w:rPr>
        <w:instrText xml:space="preserve">но </w:instrText>
      </w:r>
      <w:r>
        <w:instrText>финансов.</w:instrText>
      </w:r>
      <w:r>
        <w:rPr>
          <w:spacing w:val="-20000"/>
          <w:sz w:val="1"/>
          <w:szCs w:val="1"/>
        </w:rPr>
        <w:fldChar w:fldCharType="end"/>
      </w:r>
      <w:r w:rsidRPr="00355615">
        <w:rPr>
          <w:noProof/>
          <w:webHidden/>
        </w:rPr>
        <w:tab/>
      </w:r>
    </w:p>
    <w:p w14:paraId="18DCCEF8" w14:textId="594E6F84" w:rsidR="001E269D" w:rsidRPr="00355615" w:rsidRDefault="00CD2379" w:rsidP="005D759E">
      <w:pPr>
        <w:pStyle w:val="12"/>
        <w:rPr>
          <w:noProof/>
          <w:webHidden/>
        </w:rPr>
      </w:pPr>
      <w:r>
        <w:t>1.1</w:t>
      </w:r>
      <w:r w:rsidR="001E269D" w:rsidRPr="00355615">
        <w:t xml:space="preserve">.1. </w:t>
      </w:r>
      <w:r>
        <w:rPr>
          <w:spacing w:val="-20000"/>
          <w:sz w:val="1"/>
          <w:szCs w:val="1"/>
          <w:highlight w:val="white"/>
        </w:rPr>
        <w:fldChar w:fldCharType="begin"/>
      </w:r>
      <w:r>
        <w:rPr>
          <w:spacing w:val="-20000"/>
          <w:sz w:val="1"/>
          <w:szCs w:val="1"/>
        </w:rPr>
        <w:instrText xml:space="preserve">eq </w:instrText>
      </w:r>
      <w:r>
        <w:rPr>
          <w:noProof/>
          <w:color w:val="FFFFFE"/>
          <w:spacing w:val="-20000"/>
        </w:rPr>
        <w:instrText xml:space="preserve">но </w:instrText>
      </w:r>
      <w:r w:rsidR="001E269D" w:rsidRPr="00355615">
        <w:instrText>Богатство</w:instrText>
      </w:r>
      <w:r>
        <w:rPr>
          <w:spacing w:val="-20000"/>
          <w:sz w:val="1"/>
          <w:szCs w:val="1"/>
        </w:rPr>
        <w:fldChar w:fldCharType="end"/>
      </w:r>
      <w:r w:rsidR="001E269D" w:rsidRPr="00355615">
        <w:t xml:space="preserve"> и </w:t>
      </w:r>
      <w:r>
        <w:rPr>
          <w:spacing w:val="-20000"/>
          <w:sz w:val="1"/>
          <w:szCs w:val="1"/>
          <w:highlight w:val="white"/>
        </w:rPr>
        <w:fldChar w:fldCharType="begin"/>
      </w:r>
      <w:r>
        <w:rPr>
          <w:spacing w:val="-20000"/>
          <w:sz w:val="1"/>
          <w:szCs w:val="1"/>
        </w:rPr>
        <w:instrText xml:space="preserve">eq </w:instrText>
      </w:r>
      <w:r>
        <w:rPr>
          <w:noProof/>
          <w:color w:val="FFFFFE"/>
          <w:spacing w:val="-20000"/>
        </w:rPr>
        <w:instrText xml:space="preserve">но </w:instrText>
      </w:r>
      <w:r w:rsidR="001E269D" w:rsidRPr="00355615">
        <w:instrText>собственность</w:instrText>
      </w:r>
      <w:r>
        <w:rPr>
          <w:spacing w:val="-20000"/>
          <w:sz w:val="1"/>
          <w:szCs w:val="1"/>
        </w:rPr>
        <w:fldChar w:fldCharType="end"/>
      </w:r>
      <w:r w:rsidR="001E269D" w:rsidRPr="00355615">
        <w:t xml:space="preserve"> в </w:t>
      </w:r>
      <w:r>
        <w:rPr>
          <w:spacing w:val="-20000"/>
          <w:sz w:val="1"/>
          <w:szCs w:val="1"/>
          <w:highlight w:val="white"/>
        </w:rPr>
        <w:fldChar w:fldCharType="begin"/>
      </w:r>
      <w:r>
        <w:rPr>
          <w:spacing w:val="-20000"/>
          <w:sz w:val="1"/>
          <w:szCs w:val="1"/>
        </w:rPr>
        <w:instrText xml:space="preserve">eq </w:instrText>
      </w:r>
      <w:r>
        <w:rPr>
          <w:noProof/>
          <w:color w:val="FFFFFE"/>
          <w:spacing w:val="-20000"/>
        </w:rPr>
        <w:instrText xml:space="preserve">но </w:instrText>
      </w:r>
      <w:r w:rsidR="001E269D" w:rsidRPr="00355615">
        <w:instrText>мусульманском</w:instrText>
      </w:r>
      <w:r>
        <w:rPr>
          <w:spacing w:val="-20000"/>
          <w:sz w:val="1"/>
          <w:szCs w:val="1"/>
        </w:rPr>
        <w:fldChar w:fldCharType="end"/>
      </w:r>
      <w:r w:rsidR="001E269D" w:rsidRPr="00355615">
        <w:t xml:space="preserve"> учении. </w:t>
      </w:r>
      <w:r>
        <w:rPr>
          <w:spacing w:val="-20000"/>
          <w:sz w:val="1"/>
          <w:szCs w:val="1"/>
          <w:highlight w:val="white"/>
        </w:rPr>
        <w:fldChar w:fldCharType="begin"/>
      </w:r>
      <w:r>
        <w:rPr>
          <w:spacing w:val="-20000"/>
          <w:sz w:val="1"/>
          <w:szCs w:val="1"/>
        </w:rPr>
        <w:instrText xml:space="preserve">eq </w:instrText>
      </w:r>
      <w:r>
        <w:rPr>
          <w:noProof/>
          <w:color w:val="FFFFFE"/>
          <w:spacing w:val="-20000"/>
        </w:rPr>
        <w:instrText xml:space="preserve">но </w:instrText>
      </w:r>
      <w:r>
        <w:rPr>
          <w:spacing w:val="-20000"/>
          <w:sz w:val="1"/>
          <w:szCs w:val="1"/>
        </w:rPr>
        <w:fldChar w:fldCharType="end"/>
      </w:r>
      <w:r w:rsidR="001E269D" w:rsidRPr="00355615">
        <w:t xml:space="preserve">Закят </w:t>
      </w:r>
      <w:r>
        <w:rPr>
          <w:spacing w:val="-20000"/>
          <w:sz w:val="1"/>
          <w:szCs w:val="1"/>
          <w:highlight w:val="white"/>
        </w:rPr>
        <w:fldChar w:fldCharType="begin"/>
      </w:r>
      <w:r>
        <w:rPr>
          <w:spacing w:val="-20000"/>
          <w:sz w:val="1"/>
          <w:szCs w:val="1"/>
        </w:rPr>
        <w:instrText xml:space="preserve">eq </w:instrText>
      </w:r>
      <w:r>
        <w:rPr>
          <w:noProof/>
          <w:color w:val="FFFFFE"/>
          <w:spacing w:val="-20000"/>
        </w:rPr>
        <w:instrText xml:space="preserve">но </w:instrText>
      </w:r>
      <w:r w:rsidR="001E269D" w:rsidRPr="00355615">
        <w:instrText>как</w:instrText>
      </w:r>
      <w:r>
        <w:rPr>
          <w:spacing w:val="-20000"/>
          <w:sz w:val="1"/>
          <w:szCs w:val="1"/>
        </w:rPr>
        <w:fldChar w:fldCharType="end"/>
      </w:r>
      <w:r w:rsidR="001E269D" w:rsidRPr="00355615">
        <w:t xml:space="preserve"> один </w:t>
      </w:r>
      <w:r>
        <w:rPr>
          <w:spacing w:val="-20000"/>
          <w:sz w:val="1"/>
          <w:szCs w:val="1"/>
          <w:highlight w:val="white"/>
        </w:rPr>
        <w:fldChar w:fldCharType="begin"/>
      </w:r>
      <w:r>
        <w:rPr>
          <w:spacing w:val="-20000"/>
          <w:sz w:val="1"/>
          <w:szCs w:val="1"/>
        </w:rPr>
        <w:instrText xml:space="preserve">eq </w:instrText>
      </w:r>
      <w:r>
        <w:rPr>
          <w:noProof/>
          <w:color w:val="FFFFFE"/>
          <w:spacing w:val="-20000"/>
        </w:rPr>
        <w:instrText xml:space="preserve">но </w:instrText>
      </w:r>
      <w:r w:rsidR="001E269D" w:rsidRPr="00355615">
        <w:instrText>из</w:instrText>
      </w:r>
      <w:r>
        <w:rPr>
          <w:spacing w:val="-20000"/>
          <w:sz w:val="1"/>
          <w:szCs w:val="1"/>
        </w:rPr>
        <w:fldChar w:fldCharType="end"/>
      </w:r>
      <w:r w:rsidR="001E269D" w:rsidRPr="00355615">
        <w:t xml:space="preserve"> пяти </w:t>
      </w:r>
      <w:r>
        <w:rPr>
          <w:spacing w:val="-20000"/>
          <w:sz w:val="1"/>
          <w:szCs w:val="1"/>
          <w:highlight w:val="white"/>
        </w:rPr>
        <w:fldChar w:fldCharType="begin"/>
      </w:r>
      <w:r>
        <w:rPr>
          <w:spacing w:val="-20000"/>
          <w:sz w:val="1"/>
          <w:szCs w:val="1"/>
        </w:rPr>
        <w:instrText xml:space="preserve">eq </w:instrText>
      </w:r>
      <w:r>
        <w:rPr>
          <w:noProof/>
          <w:color w:val="FFFFFE"/>
          <w:spacing w:val="-20000"/>
        </w:rPr>
        <w:instrText xml:space="preserve">но </w:instrText>
      </w:r>
      <w:r w:rsidR="001E269D" w:rsidRPr="00355615">
        <w:instrText>Столпов</w:instrText>
      </w:r>
      <w:r>
        <w:rPr>
          <w:spacing w:val="-20000"/>
          <w:sz w:val="1"/>
          <w:szCs w:val="1"/>
        </w:rPr>
        <w:fldChar w:fldCharType="end"/>
      </w:r>
      <w:r w:rsidR="001E269D" w:rsidRPr="00355615">
        <w:t xml:space="preserve"> Ислама</w:t>
      </w:r>
      <w:r w:rsidR="001E269D" w:rsidRPr="00355615">
        <w:rPr>
          <w:noProof/>
          <w:webHidden/>
        </w:rPr>
        <w:tab/>
      </w:r>
    </w:p>
    <w:p w14:paraId="25032EB2" w14:textId="06232EF2" w:rsidR="00D97748" w:rsidRDefault="00CD2379" w:rsidP="005D759E">
      <w:pPr>
        <w:pStyle w:val="12"/>
        <w:rPr>
          <w:noProof/>
          <w:webHidden/>
        </w:rPr>
      </w:pPr>
      <w:r>
        <w:t>1.1</w:t>
      </w:r>
      <w:r w:rsidR="001E269D" w:rsidRPr="00355615">
        <w:t xml:space="preserve">.2. </w:t>
      </w:r>
      <w:r>
        <w:rPr>
          <w:spacing w:val="-20000"/>
          <w:sz w:val="1"/>
          <w:szCs w:val="1"/>
          <w:highlight w:val="white"/>
        </w:rPr>
        <w:fldChar w:fldCharType="begin"/>
      </w:r>
      <w:r>
        <w:rPr>
          <w:spacing w:val="-20000"/>
          <w:sz w:val="1"/>
          <w:szCs w:val="1"/>
        </w:rPr>
        <w:instrText xml:space="preserve">eq </w:instrText>
      </w:r>
      <w:r>
        <w:rPr>
          <w:noProof/>
          <w:color w:val="FFFFFE"/>
          <w:spacing w:val="-20000"/>
        </w:rPr>
        <w:instrText xml:space="preserve">но </w:instrText>
      </w:r>
      <w:r w:rsidR="001E269D" w:rsidRPr="00355615">
        <w:instrText>Осужде</w:instrText>
      </w:r>
      <w:r>
        <w:rPr>
          <w:spacing w:val="-20000"/>
          <w:sz w:val="1"/>
          <w:szCs w:val="1"/>
        </w:rPr>
        <w:fldChar w:fldCharType="end"/>
      </w:r>
      <w:r w:rsidR="00480911">
        <w:t xml:space="preserve">ние </w:t>
      </w:r>
      <w:r>
        <w:rPr>
          <w:spacing w:val="-20000"/>
          <w:sz w:val="1"/>
          <w:szCs w:val="1"/>
          <w:highlight w:val="white"/>
        </w:rPr>
        <w:fldChar w:fldCharType="begin"/>
      </w:r>
      <w:r>
        <w:rPr>
          <w:spacing w:val="-20000"/>
          <w:sz w:val="1"/>
          <w:szCs w:val="1"/>
        </w:rPr>
        <w:instrText xml:space="preserve">eq </w:instrText>
      </w:r>
      <w:r>
        <w:rPr>
          <w:noProof/>
          <w:color w:val="FFFFFE"/>
          <w:spacing w:val="-20000"/>
        </w:rPr>
        <w:instrText xml:space="preserve">но </w:instrText>
      </w:r>
      <w:r w:rsidR="00480911">
        <w:instrText>ссудного</w:instrText>
      </w:r>
      <w:r>
        <w:rPr>
          <w:spacing w:val="-20000"/>
          <w:sz w:val="1"/>
          <w:szCs w:val="1"/>
        </w:rPr>
        <w:fldChar w:fldCharType="end"/>
      </w:r>
      <w:r w:rsidR="00480911">
        <w:t xml:space="preserve"> процента </w:t>
      </w:r>
      <w:r>
        <w:rPr>
          <w:spacing w:val="-20000"/>
          <w:sz w:val="1"/>
          <w:szCs w:val="1"/>
          <w:highlight w:val="white"/>
        </w:rPr>
        <w:fldChar w:fldCharType="begin"/>
      </w:r>
      <w:r>
        <w:rPr>
          <w:spacing w:val="-20000"/>
          <w:sz w:val="1"/>
          <w:szCs w:val="1"/>
        </w:rPr>
        <w:instrText xml:space="preserve">eq </w:instrText>
      </w:r>
      <w:r>
        <w:rPr>
          <w:noProof/>
          <w:color w:val="FFFFFE"/>
          <w:spacing w:val="-20000"/>
        </w:rPr>
        <w:instrText xml:space="preserve">но </w:instrText>
      </w:r>
      <w:r w:rsidR="00480911">
        <w:instrText>в</w:instrText>
      </w:r>
      <w:r>
        <w:rPr>
          <w:spacing w:val="-20000"/>
          <w:sz w:val="1"/>
          <w:szCs w:val="1"/>
        </w:rPr>
        <w:fldChar w:fldCharType="end"/>
      </w:r>
      <w:r w:rsidR="00480911">
        <w:t xml:space="preserve"> и</w:t>
      </w:r>
      <w:r w:rsidR="001E269D" w:rsidRPr="00355615">
        <w:t xml:space="preserve">сламском </w:t>
      </w:r>
      <w:r>
        <w:rPr>
          <w:spacing w:val="-20000"/>
          <w:sz w:val="1"/>
          <w:szCs w:val="1"/>
          <w:highlight w:val="white"/>
        </w:rPr>
        <w:fldChar w:fldCharType="begin"/>
      </w:r>
      <w:r>
        <w:rPr>
          <w:spacing w:val="-20000"/>
          <w:sz w:val="1"/>
          <w:szCs w:val="1"/>
        </w:rPr>
        <w:instrText xml:space="preserve">eq </w:instrText>
      </w:r>
      <w:r>
        <w:rPr>
          <w:noProof/>
          <w:color w:val="FFFFFE"/>
          <w:spacing w:val="-20000"/>
        </w:rPr>
        <w:instrText xml:space="preserve">но </w:instrText>
      </w:r>
      <w:r w:rsidR="001E269D" w:rsidRPr="00355615">
        <w:instrText>учении</w:instrText>
      </w:r>
      <w:r>
        <w:rPr>
          <w:spacing w:val="-20000"/>
          <w:sz w:val="1"/>
          <w:szCs w:val="1"/>
        </w:rPr>
        <w:fldChar w:fldCharType="end"/>
      </w:r>
      <w:r w:rsidR="001E269D" w:rsidRPr="00355615">
        <w:rPr>
          <w:noProof/>
          <w:webHidden/>
        </w:rPr>
        <w:tab/>
      </w:r>
    </w:p>
    <w:p w14:paraId="7C9906B8" w14:textId="6572B8FE" w:rsidR="00916724" w:rsidRDefault="00916724" w:rsidP="005D759E">
      <w:pPr>
        <w:pStyle w:val="12"/>
        <w:rPr>
          <w:noProof/>
          <w:webHidden/>
        </w:rPr>
      </w:pPr>
      <w:r w:rsidRPr="00355615">
        <w:rPr>
          <w:b/>
          <w:noProof/>
        </w:rPr>
        <w:t>1.2.</w:t>
      </w:r>
      <w:r w:rsidRPr="00355615">
        <w:rPr>
          <w:noProof/>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rPr>
        <w:instrText xml:space="preserve">но </w:instrText>
      </w:r>
      <w:r>
        <w:rPr>
          <w:spacing w:val="-20000"/>
          <w:sz w:val="1"/>
          <w:szCs w:val="1"/>
        </w:rPr>
        <w:fldChar w:fldCharType="end"/>
      </w:r>
      <w:r>
        <w:t xml:space="preserve">Особенности </w:t>
      </w:r>
      <w:r>
        <w:rPr>
          <w:spacing w:val="-20000"/>
          <w:sz w:val="1"/>
          <w:szCs w:val="1"/>
          <w:highlight w:val="white"/>
        </w:rPr>
        <w:fldChar w:fldCharType="begin"/>
      </w:r>
      <w:r>
        <w:rPr>
          <w:spacing w:val="-20000"/>
          <w:sz w:val="1"/>
          <w:szCs w:val="1"/>
        </w:rPr>
        <w:instrText xml:space="preserve">eq </w:instrText>
      </w:r>
      <w:r>
        <w:rPr>
          <w:noProof/>
          <w:color w:val="FFFFFE"/>
          <w:spacing w:val="-20000"/>
        </w:rPr>
        <w:instrText xml:space="preserve">но </w:instrText>
      </w:r>
      <w:r>
        <w:instrText>и</w:instrText>
      </w:r>
      <w:r>
        <w:rPr>
          <w:spacing w:val="-20000"/>
          <w:sz w:val="1"/>
          <w:szCs w:val="1"/>
        </w:rPr>
        <w:fldChar w:fldCharType="end"/>
      </w:r>
      <w:r>
        <w:t xml:space="preserve"> инструменты </w:t>
      </w:r>
      <w:r>
        <w:rPr>
          <w:spacing w:val="-20000"/>
          <w:sz w:val="1"/>
          <w:szCs w:val="1"/>
          <w:highlight w:val="white"/>
        </w:rPr>
        <w:fldChar w:fldCharType="begin"/>
      </w:r>
      <w:r>
        <w:rPr>
          <w:spacing w:val="-20000"/>
          <w:sz w:val="1"/>
          <w:szCs w:val="1"/>
        </w:rPr>
        <w:instrText xml:space="preserve">eq </w:instrText>
      </w:r>
      <w:r>
        <w:rPr>
          <w:noProof/>
          <w:color w:val="FFFFFE"/>
          <w:spacing w:val="-20000"/>
        </w:rPr>
        <w:instrText xml:space="preserve">но </w:instrText>
      </w:r>
      <w:r>
        <w:instrText>становления</w:instrText>
      </w:r>
      <w:r>
        <w:rPr>
          <w:spacing w:val="-20000"/>
          <w:sz w:val="1"/>
          <w:szCs w:val="1"/>
        </w:rPr>
        <w:fldChar w:fldCharType="end"/>
      </w:r>
      <w:r>
        <w:t xml:space="preserve"> исламских </w:t>
      </w:r>
      <w:r>
        <w:rPr>
          <w:spacing w:val="-20000"/>
          <w:sz w:val="1"/>
          <w:szCs w:val="1"/>
          <w:highlight w:val="white"/>
        </w:rPr>
        <w:fldChar w:fldCharType="begin"/>
      </w:r>
      <w:r>
        <w:rPr>
          <w:spacing w:val="-20000"/>
          <w:sz w:val="1"/>
          <w:szCs w:val="1"/>
        </w:rPr>
        <w:instrText xml:space="preserve">eq </w:instrText>
      </w:r>
      <w:r>
        <w:rPr>
          <w:noProof/>
          <w:color w:val="FFFFFE"/>
          <w:spacing w:val="-20000"/>
        </w:rPr>
        <w:instrText xml:space="preserve">но </w:instrText>
      </w:r>
      <w:r>
        <w:instrText>финансовых</w:instrText>
      </w:r>
      <w:r>
        <w:rPr>
          <w:spacing w:val="-20000"/>
          <w:sz w:val="1"/>
          <w:szCs w:val="1"/>
        </w:rPr>
        <w:fldChar w:fldCharType="end"/>
      </w:r>
      <w:r>
        <w:t xml:space="preserve"> институтов</w:t>
      </w:r>
      <w:r w:rsidRPr="00355615">
        <w:rPr>
          <w:noProof/>
          <w:webHidden/>
        </w:rPr>
        <w:tab/>
      </w:r>
    </w:p>
    <w:p w14:paraId="27248620" w14:textId="3D5840AB" w:rsidR="00916724" w:rsidRDefault="00916724" w:rsidP="005D759E">
      <w:pPr>
        <w:pStyle w:val="12"/>
        <w:rPr>
          <w:noProof/>
          <w:webHidden/>
        </w:rPr>
      </w:pPr>
      <w:r>
        <w:rPr>
          <w:b/>
          <w:noProof/>
        </w:rPr>
        <w:t>1.3</w:t>
      </w:r>
      <w:r w:rsidRPr="00355615">
        <w:rPr>
          <w:b/>
          <w:noProof/>
        </w:rPr>
        <w:t>.</w:t>
      </w:r>
      <w:r w:rsidRPr="00355615">
        <w:rPr>
          <w:noProof/>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rPr>
        <w:instrText xml:space="preserve">но </w:instrText>
      </w:r>
      <w:r>
        <w:rPr>
          <w:spacing w:val="-20000"/>
          <w:sz w:val="1"/>
          <w:szCs w:val="1"/>
        </w:rPr>
        <w:fldChar w:fldCharType="end"/>
      </w:r>
      <w:r>
        <w:rPr>
          <w:noProof/>
        </w:rPr>
        <w:t xml:space="preserve">Мировой </w:t>
      </w:r>
      <w:r>
        <w:rPr>
          <w:spacing w:val="-20000"/>
          <w:sz w:val="1"/>
          <w:szCs w:val="1"/>
          <w:highlight w:val="white"/>
        </w:rPr>
        <w:fldChar w:fldCharType="begin"/>
      </w:r>
      <w:r>
        <w:rPr>
          <w:spacing w:val="-20000"/>
          <w:sz w:val="1"/>
          <w:szCs w:val="1"/>
        </w:rPr>
        <w:instrText xml:space="preserve">eq </w:instrText>
      </w:r>
      <w:r>
        <w:rPr>
          <w:noProof/>
          <w:color w:val="FFFFFE"/>
          <w:spacing w:val="-20000"/>
        </w:rPr>
        <w:instrText xml:space="preserve">но </w:instrText>
      </w:r>
      <w:r>
        <w:rPr>
          <w:noProof/>
        </w:rPr>
        <w:instrText>опыт</w:instrText>
      </w:r>
      <w:r>
        <w:rPr>
          <w:spacing w:val="-20000"/>
          <w:sz w:val="1"/>
          <w:szCs w:val="1"/>
        </w:rPr>
        <w:fldChar w:fldCharType="end"/>
      </w:r>
      <w:r>
        <w:rPr>
          <w:noProof/>
        </w:rPr>
        <w:t xml:space="preserve"> функционирования </w:t>
      </w:r>
      <w:r>
        <w:rPr>
          <w:spacing w:val="-20000"/>
          <w:sz w:val="1"/>
          <w:szCs w:val="1"/>
          <w:highlight w:val="white"/>
        </w:rPr>
        <w:fldChar w:fldCharType="begin"/>
      </w:r>
      <w:r>
        <w:rPr>
          <w:spacing w:val="-20000"/>
          <w:sz w:val="1"/>
          <w:szCs w:val="1"/>
        </w:rPr>
        <w:instrText xml:space="preserve">eq </w:instrText>
      </w:r>
      <w:r>
        <w:rPr>
          <w:noProof/>
          <w:color w:val="FFFFFE"/>
          <w:spacing w:val="-20000"/>
        </w:rPr>
        <w:instrText xml:space="preserve">но </w:instrText>
      </w:r>
      <w:r>
        <w:rPr>
          <w:noProof/>
        </w:rPr>
        <w:instrText>исламских</w:instrText>
      </w:r>
      <w:r>
        <w:rPr>
          <w:spacing w:val="-20000"/>
          <w:sz w:val="1"/>
          <w:szCs w:val="1"/>
        </w:rPr>
        <w:fldChar w:fldCharType="end"/>
      </w:r>
      <w:r>
        <w:rPr>
          <w:noProof/>
        </w:rPr>
        <w:t xml:space="preserve"> финансовых </w:t>
      </w:r>
      <w:r>
        <w:rPr>
          <w:spacing w:val="-20000"/>
          <w:sz w:val="1"/>
          <w:szCs w:val="1"/>
          <w:highlight w:val="white"/>
        </w:rPr>
        <w:fldChar w:fldCharType="begin"/>
      </w:r>
      <w:r>
        <w:rPr>
          <w:spacing w:val="-20000"/>
          <w:sz w:val="1"/>
          <w:szCs w:val="1"/>
        </w:rPr>
        <w:instrText xml:space="preserve">eq </w:instrText>
      </w:r>
      <w:r>
        <w:rPr>
          <w:noProof/>
          <w:color w:val="FFFFFE"/>
          <w:spacing w:val="-20000"/>
        </w:rPr>
        <w:instrText xml:space="preserve">но </w:instrText>
      </w:r>
      <w:r>
        <w:rPr>
          <w:noProof/>
        </w:rPr>
        <w:instrText>институтов</w:instrText>
      </w:r>
      <w:r>
        <w:rPr>
          <w:spacing w:val="-20000"/>
          <w:sz w:val="1"/>
          <w:szCs w:val="1"/>
        </w:rPr>
        <w:fldChar w:fldCharType="end"/>
      </w:r>
      <w:r w:rsidRPr="00355615">
        <w:rPr>
          <w:noProof/>
          <w:webHidden/>
        </w:rPr>
        <w:tab/>
      </w:r>
    </w:p>
    <w:p w14:paraId="3D252123" w14:textId="1B68D3B6" w:rsidR="00916724" w:rsidRPr="00355615" w:rsidRDefault="007556D8" w:rsidP="005D759E">
      <w:pPr>
        <w:pStyle w:val="12"/>
        <w:rPr>
          <w:noProof/>
          <w:webHidden/>
        </w:rPr>
      </w:pPr>
      <w:r>
        <w:t>1.3</w:t>
      </w:r>
      <w:r w:rsidR="00916724" w:rsidRPr="00355615">
        <w:t xml:space="preserve">.1. </w:t>
      </w:r>
      <w:r>
        <w:rPr>
          <w:spacing w:val="-20000"/>
          <w:sz w:val="1"/>
          <w:szCs w:val="1"/>
          <w:highlight w:val="white"/>
        </w:rPr>
        <w:fldChar w:fldCharType="begin"/>
      </w:r>
      <w:r>
        <w:rPr>
          <w:spacing w:val="-20000"/>
          <w:sz w:val="1"/>
          <w:szCs w:val="1"/>
        </w:rPr>
        <w:instrText xml:space="preserve">eq </w:instrText>
      </w:r>
      <w:r>
        <w:rPr>
          <w:noProof/>
          <w:color w:val="FFFFFE"/>
          <w:spacing w:val="-20000"/>
        </w:rPr>
        <w:instrText xml:space="preserve">но </w:instrText>
      </w:r>
      <w:r>
        <w:rPr>
          <w:spacing w:val="-20000"/>
          <w:sz w:val="1"/>
          <w:szCs w:val="1"/>
        </w:rPr>
        <w:fldChar w:fldCharType="end"/>
      </w:r>
      <w:r w:rsidR="00916724">
        <w:t xml:space="preserve">Динамика </w:t>
      </w:r>
      <w:r>
        <w:rPr>
          <w:spacing w:val="-20000"/>
          <w:sz w:val="1"/>
          <w:szCs w:val="1"/>
          <w:highlight w:val="white"/>
        </w:rPr>
        <w:fldChar w:fldCharType="begin"/>
      </w:r>
      <w:r>
        <w:rPr>
          <w:spacing w:val="-20000"/>
          <w:sz w:val="1"/>
          <w:szCs w:val="1"/>
        </w:rPr>
        <w:instrText xml:space="preserve">eq </w:instrText>
      </w:r>
      <w:r>
        <w:rPr>
          <w:noProof/>
          <w:color w:val="FFFFFE"/>
          <w:spacing w:val="-20000"/>
        </w:rPr>
        <w:instrText xml:space="preserve">но </w:instrText>
      </w:r>
      <w:r w:rsidR="00916724">
        <w:instrText>развития</w:instrText>
      </w:r>
      <w:r>
        <w:rPr>
          <w:spacing w:val="-20000"/>
          <w:sz w:val="1"/>
          <w:szCs w:val="1"/>
        </w:rPr>
        <w:fldChar w:fldCharType="end"/>
      </w:r>
      <w:r w:rsidR="00916724">
        <w:t xml:space="preserve"> исламского </w:t>
      </w:r>
      <w:r>
        <w:rPr>
          <w:spacing w:val="-20000"/>
          <w:sz w:val="1"/>
          <w:szCs w:val="1"/>
          <w:highlight w:val="white"/>
        </w:rPr>
        <w:fldChar w:fldCharType="begin"/>
      </w:r>
      <w:r>
        <w:rPr>
          <w:spacing w:val="-20000"/>
          <w:sz w:val="1"/>
          <w:szCs w:val="1"/>
        </w:rPr>
        <w:instrText xml:space="preserve">eq </w:instrText>
      </w:r>
      <w:r>
        <w:rPr>
          <w:noProof/>
          <w:color w:val="FFFFFE"/>
          <w:spacing w:val="-20000"/>
        </w:rPr>
        <w:instrText xml:space="preserve">но </w:instrText>
      </w:r>
      <w:r w:rsidR="00916724">
        <w:instrText>банкинга</w:instrText>
      </w:r>
      <w:r>
        <w:rPr>
          <w:spacing w:val="-20000"/>
          <w:sz w:val="1"/>
          <w:szCs w:val="1"/>
        </w:rPr>
        <w:fldChar w:fldCharType="end"/>
      </w:r>
      <w:r w:rsidR="00916724" w:rsidRPr="00355615">
        <w:rPr>
          <w:noProof/>
          <w:webHidden/>
        </w:rPr>
        <w:tab/>
      </w:r>
    </w:p>
    <w:p w14:paraId="54751BB2" w14:textId="4103B2BD" w:rsidR="00916724" w:rsidRDefault="007556D8" w:rsidP="005D759E">
      <w:pPr>
        <w:pStyle w:val="12"/>
        <w:rPr>
          <w:noProof/>
          <w:webHidden/>
        </w:rPr>
      </w:pPr>
      <w:r>
        <w:t>1.3</w:t>
      </w:r>
      <w:r w:rsidR="00916724" w:rsidRPr="00355615">
        <w:t xml:space="preserve">.2. </w:t>
      </w:r>
      <w:r>
        <w:rPr>
          <w:spacing w:val="-20000"/>
          <w:sz w:val="1"/>
          <w:szCs w:val="1"/>
          <w:highlight w:val="white"/>
        </w:rPr>
        <w:fldChar w:fldCharType="begin"/>
      </w:r>
      <w:r>
        <w:rPr>
          <w:spacing w:val="-20000"/>
          <w:sz w:val="1"/>
          <w:szCs w:val="1"/>
        </w:rPr>
        <w:instrText xml:space="preserve">eq </w:instrText>
      </w:r>
      <w:r>
        <w:rPr>
          <w:noProof/>
          <w:color w:val="FFFFFE"/>
          <w:spacing w:val="-20000"/>
        </w:rPr>
        <w:instrText xml:space="preserve">но </w:instrText>
      </w:r>
      <w:r>
        <w:rPr>
          <w:spacing w:val="-20000"/>
          <w:sz w:val="1"/>
          <w:szCs w:val="1"/>
        </w:rPr>
        <w:fldChar w:fldCharType="end"/>
      </w:r>
      <w:r w:rsidR="00916724">
        <w:t xml:space="preserve">Мировой </w:t>
      </w:r>
      <w:r>
        <w:rPr>
          <w:spacing w:val="-20000"/>
          <w:sz w:val="1"/>
          <w:szCs w:val="1"/>
          <w:highlight w:val="white"/>
        </w:rPr>
        <w:fldChar w:fldCharType="begin"/>
      </w:r>
      <w:r>
        <w:rPr>
          <w:spacing w:val="-20000"/>
          <w:sz w:val="1"/>
          <w:szCs w:val="1"/>
        </w:rPr>
        <w:instrText xml:space="preserve">eq </w:instrText>
      </w:r>
      <w:r>
        <w:rPr>
          <w:noProof/>
          <w:color w:val="FFFFFE"/>
          <w:spacing w:val="-20000"/>
        </w:rPr>
        <w:instrText xml:space="preserve">но </w:instrText>
      </w:r>
      <w:r w:rsidR="00916724">
        <w:instrText>опыт</w:instrText>
      </w:r>
      <w:r>
        <w:rPr>
          <w:spacing w:val="-20000"/>
          <w:sz w:val="1"/>
          <w:szCs w:val="1"/>
        </w:rPr>
        <w:fldChar w:fldCharType="end"/>
      </w:r>
      <w:r w:rsidR="00916724">
        <w:t xml:space="preserve"> развития </w:t>
      </w:r>
      <w:r>
        <w:rPr>
          <w:spacing w:val="-20000"/>
          <w:sz w:val="1"/>
          <w:szCs w:val="1"/>
          <w:highlight w:val="white"/>
        </w:rPr>
        <w:fldChar w:fldCharType="begin"/>
      </w:r>
      <w:r>
        <w:rPr>
          <w:spacing w:val="-20000"/>
          <w:sz w:val="1"/>
          <w:szCs w:val="1"/>
        </w:rPr>
        <w:instrText xml:space="preserve">eq </w:instrText>
      </w:r>
      <w:r>
        <w:rPr>
          <w:noProof/>
          <w:color w:val="FFFFFE"/>
          <w:spacing w:val="-20000"/>
        </w:rPr>
        <w:instrText xml:space="preserve">но </w:instrText>
      </w:r>
      <w:r w:rsidR="00916724">
        <w:instrText>исламского</w:instrText>
      </w:r>
      <w:r>
        <w:rPr>
          <w:spacing w:val="-20000"/>
          <w:sz w:val="1"/>
          <w:szCs w:val="1"/>
        </w:rPr>
        <w:fldChar w:fldCharType="end"/>
      </w:r>
      <w:r w:rsidR="00916724">
        <w:t xml:space="preserve"> страхования</w:t>
      </w:r>
      <w:r w:rsidR="00916724" w:rsidRPr="00355615">
        <w:rPr>
          <w:noProof/>
          <w:webHidden/>
        </w:rPr>
        <w:tab/>
      </w:r>
    </w:p>
    <w:p w14:paraId="7068684C" w14:textId="03C68ACA" w:rsidR="004D4FD5" w:rsidRPr="004D4FD5" w:rsidRDefault="004D4FD5" w:rsidP="005D759E">
      <w:pPr>
        <w:pStyle w:val="12"/>
        <w:rPr>
          <w:noProof/>
          <w:webHidden/>
        </w:rPr>
      </w:pPr>
      <w:r w:rsidRPr="00E242E6">
        <w:rPr>
          <w:noProof/>
        </w:rPr>
        <w:t xml:space="preserve">Глава </w:t>
      </w:r>
      <w:r>
        <w:rPr>
          <w:spacing w:val="-20000"/>
          <w:sz w:val="1"/>
          <w:szCs w:val="1"/>
          <w:highlight w:val="white"/>
        </w:rPr>
        <w:fldChar w:fldCharType="begin"/>
      </w:r>
      <w:r>
        <w:rPr>
          <w:spacing w:val="-20000"/>
          <w:sz w:val="1"/>
          <w:szCs w:val="1"/>
        </w:rPr>
        <w:instrText xml:space="preserve">eq </w:instrText>
      </w:r>
      <w:r>
        <w:rPr>
          <w:noProof/>
          <w:color w:val="FFFFFE"/>
          <w:spacing w:val="-20000"/>
        </w:rPr>
        <w:instrText xml:space="preserve">но </w:instrText>
      </w:r>
      <w:r w:rsidRPr="00E242E6">
        <w:rPr>
          <w:noProof/>
        </w:rPr>
        <w:instrText>2</w:instrText>
      </w:r>
      <w:r>
        <w:rPr>
          <w:spacing w:val="-20000"/>
          <w:sz w:val="1"/>
          <w:szCs w:val="1"/>
        </w:rPr>
        <w:fldChar w:fldCharType="end"/>
      </w:r>
      <w:r w:rsidR="00E242E6" w:rsidRPr="00E242E6">
        <w:rPr>
          <w:noProof/>
        </w:rPr>
        <w:t>.</w:t>
      </w:r>
      <w:r w:rsidR="00E242E6">
        <w:rPr>
          <w:noProof/>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rPr>
        <w:instrText xml:space="preserve">но </w:instrText>
      </w:r>
      <w:r>
        <w:rPr>
          <w:spacing w:val="-20000"/>
          <w:sz w:val="1"/>
          <w:szCs w:val="1"/>
        </w:rPr>
        <w:fldChar w:fldCharType="end"/>
      </w:r>
      <w:r w:rsidR="000236F8" w:rsidRPr="009F2FE2">
        <w:t>Формирование</w:t>
      </w:r>
      <w:r w:rsidR="00E242E6" w:rsidRPr="009F2FE2">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rPr>
        <w:instrText xml:space="preserve">но </w:instrText>
      </w:r>
      <w:r w:rsidR="00E242E6" w:rsidRPr="009F2FE2">
        <w:instrText>и</w:instrText>
      </w:r>
      <w:r>
        <w:rPr>
          <w:spacing w:val="-20000"/>
          <w:sz w:val="1"/>
          <w:szCs w:val="1"/>
        </w:rPr>
        <w:fldChar w:fldCharType="end"/>
      </w:r>
      <w:r w:rsidR="00E242E6" w:rsidRPr="009F2FE2">
        <w:t xml:space="preserve"> проблемы </w:t>
      </w:r>
      <w:r>
        <w:rPr>
          <w:spacing w:val="-20000"/>
          <w:sz w:val="1"/>
          <w:szCs w:val="1"/>
          <w:highlight w:val="white"/>
        </w:rPr>
        <w:fldChar w:fldCharType="begin"/>
      </w:r>
      <w:r>
        <w:rPr>
          <w:spacing w:val="-20000"/>
          <w:sz w:val="1"/>
          <w:szCs w:val="1"/>
        </w:rPr>
        <w:instrText xml:space="preserve">eq </w:instrText>
      </w:r>
      <w:r>
        <w:rPr>
          <w:noProof/>
          <w:color w:val="FFFFFE"/>
          <w:spacing w:val="-20000"/>
        </w:rPr>
        <w:instrText xml:space="preserve">но </w:instrText>
      </w:r>
      <w:r w:rsidR="00E242E6" w:rsidRPr="009F2FE2">
        <w:instrText>развития</w:instrText>
      </w:r>
      <w:r>
        <w:rPr>
          <w:spacing w:val="-20000"/>
          <w:sz w:val="1"/>
          <w:szCs w:val="1"/>
        </w:rPr>
        <w:fldChar w:fldCharType="end"/>
      </w:r>
      <w:r w:rsidR="00E242E6" w:rsidRPr="009F2FE2">
        <w:t xml:space="preserve"> исламских </w:t>
      </w:r>
      <w:r>
        <w:rPr>
          <w:spacing w:val="-20000"/>
          <w:sz w:val="1"/>
          <w:szCs w:val="1"/>
          <w:highlight w:val="white"/>
        </w:rPr>
        <w:fldChar w:fldCharType="begin"/>
      </w:r>
      <w:r>
        <w:rPr>
          <w:spacing w:val="-20000"/>
          <w:sz w:val="1"/>
          <w:szCs w:val="1"/>
        </w:rPr>
        <w:instrText xml:space="preserve">eq </w:instrText>
      </w:r>
      <w:r>
        <w:rPr>
          <w:noProof/>
          <w:color w:val="FFFFFE"/>
          <w:spacing w:val="-20000"/>
        </w:rPr>
        <w:instrText xml:space="preserve">но </w:instrText>
      </w:r>
      <w:r w:rsidR="00E242E6" w:rsidRPr="009F2FE2">
        <w:instrText>финансовых</w:instrText>
      </w:r>
      <w:r>
        <w:rPr>
          <w:spacing w:val="-20000"/>
          <w:sz w:val="1"/>
          <w:szCs w:val="1"/>
        </w:rPr>
        <w:fldChar w:fldCharType="end"/>
      </w:r>
      <w:r w:rsidR="00E242E6" w:rsidRPr="009F2FE2">
        <w:t xml:space="preserve"> институтов </w:t>
      </w:r>
      <w:r>
        <w:rPr>
          <w:spacing w:val="-20000"/>
          <w:sz w:val="1"/>
          <w:szCs w:val="1"/>
          <w:highlight w:val="white"/>
        </w:rPr>
        <w:fldChar w:fldCharType="begin"/>
      </w:r>
      <w:r>
        <w:rPr>
          <w:spacing w:val="-20000"/>
          <w:sz w:val="1"/>
          <w:szCs w:val="1"/>
        </w:rPr>
        <w:instrText xml:space="preserve">eq </w:instrText>
      </w:r>
      <w:r>
        <w:rPr>
          <w:noProof/>
          <w:color w:val="FFFFFE"/>
          <w:spacing w:val="-20000"/>
        </w:rPr>
        <w:instrText xml:space="preserve">но </w:instrText>
      </w:r>
      <w:r w:rsidR="00E242E6" w:rsidRPr="009F2FE2">
        <w:instrText>в</w:instrText>
      </w:r>
      <w:r>
        <w:rPr>
          <w:spacing w:val="-20000"/>
          <w:sz w:val="1"/>
          <w:szCs w:val="1"/>
        </w:rPr>
        <w:fldChar w:fldCharType="end"/>
      </w:r>
      <w:r w:rsidR="00E242E6" w:rsidRPr="009F2FE2">
        <w:t xml:space="preserve"> современной </w:t>
      </w:r>
      <w:r>
        <w:rPr>
          <w:spacing w:val="-20000"/>
          <w:sz w:val="1"/>
          <w:szCs w:val="1"/>
          <w:highlight w:val="white"/>
        </w:rPr>
        <w:fldChar w:fldCharType="begin"/>
      </w:r>
      <w:r>
        <w:rPr>
          <w:spacing w:val="-20000"/>
          <w:sz w:val="1"/>
          <w:szCs w:val="1"/>
        </w:rPr>
        <w:instrText xml:space="preserve">eq </w:instrText>
      </w:r>
      <w:r>
        <w:rPr>
          <w:noProof/>
          <w:color w:val="FFFFFE"/>
          <w:spacing w:val="-20000"/>
        </w:rPr>
        <w:instrText xml:space="preserve">но </w:instrText>
      </w:r>
      <w:r w:rsidR="00E242E6" w:rsidRPr="009F2FE2">
        <w:instrText>России</w:instrText>
      </w:r>
      <w:r>
        <w:rPr>
          <w:spacing w:val="-20000"/>
          <w:sz w:val="1"/>
          <w:szCs w:val="1"/>
        </w:rPr>
        <w:fldChar w:fldCharType="end"/>
      </w:r>
      <w:r w:rsidRPr="00355615">
        <w:rPr>
          <w:noProof/>
          <w:webHidden/>
        </w:rPr>
        <w:tab/>
      </w:r>
    </w:p>
    <w:p w14:paraId="051E90E2" w14:textId="47DFEBBC" w:rsidR="00F16422" w:rsidRDefault="00F16422" w:rsidP="005D759E">
      <w:pPr>
        <w:pStyle w:val="12"/>
        <w:rPr>
          <w:noProof/>
          <w:webHidden/>
        </w:rPr>
      </w:pPr>
      <w:r w:rsidRPr="00893909">
        <w:rPr>
          <w:b/>
        </w:rPr>
        <w:t>2.1</w:t>
      </w:r>
      <w:r w:rsidR="00E242E6" w:rsidRPr="00893909">
        <w:rPr>
          <w:b/>
        </w:rPr>
        <w:t>.</w:t>
      </w:r>
      <w:r w:rsidRPr="00355615">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rPr>
        <w:instrText xml:space="preserve">но </w:instrText>
      </w:r>
      <w:r>
        <w:rPr>
          <w:spacing w:val="-20000"/>
          <w:sz w:val="1"/>
          <w:szCs w:val="1"/>
        </w:rPr>
        <w:fldChar w:fldCharType="end"/>
      </w:r>
      <w:r w:rsidR="0021316E">
        <w:t xml:space="preserve">Сравнительный </w:t>
      </w:r>
      <w:r>
        <w:rPr>
          <w:spacing w:val="-20000"/>
          <w:sz w:val="1"/>
          <w:szCs w:val="1"/>
          <w:highlight w:val="white"/>
        </w:rPr>
        <w:fldChar w:fldCharType="begin"/>
      </w:r>
      <w:r>
        <w:rPr>
          <w:spacing w:val="-20000"/>
          <w:sz w:val="1"/>
          <w:szCs w:val="1"/>
        </w:rPr>
        <w:instrText xml:space="preserve">eq </w:instrText>
      </w:r>
      <w:r>
        <w:rPr>
          <w:noProof/>
          <w:color w:val="FFFFFE"/>
          <w:spacing w:val="-20000"/>
        </w:rPr>
        <w:instrText xml:space="preserve">но </w:instrText>
      </w:r>
      <w:r w:rsidR="0021316E">
        <w:instrText>анализ</w:instrText>
      </w:r>
      <w:r>
        <w:rPr>
          <w:spacing w:val="-20000"/>
          <w:sz w:val="1"/>
          <w:szCs w:val="1"/>
        </w:rPr>
        <w:fldChar w:fldCharType="end"/>
      </w:r>
      <w:r w:rsidR="0021316E">
        <w:t xml:space="preserve"> общероссийских </w:t>
      </w:r>
      <w:r>
        <w:rPr>
          <w:spacing w:val="-20000"/>
          <w:sz w:val="1"/>
          <w:szCs w:val="1"/>
          <w:highlight w:val="white"/>
        </w:rPr>
        <w:fldChar w:fldCharType="begin"/>
      </w:r>
      <w:r>
        <w:rPr>
          <w:spacing w:val="-20000"/>
          <w:sz w:val="1"/>
          <w:szCs w:val="1"/>
        </w:rPr>
        <w:instrText xml:space="preserve">eq </w:instrText>
      </w:r>
      <w:r>
        <w:rPr>
          <w:noProof/>
          <w:color w:val="FFFFFE"/>
          <w:spacing w:val="-20000"/>
        </w:rPr>
        <w:instrText xml:space="preserve">но </w:instrText>
      </w:r>
      <w:r w:rsidR="0021316E">
        <w:instrText>и</w:instrText>
      </w:r>
      <w:r>
        <w:rPr>
          <w:spacing w:val="-20000"/>
          <w:sz w:val="1"/>
          <w:szCs w:val="1"/>
        </w:rPr>
        <w:fldChar w:fldCharType="end"/>
      </w:r>
      <w:r w:rsidR="0021316E">
        <w:t xml:space="preserve"> исламских </w:t>
      </w:r>
      <w:r>
        <w:rPr>
          <w:spacing w:val="-20000"/>
          <w:sz w:val="1"/>
          <w:szCs w:val="1"/>
          <w:highlight w:val="white"/>
        </w:rPr>
        <w:fldChar w:fldCharType="begin"/>
      </w:r>
      <w:r>
        <w:rPr>
          <w:spacing w:val="-20000"/>
          <w:sz w:val="1"/>
          <w:szCs w:val="1"/>
        </w:rPr>
        <w:instrText xml:space="preserve">eq </w:instrText>
      </w:r>
      <w:r>
        <w:rPr>
          <w:noProof/>
          <w:color w:val="FFFFFE"/>
          <w:spacing w:val="-20000"/>
        </w:rPr>
        <w:instrText xml:space="preserve">но </w:instrText>
      </w:r>
      <w:r w:rsidR="0021316E">
        <w:instrText>финансовых</w:instrText>
      </w:r>
      <w:r>
        <w:rPr>
          <w:spacing w:val="-20000"/>
          <w:sz w:val="1"/>
          <w:szCs w:val="1"/>
        </w:rPr>
        <w:fldChar w:fldCharType="end"/>
      </w:r>
      <w:r w:rsidR="0021316E">
        <w:t xml:space="preserve"> институтов.</w:t>
      </w:r>
      <w:r w:rsidRPr="00355615">
        <w:rPr>
          <w:noProof/>
          <w:webHidden/>
        </w:rPr>
        <w:tab/>
      </w:r>
    </w:p>
    <w:p w14:paraId="596EF8B8" w14:textId="3BA58930" w:rsidR="004154E0" w:rsidRDefault="004154E0" w:rsidP="005D759E">
      <w:pPr>
        <w:pStyle w:val="12"/>
        <w:rPr>
          <w:noProof/>
          <w:webHidden/>
        </w:rPr>
      </w:pPr>
      <w:r>
        <w:rPr>
          <w:b/>
        </w:rPr>
        <w:t>2.2</w:t>
      </w:r>
      <w:r w:rsidRPr="00355615">
        <w:rPr>
          <w:b/>
        </w:rPr>
        <w:t>.</w:t>
      </w:r>
      <w: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rPr>
        <w:instrText xml:space="preserve">но </w:instrText>
      </w:r>
      <w:r>
        <w:rPr>
          <w:spacing w:val="-20000"/>
          <w:sz w:val="1"/>
          <w:szCs w:val="1"/>
        </w:rPr>
        <w:fldChar w:fldCharType="end"/>
      </w:r>
      <w:r w:rsidRPr="00893909">
        <w:t xml:space="preserve">Пути </w:t>
      </w:r>
      <w:r>
        <w:rPr>
          <w:spacing w:val="-20000"/>
          <w:sz w:val="1"/>
          <w:szCs w:val="1"/>
          <w:highlight w:val="white"/>
        </w:rPr>
        <w:fldChar w:fldCharType="begin"/>
      </w:r>
      <w:r>
        <w:rPr>
          <w:spacing w:val="-20000"/>
          <w:sz w:val="1"/>
          <w:szCs w:val="1"/>
        </w:rPr>
        <w:instrText xml:space="preserve">eq </w:instrText>
      </w:r>
      <w:r>
        <w:rPr>
          <w:noProof/>
          <w:color w:val="FFFFFE"/>
          <w:spacing w:val="-20000"/>
        </w:rPr>
        <w:instrText xml:space="preserve">но </w:instrText>
      </w:r>
      <w:r w:rsidRPr="00893909">
        <w:instrText>формирования</w:instrText>
      </w:r>
      <w:r>
        <w:rPr>
          <w:spacing w:val="-20000"/>
          <w:sz w:val="1"/>
          <w:szCs w:val="1"/>
        </w:rPr>
        <w:fldChar w:fldCharType="end"/>
      </w:r>
      <w:r w:rsidRPr="00893909">
        <w:t xml:space="preserve"> исламс</w:t>
      </w:r>
      <w:r>
        <w:t xml:space="preserve">кого </w:t>
      </w:r>
      <w:r>
        <w:rPr>
          <w:spacing w:val="-20000"/>
          <w:sz w:val="1"/>
          <w:szCs w:val="1"/>
          <w:highlight w:val="white"/>
        </w:rPr>
        <w:fldChar w:fldCharType="begin"/>
      </w:r>
      <w:r>
        <w:rPr>
          <w:spacing w:val="-20000"/>
          <w:sz w:val="1"/>
          <w:szCs w:val="1"/>
        </w:rPr>
        <w:instrText xml:space="preserve">eq </w:instrText>
      </w:r>
      <w:r>
        <w:rPr>
          <w:noProof/>
          <w:color w:val="FFFFFE"/>
          <w:spacing w:val="-20000"/>
        </w:rPr>
        <w:instrText xml:space="preserve">но </w:instrText>
      </w:r>
      <w:r>
        <w:instrText>страхования</w:instrText>
      </w:r>
      <w:r>
        <w:rPr>
          <w:spacing w:val="-20000"/>
          <w:sz w:val="1"/>
          <w:szCs w:val="1"/>
        </w:rPr>
        <w:fldChar w:fldCharType="end"/>
      </w:r>
      <w:r>
        <w:t xml:space="preserve"> в </w:t>
      </w:r>
      <w:r>
        <w:rPr>
          <w:spacing w:val="-20000"/>
          <w:sz w:val="1"/>
          <w:szCs w:val="1"/>
          <w:highlight w:val="white"/>
        </w:rPr>
        <w:fldChar w:fldCharType="begin"/>
      </w:r>
      <w:r>
        <w:rPr>
          <w:spacing w:val="-20000"/>
          <w:sz w:val="1"/>
          <w:szCs w:val="1"/>
        </w:rPr>
        <w:instrText xml:space="preserve">eq </w:instrText>
      </w:r>
      <w:r>
        <w:rPr>
          <w:noProof/>
          <w:color w:val="FFFFFE"/>
          <w:spacing w:val="-20000"/>
        </w:rPr>
        <w:instrText xml:space="preserve">но </w:instrText>
      </w:r>
      <w:r>
        <w:instrText>РФ</w:instrText>
      </w:r>
      <w:r>
        <w:rPr>
          <w:spacing w:val="-20000"/>
          <w:sz w:val="1"/>
          <w:szCs w:val="1"/>
        </w:rPr>
        <w:fldChar w:fldCharType="end"/>
      </w:r>
      <w:r w:rsidRPr="00355615">
        <w:rPr>
          <w:noProof/>
          <w:webHidden/>
        </w:rPr>
        <w:tab/>
      </w:r>
    </w:p>
    <w:p w14:paraId="4C5E78D1" w14:textId="2A70A618" w:rsidR="004D4FD5" w:rsidRDefault="004154E0" w:rsidP="005D759E">
      <w:pPr>
        <w:pStyle w:val="12"/>
        <w:rPr>
          <w:noProof/>
          <w:webHidden/>
        </w:rPr>
      </w:pPr>
      <w:r>
        <w:rPr>
          <w:b/>
        </w:rPr>
        <w:t>2.3</w:t>
      </w:r>
      <w:r w:rsidR="004D4FD5" w:rsidRPr="00355615">
        <w:rPr>
          <w:b/>
        </w:rPr>
        <w:t>.</w:t>
      </w:r>
      <w:r w:rsidR="00893909">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rPr>
        <w:instrText xml:space="preserve">но </w:instrText>
      </w:r>
      <w:r>
        <w:rPr>
          <w:spacing w:val="-20000"/>
          <w:sz w:val="1"/>
          <w:szCs w:val="1"/>
        </w:rPr>
        <w:fldChar w:fldCharType="end"/>
      </w:r>
      <w:r w:rsidR="00893909" w:rsidRPr="00893909">
        <w:t xml:space="preserve">Пути </w:t>
      </w:r>
      <w:r>
        <w:rPr>
          <w:spacing w:val="-20000"/>
          <w:sz w:val="1"/>
          <w:szCs w:val="1"/>
          <w:highlight w:val="white"/>
        </w:rPr>
        <w:fldChar w:fldCharType="begin"/>
      </w:r>
      <w:r>
        <w:rPr>
          <w:spacing w:val="-20000"/>
          <w:sz w:val="1"/>
          <w:szCs w:val="1"/>
        </w:rPr>
        <w:instrText xml:space="preserve">eq </w:instrText>
      </w:r>
      <w:r>
        <w:rPr>
          <w:noProof/>
          <w:color w:val="FFFFFE"/>
          <w:spacing w:val="-20000"/>
        </w:rPr>
        <w:instrText xml:space="preserve">но </w:instrText>
      </w:r>
      <w:r w:rsidR="00893909" w:rsidRPr="00893909">
        <w:instrText>формирования</w:instrText>
      </w:r>
      <w:r>
        <w:rPr>
          <w:spacing w:val="-20000"/>
          <w:sz w:val="1"/>
          <w:szCs w:val="1"/>
        </w:rPr>
        <w:fldChar w:fldCharType="end"/>
      </w:r>
      <w:r w:rsidR="00893909" w:rsidRPr="00893909">
        <w:t xml:space="preserve"> исламских </w:t>
      </w:r>
      <w:r>
        <w:rPr>
          <w:spacing w:val="-20000"/>
          <w:sz w:val="1"/>
          <w:szCs w:val="1"/>
          <w:highlight w:val="white"/>
        </w:rPr>
        <w:fldChar w:fldCharType="begin"/>
      </w:r>
      <w:r>
        <w:rPr>
          <w:spacing w:val="-20000"/>
          <w:sz w:val="1"/>
          <w:szCs w:val="1"/>
        </w:rPr>
        <w:instrText xml:space="preserve">eq </w:instrText>
      </w:r>
      <w:r>
        <w:rPr>
          <w:noProof/>
          <w:color w:val="FFFFFE"/>
          <w:spacing w:val="-20000"/>
        </w:rPr>
        <w:instrText xml:space="preserve">но </w:instrText>
      </w:r>
      <w:r w:rsidR="00893909" w:rsidRPr="00893909">
        <w:instrText>финансовых</w:instrText>
      </w:r>
      <w:r>
        <w:rPr>
          <w:spacing w:val="-20000"/>
          <w:sz w:val="1"/>
          <w:szCs w:val="1"/>
        </w:rPr>
        <w:fldChar w:fldCharType="end"/>
      </w:r>
      <w:r w:rsidR="00893909" w:rsidRPr="00893909">
        <w:t xml:space="preserve"> институтов</w:t>
      </w:r>
      <w:r w:rsidR="009F2FE2">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rPr>
        <w:instrText xml:space="preserve">но </w:instrText>
      </w:r>
      <w:r w:rsidR="009F2FE2">
        <w:instrText>(на</w:instrText>
      </w:r>
      <w:r>
        <w:rPr>
          <w:spacing w:val="-20000"/>
          <w:sz w:val="1"/>
          <w:szCs w:val="1"/>
        </w:rPr>
        <w:fldChar w:fldCharType="end"/>
      </w:r>
      <w:r w:rsidR="009F2FE2">
        <w:t xml:space="preserve"> примере </w:t>
      </w:r>
      <w:r>
        <w:rPr>
          <w:spacing w:val="-20000"/>
          <w:sz w:val="1"/>
          <w:szCs w:val="1"/>
          <w:highlight w:val="white"/>
        </w:rPr>
        <w:fldChar w:fldCharType="begin"/>
      </w:r>
      <w:r>
        <w:rPr>
          <w:spacing w:val="-20000"/>
          <w:sz w:val="1"/>
          <w:szCs w:val="1"/>
        </w:rPr>
        <w:instrText xml:space="preserve">eq </w:instrText>
      </w:r>
      <w:r>
        <w:rPr>
          <w:noProof/>
          <w:color w:val="FFFFFE"/>
          <w:spacing w:val="-20000"/>
        </w:rPr>
        <w:instrText xml:space="preserve">но </w:instrText>
      </w:r>
      <w:r w:rsidR="009F2FE2">
        <w:instrText>финансовых</w:instrText>
      </w:r>
      <w:r>
        <w:rPr>
          <w:spacing w:val="-20000"/>
          <w:sz w:val="1"/>
          <w:szCs w:val="1"/>
        </w:rPr>
        <w:fldChar w:fldCharType="end"/>
      </w:r>
      <w:r w:rsidR="009F2FE2">
        <w:t xml:space="preserve"> организаций</w:t>
      </w:r>
      <w:r w:rsidR="00565FF5">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rPr>
        <w:instrText xml:space="preserve">но </w:instrText>
      </w:r>
      <w:r w:rsidR="00565FF5">
        <w:instrText>и</w:instrText>
      </w:r>
      <w:r>
        <w:rPr>
          <w:spacing w:val="-20000"/>
          <w:sz w:val="1"/>
          <w:szCs w:val="1"/>
        </w:rPr>
        <w:fldChar w:fldCharType="end"/>
      </w:r>
      <w:r w:rsidR="00565FF5">
        <w:t xml:space="preserve"> финансовых </w:t>
      </w:r>
      <w:r>
        <w:rPr>
          <w:spacing w:val="-20000"/>
          <w:sz w:val="1"/>
          <w:szCs w:val="1"/>
          <w:highlight w:val="white"/>
        </w:rPr>
        <w:fldChar w:fldCharType="begin"/>
      </w:r>
      <w:r>
        <w:rPr>
          <w:spacing w:val="-20000"/>
          <w:sz w:val="1"/>
          <w:szCs w:val="1"/>
        </w:rPr>
        <w:instrText xml:space="preserve">eq </w:instrText>
      </w:r>
      <w:r>
        <w:rPr>
          <w:noProof/>
          <w:color w:val="FFFFFE"/>
          <w:spacing w:val="-20000"/>
        </w:rPr>
        <w:instrText xml:space="preserve">но </w:instrText>
      </w:r>
      <w:r w:rsidR="00565FF5">
        <w:instrText>домов</w:instrText>
      </w:r>
      <w:r>
        <w:rPr>
          <w:spacing w:val="-20000"/>
          <w:sz w:val="1"/>
          <w:szCs w:val="1"/>
        </w:rPr>
        <w:fldChar w:fldCharType="end"/>
      </w:r>
      <w:r w:rsidR="009F2FE2">
        <w:t>)</w:t>
      </w:r>
      <w:r w:rsidR="00893909" w:rsidRPr="00893909">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rPr>
        <w:instrText xml:space="preserve">но </w:instrText>
      </w:r>
      <w:r w:rsidR="00893909" w:rsidRPr="00893909">
        <w:instrText>в</w:instrText>
      </w:r>
      <w:r>
        <w:rPr>
          <w:spacing w:val="-20000"/>
          <w:sz w:val="1"/>
          <w:szCs w:val="1"/>
        </w:rPr>
        <w:fldChar w:fldCharType="end"/>
      </w:r>
      <w:r w:rsidR="00893909" w:rsidRPr="00893909">
        <w:t xml:space="preserve"> РФ</w:t>
      </w:r>
      <w:r w:rsidR="004D4FD5" w:rsidRPr="00355615">
        <w:rPr>
          <w:noProof/>
          <w:webHidden/>
        </w:rPr>
        <w:tab/>
      </w:r>
    </w:p>
    <w:p w14:paraId="39E1BB9C" w14:textId="77BFE648" w:rsidR="005D759E" w:rsidRDefault="005D759E" w:rsidP="005D759E">
      <w:pPr>
        <w:pStyle w:val="12"/>
        <w:rPr>
          <w:noProof/>
          <w:webHidden/>
        </w:rPr>
      </w:pPr>
      <w:r>
        <w:t>ЗАКЛЮЧЕНИЕ</w:t>
      </w:r>
      <w:r w:rsidRPr="00355615">
        <w:rPr>
          <w:noProof/>
          <w:webHidden/>
        </w:rPr>
        <w:tab/>
      </w:r>
    </w:p>
    <w:p w14:paraId="713BE272" w14:textId="56BCDCA5" w:rsidR="005D759E" w:rsidRDefault="005D759E" w:rsidP="005D759E">
      <w:pPr>
        <w:pStyle w:val="12"/>
        <w:rPr>
          <w:noProof/>
          <w:webHidden/>
        </w:rPr>
      </w:pPr>
      <w:r>
        <w:t xml:space="preserve">СПИСОК </w:t>
      </w:r>
      <w:r>
        <w:rPr>
          <w:spacing w:val="-20000"/>
          <w:sz w:val="1"/>
          <w:szCs w:val="1"/>
          <w:highlight w:val="white"/>
        </w:rPr>
        <w:fldChar w:fldCharType="begin"/>
      </w:r>
      <w:r>
        <w:rPr>
          <w:spacing w:val="-20000"/>
          <w:sz w:val="1"/>
          <w:szCs w:val="1"/>
        </w:rPr>
        <w:instrText xml:space="preserve">eq </w:instrText>
      </w:r>
      <w:r>
        <w:rPr>
          <w:noProof/>
          <w:color w:val="FFFFFE"/>
          <w:spacing w:val="-20000"/>
        </w:rPr>
        <w:instrText xml:space="preserve">но </w:instrText>
      </w:r>
      <w:r>
        <w:instrText>ИСПОЛЬЗУЕМОЙ</w:instrText>
      </w:r>
      <w:r>
        <w:rPr>
          <w:spacing w:val="-20000"/>
          <w:sz w:val="1"/>
          <w:szCs w:val="1"/>
        </w:rPr>
        <w:fldChar w:fldCharType="end"/>
      </w:r>
      <w:r>
        <w:t xml:space="preserve"> ЛИТЕРАТУРЫ</w:t>
      </w:r>
      <w:r w:rsidRPr="00355615">
        <w:rPr>
          <w:noProof/>
          <w:webHidden/>
        </w:rPr>
        <w:tab/>
      </w:r>
    </w:p>
    <w:p w14:paraId="53F4CBD1" w14:textId="77777777" w:rsidR="005D759E" w:rsidRPr="005D759E" w:rsidRDefault="005D759E" w:rsidP="005D759E">
      <w:pPr>
        <w:rPr>
          <w:webHidden/>
          <w:lang w:eastAsia="ru-RU"/>
        </w:rPr>
      </w:pPr>
    </w:p>
    <w:p w14:paraId="20395C2B" w14:textId="32D6268E" w:rsidR="001E269D" w:rsidRDefault="001E269D">
      <w:pPr>
        <w:rPr>
          <w:b/>
        </w:rPr>
      </w:pPr>
      <w:r>
        <w:rPr>
          <w:b/>
        </w:rPr>
        <w:br w:type="page"/>
      </w:r>
    </w:p>
    <w:p w14:paraId="50248466" w14:textId="7D22532F" w:rsidR="00F51A27" w:rsidRPr="00D86EB5" w:rsidRDefault="00F51A27" w:rsidP="00F51A27">
      <w:pPr>
        <w:jc w:val="center"/>
        <w:rPr>
          <w:b/>
          <w:sz w:val="32"/>
          <w:szCs w:val="32"/>
        </w:rPr>
      </w:pPr>
      <w:r w:rsidRPr="00D86EB5">
        <w:rPr>
          <w:b/>
          <w:sz w:val="32"/>
          <w:szCs w:val="32"/>
        </w:rPr>
        <w:lastRenderedPageBreak/>
        <w:t>ВВЕДЕНИЕ</w:t>
      </w:r>
    </w:p>
    <w:p w14:paraId="28DE3520" w14:textId="77777777" w:rsidR="00F51A27" w:rsidRPr="007B64DD" w:rsidRDefault="00F51A27" w:rsidP="000A53AC">
      <w:pPr>
        <w:spacing w:after="0" w:line="360" w:lineRule="auto"/>
        <w:ind w:firstLine="284"/>
        <w:jc w:val="center"/>
        <w:rPr>
          <w:b/>
          <w:sz w:val="24"/>
          <w:szCs w:val="24"/>
        </w:rPr>
      </w:pPr>
    </w:p>
    <w:p w14:paraId="23F82223" w14:textId="54CC5E5A" w:rsidR="00F51A27" w:rsidRPr="007B64DD" w:rsidRDefault="00F51A27" w:rsidP="000A53AC">
      <w:pPr>
        <w:widowControl w:val="0"/>
        <w:autoSpaceDE w:val="0"/>
        <w:autoSpaceDN w:val="0"/>
        <w:adjustRightInd w:val="0"/>
        <w:spacing w:after="0" w:line="360" w:lineRule="auto"/>
        <w:ind w:firstLine="284"/>
        <w:jc w:val="both"/>
        <w:rPr>
          <w:sz w:val="24"/>
          <w:szCs w:val="24"/>
        </w:rPr>
      </w:pPr>
      <w:r w:rsidRPr="007B64DD">
        <w:rPr>
          <w:sz w:val="24"/>
          <w:szCs w:val="24"/>
        </w:rPr>
        <w:t xml:space="preserve">Сегодня,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в</w:instrText>
      </w:r>
      <w:r>
        <w:rPr>
          <w:spacing w:val="-20000"/>
          <w:sz w:val="1"/>
          <w:szCs w:val="1"/>
        </w:rPr>
        <w:fldChar w:fldCharType="end"/>
      </w:r>
      <w:r w:rsidRPr="007B64DD">
        <w:rPr>
          <w:sz w:val="24"/>
          <w:szCs w:val="24"/>
        </w:rPr>
        <w:t xml:space="preserve"> условиях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существования</w:instrText>
      </w:r>
      <w:r>
        <w:rPr>
          <w:spacing w:val="-20000"/>
          <w:sz w:val="1"/>
          <w:szCs w:val="1"/>
        </w:rPr>
        <w:fldChar w:fldCharType="end"/>
      </w:r>
      <w:r w:rsidRPr="007B64DD">
        <w:rPr>
          <w:sz w:val="24"/>
          <w:szCs w:val="24"/>
        </w:rPr>
        <w:t xml:space="preserve"> постиндустриального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общества,</w:instrText>
      </w:r>
      <w:r>
        <w:rPr>
          <w:spacing w:val="-20000"/>
          <w:sz w:val="1"/>
          <w:szCs w:val="1"/>
        </w:rPr>
        <w:fldChar w:fldCharType="end"/>
      </w:r>
      <w:r w:rsidRPr="007B64DD">
        <w:rPr>
          <w:sz w:val="24"/>
          <w:szCs w:val="24"/>
        </w:rPr>
        <w:t xml:space="preserve"> существует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большое</w:instrText>
      </w:r>
      <w:r>
        <w:rPr>
          <w:spacing w:val="-20000"/>
          <w:sz w:val="1"/>
          <w:szCs w:val="1"/>
        </w:rPr>
        <w:fldChar w:fldCharType="end"/>
      </w:r>
      <w:r w:rsidRPr="007B64DD">
        <w:rPr>
          <w:sz w:val="24"/>
          <w:szCs w:val="24"/>
        </w:rPr>
        <w:t xml:space="preserve"> разнообразие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религий</w:instrText>
      </w:r>
      <w:r>
        <w:rPr>
          <w:spacing w:val="-20000"/>
          <w:sz w:val="1"/>
          <w:szCs w:val="1"/>
        </w:rPr>
        <w:fldChar w:fldCharType="end"/>
      </w:r>
      <w:r w:rsidRPr="007B64DD">
        <w:rPr>
          <w:sz w:val="24"/>
          <w:szCs w:val="24"/>
        </w:rPr>
        <w:t xml:space="preserve"> 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религиозных</w:instrText>
      </w:r>
      <w:r>
        <w:rPr>
          <w:spacing w:val="-20000"/>
          <w:sz w:val="1"/>
          <w:szCs w:val="1"/>
        </w:rPr>
        <w:fldChar w:fldCharType="end"/>
      </w:r>
      <w:r w:rsidRPr="007B64DD">
        <w:rPr>
          <w:sz w:val="24"/>
          <w:szCs w:val="24"/>
        </w:rPr>
        <w:t xml:space="preserve"> институтов,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и</w:instrText>
      </w:r>
      <w:r>
        <w:rPr>
          <w:spacing w:val="-20000"/>
          <w:sz w:val="1"/>
          <w:szCs w:val="1"/>
        </w:rPr>
        <w:fldChar w:fldCharType="end"/>
      </w:r>
      <w:r w:rsidRPr="007B64DD">
        <w:rPr>
          <w:sz w:val="24"/>
          <w:szCs w:val="24"/>
        </w:rPr>
        <w:t xml:space="preserve"> все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они</w:instrText>
      </w:r>
      <w:r>
        <w:rPr>
          <w:spacing w:val="-20000"/>
          <w:sz w:val="1"/>
          <w:szCs w:val="1"/>
        </w:rPr>
        <w:fldChar w:fldCharType="end"/>
      </w:r>
      <w:r w:rsidRPr="007B64DD">
        <w:rPr>
          <w:sz w:val="24"/>
          <w:szCs w:val="24"/>
        </w:rPr>
        <w:t xml:space="preserve"> оказывают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влияние</w:instrText>
      </w:r>
      <w:r>
        <w:rPr>
          <w:spacing w:val="-20000"/>
          <w:sz w:val="1"/>
          <w:szCs w:val="1"/>
        </w:rPr>
        <w:fldChar w:fldCharType="end"/>
      </w:r>
      <w:r w:rsidRPr="007B64DD">
        <w:rPr>
          <w:sz w:val="24"/>
          <w:szCs w:val="24"/>
        </w:rPr>
        <w:t xml:space="preserve"> на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различные</w:instrText>
      </w:r>
      <w:r>
        <w:rPr>
          <w:spacing w:val="-20000"/>
          <w:sz w:val="1"/>
          <w:szCs w:val="1"/>
        </w:rPr>
        <w:fldChar w:fldCharType="end"/>
      </w:r>
      <w:r w:rsidRPr="007B64DD">
        <w:rPr>
          <w:sz w:val="24"/>
          <w:szCs w:val="24"/>
        </w:rPr>
        <w:t xml:space="preserve"> сферы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жизнедеятельности</w:instrText>
      </w:r>
      <w:r>
        <w:rPr>
          <w:spacing w:val="-20000"/>
          <w:sz w:val="1"/>
          <w:szCs w:val="1"/>
        </w:rPr>
        <w:fldChar w:fldCharType="end"/>
      </w:r>
      <w:r w:rsidRPr="007B64DD">
        <w:rPr>
          <w:sz w:val="24"/>
          <w:szCs w:val="24"/>
        </w:rPr>
        <w:t xml:space="preserve"> человека.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Многие</w:instrText>
      </w:r>
      <w:r>
        <w:rPr>
          <w:spacing w:val="-20000"/>
          <w:sz w:val="1"/>
          <w:szCs w:val="1"/>
        </w:rPr>
        <w:fldChar w:fldCharType="end"/>
      </w:r>
      <w:r w:rsidRPr="007B64DD">
        <w:rPr>
          <w:sz w:val="24"/>
          <w:szCs w:val="24"/>
        </w:rPr>
        <w:t xml:space="preserve"> современные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ученые</w:instrText>
      </w:r>
      <w:r>
        <w:rPr>
          <w:spacing w:val="-20000"/>
          <w:sz w:val="1"/>
          <w:szCs w:val="1"/>
        </w:rPr>
        <w:fldChar w:fldCharType="end"/>
      </w:r>
      <w:r w:rsidRPr="007B64DD">
        <w:rPr>
          <w:sz w:val="24"/>
          <w:szCs w:val="24"/>
        </w:rPr>
        <w:t xml:space="preserve"> считают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актуальным</w:instrText>
      </w:r>
      <w:r>
        <w:rPr>
          <w:spacing w:val="-20000"/>
          <w:sz w:val="1"/>
          <w:szCs w:val="1"/>
        </w:rPr>
        <w:fldChar w:fldCharType="end"/>
      </w:r>
      <w:r w:rsidRPr="007B64DD">
        <w:rPr>
          <w:sz w:val="24"/>
          <w:szCs w:val="24"/>
        </w:rPr>
        <w:t xml:space="preserve"> влияние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религии</w:instrText>
      </w:r>
      <w:r>
        <w:rPr>
          <w:spacing w:val="-20000"/>
          <w:sz w:val="1"/>
          <w:szCs w:val="1"/>
        </w:rPr>
        <w:fldChar w:fldCharType="end"/>
      </w:r>
      <w:r w:rsidRPr="007B64DD">
        <w:rPr>
          <w:sz w:val="24"/>
          <w:szCs w:val="24"/>
        </w:rPr>
        <w:t xml:space="preserve"> на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социальную</w:instrText>
      </w:r>
      <w:r>
        <w:rPr>
          <w:spacing w:val="-20000"/>
          <w:sz w:val="1"/>
          <w:szCs w:val="1"/>
        </w:rPr>
        <w:fldChar w:fldCharType="end"/>
      </w:r>
      <w:r w:rsidRPr="007B64DD">
        <w:rPr>
          <w:sz w:val="24"/>
          <w:szCs w:val="24"/>
        </w:rPr>
        <w:t xml:space="preserve"> экономическую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деятельность.</w:instrText>
      </w:r>
      <w:r>
        <w:rPr>
          <w:spacing w:val="-20000"/>
          <w:sz w:val="1"/>
          <w:szCs w:val="1"/>
        </w:rPr>
        <w:fldChar w:fldCharType="end"/>
      </w:r>
    </w:p>
    <w:p w14:paraId="72BD6A07" w14:textId="77777777" w:rsidR="00F51A27" w:rsidRPr="007B64DD" w:rsidRDefault="00F51A27" w:rsidP="000A53AC">
      <w:pPr>
        <w:spacing w:after="0" w:line="360" w:lineRule="auto"/>
        <w:ind w:firstLine="284"/>
        <w:jc w:val="both"/>
        <w:rPr>
          <w:sz w:val="24"/>
          <w:szCs w:val="24"/>
        </w:rPr>
      </w:pPr>
      <w:r w:rsidRPr="007B64DD">
        <w:rPr>
          <w:sz w:val="24"/>
          <w:szCs w:val="24"/>
        </w:rPr>
        <w:t xml:space="preserve">Взаимосвязь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между</w:instrText>
      </w:r>
      <w:r>
        <w:rPr>
          <w:spacing w:val="-20000"/>
          <w:sz w:val="1"/>
          <w:szCs w:val="1"/>
        </w:rPr>
        <w:fldChar w:fldCharType="end"/>
      </w:r>
      <w:r w:rsidRPr="007B64DD">
        <w:rPr>
          <w:sz w:val="24"/>
          <w:szCs w:val="24"/>
        </w:rPr>
        <w:t xml:space="preserve"> религией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и</w:instrText>
      </w:r>
      <w:r>
        <w:rPr>
          <w:spacing w:val="-20000"/>
          <w:sz w:val="1"/>
          <w:szCs w:val="1"/>
        </w:rPr>
        <w:fldChar w:fldCharType="end"/>
      </w:r>
      <w:r w:rsidRPr="007B64DD">
        <w:rPr>
          <w:sz w:val="24"/>
          <w:szCs w:val="24"/>
        </w:rPr>
        <w:t xml:space="preserve"> экономикой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существует</w:instrText>
      </w:r>
      <w:r>
        <w:rPr>
          <w:spacing w:val="-20000"/>
          <w:sz w:val="1"/>
          <w:szCs w:val="1"/>
        </w:rPr>
        <w:fldChar w:fldCharType="end"/>
      </w:r>
      <w:r w:rsidRPr="007B64DD">
        <w:rPr>
          <w:sz w:val="24"/>
          <w:szCs w:val="24"/>
        </w:rPr>
        <w:t xml:space="preserve"> с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древнейших</w:instrText>
      </w:r>
      <w:r>
        <w:rPr>
          <w:spacing w:val="-20000"/>
          <w:sz w:val="1"/>
          <w:szCs w:val="1"/>
        </w:rPr>
        <w:fldChar w:fldCharType="end"/>
      </w:r>
      <w:r w:rsidRPr="007B64DD">
        <w:rPr>
          <w:sz w:val="24"/>
          <w:szCs w:val="24"/>
        </w:rPr>
        <w:t xml:space="preserve"> времен.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Влияние</w:instrText>
      </w:r>
      <w:r>
        <w:rPr>
          <w:spacing w:val="-20000"/>
          <w:sz w:val="1"/>
          <w:szCs w:val="1"/>
        </w:rPr>
        <w:fldChar w:fldCharType="end"/>
      </w:r>
      <w:r w:rsidRPr="007B64DD">
        <w:rPr>
          <w:sz w:val="24"/>
          <w:szCs w:val="24"/>
        </w:rPr>
        <w:t xml:space="preserve"> преобладающей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в</w:instrText>
      </w:r>
      <w:r>
        <w:rPr>
          <w:spacing w:val="-20000"/>
          <w:sz w:val="1"/>
          <w:szCs w:val="1"/>
        </w:rPr>
        <w:fldChar w:fldCharType="end"/>
      </w:r>
      <w:r w:rsidRPr="007B64DD">
        <w:rPr>
          <w:sz w:val="24"/>
          <w:szCs w:val="24"/>
        </w:rPr>
        <w:t xml:space="preserve"> современном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мире</w:instrText>
      </w:r>
      <w:r>
        <w:rPr>
          <w:spacing w:val="-20000"/>
          <w:sz w:val="1"/>
          <w:szCs w:val="1"/>
        </w:rPr>
        <w:fldChar w:fldCharType="end"/>
      </w:r>
      <w:r w:rsidRPr="007B64DD">
        <w:rPr>
          <w:sz w:val="24"/>
          <w:szCs w:val="24"/>
        </w:rPr>
        <w:t xml:space="preserve"> или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преобладавшей</w:instrText>
      </w:r>
      <w:r>
        <w:rPr>
          <w:spacing w:val="-20000"/>
          <w:sz w:val="1"/>
          <w:szCs w:val="1"/>
        </w:rPr>
        <w:fldChar w:fldCharType="end"/>
      </w:r>
      <w:r w:rsidRPr="007B64DD">
        <w:rPr>
          <w:sz w:val="24"/>
          <w:szCs w:val="24"/>
        </w:rPr>
        <w:t xml:space="preserve"> 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прошлом</w:instrText>
      </w:r>
      <w:r>
        <w:rPr>
          <w:spacing w:val="-20000"/>
          <w:sz w:val="1"/>
          <w:szCs w:val="1"/>
        </w:rPr>
        <w:fldChar w:fldCharType="end"/>
      </w:r>
      <w:r w:rsidRPr="007B64DD">
        <w:rPr>
          <w:sz w:val="24"/>
          <w:szCs w:val="24"/>
        </w:rPr>
        <w:t xml:space="preserve"> религии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на</w:instrText>
      </w:r>
      <w:r>
        <w:rPr>
          <w:spacing w:val="-20000"/>
          <w:sz w:val="1"/>
          <w:szCs w:val="1"/>
        </w:rPr>
        <w:fldChar w:fldCharType="end"/>
      </w:r>
      <w:r w:rsidRPr="007B64DD">
        <w:rPr>
          <w:sz w:val="24"/>
          <w:szCs w:val="24"/>
        </w:rPr>
        <w:t xml:space="preserve"> массовое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экономическое</w:instrText>
      </w:r>
      <w:r>
        <w:rPr>
          <w:spacing w:val="-20000"/>
          <w:sz w:val="1"/>
          <w:szCs w:val="1"/>
        </w:rPr>
        <w:fldChar w:fldCharType="end"/>
      </w:r>
      <w:r w:rsidRPr="007B64DD">
        <w:rPr>
          <w:sz w:val="24"/>
          <w:szCs w:val="24"/>
        </w:rPr>
        <w:t xml:space="preserve"> поведение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отчетливо</w:instrText>
      </w:r>
      <w:r>
        <w:rPr>
          <w:spacing w:val="-20000"/>
          <w:sz w:val="1"/>
          <w:szCs w:val="1"/>
        </w:rPr>
        <w:fldChar w:fldCharType="end"/>
      </w:r>
      <w:r w:rsidRPr="007B64DD">
        <w:rPr>
          <w:sz w:val="24"/>
          <w:szCs w:val="24"/>
        </w:rPr>
        <w:t xml:space="preserve"> просматривается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в</w:instrText>
      </w:r>
      <w:r>
        <w:rPr>
          <w:spacing w:val="-20000"/>
          <w:sz w:val="1"/>
          <w:szCs w:val="1"/>
        </w:rPr>
        <w:fldChar w:fldCharType="end"/>
      </w:r>
      <w:r w:rsidRPr="007B64DD">
        <w:rPr>
          <w:sz w:val="24"/>
          <w:szCs w:val="24"/>
        </w:rPr>
        <w:t xml:space="preserve"> современной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экономике.</w:instrText>
      </w:r>
      <w:r>
        <w:rPr>
          <w:spacing w:val="-20000"/>
          <w:sz w:val="1"/>
          <w:szCs w:val="1"/>
        </w:rPr>
        <w:fldChar w:fldCharType="end"/>
      </w:r>
      <w:r w:rsidRPr="007B64DD">
        <w:rPr>
          <w:sz w:val="24"/>
          <w:szCs w:val="24"/>
        </w:rPr>
        <w:t xml:space="preserve"> Определенное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религиозное</w:instrText>
      </w:r>
      <w:r>
        <w:rPr>
          <w:spacing w:val="-20000"/>
          <w:sz w:val="1"/>
          <w:szCs w:val="1"/>
        </w:rPr>
        <w:fldChar w:fldCharType="end"/>
      </w:r>
      <w:r w:rsidRPr="007B64DD">
        <w:rPr>
          <w:sz w:val="24"/>
          <w:szCs w:val="24"/>
        </w:rPr>
        <w:t xml:space="preserve"> влияние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можно</w:instrText>
      </w:r>
      <w:r>
        <w:rPr>
          <w:spacing w:val="-20000"/>
          <w:sz w:val="1"/>
          <w:szCs w:val="1"/>
        </w:rPr>
        <w:fldChar w:fldCharType="end"/>
      </w:r>
      <w:r w:rsidRPr="007B64DD">
        <w:rPr>
          <w:sz w:val="24"/>
          <w:szCs w:val="24"/>
        </w:rPr>
        <w:t xml:space="preserve"> обнаружить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в</w:instrText>
      </w:r>
      <w:r>
        <w:rPr>
          <w:spacing w:val="-20000"/>
          <w:sz w:val="1"/>
          <w:szCs w:val="1"/>
        </w:rPr>
        <w:fldChar w:fldCharType="end"/>
      </w:r>
      <w:r w:rsidRPr="007B64DD">
        <w:rPr>
          <w:sz w:val="24"/>
          <w:szCs w:val="24"/>
        </w:rPr>
        <w:t xml:space="preserve"> ценностях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современной</w:instrText>
      </w:r>
      <w:r>
        <w:rPr>
          <w:spacing w:val="-20000"/>
          <w:sz w:val="1"/>
          <w:szCs w:val="1"/>
        </w:rPr>
        <w:fldChar w:fldCharType="end"/>
      </w:r>
      <w:r w:rsidRPr="007B64DD">
        <w:rPr>
          <w:sz w:val="24"/>
          <w:szCs w:val="24"/>
        </w:rPr>
        <w:t xml:space="preserve"> экономической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идеологии</w:instrText>
      </w:r>
      <w:r>
        <w:rPr>
          <w:spacing w:val="-20000"/>
          <w:sz w:val="1"/>
          <w:szCs w:val="1"/>
        </w:rPr>
        <w:fldChar w:fldCharType="end"/>
      </w:r>
      <w:r w:rsidRPr="007B64DD">
        <w:rPr>
          <w:sz w:val="24"/>
          <w:szCs w:val="24"/>
        </w:rPr>
        <w:t xml:space="preserve"> 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в</w:instrText>
      </w:r>
      <w:r>
        <w:rPr>
          <w:spacing w:val="-20000"/>
          <w:sz w:val="1"/>
          <w:szCs w:val="1"/>
        </w:rPr>
        <w:fldChar w:fldCharType="end"/>
      </w:r>
      <w:r w:rsidRPr="007B64DD">
        <w:rPr>
          <w:sz w:val="24"/>
          <w:szCs w:val="24"/>
        </w:rPr>
        <w:t xml:space="preserve"> установках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массового</w:instrText>
      </w:r>
      <w:r>
        <w:rPr>
          <w:spacing w:val="-20000"/>
          <w:sz w:val="1"/>
          <w:szCs w:val="1"/>
        </w:rPr>
        <w:fldChar w:fldCharType="end"/>
      </w:r>
      <w:r w:rsidRPr="007B64DD">
        <w:rPr>
          <w:sz w:val="24"/>
          <w:szCs w:val="24"/>
        </w:rPr>
        <w:t xml:space="preserve"> экономического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сознания</w:instrText>
      </w:r>
      <w:r>
        <w:rPr>
          <w:spacing w:val="-20000"/>
          <w:sz w:val="1"/>
          <w:szCs w:val="1"/>
        </w:rPr>
        <w:fldChar w:fldCharType="end"/>
      </w:r>
      <w:r w:rsidRPr="007B64DD">
        <w:rPr>
          <w:sz w:val="24"/>
          <w:szCs w:val="24"/>
        </w:rPr>
        <w:t xml:space="preserve"> –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в</w:instrText>
      </w:r>
      <w:r>
        <w:rPr>
          <w:spacing w:val="-20000"/>
          <w:sz w:val="1"/>
          <w:szCs w:val="1"/>
        </w:rPr>
        <w:fldChar w:fldCharType="end"/>
      </w:r>
      <w:r w:rsidRPr="007B64DD">
        <w:rPr>
          <w:sz w:val="24"/>
          <w:szCs w:val="24"/>
        </w:rPr>
        <w:t xml:space="preserve"> господствующих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представлениях</w:instrText>
      </w:r>
      <w:r>
        <w:rPr>
          <w:spacing w:val="-20000"/>
          <w:sz w:val="1"/>
          <w:szCs w:val="1"/>
        </w:rPr>
        <w:fldChar w:fldCharType="end"/>
      </w:r>
      <w:r w:rsidRPr="007B64DD">
        <w:rPr>
          <w:sz w:val="24"/>
          <w:szCs w:val="24"/>
        </w:rPr>
        <w:t xml:space="preserve"> 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собственности,</w:instrText>
      </w:r>
      <w:r>
        <w:rPr>
          <w:spacing w:val="-20000"/>
          <w:sz w:val="1"/>
          <w:szCs w:val="1"/>
        </w:rPr>
        <w:fldChar w:fldCharType="end"/>
      </w:r>
      <w:r w:rsidRPr="007B64DD">
        <w:rPr>
          <w:sz w:val="24"/>
          <w:szCs w:val="24"/>
        </w:rPr>
        <w:t xml:space="preserve"> деньгах,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о</w:instrText>
      </w:r>
      <w:r>
        <w:rPr>
          <w:spacing w:val="-20000"/>
          <w:sz w:val="1"/>
          <w:szCs w:val="1"/>
        </w:rPr>
        <w:fldChar w:fldCharType="end"/>
      </w:r>
      <w:r w:rsidRPr="007B64DD">
        <w:rPr>
          <w:sz w:val="24"/>
          <w:szCs w:val="24"/>
        </w:rPr>
        <w:t xml:space="preserve"> мотивах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труда,</w:instrText>
      </w:r>
      <w:r>
        <w:rPr>
          <w:spacing w:val="-20000"/>
          <w:sz w:val="1"/>
          <w:szCs w:val="1"/>
        </w:rPr>
        <w:fldChar w:fldCharType="end"/>
      </w:r>
      <w:r w:rsidRPr="007B64DD">
        <w:rPr>
          <w:sz w:val="24"/>
          <w:szCs w:val="24"/>
        </w:rPr>
        <w:t xml:space="preserve"> роли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государства,</w:instrText>
      </w:r>
      <w:r>
        <w:rPr>
          <w:spacing w:val="-20000"/>
          <w:sz w:val="1"/>
          <w:szCs w:val="1"/>
        </w:rPr>
        <w:fldChar w:fldCharType="end"/>
      </w:r>
      <w:r w:rsidRPr="007B64DD">
        <w:rPr>
          <w:sz w:val="24"/>
          <w:szCs w:val="24"/>
        </w:rPr>
        <w:t xml:space="preserve"> 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соотношении</w:instrText>
      </w:r>
      <w:r>
        <w:rPr>
          <w:spacing w:val="-20000"/>
          <w:sz w:val="1"/>
          <w:szCs w:val="1"/>
        </w:rPr>
        <w:fldChar w:fldCharType="end"/>
      </w:r>
      <w:r w:rsidRPr="007B64DD">
        <w:rPr>
          <w:sz w:val="24"/>
          <w:szCs w:val="24"/>
        </w:rPr>
        <w:t xml:space="preserve"> справедливости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и</w:instrText>
      </w:r>
      <w:r>
        <w:rPr>
          <w:spacing w:val="-20000"/>
          <w:sz w:val="1"/>
          <w:szCs w:val="1"/>
        </w:rPr>
        <w:fldChar w:fldCharType="end"/>
      </w:r>
      <w:r w:rsidRPr="007B64DD">
        <w:rPr>
          <w:sz w:val="24"/>
          <w:szCs w:val="24"/>
        </w:rPr>
        <w:t xml:space="preserve"> эффективности.</w:t>
      </w:r>
    </w:p>
    <w:p w14:paraId="778233E2" w14:textId="5088ED7E" w:rsidR="00F51A27" w:rsidRPr="007B64DD" w:rsidRDefault="00F51A27" w:rsidP="000A53AC">
      <w:pPr>
        <w:spacing w:after="0" w:line="360" w:lineRule="auto"/>
        <w:ind w:firstLine="284"/>
        <w:jc w:val="both"/>
        <w:rPr>
          <w:sz w:val="24"/>
          <w:szCs w:val="24"/>
        </w:rPr>
      </w:pPr>
      <w:r w:rsidRPr="007B64DD">
        <w:rPr>
          <w:sz w:val="24"/>
          <w:szCs w:val="24"/>
        </w:rPr>
        <w:t xml:space="preserve">С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другой</w:instrText>
      </w:r>
      <w:r>
        <w:rPr>
          <w:spacing w:val="-20000"/>
          <w:sz w:val="1"/>
          <w:szCs w:val="1"/>
        </w:rPr>
        <w:fldChar w:fldCharType="end"/>
      </w:r>
      <w:r w:rsidRPr="007B64DD">
        <w:rPr>
          <w:sz w:val="24"/>
          <w:szCs w:val="24"/>
        </w:rPr>
        <w:t xml:space="preserve"> стороны,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невозможно</w:instrText>
      </w:r>
      <w:r>
        <w:rPr>
          <w:spacing w:val="-20000"/>
          <w:sz w:val="1"/>
          <w:szCs w:val="1"/>
        </w:rPr>
        <w:fldChar w:fldCharType="end"/>
      </w:r>
      <w:r w:rsidRPr="007B64DD">
        <w:rPr>
          <w:sz w:val="24"/>
          <w:szCs w:val="24"/>
        </w:rPr>
        <w:t xml:space="preserve"> исследовать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прямую</w:instrText>
      </w:r>
      <w:r>
        <w:rPr>
          <w:spacing w:val="-20000"/>
          <w:sz w:val="1"/>
          <w:szCs w:val="1"/>
        </w:rPr>
        <w:fldChar w:fldCharType="end"/>
      </w:r>
      <w:r w:rsidRPr="007B64DD">
        <w:rPr>
          <w:sz w:val="24"/>
          <w:szCs w:val="24"/>
        </w:rPr>
        <w:t xml:space="preserve"> зависимость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между</w:instrText>
      </w:r>
      <w:r>
        <w:rPr>
          <w:spacing w:val="-20000"/>
          <w:sz w:val="1"/>
          <w:szCs w:val="1"/>
        </w:rPr>
        <w:fldChar w:fldCharType="end"/>
      </w:r>
      <w:r w:rsidRPr="007B64DD">
        <w:rPr>
          <w:sz w:val="24"/>
          <w:szCs w:val="24"/>
        </w:rPr>
        <w:t xml:space="preserve"> религией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и</w:instrText>
      </w:r>
      <w:r>
        <w:rPr>
          <w:spacing w:val="-20000"/>
          <w:sz w:val="1"/>
          <w:szCs w:val="1"/>
        </w:rPr>
        <w:fldChar w:fldCharType="end"/>
      </w:r>
      <w:r w:rsidRPr="007B64DD">
        <w:rPr>
          <w:sz w:val="24"/>
          <w:szCs w:val="24"/>
        </w:rPr>
        <w:t xml:space="preserve"> экономикой,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когда</w:instrText>
      </w:r>
      <w:r>
        <w:rPr>
          <w:spacing w:val="-20000"/>
          <w:sz w:val="1"/>
          <w:szCs w:val="1"/>
        </w:rPr>
        <w:fldChar w:fldCharType="end"/>
      </w:r>
      <w:r w:rsidRPr="007B64DD">
        <w:rPr>
          <w:sz w:val="24"/>
          <w:szCs w:val="24"/>
        </w:rPr>
        <w:t xml:space="preserve"> феномены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религиозной</w:instrText>
      </w:r>
      <w:r>
        <w:rPr>
          <w:spacing w:val="-20000"/>
          <w:sz w:val="1"/>
          <w:szCs w:val="1"/>
        </w:rPr>
        <w:fldChar w:fldCharType="end"/>
      </w:r>
      <w:r w:rsidRPr="007B64DD">
        <w:rPr>
          <w:sz w:val="24"/>
          <w:szCs w:val="24"/>
        </w:rPr>
        <w:t xml:space="preserve"> жизни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непосредственно</w:instrText>
      </w:r>
      <w:r>
        <w:rPr>
          <w:spacing w:val="-20000"/>
          <w:sz w:val="1"/>
          <w:szCs w:val="1"/>
        </w:rPr>
        <w:fldChar w:fldCharType="end"/>
      </w:r>
      <w:r w:rsidRPr="007B64DD">
        <w:rPr>
          <w:sz w:val="24"/>
          <w:szCs w:val="24"/>
        </w:rPr>
        <w:t xml:space="preserve"> порождали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бы</w:instrText>
      </w:r>
      <w:r>
        <w:rPr>
          <w:spacing w:val="-20000"/>
          <w:sz w:val="1"/>
          <w:szCs w:val="1"/>
        </w:rPr>
        <w:fldChar w:fldCharType="end"/>
      </w:r>
      <w:r w:rsidRPr="007B64DD">
        <w:rPr>
          <w:sz w:val="24"/>
          <w:szCs w:val="24"/>
        </w:rPr>
        <w:t xml:space="preserve"> феномены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экономические.</w:instrText>
      </w:r>
      <w:r>
        <w:rPr>
          <w:spacing w:val="-20000"/>
          <w:sz w:val="1"/>
          <w:szCs w:val="1"/>
        </w:rPr>
        <w:fldChar w:fldCharType="end"/>
      </w:r>
      <w:r w:rsidRPr="007B64DD">
        <w:rPr>
          <w:sz w:val="24"/>
          <w:szCs w:val="24"/>
        </w:rPr>
        <w:t xml:space="preserve"> Это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привело</w:instrText>
      </w:r>
      <w:r>
        <w:rPr>
          <w:spacing w:val="-20000"/>
          <w:sz w:val="1"/>
          <w:szCs w:val="1"/>
        </w:rPr>
        <w:fldChar w:fldCharType="end"/>
      </w:r>
      <w:r w:rsidRPr="007B64DD">
        <w:rPr>
          <w:sz w:val="24"/>
          <w:szCs w:val="24"/>
        </w:rPr>
        <w:t xml:space="preserve"> бы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к</w:instrText>
      </w:r>
      <w:r>
        <w:rPr>
          <w:spacing w:val="-20000"/>
          <w:sz w:val="1"/>
          <w:szCs w:val="1"/>
        </w:rPr>
        <w:fldChar w:fldCharType="end"/>
      </w:r>
      <w:r w:rsidRPr="007B64DD">
        <w:rPr>
          <w:sz w:val="24"/>
          <w:szCs w:val="24"/>
        </w:rPr>
        <w:t xml:space="preserve"> неоправданному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сходству</w:instrText>
      </w:r>
      <w:r>
        <w:rPr>
          <w:spacing w:val="-20000"/>
          <w:sz w:val="1"/>
          <w:szCs w:val="1"/>
        </w:rPr>
        <w:fldChar w:fldCharType="end"/>
      </w:r>
      <w:r w:rsidRPr="007B64DD">
        <w:rPr>
          <w:sz w:val="24"/>
          <w:szCs w:val="24"/>
        </w:rPr>
        <w:t xml:space="preserve"> между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религией</w:instrText>
      </w:r>
      <w:r>
        <w:rPr>
          <w:spacing w:val="-20000"/>
          <w:sz w:val="1"/>
          <w:szCs w:val="1"/>
        </w:rPr>
        <w:fldChar w:fldCharType="end"/>
      </w:r>
      <w:r w:rsidRPr="007B64DD">
        <w:rPr>
          <w:sz w:val="24"/>
          <w:szCs w:val="24"/>
        </w:rPr>
        <w:t xml:space="preserve"> 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экономикой</w:instrText>
      </w:r>
      <w:r>
        <w:rPr>
          <w:spacing w:val="-20000"/>
          <w:sz w:val="1"/>
          <w:szCs w:val="1"/>
        </w:rPr>
        <w:fldChar w:fldCharType="end"/>
      </w:r>
      <w:r w:rsidRPr="007B64DD">
        <w:rPr>
          <w:sz w:val="24"/>
          <w:szCs w:val="24"/>
        </w:rPr>
        <w:t xml:space="preserve"> как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двух</w:instrText>
      </w:r>
      <w:r>
        <w:rPr>
          <w:spacing w:val="-20000"/>
          <w:sz w:val="1"/>
          <w:szCs w:val="1"/>
        </w:rPr>
        <w:fldChar w:fldCharType="end"/>
      </w:r>
      <w:r w:rsidRPr="007B64DD">
        <w:rPr>
          <w:sz w:val="24"/>
          <w:szCs w:val="24"/>
        </w:rPr>
        <w:t xml:space="preserve"> разнокачественных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и</w:instrText>
      </w:r>
      <w:r>
        <w:rPr>
          <w:spacing w:val="-20000"/>
          <w:sz w:val="1"/>
          <w:szCs w:val="1"/>
        </w:rPr>
        <w:fldChar w:fldCharType="end"/>
      </w:r>
      <w:r w:rsidRPr="007B64DD">
        <w:rPr>
          <w:sz w:val="24"/>
          <w:szCs w:val="24"/>
        </w:rPr>
        <w:t xml:space="preserve"> разнонаправленных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сфер</w:instrText>
      </w:r>
      <w:r>
        <w:rPr>
          <w:spacing w:val="-20000"/>
          <w:sz w:val="1"/>
          <w:szCs w:val="1"/>
        </w:rPr>
        <w:fldChar w:fldCharType="end"/>
      </w:r>
      <w:r w:rsidRPr="007B64DD">
        <w:rPr>
          <w:sz w:val="24"/>
          <w:szCs w:val="24"/>
        </w:rPr>
        <w:t xml:space="preserve"> жизнедеятельности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человека.</w:instrText>
      </w:r>
      <w:r>
        <w:rPr>
          <w:spacing w:val="-20000"/>
          <w:sz w:val="1"/>
          <w:szCs w:val="1"/>
        </w:rPr>
        <w:fldChar w:fldCharType="end"/>
      </w:r>
      <w:r w:rsidRPr="007B64DD">
        <w:rPr>
          <w:sz w:val="24"/>
          <w:szCs w:val="24"/>
        </w:rPr>
        <w:t xml:space="preserve"> 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то</w:instrText>
      </w:r>
      <w:r>
        <w:rPr>
          <w:spacing w:val="-20000"/>
          <w:sz w:val="1"/>
          <w:szCs w:val="1"/>
        </w:rPr>
        <w:fldChar w:fldCharType="end"/>
      </w:r>
      <w:r w:rsidRPr="007B64DD">
        <w:rPr>
          <w:sz w:val="24"/>
          <w:szCs w:val="24"/>
        </w:rPr>
        <w:t xml:space="preserve"> же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время</w:instrText>
      </w:r>
      <w:r>
        <w:rPr>
          <w:spacing w:val="-20000"/>
          <w:sz w:val="1"/>
          <w:szCs w:val="1"/>
        </w:rPr>
        <w:fldChar w:fldCharType="end"/>
      </w:r>
      <w:r w:rsidRPr="007B64DD">
        <w:rPr>
          <w:sz w:val="24"/>
          <w:szCs w:val="24"/>
        </w:rPr>
        <w:t xml:space="preserve"> считается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возможным</w:instrText>
      </w:r>
      <w:r>
        <w:rPr>
          <w:spacing w:val="-20000"/>
          <w:sz w:val="1"/>
          <w:szCs w:val="1"/>
        </w:rPr>
        <w:fldChar w:fldCharType="end"/>
      </w:r>
      <w:r w:rsidRPr="007B64DD">
        <w:rPr>
          <w:sz w:val="24"/>
          <w:szCs w:val="24"/>
        </w:rPr>
        <w:t xml:space="preserve"> 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необходимым</w:instrText>
      </w:r>
      <w:r>
        <w:rPr>
          <w:spacing w:val="-20000"/>
          <w:sz w:val="1"/>
          <w:szCs w:val="1"/>
        </w:rPr>
        <w:fldChar w:fldCharType="end"/>
      </w:r>
      <w:r w:rsidRPr="007B64DD">
        <w:rPr>
          <w:sz w:val="24"/>
          <w:szCs w:val="24"/>
        </w:rPr>
        <w:t xml:space="preserve"> исследовать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зависимость</w:instrText>
      </w:r>
      <w:r>
        <w:rPr>
          <w:spacing w:val="-20000"/>
          <w:sz w:val="1"/>
          <w:szCs w:val="1"/>
        </w:rPr>
        <w:fldChar w:fldCharType="end"/>
      </w:r>
      <w:r w:rsidRPr="007B64DD">
        <w:rPr>
          <w:sz w:val="24"/>
          <w:szCs w:val="24"/>
        </w:rPr>
        <w:t xml:space="preserve"> между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экономическими</w:instrText>
      </w:r>
      <w:r>
        <w:rPr>
          <w:spacing w:val="-20000"/>
          <w:sz w:val="1"/>
          <w:szCs w:val="1"/>
        </w:rPr>
        <w:fldChar w:fldCharType="end"/>
      </w:r>
      <w:r w:rsidRPr="007B64DD">
        <w:rPr>
          <w:sz w:val="24"/>
          <w:szCs w:val="24"/>
        </w:rPr>
        <w:t xml:space="preserve"> мотивами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больших</w:instrText>
      </w:r>
      <w:r>
        <w:rPr>
          <w:spacing w:val="-20000"/>
          <w:sz w:val="1"/>
          <w:szCs w:val="1"/>
        </w:rPr>
        <w:fldChar w:fldCharType="end"/>
      </w:r>
      <w:r w:rsidRPr="007B64DD">
        <w:rPr>
          <w:sz w:val="24"/>
          <w:szCs w:val="24"/>
        </w:rPr>
        <w:t xml:space="preserve"> групп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людей</w:instrText>
      </w:r>
      <w:r>
        <w:rPr>
          <w:spacing w:val="-20000"/>
          <w:sz w:val="1"/>
          <w:szCs w:val="1"/>
        </w:rPr>
        <w:fldChar w:fldCharType="end"/>
      </w:r>
      <w:r w:rsidRPr="007B64DD">
        <w:rPr>
          <w:sz w:val="24"/>
          <w:szCs w:val="24"/>
        </w:rPr>
        <w:t xml:space="preserve"> 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той</w:instrText>
      </w:r>
      <w:r>
        <w:rPr>
          <w:spacing w:val="-20000"/>
          <w:sz w:val="1"/>
          <w:szCs w:val="1"/>
        </w:rPr>
        <w:fldChar w:fldCharType="end"/>
      </w:r>
      <w:r w:rsidRPr="007B64DD">
        <w:rPr>
          <w:sz w:val="24"/>
          <w:szCs w:val="24"/>
        </w:rPr>
        <w:t xml:space="preserve"> мере,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в</w:instrText>
      </w:r>
      <w:r>
        <w:rPr>
          <w:spacing w:val="-20000"/>
          <w:sz w:val="1"/>
          <w:szCs w:val="1"/>
        </w:rPr>
        <w:fldChar w:fldCharType="end"/>
      </w:r>
      <w:r w:rsidRPr="007B64DD">
        <w:rPr>
          <w:sz w:val="24"/>
          <w:szCs w:val="24"/>
        </w:rPr>
        <w:t xml:space="preserve"> какой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они</w:instrText>
      </w:r>
      <w:r>
        <w:rPr>
          <w:spacing w:val="-20000"/>
          <w:sz w:val="1"/>
          <w:szCs w:val="1"/>
        </w:rPr>
        <w:fldChar w:fldCharType="end"/>
      </w:r>
      <w:r w:rsidRPr="007B64DD">
        <w:rPr>
          <w:sz w:val="24"/>
          <w:szCs w:val="24"/>
        </w:rPr>
        <w:t xml:space="preserve"> определены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их</w:instrText>
      </w:r>
      <w:r>
        <w:rPr>
          <w:spacing w:val="-20000"/>
          <w:sz w:val="1"/>
          <w:szCs w:val="1"/>
        </w:rPr>
        <w:fldChar w:fldCharType="end"/>
      </w:r>
      <w:r w:rsidRPr="007B64DD">
        <w:rPr>
          <w:sz w:val="24"/>
          <w:szCs w:val="24"/>
        </w:rPr>
        <w:t xml:space="preserve"> религиозными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установками,</w:instrText>
      </w:r>
      <w:r>
        <w:rPr>
          <w:spacing w:val="-20000"/>
          <w:sz w:val="1"/>
          <w:szCs w:val="1"/>
        </w:rPr>
        <w:fldChar w:fldCharType="end"/>
      </w:r>
      <w:r w:rsidRPr="007B64DD">
        <w:rPr>
          <w:sz w:val="24"/>
          <w:szCs w:val="24"/>
        </w:rPr>
        <w:t xml:space="preserve"> 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формами</w:instrText>
      </w:r>
      <w:r>
        <w:rPr>
          <w:spacing w:val="-20000"/>
          <w:sz w:val="1"/>
          <w:szCs w:val="1"/>
        </w:rPr>
        <w:fldChar w:fldCharType="end"/>
      </w:r>
      <w:r w:rsidRPr="007B64DD">
        <w:rPr>
          <w:sz w:val="24"/>
          <w:szCs w:val="24"/>
        </w:rPr>
        <w:t xml:space="preserve"> проявления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этих</w:instrText>
      </w:r>
      <w:r>
        <w:rPr>
          <w:spacing w:val="-20000"/>
          <w:sz w:val="1"/>
          <w:szCs w:val="1"/>
        </w:rPr>
        <w:fldChar w:fldCharType="end"/>
      </w:r>
      <w:r w:rsidRPr="007B64DD">
        <w:rPr>
          <w:sz w:val="24"/>
          <w:szCs w:val="24"/>
        </w:rPr>
        <w:t xml:space="preserve"> мотивов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в</w:instrText>
      </w:r>
      <w:r>
        <w:rPr>
          <w:spacing w:val="-20000"/>
          <w:sz w:val="1"/>
          <w:szCs w:val="1"/>
        </w:rPr>
        <w:fldChar w:fldCharType="end"/>
      </w:r>
      <w:r w:rsidRPr="007B64DD">
        <w:rPr>
          <w:sz w:val="24"/>
          <w:szCs w:val="24"/>
        </w:rPr>
        <w:t xml:space="preserve"> экономике.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Вопросы</w:instrText>
      </w:r>
      <w:r>
        <w:rPr>
          <w:spacing w:val="-20000"/>
          <w:sz w:val="1"/>
          <w:szCs w:val="1"/>
        </w:rPr>
        <w:fldChar w:fldCharType="end"/>
      </w:r>
      <w:r w:rsidRPr="007B64DD">
        <w:rPr>
          <w:sz w:val="24"/>
          <w:szCs w:val="24"/>
        </w:rPr>
        <w:t xml:space="preserve"> религиозной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этики</w:instrText>
      </w:r>
      <w:r>
        <w:rPr>
          <w:spacing w:val="-20000"/>
          <w:sz w:val="1"/>
          <w:szCs w:val="1"/>
        </w:rPr>
        <w:fldChar w:fldCharType="end"/>
      </w:r>
      <w:r w:rsidRPr="007B64DD">
        <w:rPr>
          <w:sz w:val="24"/>
          <w:szCs w:val="24"/>
        </w:rPr>
        <w:t xml:space="preserve"> относятся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к</w:instrText>
      </w:r>
      <w:r>
        <w:rPr>
          <w:spacing w:val="-20000"/>
          <w:sz w:val="1"/>
          <w:szCs w:val="1"/>
        </w:rPr>
        <w:fldChar w:fldCharType="end"/>
      </w:r>
      <w:r w:rsidRPr="007B64DD">
        <w:rPr>
          <w:sz w:val="24"/>
          <w:szCs w:val="24"/>
        </w:rPr>
        <w:t xml:space="preserve"> неформальным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институтам</w:instrText>
      </w:r>
      <w:r>
        <w:rPr>
          <w:spacing w:val="-20000"/>
          <w:sz w:val="1"/>
          <w:szCs w:val="1"/>
        </w:rPr>
        <w:fldChar w:fldCharType="end"/>
      </w:r>
      <w:r w:rsidRPr="007B64DD">
        <w:rPr>
          <w:sz w:val="24"/>
          <w:szCs w:val="24"/>
        </w:rPr>
        <w:t xml:space="preserve"> 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рамках</w:instrText>
      </w:r>
      <w:r>
        <w:rPr>
          <w:spacing w:val="-20000"/>
          <w:sz w:val="1"/>
          <w:szCs w:val="1"/>
        </w:rPr>
        <w:fldChar w:fldCharType="end"/>
      </w:r>
      <w:r w:rsidRPr="007B64DD">
        <w:rPr>
          <w:sz w:val="24"/>
          <w:szCs w:val="24"/>
        </w:rPr>
        <w:t xml:space="preserve"> институциональной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теории.</w:instrText>
      </w:r>
      <w:r>
        <w:rPr>
          <w:spacing w:val="-20000"/>
          <w:sz w:val="1"/>
          <w:szCs w:val="1"/>
        </w:rPr>
        <w:fldChar w:fldCharType="end"/>
      </w:r>
    </w:p>
    <w:p w14:paraId="655E947D" w14:textId="5EFF0211" w:rsidR="00F51A27" w:rsidRPr="007B64DD" w:rsidRDefault="00F51A27" w:rsidP="000A53AC">
      <w:pPr>
        <w:widowControl w:val="0"/>
        <w:autoSpaceDE w:val="0"/>
        <w:autoSpaceDN w:val="0"/>
        <w:adjustRightInd w:val="0"/>
        <w:spacing w:after="0" w:line="360" w:lineRule="auto"/>
        <w:ind w:firstLine="284"/>
        <w:jc w:val="both"/>
        <w:rPr>
          <w:sz w:val="24"/>
          <w:szCs w:val="24"/>
        </w:rPr>
      </w:pPr>
      <w:r w:rsidRPr="007B64DD">
        <w:rPr>
          <w:sz w:val="24"/>
          <w:szCs w:val="24"/>
        </w:rPr>
        <w:t xml:space="preserve">На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данный</w:instrText>
      </w:r>
      <w:r>
        <w:rPr>
          <w:spacing w:val="-20000"/>
          <w:sz w:val="1"/>
          <w:szCs w:val="1"/>
        </w:rPr>
        <w:fldChar w:fldCharType="end"/>
      </w:r>
      <w:r w:rsidRPr="007B64DD">
        <w:rPr>
          <w:sz w:val="24"/>
          <w:szCs w:val="24"/>
        </w:rPr>
        <w:t xml:space="preserve"> момент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в</w:instrText>
      </w:r>
      <w:r>
        <w:rPr>
          <w:spacing w:val="-20000"/>
          <w:sz w:val="1"/>
          <w:szCs w:val="1"/>
        </w:rPr>
        <w:fldChar w:fldCharType="end"/>
      </w:r>
      <w:r w:rsidRPr="007B64DD">
        <w:rPr>
          <w:sz w:val="24"/>
          <w:szCs w:val="24"/>
        </w:rPr>
        <w:t xml:space="preserve"> России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проживает</w:instrText>
      </w:r>
      <w:r>
        <w:rPr>
          <w:spacing w:val="-20000"/>
          <w:sz w:val="1"/>
          <w:szCs w:val="1"/>
        </w:rPr>
        <w:fldChar w:fldCharType="end"/>
      </w:r>
      <w:r w:rsidR="00EC2BA5" w:rsidRPr="007B64DD">
        <w:rPr>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EC2BA5" w:rsidRPr="007B64DD">
        <w:rPr>
          <w:sz w:val="24"/>
          <w:szCs w:val="24"/>
        </w:rPr>
        <w:instrText>примерно</w:instrText>
      </w:r>
      <w:r>
        <w:rPr>
          <w:spacing w:val="-20000"/>
          <w:sz w:val="1"/>
          <w:szCs w:val="1"/>
        </w:rPr>
        <w:fldChar w:fldCharType="end"/>
      </w:r>
      <w:r w:rsidRPr="007B64DD">
        <w:rPr>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00EC2BA5" w:rsidRPr="007B64DD">
        <w:rPr>
          <w:sz w:val="24"/>
          <w:szCs w:val="24"/>
        </w:rPr>
        <w:t>20</w:t>
      </w:r>
      <w:r w:rsidRPr="007B64DD">
        <w:rPr>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млн.,</w:instrText>
      </w:r>
      <w:r>
        <w:rPr>
          <w:spacing w:val="-20000"/>
          <w:sz w:val="1"/>
          <w:szCs w:val="1"/>
        </w:rPr>
        <w:fldChar w:fldCharType="end"/>
      </w:r>
      <w:r w:rsidRPr="007B64DD">
        <w:rPr>
          <w:sz w:val="24"/>
          <w:szCs w:val="24"/>
        </w:rPr>
        <w:t xml:space="preserve"> мусульман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w:instrText>
      </w:r>
      <w:r>
        <w:rPr>
          <w:spacing w:val="-20000"/>
          <w:sz w:val="1"/>
          <w:szCs w:val="1"/>
        </w:rPr>
        <w:fldChar w:fldCharType="end"/>
      </w:r>
      <w:r w:rsidRPr="007B64DD">
        <w:rPr>
          <w:sz w:val="24"/>
          <w:szCs w:val="24"/>
        </w:rPr>
        <w:t xml:space="preserve"> около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00426E21" w:rsidRPr="007B64DD">
        <w:rPr>
          <w:sz w:val="24"/>
          <w:szCs w:val="24"/>
        </w:rPr>
        <w:t>13</w:t>
      </w:r>
      <w:r w:rsidRPr="007B64DD">
        <w:rPr>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w:instrText>
      </w:r>
      <w:r>
        <w:rPr>
          <w:spacing w:val="-20000"/>
          <w:sz w:val="1"/>
          <w:szCs w:val="1"/>
        </w:rPr>
        <w:fldChar w:fldCharType="end"/>
      </w:r>
      <w:r w:rsidRPr="007B64DD">
        <w:rPr>
          <w:sz w:val="24"/>
          <w:szCs w:val="24"/>
        </w:rPr>
        <w:t xml:space="preserve"> населения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страны,</w:instrText>
      </w:r>
      <w:r>
        <w:rPr>
          <w:spacing w:val="-20000"/>
          <w:sz w:val="1"/>
          <w:szCs w:val="1"/>
        </w:rPr>
        <w:fldChar w:fldCharType="end"/>
      </w:r>
      <w:r w:rsidRPr="007B64DD">
        <w:rPr>
          <w:sz w:val="24"/>
          <w:szCs w:val="24"/>
        </w:rPr>
        <w:t xml:space="preserve"> следовательно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спрос</w:instrText>
      </w:r>
      <w:r>
        <w:rPr>
          <w:spacing w:val="-20000"/>
          <w:sz w:val="1"/>
          <w:szCs w:val="1"/>
        </w:rPr>
        <w:fldChar w:fldCharType="end"/>
      </w:r>
      <w:r w:rsidRPr="007B64DD">
        <w:rPr>
          <w:sz w:val="24"/>
          <w:szCs w:val="24"/>
        </w:rPr>
        <w:t xml:space="preserve"> на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исламские</w:instrText>
      </w:r>
      <w:r>
        <w:rPr>
          <w:spacing w:val="-20000"/>
          <w:sz w:val="1"/>
          <w:szCs w:val="1"/>
        </w:rPr>
        <w:fldChar w:fldCharType="end"/>
      </w:r>
      <w:r w:rsidRPr="007B64DD">
        <w:rPr>
          <w:sz w:val="24"/>
          <w:szCs w:val="24"/>
        </w:rPr>
        <w:t xml:space="preserve"> финансовые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институты</w:instrText>
      </w:r>
      <w:r>
        <w:rPr>
          <w:spacing w:val="-20000"/>
          <w:sz w:val="1"/>
          <w:szCs w:val="1"/>
        </w:rPr>
        <w:fldChar w:fldCharType="end"/>
      </w:r>
      <w:r w:rsidRPr="007B64DD">
        <w:rPr>
          <w:sz w:val="24"/>
          <w:szCs w:val="24"/>
        </w:rPr>
        <w:t xml:space="preserve"> только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возрастает.</w:instrText>
      </w:r>
      <w:r>
        <w:rPr>
          <w:spacing w:val="-20000"/>
          <w:sz w:val="1"/>
          <w:szCs w:val="1"/>
        </w:rPr>
        <w:fldChar w:fldCharType="end"/>
      </w:r>
    </w:p>
    <w:p w14:paraId="7FE96955" w14:textId="39525ECA" w:rsidR="00A773DE" w:rsidRPr="007B64DD" w:rsidRDefault="00A773DE" w:rsidP="000A53AC">
      <w:pPr>
        <w:spacing w:after="0" w:line="360" w:lineRule="auto"/>
        <w:ind w:firstLine="284"/>
        <w:jc w:val="both"/>
        <w:rPr>
          <w:rFonts w:eastAsia="Times New Roman" w:cs="Times New Roman"/>
          <w:sz w:val="24"/>
          <w:szCs w:val="24"/>
          <w:lang w:eastAsia="ru-RU"/>
        </w:rPr>
      </w:pPr>
      <w:r w:rsidRPr="007B64DD">
        <w:rPr>
          <w:rFonts w:eastAsia="Times New Roman" w:cs="Times New Roman"/>
          <w:sz w:val="24"/>
          <w:szCs w:val="24"/>
          <w:lang w:eastAsia="ru-RU"/>
        </w:rPr>
        <w:t xml:space="preserve">Исламская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eastAsia="Times New Roman" w:cs="Times New Roman"/>
          <w:sz w:val="24"/>
          <w:szCs w:val="24"/>
          <w:lang w:eastAsia="ru-RU"/>
        </w:rPr>
        <w:instrText>экономика,</w:instrText>
      </w:r>
      <w:r>
        <w:rPr>
          <w:spacing w:val="-20000"/>
          <w:sz w:val="1"/>
          <w:szCs w:val="1"/>
        </w:rPr>
        <w:fldChar w:fldCharType="end"/>
      </w:r>
      <w:r w:rsidRPr="007B64DD">
        <w:rPr>
          <w:rFonts w:eastAsia="Times New Roman" w:cs="Times New Roman"/>
          <w:sz w:val="24"/>
          <w:szCs w:val="24"/>
          <w:lang w:eastAsia="ru-RU"/>
        </w:rPr>
        <w:t xml:space="preserve"> или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eastAsia="Times New Roman" w:cs="Times New Roman"/>
          <w:sz w:val="24"/>
          <w:szCs w:val="24"/>
          <w:lang w:eastAsia="ru-RU"/>
        </w:rPr>
        <w:instrText>исламская</w:instrText>
      </w:r>
      <w:r>
        <w:rPr>
          <w:spacing w:val="-20000"/>
          <w:sz w:val="1"/>
          <w:szCs w:val="1"/>
        </w:rPr>
        <w:fldChar w:fldCharType="end"/>
      </w:r>
      <w:r w:rsidRPr="007B64DD">
        <w:rPr>
          <w:rFonts w:eastAsia="Times New Roman" w:cs="Times New Roman"/>
          <w:sz w:val="24"/>
          <w:szCs w:val="24"/>
          <w:lang w:eastAsia="ru-RU"/>
        </w:rPr>
        <w:t xml:space="preserve"> экономическая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eastAsia="Times New Roman" w:cs="Times New Roman"/>
          <w:sz w:val="24"/>
          <w:szCs w:val="24"/>
          <w:lang w:eastAsia="ru-RU"/>
        </w:rPr>
        <w:instrText>модель,</w:instrText>
      </w:r>
      <w:r>
        <w:rPr>
          <w:spacing w:val="-20000"/>
          <w:sz w:val="1"/>
          <w:szCs w:val="1"/>
        </w:rPr>
        <w:fldChar w:fldCharType="end"/>
      </w:r>
      <w:r w:rsidRPr="007B64DD">
        <w:rPr>
          <w:rFonts w:eastAsia="Times New Roman" w:cs="Times New Roman"/>
          <w:sz w:val="24"/>
          <w:szCs w:val="24"/>
          <w:lang w:eastAsia="ru-RU"/>
        </w:rPr>
        <w:t xml:space="preserve"> представляет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eastAsia="Times New Roman" w:cs="Times New Roman"/>
          <w:sz w:val="24"/>
          <w:szCs w:val="24"/>
          <w:lang w:eastAsia="ru-RU"/>
        </w:rPr>
        <w:instrText>собой</w:instrText>
      </w:r>
      <w:r>
        <w:rPr>
          <w:spacing w:val="-20000"/>
          <w:sz w:val="1"/>
          <w:szCs w:val="1"/>
        </w:rPr>
        <w:fldChar w:fldCharType="end"/>
      </w:r>
      <w:r w:rsidRPr="007B64DD">
        <w:rPr>
          <w:rFonts w:eastAsia="Times New Roman" w:cs="Times New Roman"/>
          <w:sz w:val="24"/>
          <w:szCs w:val="24"/>
          <w:lang w:eastAsia="ru-RU"/>
        </w:rPr>
        <w:t xml:space="preserve"> систему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eastAsia="Times New Roman" w:cs="Times New Roman"/>
          <w:sz w:val="24"/>
          <w:szCs w:val="24"/>
          <w:lang w:eastAsia="ru-RU"/>
        </w:rPr>
        <w:instrText>хозяйствования,</w:instrText>
      </w:r>
      <w:r>
        <w:rPr>
          <w:spacing w:val="-20000"/>
          <w:sz w:val="1"/>
          <w:szCs w:val="1"/>
        </w:rPr>
        <w:fldChar w:fldCharType="end"/>
      </w:r>
      <w:r w:rsidRPr="007B64DD">
        <w:rPr>
          <w:rFonts w:eastAsia="Times New Roman" w:cs="Times New Roman"/>
          <w:sz w:val="24"/>
          <w:szCs w:val="24"/>
          <w:lang w:eastAsia="ru-RU"/>
        </w:rPr>
        <w:t xml:space="preserve"> 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eastAsia="Times New Roman" w:cs="Times New Roman"/>
          <w:sz w:val="24"/>
          <w:szCs w:val="24"/>
          <w:lang w:eastAsia="ru-RU"/>
        </w:rPr>
        <w:instrText>основе</w:instrText>
      </w:r>
      <w:r>
        <w:rPr>
          <w:spacing w:val="-20000"/>
          <w:sz w:val="1"/>
          <w:szCs w:val="1"/>
        </w:rPr>
        <w:fldChar w:fldCharType="end"/>
      </w:r>
      <w:r w:rsidRPr="007B64DD">
        <w:rPr>
          <w:rFonts w:eastAsia="Times New Roman" w:cs="Times New Roman"/>
          <w:sz w:val="24"/>
          <w:szCs w:val="24"/>
          <w:lang w:eastAsia="ru-RU"/>
        </w:rPr>
        <w:t xml:space="preserve"> которой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eastAsia="Times New Roman" w:cs="Times New Roman"/>
          <w:sz w:val="24"/>
          <w:szCs w:val="24"/>
          <w:lang w:eastAsia="ru-RU"/>
        </w:rPr>
        <w:instrText>лежат</w:instrText>
      </w:r>
      <w:r>
        <w:rPr>
          <w:spacing w:val="-20000"/>
          <w:sz w:val="1"/>
          <w:szCs w:val="1"/>
        </w:rPr>
        <w:fldChar w:fldCharType="end"/>
      </w:r>
      <w:r w:rsidRPr="007B64DD">
        <w:rPr>
          <w:rFonts w:eastAsia="Times New Roman" w:cs="Times New Roman"/>
          <w:sz w:val="24"/>
          <w:szCs w:val="24"/>
          <w:lang w:eastAsia="ru-RU"/>
        </w:rPr>
        <w:t xml:space="preserve"> нормы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eastAsia="Times New Roman" w:cs="Times New Roman"/>
          <w:sz w:val="24"/>
          <w:szCs w:val="24"/>
          <w:lang w:eastAsia="ru-RU"/>
        </w:rPr>
        <w:instrText>и</w:instrText>
      </w:r>
      <w:r>
        <w:rPr>
          <w:spacing w:val="-20000"/>
          <w:sz w:val="1"/>
          <w:szCs w:val="1"/>
        </w:rPr>
        <w:fldChar w:fldCharType="end"/>
      </w:r>
      <w:r w:rsidRPr="007B64DD">
        <w:rPr>
          <w:rFonts w:eastAsia="Times New Roman" w:cs="Times New Roman"/>
          <w:sz w:val="24"/>
          <w:szCs w:val="24"/>
          <w:lang w:eastAsia="ru-RU"/>
        </w:rPr>
        <w:t xml:space="preserve"> принципы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eastAsia="Times New Roman" w:cs="Times New Roman"/>
          <w:sz w:val="24"/>
          <w:szCs w:val="24"/>
          <w:lang w:eastAsia="ru-RU"/>
        </w:rPr>
        <w:instrText>мусульманского</w:instrText>
      </w:r>
      <w:r>
        <w:rPr>
          <w:spacing w:val="-20000"/>
          <w:sz w:val="1"/>
          <w:szCs w:val="1"/>
        </w:rPr>
        <w:fldChar w:fldCharType="end"/>
      </w:r>
      <w:r w:rsidRPr="007B64DD">
        <w:rPr>
          <w:rFonts w:eastAsia="Times New Roman" w:cs="Times New Roman"/>
          <w:sz w:val="24"/>
          <w:szCs w:val="24"/>
          <w:lang w:eastAsia="ru-RU"/>
        </w:rPr>
        <w:t xml:space="preserve"> права.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eastAsia="Times New Roman" w:cs="Times New Roman"/>
          <w:sz w:val="24"/>
          <w:szCs w:val="24"/>
          <w:lang w:eastAsia="ru-RU"/>
        </w:rPr>
        <w:instrText>Однако</w:instrText>
      </w:r>
      <w:r>
        <w:rPr>
          <w:spacing w:val="-20000"/>
          <w:sz w:val="1"/>
          <w:szCs w:val="1"/>
        </w:rPr>
        <w:fldChar w:fldCharType="end"/>
      </w:r>
      <w:r w:rsidRPr="007B64DD">
        <w:rPr>
          <w:rFonts w:eastAsia="Times New Roman" w:cs="Times New Roman"/>
          <w:sz w:val="24"/>
          <w:szCs w:val="24"/>
          <w:lang w:eastAsia="ru-RU"/>
        </w:rPr>
        <w:t xml:space="preserve"> 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eastAsia="Times New Roman" w:cs="Times New Roman"/>
          <w:sz w:val="24"/>
          <w:szCs w:val="24"/>
          <w:lang w:eastAsia="ru-RU"/>
        </w:rPr>
        <w:instrText>отличие</w:instrText>
      </w:r>
      <w:r>
        <w:rPr>
          <w:spacing w:val="-20000"/>
          <w:sz w:val="1"/>
          <w:szCs w:val="1"/>
        </w:rPr>
        <w:fldChar w:fldCharType="end"/>
      </w:r>
      <w:r w:rsidRPr="007B64DD">
        <w:rPr>
          <w:rFonts w:eastAsia="Times New Roman" w:cs="Times New Roman"/>
          <w:sz w:val="24"/>
          <w:szCs w:val="24"/>
          <w:lang w:eastAsia="ru-RU"/>
        </w:rPr>
        <w:t xml:space="preserve"> от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eastAsia="Times New Roman" w:cs="Times New Roman"/>
          <w:sz w:val="24"/>
          <w:szCs w:val="24"/>
          <w:lang w:eastAsia="ru-RU"/>
        </w:rPr>
        <w:instrText>мусульманского</w:instrText>
      </w:r>
      <w:r>
        <w:rPr>
          <w:spacing w:val="-20000"/>
          <w:sz w:val="1"/>
          <w:szCs w:val="1"/>
        </w:rPr>
        <w:fldChar w:fldCharType="end"/>
      </w:r>
      <w:r w:rsidRPr="007B64DD">
        <w:rPr>
          <w:rFonts w:eastAsia="Times New Roman" w:cs="Times New Roman"/>
          <w:sz w:val="24"/>
          <w:szCs w:val="24"/>
          <w:lang w:eastAsia="ru-RU"/>
        </w:rPr>
        <w:t xml:space="preserve"> права,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eastAsia="Times New Roman" w:cs="Times New Roman"/>
          <w:sz w:val="24"/>
          <w:szCs w:val="24"/>
          <w:lang w:eastAsia="ru-RU"/>
        </w:rPr>
        <w:instrText>которое</w:instrText>
      </w:r>
      <w:r>
        <w:rPr>
          <w:spacing w:val="-20000"/>
          <w:sz w:val="1"/>
          <w:szCs w:val="1"/>
        </w:rPr>
        <w:fldChar w:fldCharType="end"/>
      </w:r>
      <w:r w:rsidRPr="007B64DD">
        <w:rPr>
          <w:rFonts w:eastAsia="Times New Roman" w:cs="Times New Roman"/>
          <w:sz w:val="24"/>
          <w:szCs w:val="24"/>
          <w:lang w:eastAsia="ru-RU"/>
        </w:rPr>
        <w:t xml:space="preserve"> регулирует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eastAsia="Times New Roman" w:cs="Times New Roman"/>
          <w:sz w:val="24"/>
          <w:szCs w:val="24"/>
          <w:lang w:eastAsia="ru-RU"/>
        </w:rPr>
        <w:instrText>отношения</w:instrText>
      </w:r>
      <w:r>
        <w:rPr>
          <w:spacing w:val="-20000"/>
          <w:sz w:val="1"/>
          <w:szCs w:val="1"/>
        </w:rPr>
        <w:fldChar w:fldCharType="end"/>
      </w:r>
      <w:r w:rsidRPr="007B64DD">
        <w:rPr>
          <w:rFonts w:eastAsia="Times New Roman" w:cs="Times New Roman"/>
          <w:sz w:val="24"/>
          <w:szCs w:val="24"/>
          <w:lang w:eastAsia="ru-RU"/>
        </w:rPr>
        <w:t xml:space="preserve"> преимущественно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eastAsia="Times New Roman" w:cs="Times New Roman"/>
          <w:sz w:val="24"/>
          <w:szCs w:val="24"/>
          <w:lang w:eastAsia="ru-RU"/>
        </w:rPr>
        <w:instrText>в</w:instrText>
      </w:r>
      <w:r>
        <w:rPr>
          <w:spacing w:val="-20000"/>
          <w:sz w:val="1"/>
          <w:szCs w:val="1"/>
        </w:rPr>
        <w:fldChar w:fldCharType="end"/>
      </w:r>
      <w:r w:rsidRPr="007B64DD">
        <w:rPr>
          <w:rFonts w:eastAsia="Times New Roman" w:cs="Times New Roman"/>
          <w:sz w:val="24"/>
          <w:szCs w:val="24"/>
          <w:lang w:eastAsia="ru-RU"/>
        </w:rPr>
        <w:t xml:space="preserve"> среде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eastAsia="Times New Roman" w:cs="Times New Roman"/>
          <w:sz w:val="24"/>
          <w:szCs w:val="24"/>
          <w:lang w:eastAsia="ru-RU"/>
        </w:rPr>
        <w:instrText>мусульман,</w:instrText>
      </w:r>
      <w:r>
        <w:rPr>
          <w:spacing w:val="-20000"/>
          <w:sz w:val="1"/>
          <w:szCs w:val="1"/>
        </w:rPr>
        <w:fldChar w:fldCharType="end"/>
      </w:r>
      <w:r w:rsidRPr="007B64DD">
        <w:rPr>
          <w:rFonts w:eastAsia="Times New Roman" w:cs="Times New Roman"/>
          <w:sz w:val="24"/>
          <w:szCs w:val="24"/>
          <w:lang w:eastAsia="ru-RU"/>
        </w:rPr>
        <w:t xml:space="preserve"> исламская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eastAsia="Times New Roman" w:cs="Times New Roman"/>
          <w:sz w:val="24"/>
          <w:szCs w:val="24"/>
          <w:lang w:eastAsia="ru-RU"/>
        </w:rPr>
        <w:instrText>экономическая</w:instrText>
      </w:r>
      <w:r>
        <w:rPr>
          <w:spacing w:val="-20000"/>
          <w:sz w:val="1"/>
          <w:szCs w:val="1"/>
        </w:rPr>
        <w:fldChar w:fldCharType="end"/>
      </w:r>
      <w:r w:rsidRPr="007B64DD">
        <w:rPr>
          <w:rFonts w:eastAsia="Times New Roman" w:cs="Times New Roman"/>
          <w:sz w:val="24"/>
          <w:szCs w:val="24"/>
          <w:lang w:eastAsia="ru-RU"/>
        </w:rPr>
        <w:t xml:space="preserve"> модель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eastAsia="Times New Roman" w:cs="Times New Roman"/>
          <w:sz w:val="24"/>
          <w:szCs w:val="24"/>
          <w:lang w:eastAsia="ru-RU"/>
        </w:rPr>
        <w:instrText>адресована</w:instrText>
      </w:r>
      <w:r>
        <w:rPr>
          <w:spacing w:val="-20000"/>
          <w:sz w:val="1"/>
          <w:szCs w:val="1"/>
        </w:rPr>
        <w:fldChar w:fldCharType="end"/>
      </w:r>
      <w:r w:rsidRPr="007B64DD">
        <w:rPr>
          <w:rFonts w:eastAsia="Times New Roman" w:cs="Times New Roman"/>
          <w:sz w:val="24"/>
          <w:szCs w:val="24"/>
          <w:lang w:eastAsia="ru-RU"/>
        </w:rPr>
        <w:t xml:space="preserve"> всему </w:t>
      </w:r>
      <w:r>
        <w:rPr>
          <w:spacing w:val="-20000"/>
          <w:sz w:val="1"/>
          <w:szCs w:val="1"/>
          <w:highlight w:val="white"/>
        </w:rPr>
        <w:lastRenderedPageBreak/>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eastAsia="Times New Roman" w:cs="Times New Roman"/>
          <w:sz w:val="24"/>
          <w:szCs w:val="24"/>
          <w:lang w:eastAsia="ru-RU"/>
        </w:rPr>
        <w:instrText>человечеству,</w:instrText>
      </w:r>
      <w:r>
        <w:rPr>
          <w:spacing w:val="-20000"/>
          <w:sz w:val="1"/>
          <w:szCs w:val="1"/>
        </w:rPr>
        <w:fldChar w:fldCharType="end"/>
      </w:r>
      <w:r w:rsidRPr="007B64DD">
        <w:rPr>
          <w:rFonts w:eastAsia="Times New Roman" w:cs="Times New Roman"/>
          <w:sz w:val="24"/>
          <w:szCs w:val="24"/>
          <w:lang w:eastAsia="ru-RU"/>
        </w:rPr>
        <w:t xml:space="preserve"> 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eastAsia="Times New Roman" w:cs="Times New Roman"/>
          <w:sz w:val="24"/>
          <w:szCs w:val="24"/>
          <w:lang w:eastAsia="ru-RU"/>
        </w:rPr>
        <w:instrText>не</w:instrText>
      </w:r>
      <w:r>
        <w:rPr>
          <w:spacing w:val="-20000"/>
          <w:sz w:val="1"/>
          <w:szCs w:val="1"/>
        </w:rPr>
        <w:fldChar w:fldCharType="end"/>
      </w:r>
      <w:r w:rsidRPr="007B64DD">
        <w:rPr>
          <w:rFonts w:eastAsia="Times New Roman" w:cs="Times New Roman"/>
          <w:sz w:val="24"/>
          <w:szCs w:val="24"/>
          <w:lang w:eastAsia="ru-RU"/>
        </w:rPr>
        <w:t xml:space="preserve"> только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eastAsia="Times New Roman" w:cs="Times New Roman"/>
          <w:sz w:val="24"/>
          <w:szCs w:val="24"/>
          <w:lang w:eastAsia="ru-RU"/>
        </w:rPr>
        <w:instrText>мусульманам</w:instrText>
      </w:r>
      <w:r>
        <w:rPr>
          <w:spacing w:val="-20000"/>
          <w:sz w:val="1"/>
          <w:szCs w:val="1"/>
        </w:rPr>
        <w:fldChar w:fldCharType="end"/>
      </w:r>
      <w:r w:rsidRPr="007B64DD">
        <w:rPr>
          <w:rFonts w:eastAsia="Times New Roman" w:cs="Times New Roman"/>
          <w:sz w:val="24"/>
          <w:szCs w:val="24"/>
          <w:lang w:eastAsia="ru-RU"/>
        </w:rPr>
        <w:t xml:space="preserve"> или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eastAsia="Times New Roman" w:cs="Times New Roman"/>
          <w:sz w:val="24"/>
          <w:szCs w:val="24"/>
          <w:lang w:eastAsia="ru-RU"/>
        </w:rPr>
        <w:instrText>представителям</w:instrText>
      </w:r>
      <w:r>
        <w:rPr>
          <w:spacing w:val="-20000"/>
          <w:sz w:val="1"/>
          <w:szCs w:val="1"/>
        </w:rPr>
        <w:fldChar w:fldCharType="end"/>
      </w:r>
      <w:r w:rsidRPr="007B64DD">
        <w:rPr>
          <w:rFonts w:eastAsia="Times New Roman" w:cs="Times New Roman"/>
          <w:sz w:val="24"/>
          <w:szCs w:val="24"/>
          <w:lang w:eastAsia="ru-RU"/>
        </w:rPr>
        <w:t xml:space="preserve"> других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eastAsia="Times New Roman" w:cs="Times New Roman"/>
          <w:sz w:val="24"/>
          <w:szCs w:val="24"/>
          <w:lang w:eastAsia="ru-RU"/>
        </w:rPr>
        <w:instrText>монотеистических</w:instrText>
      </w:r>
      <w:r>
        <w:rPr>
          <w:spacing w:val="-20000"/>
          <w:sz w:val="1"/>
          <w:szCs w:val="1"/>
        </w:rPr>
        <w:fldChar w:fldCharType="end"/>
      </w:r>
      <w:r w:rsidRPr="007B64DD">
        <w:rPr>
          <w:rFonts w:eastAsia="Times New Roman" w:cs="Times New Roman"/>
          <w:sz w:val="24"/>
          <w:szCs w:val="24"/>
          <w:lang w:eastAsia="ru-RU"/>
        </w:rPr>
        <w:t xml:space="preserve"> религий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eastAsia="Times New Roman" w:cs="Times New Roman"/>
          <w:sz w:val="24"/>
          <w:szCs w:val="24"/>
          <w:lang w:eastAsia="ru-RU"/>
        </w:rPr>
        <w:instrText>—</w:instrText>
      </w:r>
      <w:r>
        <w:rPr>
          <w:spacing w:val="-20000"/>
          <w:sz w:val="1"/>
          <w:szCs w:val="1"/>
        </w:rPr>
        <w:fldChar w:fldCharType="end"/>
      </w:r>
      <w:r w:rsidRPr="007B64DD">
        <w:rPr>
          <w:rFonts w:eastAsia="Times New Roman" w:cs="Times New Roman"/>
          <w:sz w:val="24"/>
          <w:szCs w:val="24"/>
          <w:lang w:eastAsia="ru-RU"/>
        </w:rPr>
        <w:t xml:space="preserve"> иудаизма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eastAsia="Times New Roman" w:cs="Times New Roman"/>
          <w:sz w:val="24"/>
          <w:szCs w:val="24"/>
          <w:lang w:eastAsia="ru-RU"/>
        </w:rPr>
        <w:instrText>и</w:instrText>
      </w:r>
      <w:r>
        <w:rPr>
          <w:spacing w:val="-20000"/>
          <w:sz w:val="1"/>
          <w:szCs w:val="1"/>
        </w:rPr>
        <w:fldChar w:fldCharType="end"/>
      </w:r>
      <w:r w:rsidRPr="007B64DD">
        <w:rPr>
          <w:rFonts w:eastAsia="Times New Roman" w:cs="Times New Roman"/>
          <w:sz w:val="24"/>
          <w:szCs w:val="24"/>
          <w:lang w:eastAsia="ru-RU"/>
        </w:rPr>
        <w:t xml:space="preserve"> христианства,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eastAsia="Times New Roman" w:cs="Times New Roman"/>
          <w:sz w:val="24"/>
          <w:szCs w:val="24"/>
          <w:lang w:eastAsia="ru-RU"/>
        </w:rPr>
        <w:instrText>где,</w:instrText>
      </w:r>
      <w:r>
        <w:rPr>
          <w:spacing w:val="-20000"/>
          <w:sz w:val="1"/>
          <w:szCs w:val="1"/>
        </w:rPr>
        <w:fldChar w:fldCharType="end"/>
      </w:r>
      <w:r w:rsidRPr="007B64DD">
        <w:rPr>
          <w:rFonts w:eastAsia="Times New Roman" w:cs="Times New Roman"/>
          <w:sz w:val="24"/>
          <w:szCs w:val="24"/>
          <w:lang w:eastAsia="ru-RU"/>
        </w:rPr>
        <w:t xml:space="preserve"> как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eastAsia="Times New Roman" w:cs="Times New Roman"/>
          <w:sz w:val="24"/>
          <w:szCs w:val="24"/>
          <w:lang w:eastAsia="ru-RU"/>
        </w:rPr>
        <w:instrText>известно,</w:instrText>
      </w:r>
      <w:r>
        <w:rPr>
          <w:spacing w:val="-20000"/>
          <w:sz w:val="1"/>
          <w:szCs w:val="1"/>
        </w:rPr>
        <w:fldChar w:fldCharType="end"/>
      </w:r>
      <w:r w:rsidRPr="007B64DD">
        <w:rPr>
          <w:rFonts w:eastAsia="Times New Roman" w:cs="Times New Roman"/>
          <w:sz w:val="24"/>
          <w:szCs w:val="24"/>
          <w:lang w:eastAsia="ru-RU"/>
        </w:rPr>
        <w:t xml:space="preserve"> также,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eastAsia="Times New Roman" w:cs="Times New Roman"/>
          <w:sz w:val="24"/>
          <w:szCs w:val="24"/>
          <w:lang w:eastAsia="ru-RU"/>
        </w:rPr>
        <w:instrText>как</w:instrText>
      </w:r>
      <w:r>
        <w:rPr>
          <w:spacing w:val="-20000"/>
          <w:sz w:val="1"/>
          <w:szCs w:val="1"/>
        </w:rPr>
        <w:fldChar w:fldCharType="end"/>
      </w:r>
      <w:r w:rsidRPr="007B64DD">
        <w:rPr>
          <w:rFonts w:eastAsia="Times New Roman" w:cs="Times New Roman"/>
          <w:sz w:val="24"/>
          <w:szCs w:val="24"/>
          <w:lang w:eastAsia="ru-RU"/>
        </w:rPr>
        <w:t xml:space="preserve"> 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eastAsia="Times New Roman" w:cs="Times New Roman"/>
          <w:sz w:val="24"/>
          <w:szCs w:val="24"/>
          <w:lang w:eastAsia="ru-RU"/>
        </w:rPr>
        <w:instrText>в</w:instrText>
      </w:r>
      <w:r>
        <w:rPr>
          <w:spacing w:val="-20000"/>
          <w:sz w:val="1"/>
          <w:szCs w:val="1"/>
        </w:rPr>
        <w:fldChar w:fldCharType="end"/>
      </w:r>
      <w:r w:rsidRPr="007B64DD">
        <w:rPr>
          <w:rFonts w:eastAsia="Times New Roman" w:cs="Times New Roman"/>
          <w:sz w:val="24"/>
          <w:szCs w:val="24"/>
          <w:lang w:eastAsia="ru-RU"/>
        </w:rPr>
        <w:t xml:space="preserve"> и</w:t>
      </w:r>
      <w:r w:rsidR="00664E22" w:rsidRPr="007B64DD">
        <w:rPr>
          <w:rFonts w:eastAsia="Times New Roman" w:cs="Times New Roman"/>
          <w:sz w:val="24"/>
          <w:szCs w:val="24"/>
          <w:lang w:eastAsia="ru-RU"/>
        </w:rPr>
        <w:t xml:space="preserve">сламе,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664E22" w:rsidRPr="007B64DD">
        <w:rPr>
          <w:rFonts w:eastAsia="Times New Roman" w:cs="Times New Roman"/>
          <w:sz w:val="24"/>
          <w:szCs w:val="24"/>
          <w:lang w:eastAsia="ru-RU"/>
        </w:rPr>
        <w:instrText>запрещен</w:instrText>
      </w:r>
      <w:r>
        <w:rPr>
          <w:spacing w:val="-20000"/>
          <w:sz w:val="1"/>
          <w:szCs w:val="1"/>
        </w:rPr>
        <w:fldChar w:fldCharType="end"/>
      </w:r>
      <w:r w:rsidR="00664E22" w:rsidRPr="007B64DD">
        <w:rPr>
          <w:rFonts w:eastAsia="Times New Roman" w:cs="Times New Roman"/>
          <w:sz w:val="24"/>
          <w:szCs w:val="24"/>
          <w:lang w:eastAsia="ru-RU"/>
        </w:rPr>
        <w:t xml:space="preserve"> ссудный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664E22" w:rsidRPr="007B64DD">
        <w:rPr>
          <w:rFonts w:eastAsia="Times New Roman" w:cs="Times New Roman"/>
          <w:sz w:val="24"/>
          <w:szCs w:val="24"/>
          <w:lang w:eastAsia="ru-RU"/>
        </w:rPr>
        <w:instrText>процент</w:instrText>
      </w:r>
      <w:r>
        <w:rPr>
          <w:spacing w:val="-20000"/>
          <w:sz w:val="1"/>
          <w:szCs w:val="1"/>
        </w:rPr>
        <w:fldChar w:fldCharType="end"/>
      </w:r>
      <w:r w:rsidRPr="007B64DD">
        <w:rPr>
          <w:rFonts w:eastAsia="Times New Roman" w:cs="Times New Roman"/>
          <w:sz w:val="24"/>
          <w:szCs w:val="24"/>
          <w:lang w:eastAsia="ru-RU"/>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eastAsia="Times New Roman" w:cs="Times New Roman"/>
          <w:sz w:val="24"/>
          <w:szCs w:val="24"/>
          <w:lang w:eastAsia="ru-RU"/>
        </w:rPr>
        <w:instrText>Основной</w:instrText>
      </w:r>
      <w:r>
        <w:rPr>
          <w:spacing w:val="-20000"/>
          <w:sz w:val="1"/>
          <w:szCs w:val="1"/>
        </w:rPr>
        <w:fldChar w:fldCharType="end"/>
      </w:r>
      <w:r w:rsidRPr="007B64DD">
        <w:rPr>
          <w:rFonts w:eastAsia="Times New Roman" w:cs="Times New Roman"/>
          <w:sz w:val="24"/>
          <w:szCs w:val="24"/>
          <w:lang w:eastAsia="ru-RU"/>
        </w:rPr>
        <w:t xml:space="preserve"> целью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eastAsia="Times New Roman" w:cs="Times New Roman"/>
          <w:sz w:val="24"/>
          <w:szCs w:val="24"/>
          <w:lang w:eastAsia="ru-RU"/>
        </w:rPr>
        <w:instrText>исламской</w:instrText>
      </w:r>
      <w:r>
        <w:rPr>
          <w:spacing w:val="-20000"/>
          <w:sz w:val="1"/>
          <w:szCs w:val="1"/>
        </w:rPr>
        <w:fldChar w:fldCharType="end"/>
      </w:r>
      <w:r w:rsidRPr="007B64DD">
        <w:rPr>
          <w:rFonts w:eastAsia="Times New Roman" w:cs="Times New Roman"/>
          <w:sz w:val="24"/>
          <w:szCs w:val="24"/>
          <w:lang w:eastAsia="ru-RU"/>
        </w:rPr>
        <w:t xml:space="preserve"> экономики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eastAsia="Times New Roman" w:cs="Times New Roman"/>
          <w:sz w:val="24"/>
          <w:szCs w:val="24"/>
          <w:lang w:eastAsia="ru-RU"/>
        </w:rPr>
        <w:instrText>является</w:instrText>
      </w:r>
      <w:r>
        <w:rPr>
          <w:spacing w:val="-20000"/>
          <w:sz w:val="1"/>
          <w:szCs w:val="1"/>
        </w:rPr>
        <w:fldChar w:fldCharType="end"/>
      </w:r>
      <w:r w:rsidRPr="007B64DD">
        <w:rPr>
          <w:rFonts w:eastAsia="Times New Roman" w:cs="Times New Roman"/>
          <w:sz w:val="24"/>
          <w:szCs w:val="24"/>
          <w:lang w:eastAsia="ru-RU"/>
        </w:rPr>
        <w:t xml:space="preserve"> поиск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eastAsia="Times New Roman" w:cs="Times New Roman"/>
          <w:sz w:val="24"/>
          <w:szCs w:val="24"/>
          <w:lang w:eastAsia="ru-RU"/>
        </w:rPr>
        <w:instrText>альтернативного</w:instrText>
      </w:r>
      <w:r>
        <w:rPr>
          <w:spacing w:val="-20000"/>
          <w:sz w:val="1"/>
          <w:szCs w:val="1"/>
        </w:rPr>
        <w:fldChar w:fldCharType="end"/>
      </w:r>
      <w:r w:rsidRPr="007B64DD">
        <w:rPr>
          <w:rFonts w:eastAsia="Times New Roman" w:cs="Times New Roman"/>
          <w:sz w:val="24"/>
          <w:szCs w:val="24"/>
          <w:lang w:eastAsia="ru-RU"/>
        </w:rPr>
        <w:t xml:space="preserve"> решения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eastAsia="Times New Roman" w:cs="Times New Roman"/>
          <w:sz w:val="24"/>
          <w:szCs w:val="24"/>
          <w:lang w:eastAsia="ru-RU"/>
        </w:rPr>
        <w:instrText>для</w:instrText>
      </w:r>
      <w:r>
        <w:rPr>
          <w:spacing w:val="-20000"/>
          <w:sz w:val="1"/>
          <w:szCs w:val="1"/>
        </w:rPr>
        <w:fldChar w:fldCharType="end"/>
      </w:r>
      <w:r w:rsidRPr="007B64DD">
        <w:rPr>
          <w:rFonts w:eastAsia="Times New Roman" w:cs="Times New Roman"/>
          <w:sz w:val="24"/>
          <w:szCs w:val="24"/>
          <w:lang w:eastAsia="ru-RU"/>
        </w:rPr>
        <w:t xml:space="preserve"> актуальных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eastAsia="Times New Roman" w:cs="Times New Roman"/>
          <w:sz w:val="24"/>
          <w:szCs w:val="24"/>
          <w:lang w:eastAsia="ru-RU"/>
        </w:rPr>
        <w:instrText>проблем</w:instrText>
      </w:r>
      <w:r>
        <w:rPr>
          <w:spacing w:val="-20000"/>
          <w:sz w:val="1"/>
          <w:szCs w:val="1"/>
        </w:rPr>
        <w:fldChar w:fldCharType="end"/>
      </w:r>
      <w:r w:rsidRPr="007B64DD">
        <w:rPr>
          <w:rFonts w:eastAsia="Times New Roman" w:cs="Times New Roman"/>
          <w:sz w:val="24"/>
          <w:szCs w:val="24"/>
          <w:lang w:eastAsia="ru-RU"/>
        </w:rPr>
        <w:t xml:space="preserve"> современности,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eastAsia="Times New Roman" w:cs="Times New Roman"/>
          <w:sz w:val="24"/>
          <w:szCs w:val="24"/>
          <w:lang w:eastAsia="ru-RU"/>
        </w:rPr>
        <w:instrText>прежде</w:instrText>
      </w:r>
      <w:r>
        <w:rPr>
          <w:spacing w:val="-20000"/>
          <w:sz w:val="1"/>
          <w:szCs w:val="1"/>
        </w:rPr>
        <w:fldChar w:fldCharType="end"/>
      </w:r>
      <w:r w:rsidRPr="007B64DD">
        <w:rPr>
          <w:rFonts w:eastAsia="Times New Roman" w:cs="Times New Roman"/>
          <w:sz w:val="24"/>
          <w:szCs w:val="24"/>
          <w:lang w:eastAsia="ru-RU"/>
        </w:rPr>
        <w:t xml:space="preserve"> всего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rFonts w:eastAsia="Times New Roman" w:cs="Times New Roman"/>
          <w:sz w:val="24"/>
          <w:szCs w:val="24"/>
          <w:lang w:eastAsia="ru-RU"/>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eastAsia="Times New Roman" w:cs="Times New Roman"/>
          <w:sz w:val="24"/>
          <w:szCs w:val="24"/>
          <w:lang w:eastAsia="ru-RU"/>
        </w:rPr>
        <w:instrText>в</w:instrText>
      </w:r>
      <w:r>
        <w:rPr>
          <w:spacing w:val="-20000"/>
          <w:sz w:val="1"/>
          <w:szCs w:val="1"/>
        </w:rPr>
        <w:fldChar w:fldCharType="end"/>
      </w:r>
      <w:r w:rsidRPr="007B64DD">
        <w:rPr>
          <w:rFonts w:eastAsia="Times New Roman" w:cs="Times New Roman"/>
          <w:sz w:val="24"/>
          <w:szCs w:val="24"/>
          <w:lang w:eastAsia="ru-RU"/>
        </w:rPr>
        <w:t xml:space="preserve"> сфере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eastAsia="Times New Roman" w:cs="Times New Roman"/>
          <w:sz w:val="24"/>
          <w:szCs w:val="24"/>
          <w:lang w:eastAsia="ru-RU"/>
        </w:rPr>
        <w:instrText>финансов.</w:instrText>
      </w:r>
      <w:r>
        <w:rPr>
          <w:spacing w:val="-20000"/>
          <w:sz w:val="1"/>
          <w:szCs w:val="1"/>
        </w:rPr>
        <w:fldChar w:fldCharType="end"/>
      </w:r>
      <w:r w:rsidRPr="007B64DD">
        <w:rPr>
          <w:rFonts w:eastAsia="Times New Roman" w:cs="Times New Roman"/>
          <w:sz w:val="24"/>
          <w:szCs w:val="24"/>
          <w:lang w:eastAsia="ru-RU"/>
        </w:rPr>
        <w:t xml:space="preserve"> При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eastAsia="Times New Roman" w:cs="Times New Roman"/>
          <w:sz w:val="24"/>
          <w:szCs w:val="24"/>
          <w:lang w:eastAsia="ru-RU"/>
        </w:rPr>
        <w:instrText>этом</w:instrText>
      </w:r>
      <w:r>
        <w:rPr>
          <w:spacing w:val="-20000"/>
          <w:sz w:val="1"/>
          <w:szCs w:val="1"/>
        </w:rPr>
        <w:fldChar w:fldCharType="end"/>
      </w:r>
      <w:r w:rsidRPr="007B64DD">
        <w:rPr>
          <w:rFonts w:eastAsia="Times New Roman" w:cs="Times New Roman"/>
          <w:sz w:val="24"/>
          <w:szCs w:val="24"/>
          <w:lang w:eastAsia="ru-RU"/>
        </w:rPr>
        <w:t xml:space="preserve"> принципы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eastAsia="Times New Roman" w:cs="Times New Roman"/>
          <w:sz w:val="24"/>
          <w:szCs w:val="24"/>
          <w:lang w:eastAsia="ru-RU"/>
        </w:rPr>
        <w:instrText>и</w:instrText>
      </w:r>
      <w:r>
        <w:rPr>
          <w:spacing w:val="-20000"/>
          <w:sz w:val="1"/>
          <w:szCs w:val="1"/>
        </w:rPr>
        <w:fldChar w:fldCharType="end"/>
      </w:r>
      <w:r w:rsidRPr="007B64DD">
        <w:rPr>
          <w:rFonts w:eastAsia="Times New Roman" w:cs="Times New Roman"/>
          <w:sz w:val="24"/>
          <w:szCs w:val="24"/>
          <w:lang w:eastAsia="ru-RU"/>
        </w:rPr>
        <w:t xml:space="preserve"> идеи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eastAsia="Times New Roman" w:cs="Times New Roman"/>
          <w:sz w:val="24"/>
          <w:szCs w:val="24"/>
          <w:lang w:eastAsia="ru-RU"/>
        </w:rPr>
        <w:instrText>исламской</w:instrText>
      </w:r>
      <w:r>
        <w:rPr>
          <w:spacing w:val="-20000"/>
          <w:sz w:val="1"/>
          <w:szCs w:val="1"/>
        </w:rPr>
        <w:fldChar w:fldCharType="end"/>
      </w:r>
      <w:r w:rsidRPr="007B64DD">
        <w:rPr>
          <w:rFonts w:eastAsia="Times New Roman" w:cs="Times New Roman"/>
          <w:sz w:val="24"/>
          <w:szCs w:val="24"/>
          <w:lang w:eastAsia="ru-RU"/>
        </w:rPr>
        <w:t xml:space="preserve"> экономики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eastAsia="Times New Roman" w:cs="Times New Roman"/>
          <w:sz w:val="24"/>
          <w:szCs w:val="24"/>
          <w:lang w:eastAsia="ru-RU"/>
        </w:rPr>
        <w:instrText>не</w:instrText>
      </w:r>
      <w:r>
        <w:rPr>
          <w:spacing w:val="-20000"/>
          <w:sz w:val="1"/>
          <w:szCs w:val="1"/>
        </w:rPr>
        <w:fldChar w:fldCharType="end"/>
      </w:r>
      <w:r w:rsidRPr="007B64DD">
        <w:rPr>
          <w:rFonts w:eastAsia="Times New Roman" w:cs="Times New Roman"/>
          <w:sz w:val="24"/>
          <w:szCs w:val="24"/>
          <w:lang w:eastAsia="ru-RU"/>
        </w:rPr>
        <w:t xml:space="preserve"> только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eastAsia="Times New Roman" w:cs="Times New Roman"/>
          <w:sz w:val="24"/>
          <w:szCs w:val="24"/>
          <w:lang w:eastAsia="ru-RU"/>
        </w:rPr>
        <w:instrText>стали</w:instrText>
      </w:r>
      <w:r>
        <w:rPr>
          <w:spacing w:val="-20000"/>
          <w:sz w:val="1"/>
          <w:szCs w:val="1"/>
        </w:rPr>
        <w:fldChar w:fldCharType="end"/>
      </w:r>
      <w:r w:rsidRPr="007B64DD">
        <w:rPr>
          <w:rFonts w:eastAsia="Times New Roman" w:cs="Times New Roman"/>
          <w:sz w:val="24"/>
          <w:szCs w:val="24"/>
          <w:lang w:eastAsia="ru-RU"/>
        </w:rPr>
        <w:t xml:space="preserve"> достоянием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eastAsia="Times New Roman" w:cs="Times New Roman"/>
          <w:sz w:val="24"/>
          <w:szCs w:val="24"/>
          <w:lang w:eastAsia="ru-RU"/>
        </w:rPr>
        <w:instrText>ученых-теоретиков,</w:instrText>
      </w:r>
      <w:r>
        <w:rPr>
          <w:spacing w:val="-20000"/>
          <w:sz w:val="1"/>
          <w:szCs w:val="1"/>
        </w:rPr>
        <w:fldChar w:fldCharType="end"/>
      </w:r>
      <w:r w:rsidRPr="007B64DD">
        <w:rPr>
          <w:rFonts w:eastAsia="Times New Roman" w:cs="Times New Roman"/>
          <w:sz w:val="24"/>
          <w:szCs w:val="24"/>
          <w:lang w:eastAsia="ru-RU"/>
        </w:rPr>
        <w:t xml:space="preserve"> но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eastAsia="Times New Roman" w:cs="Times New Roman"/>
          <w:sz w:val="24"/>
          <w:szCs w:val="24"/>
          <w:lang w:eastAsia="ru-RU"/>
        </w:rPr>
        <w:instrText>и</w:instrText>
      </w:r>
      <w:r>
        <w:rPr>
          <w:spacing w:val="-20000"/>
          <w:sz w:val="1"/>
          <w:szCs w:val="1"/>
        </w:rPr>
        <w:fldChar w:fldCharType="end"/>
      </w:r>
      <w:r w:rsidRPr="007B64DD">
        <w:rPr>
          <w:rFonts w:eastAsia="Times New Roman" w:cs="Times New Roman"/>
          <w:sz w:val="24"/>
          <w:szCs w:val="24"/>
          <w:lang w:eastAsia="ru-RU"/>
        </w:rPr>
        <w:t xml:space="preserve"> нашли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eastAsia="Times New Roman" w:cs="Times New Roman"/>
          <w:sz w:val="24"/>
          <w:szCs w:val="24"/>
          <w:lang w:eastAsia="ru-RU"/>
        </w:rPr>
        <w:instrText>применение</w:instrText>
      </w:r>
      <w:r>
        <w:rPr>
          <w:spacing w:val="-20000"/>
          <w:sz w:val="1"/>
          <w:szCs w:val="1"/>
        </w:rPr>
        <w:fldChar w:fldCharType="end"/>
      </w:r>
      <w:r w:rsidRPr="007B64DD">
        <w:rPr>
          <w:rFonts w:eastAsia="Times New Roman" w:cs="Times New Roman"/>
          <w:sz w:val="24"/>
          <w:szCs w:val="24"/>
          <w:lang w:eastAsia="ru-RU"/>
        </w:rPr>
        <w:t xml:space="preserve"> на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eastAsia="Times New Roman" w:cs="Times New Roman"/>
          <w:sz w:val="24"/>
          <w:szCs w:val="24"/>
          <w:lang w:eastAsia="ru-RU"/>
        </w:rPr>
        <w:instrText>практике.</w:instrText>
      </w:r>
      <w:r>
        <w:rPr>
          <w:spacing w:val="-20000"/>
          <w:sz w:val="1"/>
          <w:szCs w:val="1"/>
        </w:rPr>
        <w:fldChar w:fldCharType="end"/>
      </w:r>
    </w:p>
    <w:p w14:paraId="110AB8C2" w14:textId="1B4EC6BA" w:rsidR="000B546E" w:rsidRPr="007B64DD" w:rsidRDefault="000B546E" w:rsidP="000A53AC">
      <w:pPr>
        <w:spacing w:after="0" w:line="360" w:lineRule="auto"/>
        <w:ind w:firstLine="284"/>
        <w:jc w:val="both"/>
        <w:rPr>
          <w:sz w:val="24"/>
          <w:szCs w:val="24"/>
        </w:rPr>
      </w:pPr>
      <w:r w:rsidRPr="009F1929">
        <w:rPr>
          <w:b/>
          <w:sz w:val="24"/>
          <w:szCs w:val="24"/>
        </w:rPr>
        <w:t xml:space="preserve">Информационной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9F1929">
        <w:rPr>
          <w:b/>
          <w:sz w:val="24"/>
          <w:szCs w:val="24"/>
        </w:rPr>
        <w:instrText>базой</w:instrText>
      </w:r>
      <w:r>
        <w:rPr>
          <w:spacing w:val="-20000"/>
          <w:sz w:val="1"/>
          <w:szCs w:val="1"/>
        </w:rPr>
        <w:fldChar w:fldCharType="end"/>
      </w:r>
      <w:r w:rsidRPr="009F1929">
        <w:rPr>
          <w:b/>
          <w:sz w:val="24"/>
          <w:szCs w:val="24"/>
        </w:rPr>
        <w:t xml:space="preserve"> </w:t>
      </w:r>
      <w:r w:rsidRPr="009F1929">
        <w:rPr>
          <w:sz w:val="24"/>
          <w:szCs w:val="24"/>
        </w:rPr>
        <w:t>работы</w:t>
      </w:r>
      <w:r w:rsidRPr="007B64DD">
        <w:rPr>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на</w:instrText>
      </w:r>
      <w:r>
        <w:rPr>
          <w:spacing w:val="-20000"/>
          <w:sz w:val="1"/>
          <w:szCs w:val="1"/>
        </w:rPr>
        <w:fldChar w:fldCharType="end"/>
      </w:r>
      <w:r w:rsidRPr="007B64DD">
        <w:rPr>
          <w:sz w:val="24"/>
          <w:szCs w:val="24"/>
        </w:rPr>
        <w:t xml:space="preserve"> заданную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тему</w:instrText>
      </w:r>
      <w:r>
        <w:rPr>
          <w:spacing w:val="-20000"/>
          <w:sz w:val="1"/>
          <w:szCs w:val="1"/>
        </w:rPr>
        <w:fldChar w:fldCharType="end"/>
      </w:r>
      <w:r w:rsidRPr="007B64DD">
        <w:rPr>
          <w:sz w:val="24"/>
          <w:szCs w:val="24"/>
        </w:rPr>
        <w:t xml:space="preserve"> являются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труды</w:instrText>
      </w:r>
      <w:r>
        <w:rPr>
          <w:spacing w:val="-20000"/>
          <w:sz w:val="1"/>
          <w:szCs w:val="1"/>
        </w:rPr>
        <w:fldChar w:fldCharType="end"/>
      </w:r>
      <w:r w:rsidRPr="007B64DD">
        <w:rPr>
          <w:sz w:val="24"/>
          <w:szCs w:val="24"/>
        </w:rPr>
        <w:t xml:space="preserve"> отечественных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и</w:instrText>
      </w:r>
      <w:r>
        <w:rPr>
          <w:spacing w:val="-20000"/>
          <w:sz w:val="1"/>
          <w:szCs w:val="1"/>
        </w:rPr>
        <w:fldChar w:fldCharType="end"/>
      </w:r>
      <w:r w:rsidRPr="007B64DD">
        <w:rPr>
          <w:sz w:val="24"/>
          <w:szCs w:val="24"/>
        </w:rPr>
        <w:t xml:space="preserve"> зарубежных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ученых:</w:instrText>
      </w:r>
      <w:r>
        <w:rPr>
          <w:spacing w:val="-20000"/>
          <w:sz w:val="1"/>
          <w:szCs w:val="1"/>
        </w:rPr>
        <w:fldChar w:fldCharType="end"/>
      </w:r>
      <w:r w:rsidR="009F2FE2" w:rsidRPr="007B64DD">
        <w:rPr>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009F2FE2" w:rsidRPr="007B64DD">
        <w:rPr>
          <w:sz w:val="24"/>
          <w:szCs w:val="24"/>
        </w:rPr>
        <w:t xml:space="preserve">Беккина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9F2FE2" w:rsidRPr="007B64DD">
        <w:rPr>
          <w:sz w:val="24"/>
          <w:szCs w:val="24"/>
        </w:rPr>
        <w:instrText>Р.</w:instrText>
      </w:r>
      <w:r>
        <w:rPr>
          <w:spacing w:val="-20000"/>
          <w:sz w:val="1"/>
          <w:szCs w:val="1"/>
        </w:rPr>
        <w:fldChar w:fldCharType="end"/>
      </w:r>
      <w:r w:rsidR="009F2FE2" w:rsidRPr="007B64DD">
        <w:rPr>
          <w:sz w:val="24"/>
          <w:szCs w:val="24"/>
        </w:rPr>
        <w:t xml:space="preserve"> 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Рязанова</w:instrText>
      </w:r>
      <w:r>
        <w:rPr>
          <w:spacing w:val="-20000"/>
          <w:sz w:val="1"/>
          <w:szCs w:val="1"/>
        </w:rPr>
        <w:fldChar w:fldCharType="end"/>
      </w:r>
      <w:r w:rsidRPr="007B64DD">
        <w:rPr>
          <w:sz w:val="24"/>
          <w:szCs w:val="24"/>
        </w:rPr>
        <w:t xml:space="preserve"> 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Т.,</w:instrText>
      </w:r>
      <w:r>
        <w:rPr>
          <w:spacing w:val="-20000"/>
          <w:sz w:val="1"/>
          <w:szCs w:val="1"/>
        </w:rPr>
        <w:fldChar w:fldCharType="end"/>
      </w:r>
      <w:r w:rsidRPr="007B64DD">
        <w:rPr>
          <w:sz w:val="24"/>
          <w:szCs w:val="24"/>
        </w:rPr>
        <w:t xml:space="preserve"> Румянцева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М.</w:instrText>
      </w:r>
      <w:r>
        <w:rPr>
          <w:spacing w:val="-20000"/>
          <w:sz w:val="1"/>
          <w:szCs w:val="1"/>
        </w:rPr>
        <w:fldChar w:fldCharType="end"/>
      </w:r>
      <w:r w:rsidRPr="007B64DD">
        <w:rPr>
          <w:sz w:val="24"/>
          <w:szCs w:val="24"/>
        </w:rPr>
        <w:t xml:space="preserve"> 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Лукина</w:instrText>
      </w:r>
      <w:r>
        <w:rPr>
          <w:spacing w:val="-20000"/>
          <w:sz w:val="1"/>
          <w:szCs w:val="1"/>
        </w:rPr>
        <w:fldChar w:fldCharType="end"/>
      </w:r>
      <w:r w:rsidRPr="007B64DD">
        <w:rPr>
          <w:sz w:val="24"/>
          <w:szCs w:val="24"/>
        </w:rPr>
        <w:t xml:space="preserve"> С.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В.,</w:instrText>
      </w:r>
      <w:r>
        <w:rPr>
          <w:spacing w:val="-20000"/>
          <w:sz w:val="1"/>
          <w:szCs w:val="1"/>
        </w:rPr>
        <w:fldChar w:fldCharType="end"/>
      </w:r>
      <w:r w:rsidRPr="007B64DD">
        <w:rPr>
          <w:sz w:val="24"/>
          <w:szCs w:val="24"/>
        </w:rPr>
        <w:t xml:space="preserve"> Раскова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Д.</w:instrText>
      </w:r>
      <w:r>
        <w:rPr>
          <w:spacing w:val="-20000"/>
          <w:sz w:val="1"/>
          <w:szCs w:val="1"/>
        </w:rPr>
        <w:fldChar w:fldCharType="end"/>
      </w:r>
      <w:r w:rsidRPr="007B64DD">
        <w:rPr>
          <w:sz w:val="24"/>
          <w:szCs w:val="24"/>
        </w:rPr>
        <w:t xml:space="preserve"> 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Олюнина</w:instrText>
      </w:r>
      <w:r>
        <w:rPr>
          <w:spacing w:val="-20000"/>
          <w:sz w:val="1"/>
          <w:szCs w:val="1"/>
        </w:rPr>
        <w:fldChar w:fldCharType="end"/>
      </w:r>
      <w:r w:rsidRPr="007B64DD">
        <w:rPr>
          <w:sz w:val="24"/>
          <w:szCs w:val="24"/>
        </w:rPr>
        <w:t xml:space="preserve"> С.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В.,</w:instrText>
      </w:r>
      <w:r>
        <w:rPr>
          <w:spacing w:val="-20000"/>
          <w:sz w:val="1"/>
          <w:szCs w:val="1"/>
        </w:rPr>
        <w:fldChar w:fldCharType="end"/>
      </w:r>
      <w:r w:rsidRPr="007B64DD">
        <w:rPr>
          <w:sz w:val="24"/>
          <w:szCs w:val="24"/>
        </w:rPr>
        <w:t xml:space="preserve"> Долгой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М.</w:instrText>
      </w:r>
      <w:r>
        <w:rPr>
          <w:spacing w:val="-20000"/>
          <w:sz w:val="1"/>
          <w:szCs w:val="1"/>
        </w:rPr>
        <w:fldChar w:fldCharType="end"/>
      </w:r>
      <w:r w:rsidRPr="007B64DD">
        <w:rPr>
          <w:sz w:val="24"/>
          <w:szCs w:val="24"/>
        </w:rPr>
        <w:t xml:space="preserve"> Г.,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color w:val="000000"/>
          <w:sz w:val="24"/>
          <w:szCs w:val="24"/>
        </w:rPr>
        <w:t xml:space="preserve">Абрамовой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И.</w:instrText>
      </w:r>
      <w:r>
        <w:rPr>
          <w:spacing w:val="-20000"/>
          <w:sz w:val="1"/>
          <w:szCs w:val="1"/>
        </w:rPr>
        <w:fldChar w:fldCharType="end"/>
      </w:r>
      <w:r w:rsidRPr="007B64DD">
        <w:rPr>
          <w:color w:val="000000"/>
          <w:sz w:val="24"/>
          <w:szCs w:val="24"/>
        </w:rPr>
        <w:t xml:space="preserve"> О</w:t>
      </w:r>
      <w:r w:rsidRPr="007B64DD">
        <w:rPr>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sz w:val="24"/>
          <w:szCs w:val="24"/>
        </w:rPr>
        <w:t xml:space="preserve">Фукуямы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Ф.,</w:instrText>
      </w:r>
      <w:r>
        <w:rPr>
          <w:spacing w:val="-20000"/>
          <w:sz w:val="1"/>
          <w:szCs w:val="1"/>
        </w:rPr>
        <w:fldChar w:fldCharType="end"/>
      </w:r>
      <w:r w:rsidRPr="007B64DD">
        <w:rPr>
          <w:sz w:val="24"/>
          <w:szCs w:val="24"/>
        </w:rPr>
        <w:t xml:space="preserve"> </w:t>
      </w:r>
      <w:r w:rsidR="009F2FE2" w:rsidRPr="007B64DD">
        <w:rPr>
          <w:sz w:val="24"/>
          <w:szCs w:val="24"/>
        </w:rPr>
        <w:t xml:space="preserve">Муххамада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9F2FE2" w:rsidRPr="007B64DD">
        <w:rPr>
          <w:sz w:val="24"/>
          <w:szCs w:val="24"/>
        </w:rPr>
        <w:instrText>Ю</w:instrText>
      </w:r>
      <w:r>
        <w:rPr>
          <w:spacing w:val="-20000"/>
          <w:sz w:val="1"/>
          <w:szCs w:val="1"/>
        </w:rPr>
        <w:fldChar w:fldCharType="end"/>
      </w:r>
      <w:r w:rsidRPr="007B64DD">
        <w:rPr>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sz w:val="24"/>
          <w:szCs w:val="24"/>
        </w:rPr>
        <w:t xml:space="preserve">Гизелл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А.,</w:instrText>
      </w:r>
      <w:r>
        <w:rPr>
          <w:spacing w:val="-20000"/>
          <w:sz w:val="1"/>
          <w:szCs w:val="1"/>
        </w:rPr>
        <w:fldChar w:fldCharType="end"/>
      </w:r>
      <w:r w:rsidRPr="007B64DD">
        <w:rPr>
          <w:sz w:val="24"/>
          <w:szCs w:val="24"/>
        </w:rPr>
        <w:t xml:space="preserve"> Вебера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М.,</w:instrText>
      </w:r>
      <w:r>
        <w:rPr>
          <w:spacing w:val="-20000"/>
          <w:sz w:val="1"/>
          <w:szCs w:val="1"/>
        </w:rPr>
        <w:fldChar w:fldCharType="end"/>
      </w:r>
      <w:r w:rsidRPr="007B64DD">
        <w:rPr>
          <w:sz w:val="24"/>
          <w:szCs w:val="24"/>
        </w:rPr>
        <w:t xml:space="preserve"> 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других,</w:instrText>
      </w:r>
      <w:r>
        <w:rPr>
          <w:spacing w:val="-20000"/>
          <w:sz w:val="1"/>
          <w:szCs w:val="1"/>
        </w:rPr>
        <w:fldChar w:fldCharType="end"/>
      </w:r>
      <w:r w:rsidRPr="007B64DD">
        <w:rPr>
          <w:sz w:val="24"/>
          <w:szCs w:val="24"/>
        </w:rPr>
        <w:t xml:space="preserve"> 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также</w:instrText>
      </w:r>
      <w:r>
        <w:rPr>
          <w:spacing w:val="-20000"/>
          <w:sz w:val="1"/>
          <w:szCs w:val="1"/>
        </w:rPr>
        <w:fldChar w:fldCharType="end"/>
      </w:r>
      <w:r w:rsidRPr="007B64DD">
        <w:rPr>
          <w:sz w:val="24"/>
          <w:szCs w:val="24"/>
        </w:rPr>
        <w:t xml:space="preserve"> данные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периодической</w:instrText>
      </w:r>
      <w:r>
        <w:rPr>
          <w:spacing w:val="-20000"/>
          <w:sz w:val="1"/>
          <w:szCs w:val="1"/>
        </w:rPr>
        <w:fldChar w:fldCharType="end"/>
      </w:r>
      <w:r w:rsidRPr="007B64DD">
        <w:rPr>
          <w:sz w:val="24"/>
          <w:szCs w:val="24"/>
        </w:rPr>
        <w:t xml:space="preserve"> печати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и</w:instrText>
      </w:r>
      <w:r>
        <w:rPr>
          <w:spacing w:val="-20000"/>
          <w:sz w:val="1"/>
          <w:szCs w:val="1"/>
        </w:rPr>
        <w:fldChar w:fldCharType="end"/>
      </w:r>
      <w:r w:rsidRPr="007B64DD">
        <w:rPr>
          <w:sz w:val="24"/>
          <w:szCs w:val="24"/>
        </w:rPr>
        <w:t xml:space="preserve"> сети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интернет.</w:instrText>
      </w:r>
      <w:r>
        <w:rPr>
          <w:spacing w:val="-20000"/>
          <w:sz w:val="1"/>
          <w:szCs w:val="1"/>
        </w:rPr>
        <w:fldChar w:fldCharType="end"/>
      </w:r>
    </w:p>
    <w:p w14:paraId="51FB4656" w14:textId="6EDC4FB8" w:rsidR="000B546E" w:rsidRPr="007B64DD" w:rsidRDefault="000B546E" w:rsidP="000A53AC">
      <w:pPr>
        <w:spacing w:after="0" w:line="360" w:lineRule="auto"/>
        <w:ind w:firstLine="284"/>
        <w:jc w:val="both"/>
        <w:rPr>
          <w:sz w:val="24"/>
          <w:szCs w:val="24"/>
        </w:rPr>
      </w:pPr>
      <w:r w:rsidRPr="007B64DD">
        <w:rPr>
          <w:b/>
          <w:sz w:val="24"/>
          <w:szCs w:val="24"/>
        </w:rPr>
        <w:t xml:space="preserve">Цель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b/>
          <w:sz w:val="24"/>
          <w:szCs w:val="24"/>
        </w:rPr>
        <w:instrText>работы</w:instrText>
      </w:r>
      <w:r>
        <w:rPr>
          <w:spacing w:val="-20000"/>
          <w:sz w:val="1"/>
          <w:szCs w:val="1"/>
        </w:rPr>
        <w:fldChar w:fldCharType="end"/>
      </w:r>
      <w:r w:rsidRPr="007B64DD">
        <w:rPr>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w:instrText>
      </w:r>
      <w:r>
        <w:rPr>
          <w:spacing w:val="-20000"/>
          <w:sz w:val="1"/>
          <w:szCs w:val="1"/>
        </w:rPr>
        <w:fldChar w:fldCharType="end"/>
      </w:r>
      <w:r w:rsidRPr="007B64DD">
        <w:rPr>
          <w:sz w:val="24"/>
          <w:szCs w:val="24"/>
        </w:rPr>
        <w:t xml:space="preserve"> </w:t>
      </w:r>
      <w:r w:rsidRPr="007B64DD">
        <w:rPr>
          <w:rFonts w:eastAsia="Times-Roman"/>
          <w:sz w:val="24"/>
          <w:szCs w:val="24"/>
        </w:rPr>
        <w:t xml:space="preserve">раскрыть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eastAsia="Times-Roman"/>
          <w:sz w:val="24"/>
          <w:szCs w:val="24"/>
        </w:rPr>
        <w:instrText>проблему</w:instrText>
      </w:r>
      <w:r>
        <w:rPr>
          <w:spacing w:val="-20000"/>
          <w:sz w:val="1"/>
          <w:szCs w:val="1"/>
        </w:rPr>
        <w:fldChar w:fldCharType="end"/>
      </w:r>
      <w:r w:rsidRPr="007B64DD">
        <w:rPr>
          <w:rFonts w:eastAsia="Times-Roman"/>
          <w:sz w:val="24"/>
          <w:szCs w:val="24"/>
        </w:rPr>
        <w:t xml:space="preserve"> становления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eastAsia="Times-Roman"/>
          <w:sz w:val="24"/>
          <w:szCs w:val="24"/>
        </w:rPr>
        <w:instrText>исламских</w:instrText>
      </w:r>
      <w:r>
        <w:rPr>
          <w:spacing w:val="-20000"/>
          <w:sz w:val="1"/>
          <w:szCs w:val="1"/>
        </w:rPr>
        <w:fldChar w:fldCharType="end"/>
      </w:r>
      <w:r w:rsidRPr="007B64DD">
        <w:rPr>
          <w:rFonts w:eastAsia="Times-Roman"/>
          <w:sz w:val="24"/>
          <w:szCs w:val="24"/>
        </w:rPr>
        <w:t xml:space="preserve"> финансовых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eastAsia="Times-Roman"/>
          <w:sz w:val="24"/>
          <w:szCs w:val="24"/>
        </w:rPr>
        <w:instrText>институтов</w:instrText>
      </w:r>
      <w:r>
        <w:rPr>
          <w:spacing w:val="-20000"/>
          <w:sz w:val="1"/>
          <w:szCs w:val="1"/>
        </w:rPr>
        <w:fldChar w:fldCharType="end"/>
      </w:r>
      <w:r w:rsidRPr="007B64DD">
        <w:rPr>
          <w:rFonts w:eastAsia="Times-Roman"/>
          <w:sz w:val="24"/>
          <w:szCs w:val="24"/>
        </w:rPr>
        <w:t xml:space="preserve"> 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eastAsia="Times-Roman"/>
          <w:sz w:val="24"/>
          <w:szCs w:val="24"/>
        </w:rPr>
        <w:instrText>России</w:instrText>
      </w:r>
      <w:r>
        <w:rPr>
          <w:spacing w:val="-20000"/>
          <w:sz w:val="1"/>
          <w:szCs w:val="1"/>
        </w:rPr>
        <w:fldChar w:fldCharType="end"/>
      </w:r>
      <w:r w:rsidRPr="007B64DD">
        <w:rPr>
          <w:rFonts w:eastAsia="Times-Roman"/>
          <w:sz w:val="24"/>
          <w:szCs w:val="24"/>
        </w:rPr>
        <w:t xml:space="preserve"> на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eastAsia="Times-Roman"/>
          <w:sz w:val="24"/>
          <w:szCs w:val="24"/>
        </w:rPr>
        <w:instrText>примерах</w:instrText>
      </w:r>
      <w:r>
        <w:rPr>
          <w:spacing w:val="-20000"/>
          <w:sz w:val="1"/>
          <w:szCs w:val="1"/>
        </w:rPr>
        <w:fldChar w:fldCharType="end"/>
      </w:r>
      <w:r w:rsidRPr="007B64DD">
        <w:rPr>
          <w:rFonts w:eastAsia="Times-Roman"/>
          <w:sz w:val="24"/>
          <w:szCs w:val="24"/>
        </w:rPr>
        <w:t xml:space="preserve"> исламских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eastAsia="Times-Roman"/>
          <w:sz w:val="24"/>
          <w:szCs w:val="24"/>
        </w:rPr>
        <w:instrText>банков,</w:instrText>
      </w:r>
      <w:r>
        <w:rPr>
          <w:spacing w:val="-20000"/>
          <w:sz w:val="1"/>
          <w:szCs w:val="1"/>
        </w:rPr>
        <w:fldChar w:fldCharType="end"/>
      </w:r>
      <w:r w:rsidRPr="007B64DD">
        <w:rPr>
          <w:rFonts w:eastAsia="Times-Roman"/>
          <w:sz w:val="24"/>
          <w:szCs w:val="24"/>
        </w:rPr>
        <w:t xml:space="preserve"> страховых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eastAsia="Times-Roman"/>
          <w:sz w:val="24"/>
          <w:szCs w:val="24"/>
        </w:rPr>
        <w:instrText>институтов,</w:instrText>
      </w:r>
      <w:r>
        <w:rPr>
          <w:spacing w:val="-20000"/>
          <w:sz w:val="1"/>
          <w:szCs w:val="1"/>
        </w:rPr>
        <w:fldChar w:fldCharType="end"/>
      </w:r>
      <w:r w:rsidRPr="007B64DD">
        <w:rPr>
          <w:rFonts w:eastAsia="Times-Roman"/>
          <w:sz w:val="24"/>
          <w:szCs w:val="24"/>
        </w:rPr>
        <w:t xml:space="preserve"> выявить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eastAsia="Times-Roman"/>
          <w:sz w:val="24"/>
          <w:szCs w:val="24"/>
        </w:rPr>
        <w:instrText>возможности</w:instrText>
      </w:r>
      <w:r>
        <w:rPr>
          <w:spacing w:val="-20000"/>
          <w:sz w:val="1"/>
          <w:szCs w:val="1"/>
        </w:rPr>
        <w:fldChar w:fldCharType="end"/>
      </w:r>
      <w:r w:rsidRPr="007B64DD">
        <w:rPr>
          <w:rFonts w:eastAsia="Times-Roman"/>
          <w:sz w:val="24"/>
          <w:szCs w:val="24"/>
        </w:rPr>
        <w:t xml:space="preserve"> 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eastAsia="Times-Roman"/>
          <w:sz w:val="24"/>
          <w:szCs w:val="24"/>
        </w:rPr>
        <w:instrText>ограничения</w:instrText>
      </w:r>
      <w:r>
        <w:rPr>
          <w:spacing w:val="-20000"/>
          <w:sz w:val="1"/>
          <w:szCs w:val="1"/>
        </w:rPr>
        <w:fldChar w:fldCharType="end"/>
      </w:r>
      <w:r w:rsidRPr="007B64DD">
        <w:rPr>
          <w:rFonts w:eastAsia="Times-Roman"/>
          <w:sz w:val="24"/>
          <w:szCs w:val="24"/>
        </w:rPr>
        <w:t xml:space="preserve"> этого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eastAsia="Times-Roman"/>
          <w:sz w:val="24"/>
          <w:szCs w:val="24"/>
        </w:rPr>
        <w:instrText>процесса.</w:instrText>
      </w:r>
      <w:r>
        <w:rPr>
          <w:spacing w:val="-20000"/>
          <w:sz w:val="1"/>
          <w:szCs w:val="1"/>
        </w:rPr>
        <w:fldChar w:fldCharType="end"/>
      </w:r>
    </w:p>
    <w:p w14:paraId="3AECE942" w14:textId="2FC6246A" w:rsidR="000B546E" w:rsidRPr="007B64DD" w:rsidRDefault="000B546E" w:rsidP="000B546E">
      <w:pPr>
        <w:spacing w:after="0" w:line="360" w:lineRule="auto"/>
        <w:ind w:firstLine="284"/>
        <w:jc w:val="both"/>
        <w:rPr>
          <w:sz w:val="24"/>
          <w:szCs w:val="24"/>
        </w:rPr>
      </w:pPr>
      <w:r w:rsidRPr="007B64DD">
        <w:rPr>
          <w:rFonts w:eastAsia="Times-Roman"/>
          <w:sz w:val="24"/>
          <w:szCs w:val="24"/>
        </w:rPr>
        <w:t xml:space="preserve">Для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eastAsia="Times-Roman"/>
          <w:sz w:val="24"/>
          <w:szCs w:val="24"/>
        </w:rPr>
        <w:instrText>достижения</w:instrText>
      </w:r>
      <w:r>
        <w:rPr>
          <w:spacing w:val="-20000"/>
          <w:sz w:val="1"/>
          <w:szCs w:val="1"/>
        </w:rPr>
        <w:fldChar w:fldCharType="end"/>
      </w:r>
      <w:r w:rsidRPr="007B64DD">
        <w:rPr>
          <w:rFonts w:eastAsia="Times-Roman"/>
          <w:sz w:val="24"/>
          <w:szCs w:val="24"/>
        </w:rPr>
        <w:t xml:space="preserve"> поставленной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eastAsia="Times-Roman"/>
          <w:sz w:val="24"/>
          <w:szCs w:val="24"/>
        </w:rPr>
        <w:instrText>цели</w:instrText>
      </w:r>
      <w:r>
        <w:rPr>
          <w:spacing w:val="-20000"/>
          <w:sz w:val="1"/>
          <w:szCs w:val="1"/>
        </w:rPr>
        <w:fldChar w:fldCharType="end"/>
      </w:r>
      <w:r w:rsidRPr="007B64DD">
        <w:rPr>
          <w:rFonts w:eastAsia="Times-Roman"/>
          <w:sz w:val="24"/>
          <w:szCs w:val="24"/>
        </w:rPr>
        <w:t xml:space="preserve"> 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eastAsia="Times-Roman"/>
          <w:sz w:val="24"/>
          <w:szCs w:val="24"/>
        </w:rPr>
        <w:instrText>получения</w:instrText>
      </w:r>
      <w:r>
        <w:rPr>
          <w:spacing w:val="-20000"/>
          <w:sz w:val="1"/>
          <w:szCs w:val="1"/>
        </w:rPr>
        <w:fldChar w:fldCharType="end"/>
      </w:r>
      <w:r w:rsidRPr="007B64DD">
        <w:rPr>
          <w:rFonts w:eastAsia="Times-Roman"/>
          <w:sz w:val="24"/>
          <w:szCs w:val="24"/>
        </w:rPr>
        <w:t xml:space="preserve"> результата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eastAsia="Times-Roman"/>
          <w:sz w:val="24"/>
          <w:szCs w:val="24"/>
        </w:rPr>
        <w:instrText>решались</w:instrText>
      </w:r>
      <w:r>
        <w:rPr>
          <w:spacing w:val="-20000"/>
          <w:sz w:val="1"/>
          <w:szCs w:val="1"/>
        </w:rPr>
        <w:fldChar w:fldCharType="end"/>
      </w:r>
      <w:r w:rsidRPr="007B64DD">
        <w:rPr>
          <w:rFonts w:eastAsia="Times-Roman"/>
          <w:sz w:val="24"/>
          <w:szCs w:val="24"/>
        </w:rPr>
        <w:t xml:space="preserve"> следующие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eastAsia="Times-Roman"/>
          <w:sz w:val="24"/>
          <w:szCs w:val="24"/>
        </w:rPr>
        <w:instrText>задачи:</w:instrText>
      </w:r>
      <w:r>
        <w:rPr>
          <w:spacing w:val="-20000"/>
          <w:sz w:val="1"/>
          <w:szCs w:val="1"/>
        </w:rPr>
        <w:fldChar w:fldCharType="end"/>
      </w:r>
    </w:p>
    <w:p w14:paraId="1819C6A1" w14:textId="77777777" w:rsidR="000B546E" w:rsidRPr="007B64DD" w:rsidRDefault="000B546E" w:rsidP="003B1DBA">
      <w:pPr>
        <w:pStyle w:val="a6"/>
        <w:numPr>
          <w:ilvl w:val="0"/>
          <w:numId w:val="1"/>
        </w:numPr>
        <w:spacing w:after="0" w:line="360" w:lineRule="auto"/>
        <w:ind w:left="782" w:hanging="357"/>
        <w:jc w:val="both"/>
        <w:rPr>
          <w:sz w:val="24"/>
          <w:szCs w:val="24"/>
        </w:rPr>
      </w:pPr>
      <w:r w:rsidRPr="007B64DD">
        <w:rPr>
          <w:sz w:val="24"/>
          <w:szCs w:val="24"/>
        </w:rPr>
        <w:t xml:space="preserve">Охарактеризовать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религиозно</w:instrText>
      </w:r>
      <w:r>
        <w:rPr>
          <w:spacing w:val="-20000"/>
          <w:sz w:val="1"/>
          <w:szCs w:val="1"/>
        </w:rPr>
        <w:fldChar w:fldCharType="end"/>
      </w:r>
      <w:r w:rsidRPr="007B64DD">
        <w:rPr>
          <w:sz w:val="24"/>
          <w:szCs w:val="24"/>
        </w:rPr>
        <w:t xml:space="preserve"> –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этические</w:instrText>
      </w:r>
      <w:r>
        <w:rPr>
          <w:spacing w:val="-20000"/>
          <w:sz w:val="1"/>
          <w:szCs w:val="1"/>
        </w:rPr>
        <w:fldChar w:fldCharType="end"/>
      </w:r>
      <w:r w:rsidRPr="007B64DD">
        <w:rPr>
          <w:sz w:val="24"/>
          <w:szCs w:val="24"/>
        </w:rPr>
        <w:t xml:space="preserve"> основы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и</w:instrText>
      </w:r>
      <w:r>
        <w:rPr>
          <w:spacing w:val="-20000"/>
          <w:sz w:val="1"/>
          <w:szCs w:val="1"/>
        </w:rPr>
        <w:fldChar w:fldCharType="end"/>
      </w:r>
      <w:r w:rsidRPr="007B64DD">
        <w:rPr>
          <w:sz w:val="24"/>
          <w:szCs w:val="24"/>
        </w:rPr>
        <w:t xml:space="preserve"> неформальные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институты</w:instrText>
      </w:r>
      <w:r>
        <w:rPr>
          <w:spacing w:val="-20000"/>
          <w:sz w:val="1"/>
          <w:szCs w:val="1"/>
        </w:rPr>
        <w:fldChar w:fldCharType="end"/>
      </w:r>
      <w:r w:rsidRPr="007B64DD">
        <w:rPr>
          <w:sz w:val="24"/>
          <w:szCs w:val="24"/>
        </w:rPr>
        <w:t xml:space="preserve"> исламских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финансов.</w:instrText>
      </w:r>
      <w:r>
        <w:rPr>
          <w:spacing w:val="-20000"/>
          <w:sz w:val="1"/>
          <w:szCs w:val="1"/>
        </w:rPr>
        <w:fldChar w:fldCharType="end"/>
      </w:r>
    </w:p>
    <w:p w14:paraId="5FB24AC6" w14:textId="09650102" w:rsidR="00931F1D" w:rsidRPr="007B64DD" w:rsidRDefault="00931F1D" w:rsidP="003B1DBA">
      <w:pPr>
        <w:pStyle w:val="a6"/>
        <w:numPr>
          <w:ilvl w:val="0"/>
          <w:numId w:val="1"/>
        </w:numPr>
        <w:spacing w:after="0" w:line="360" w:lineRule="auto"/>
        <w:ind w:left="782" w:hanging="357"/>
        <w:jc w:val="both"/>
        <w:rPr>
          <w:sz w:val="24"/>
          <w:szCs w:val="24"/>
        </w:rPr>
      </w:pPr>
      <w:r w:rsidRPr="007B64DD">
        <w:rPr>
          <w:sz w:val="24"/>
          <w:szCs w:val="24"/>
        </w:rPr>
        <w:t xml:space="preserve">Выявить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особенности</w:instrText>
      </w:r>
      <w:r>
        <w:rPr>
          <w:spacing w:val="-20000"/>
          <w:sz w:val="1"/>
          <w:szCs w:val="1"/>
        </w:rPr>
        <w:fldChar w:fldCharType="end"/>
      </w:r>
      <w:r w:rsidRPr="007B64DD">
        <w:rPr>
          <w:sz w:val="24"/>
          <w:szCs w:val="24"/>
        </w:rPr>
        <w:t xml:space="preserve"> 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инструменты</w:instrText>
      </w:r>
      <w:r>
        <w:rPr>
          <w:spacing w:val="-20000"/>
          <w:sz w:val="1"/>
          <w:szCs w:val="1"/>
        </w:rPr>
        <w:fldChar w:fldCharType="end"/>
      </w:r>
      <w:r w:rsidRPr="007B64DD">
        <w:rPr>
          <w:sz w:val="24"/>
          <w:szCs w:val="24"/>
        </w:rPr>
        <w:t xml:space="preserve"> становления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исламских</w:instrText>
      </w:r>
      <w:r>
        <w:rPr>
          <w:spacing w:val="-20000"/>
          <w:sz w:val="1"/>
          <w:szCs w:val="1"/>
        </w:rPr>
        <w:fldChar w:fldCharType="end"/>
      </w:r>
      <w:r w:rsidRPr="007B64DD">
        <w:rPr>
          <w:sz w:val="24"/>
          <w:szCs w:val="24"/>
        </w:rPr>
        <w:t xml:space="preserve"> финансовых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институтов</w:instrText>
      </w:r>
      <w:r>
        <w:rPr>
          <w:spacing w:val="-20000"/>
          <w:sz w:val="1"/>
          <w:szCs w:val="1"/>
        </w:rPr>
        <w:fldChar w:fldCharType="end"/>
      </w:r>
    </w:p>
    <w:p w14:paraId="1B40BE90" w14:textId="004F694C" w:rsidR="000B546E" w:rsidRDefault="00931F1D" w:rsidP="003B1DBA">
      <w:pPr>
        <w:pStyle w:val="a6"/>
        <w:numPr>
          <w:ilvl w:val="0"/>
          <w:numId w:val="1"/>
        </w:numPr>
        <w:spacing w:after="0" w:line="360" w:lineRule="auto"/>
        <w:ind w:left="782" w:hanging="357"/>
        <w:jc w:val="both"/>
        <w:rPr>
          <w:sz w:val="24"/>
          <w:szCs w:val="24"/>
        </w:rPr>
      </w:pPr>
      <w:r w:rsidRPr="007B64DD">
        <w:rPr>
          <w:sz w:val="24"/>
          <w:szCs w:val="24"/>
        </w:rPr>
        <w:t xml:space="preserve">Обобщить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мировой</w:instrText>
      </w:r>
      <w:r>
        <w:rPr>
          <w:spacing w:val="-20000"/>
          <w:sz w:val="1"/>
          <w:szCs w:val="1"/>
        </w:rPr>
        <w:fldChar w:fldCharType="end"/>
      </w:r>
      <w:r w:rsidRPr="007B64DD">
        <w:rPr>
          <w:sz w:val="24"/>
          <w:szCs w:val="24"/>
        </w:rPr>
        <w:t xml:space="preserve"> опыт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функционирования</w:instrText>
      </w:r>
      <w:r>
        <w:rPr>
          <w:spacing w:val="-20000"/>
          <w:sz w:val="1"/>
          <w:szCs w:val="1"/>
        </w:rPr>
        <w:fldChar w:fldCharType="end"/>
      </w:r>
      <w:r w:rsidRPr="007B64DD">
        <w:rPr>
          <w:sz w:val="24"/>
          <w:szCs w:val="24"/>
        </w:rPr>
        <w:t xml:space="preserve"> исламских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финансовых</w:instrText>
      </w:r>
      <w:r>
        <w:rPr>
          <w:spacing w:val="-20000"/>
          <w:sz w:val="1"/>
          <w:szCs w:val="1"/>
        </w:rPr>
        <w:fldChar w:fldCharType="end"/>
      </w:r>
      <w:r w:rsidRPr="007B64DD">
        <w:rPr>
          <w:sz w:val="24"/>
          <w:szCs w:val="24"/>
        </w:rPr>
        <w:t xml:space="preserve"> институтов.</w:t>
      </w:r>
    </w:p>
    <w:p w14:paraId="275124AF" w14:textId="210E6965" w:rsidR="005B1402" w:rsidRPr="007B64DD" w:rsidRDefault="005B1402" w:rsidP="005B1402">
      <w:pPr>
        <w:pStyle w:val="a6"/>
        <w:numPr>
          <w:ilvl w:val="0"/>
          <w:numId w:val="1"/>
        </w:numPr>
        <w:spacing w:after="0" w:line="360" w:lineRule="auto"/>
        <w:jc w:val="both"/>
        <w:rPr>
          <w:sz w:val="24"/>
          <w:szCs w:val="24"/>
        </w:rPr>
      </w:pPr>
      <w:r>
        <w:rPr>
          <w:sz w:val="24"/>
          <w:szCs w:val="24"/>
        </w:rPr>
        <w:t xml:space="preserve">Провести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z w:val="24"/>
          <w:szCs w:val="24"/>
        </w:rPr>
        <w:instrText>с</w:instrText>
      </w:r>
      <w:r>
        <w:rPr>
          <w:spacing w:val="-20000"/>
          <w:sz w:val="1"/>
          <w:szCs w:val="1"/>
        </w:rPr>
        <w:fldChar w:fldCharType="end"/>
      </w:r>
      <w:r w:rsidRPr="005B1402">
        <w:rPr>
          <w:sz w:val="24"/>
          <w:szCs w:val="24"/>
        </w:rPr>
        <w:t xml:space="preserve">равнительный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5B1402">
        <w:rPr>
          <w:sz w:val="24"/>
          <w:szCs w:val="24"/>
        </w:rPr>
        <w:instrText>анализ</w:instrText>
      </w:r>
      <w:r>
        <w:rPr>
          <w:spacing w:val="-20000"/>
          <w:sz w:val="1"/>
          <w:szCs w:val="1"/>
        </w:rPr>
        <w:fldChar w:fldCharType="end"/>
      </w:r>
      <w:r w:rsidRPr="005B1402">
        <w:rPr>
          <w:sz w:val="24"/>
          <w:szCs w:val="24"/>
        </w:rPr>
        <w:t xml:space="preserve"> общероссийских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5B1402">
        <w:rPr>
          <w:sz w:val="24"/>
          <w:szCs w:val="24"/>
        </w:rPr>
        <w:instrText>и</w:instrText>
      </w:r>
      <w:r>
        <w:rPr>
          <w:spacing w:val="-20000"/>
          <w:sz w:val="1"/>
          <w:szCs w:val="1"/>
        </w:rPr>
        <w:fldChar w:fldCharType="end"/>
      </w:r>
      <w:r w:rsidRPr="005B1402">
        <w:rPr>
          <w:sz w:val="24"/>
          <w:szCs w:val="24"/>
        </w:rPr>
        <w:t xml:space="preserve"> исламских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5B1402">
        <w:rPr>
          <w:sz w:val="24"/>
          <w:szCs w:val="24"/>
        </w:rPr>
        <w:instrText>финансовых</w:instrText>
      </w:r>
      <w:r>
        <w:rPr>
          <w:spacing w:val="-20000"/>
          <w:sz w:val="1"/>
          <w:szCs w:val="1"/>
        </w:rPr>
        <w:fldChar w:fldCharType="end"/>
      </w:r>
      <w:r w:rsidRPr="005B1402">
        <w:rPr>
          <w:sz w:val="24"/>
          <w:szCs w:val="24"/>
        </w:rPr>
        <w:t xml:space="preserve"> институтов.</w:t>
      </w:r>
    </w:p>
    <w:p w14:paraId="1DDB5116" w14:textId="414DC139" w:rsidR="000B546E" w:rsidRPr="007B64DD" w:rsidRDefault="000B546E" w:rsidP="003B1DBA">
      <w:pPr>
        <w:pStyle w:val="a6"/>
        <w:numPr>
          <w:ilvl w:val="0"/>
          <w:numId w:val="1"/>
        </w:numPr>
        <w:spacing w:after="0" w:line="360" w:lineRule="auto"/>
        <w:ind w:left="782" w:hanging="357"/>
        <w:jc w:val="both"/>
        <w:rPr>
          <w:sz w:val="24"/>
          <w:szCs w:val="24"/>
        </w:rPr>
      </w:pPr>
      <w:r w:rsidRPr="007B64DD">
        <w:rPr>
          <w:sz w:val="24"/>
          <w:szCs w:val="24"/>
        </w:rPr>
        <w:t xml:space="preserve">Определить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возможности</w:instrText>
      </w:r>
      <w:r>
        <w:rPr>
          <w:spacing w:val="-20000"/>
          <w:sz w:val="1"/>
          <w:szCs w:val="1"/>
        </w:rPr>
        <w:fldChar w:fldCharType="end"/>
      </w:r>
      <w:r w:rsidRPr="007B64DD">
        <w:rPr>
          <w:sz w:val="24"/>
          <w:szCs w:val="24"/>
        </w:rPr>
        <w:t xml:space="preserve"> 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ограниче</w:instrText>
      </w:r>
      <w:r>
        <w:rPr>
          <w:spacing w:val="-20000"/>
          <w:sz w:val="1"/>
          <w:szCs w:val="1"/>
        </w:rPr>
        <w:fldChar w:fldCharType="end"/>
      </w:r>
      <w:r w:rsidR="00565FF5" w:rsidRPr="007B64DD">
        <w:rPr>
          <w:sz w:val="24"/>
          <w:szCs w:val="24"/>
        </w:rPr>
        <w:t xml:space="preserve">ния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565FF5" w:rsidRPr="007B64DD">
        <w:rPr>
          <w:sz w:val="24"/>
          <w:szCs w:val="24"/>
        </w:rPr>
        <w:instrText>развития</w:instrText>
      </w:r>
      <w:r>
        <w:rPr>
          <w:spacing w:val="-20000"/>
          <w:sz w:val="1"/>
          <w:szCs w:val="1"/>
        </w:rPr>
        <w:fldChar w:fldCharType="end"/>
      </w:r>
      <w:r w:rsidR="00565FF5" w:rsidRPr="007B64DD">
        <w:rPr>
          <w:sz w:val="24"/>
          <w:szCs w:val="24"/>
        </w:rPr>
        <w:t xml:space="preserve"> исламских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565FF5" w:rsidRPr="007B64DD">
        <w:rPr>
          <w:sz w:val="24"/>
          <w:szCs w:val="24"/>
        </w:rPr>
        <w:instrText>финансовых</w:instrText>
      </w:r>
      <w:r>
        <w:rPr>
          <w:spacing w:val="-20000"/>
          <w:sz w:val="1"/>
          <w:szCs w:val="1"/>
        </w:rPr>
        <w:fldChar w:fldCharType="end"/>
      </w:r>
      <w:r w:rsidR="00565FF5" w:rsidRPr="007B64DD">
        <w:rPr>
          <w:sz w:val="24"/>
          <w:szCs w:val="24"/>
        </w:rPr>
        <w:t xml:space="preserve"> институтов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565FF5" w:rsidRPr="007B64DD">
        <w:rPr>
          <w:sz w:val="24"/>
          <w:szCs w:val="24"/>
        </w:rPr>
        <w:instrText>(на</w:instrText>
      </w:r>
      <w:r>
        <w:rPr>
          <w:spacing w:val="-20000"/>
          <w:sz w:val="1"/>
          <w:szCs w:val="1"/>
        </w:rPr>
        <w:fldChar w:fldCharType="end"/>
      </w:r>
      <w:r w:rsidR="00565FF5" w:rsidRPr="007B64DD">
        <w:rPr>
          <w:sz w:val="24"/>
          <w:szCs w:val="24"/>
        </w:rPr>
        <w:t xml:space="preserve"> примере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565FF5" w:rsidRPr="007B64DD">
        <w:rPr>
          <w:sz w:val="24"/>
          <w:szCs w:val="24"/>
        </w:rPr>
        <w:instrText>финансовых</w:instrText>
      </w:r>
      <w:r>
        <w:rPr>
          <w:spacing w:val="-20000"/>
          <w:sz w:val="1"/>
          <w:szCs w:val="1"/>
        </w:rPr>
        <w:fldChar w:fldCharType="end"/>
      </w:r>
      <w:r w:rsidR="00565FF5" w:rsidRPr="007B64DD">
        <w:rPr>
          <w:sz w:val="24"/>
          <w:szCs w:val="24"/>
        </w:rPr>
        <w:t xml:space="preserve"> организаций)</w:t>
      </w:r>
      <w:r w:rsidRPr="007B64DD">
        <w:rPr>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в</w:instrText>
      </w:r>
      <w:r>
        <w:rPr>
          <w:spacing w:val="-20000"/>
          <w:sz w:val="1"/>
          <w:szCs w:val="1"/>
        </w:rPr>
        <w:fldChar w:fldCharType="end"/>
      </w:r>
      <w:r w:rsidRPr="007B64DD">
        <w:rPr>
          <w:sz w:val="24"/>
          <w:szCs w:val="24"/>
        </w:rPr>
        <w:t xml:space="preserve"> России.</w:t>
      </w:r>
    </w:p>
    <w:p w14:paraId="01C28A5E" w14:textId="77777777" w:rsidR="000B546E" w:rsidRPr="007B64DD" w:rsidRDefault="000B546E" w:rsidP="003B1DBA">
      <w:pPr>
        <w:pStyle w:val="a6"/>
        <w:numPr>
          <w:ilvl w:val="0"/>
          <w:numId w:val="1"/>
        </w:numPr>
        <w:spacing w:after="0" w:line="360" w:lineRule="auto"/>
        <w:ind w:left="782" w:hanging="357"/>
        <w:jc w:val="both"/>
        <w:rPr>
          <w:sz w:val="24"/>
          <w:szCs w:val="24"/>
        </w:rPr>
      </w:pPr>
      <w:r w:rsidRPr="007B64DD">
        <w:rPr>
          <w:sz w:val="24"/>
          <w:szCs w:val="24"/>
        </w:rPr>
        <w:t xml:space="preserve">Раскрыть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проблемы</w:instrText>
      </w:r>
      <w:r>
        <w:rPr>
          <w:spacing w:val="-20000"/>
          <w:sz w:val="1"/>
          <w:szCs w:val="1"/>
        </w:rPr>
        <w:fldChar w:fldCharType="end"/>
      </w:r>
      <w:r w:rsidRPr="007B64DD">
        <w:rPr>
          <w:sz w:val="24"/>
          <w:szCs w:val="24"/>
        </w:rPr>
        <w:t xml:space="preserve"> становления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институтов</w:instrText>
      </w:r>
      <w:r>
        <w:rPr>
          <w:spacing w:val="-20000"/>
          <w:sz w:val="1"/>
          <w:szCs w:val="1"/>
        </w:rPr>
        <w:fldChar w:fldCharType="end"/>
      </w:r>
      <w:r w:rsidRPr="007B64DD">
        <w:rPr>
          <w:sz w:val="24"/>
          <w:szCs w:val="24"/>
        </w:rPr>
        <w:t xml:space="preserve"> исламского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страхования</w:instrText>
      </w:r>
      <w:r>
        <w:rPr>
          <w:spacing w:val="-20000"/>
          <w:sz w:val="1"/>
          <w:szCs w:val="1"/>
        </w:rPr>
        <w:fldChar w:fldCharType="end"/>
      </w:r>
      <w:r w:rsidRPr="007B64DD">
        <w:rPr>
          <w:sz w:val="24"/>
          <w:szCs w:val="24"/>
        </w:rPr>
        <w:t xml:space="preserve"> 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России.</w:instrText>
      </w:r>
      <w:r>
        <w:rPr>
          <w:spacing w:val="-20000"/>
          <w:sz w:val="1"/>
          <w:szCs w:val="1"/>
        </w:rPr>
        <w:fldChar w:fldCharType="end"/>
      </w:r>
    </w:p>
    <w:p w14:paraId="338B4C37" w14:textId="77777777" w:rsidR="000B546E" w:rsidRPr="007B64DD" w:rsidRDefault="000B546E" w:rsidP="000A53AC">
      <w:pPr>
        <w:pStyle w:val="a6"/>
        <w:spacing w:after="0" w:line="360" w:lineRule="auto"/>
        <w:ind w:left="782"/>
        <w:jc w:val="both"/>
        <w:rPr>
          <w:sz w:val="24"/>
          <w:szCs w:val="24"/>
        </w:rPr>
      </w:pPr>
    </w:p>
    <w:p w14:paraId="3CC3E709" w14:textId="65488B80" w:rsidR="000236F8" w:rsidRPr="007B64DD" w:rsidRDefault="000B546E" w:rsidP="000236F8">
      <w:pPr>
        <w:spacing w:after="0" w:line="360" w:lineRule="auto"/>
        <w:ind w:firstLine="284"/>
        <w:jc w:val="both"/>
        <w:rPr>
          <w:sz w:val="24"/>
          <w:szCs w:val="24"/>
        </w:rPr>
      </w:pPr>
      <w:r w:rsidRPr="007B64DD">
        <w:rPr>
          <w:b/>
          <w:sz w:val="24"/>
          <w:szCs w:val="24"/>
        </w:rPr>
        <w:t xml:space="preserve">Объектом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b/>
          <w:sz w:val="24"/>
          <w:szCs w:val="24"/>
        </w:rPr>
        <w:instrText>исследования</w:instrText>
      </w:r>
      <w:r>
        <w:rPr>
          <w:spacing w:val="-20000"/>
          <w:sz w:val="1"/>
          <w:szCs w:val="1"/>
        </w:rPr>
        <w:fldChar w:fldCharType="end"/>
      </w:r>
      <w:r w:rsidRPr="007B64DD">
        <w:rPr>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данной</w:instrText>
      </w:r>
      <w:r>
        <w:rPr>
          <w:spacing w:val="-20000"/>
          <w:sz w:val="1"/>
          <w:szCs w:val="1"/>
        </w:rPr>
        <w:fldChar w:fldCharType="end"/>
      </w:r>
      <w:r w:rsidRPr="007B64DD">
        <w:rPr>
          <w:sz w:val="24"/>
          <w:szCs w:val="24"/>
        </w:rPr>
        <w:t xml:space="preserve"> работы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являются</w:instrText>
      </w:r>
      <w:r>
        <w:rPr>
          <w:spacing w:val="-20000"/>
          <w:sz w:val="1"/>
          <w:szCs w:val="1"/>
        </w:rPr>
        <w:fldChar w:fldCharType="end"/>
      </w:r>
      <w:r w:rsidR="000236F8" w:rsidRPr="007B64DD">
        <w:rPr>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0236F8" w:rsidRPr="007B64DD">
        <w:rPr>
          <w:sz w:val="24"/>
          <w:szCs w:val="24"/>
        </w:rPr>
        <w:instrText>формальные</w:instrText>
      </w:r>
      <w:r>
        <w:rPr>
          <w:spacing w:val="-20000"/>
          <w:sz w:val="1"/>
          <w:szCs w:val="1"/>
        </w:rPr>
        <w:fldChar w:fldCharType="end"/>
      </w:r>
      <w:r w:rsidR="000236F8" w:rsidRPr="007B64DD">
        <w:rPr>
          <w:sz w:val="24"/>
          <w:szCs w:val="24"/>
        </w:rPr>
        <w:t xml:space="preserve"> 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0236F8" w:rsidRPr="007B64DD">
        <w:rPr>
          <w:sz w:val="24"/>
          <w:szCs w:val="24"/>
        </w:rPr>
        <w:instrText>неформальные</w:instrText>
      </w:r>
      <w:r>
        <w:rPr>
          <w:spacing w:val="-20000"/>
          <w:sz w:val="1"/>
          <w:szCs w:val="1"/>
        </w:rPr>
        <w:fldChar w:fldCharType="end"/>
      </w:r>
      <w:r w:rsidRPr="007B64DD">
        <w:rPr>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исламские</w:instrText>
      </w:r>
      <w:r>
        <w:rPr>
          <w:spacing w:val="-20000"/>
          <w:sz w:val="1"/>
          <w:szCs w:val="1"/>
        </w:rPr>
        <w:fldChar w:fldCharType="end"/>
      </w:r>
      <w:r w:rsidRPr="007B64DD">
        <w:rPr>
          <w:sz w:val="24"/>
          <w:szCs w:val="24"/>
        </w:rPr>
        <w:t xml:space="preserve"> финансовые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инстит</w:instrText>
      </w:r>
      <w:r>
        <w:rPr>
          <w:spacing w:val="-20000"/>
          <w:sz w:val="1"/>
          <w:szCs w:val="1"/>
        </w:rPr>
        <w:fldChar w:fldCharType="end"/>
      </w:r>
      <w:r w:rsidR="000236F8" w:rsidRPr="007B64DD">
        <w:rPr>
          <w:sz w:val="24"/>
          <w:szCs w:val="24"/>
        </w:rPr>
        <w:t>уты</w:t>
      </w:r>
      <w:r w:rsidRPr="007B64DD">
        <w:rPr>
          <w:sz w:val="24"/>
          <w:szCs w:val="24"/>
        </w:rPr>
        <w:t>.</w:t>
      </w:r>
    </w:p>
    <w:p w14:paraId="6CBE5950" w14:textId="4B7C6734" w:rsidR="00F51A27" w:rsidRDefault="000236F8" w:rsidP="000236F8">
      <w:pPr>
        <w:spacing w:after="0" w:line="360" w:lineRule="auto"/>
        <w:ind w:firstLine="284"/>
        <w:jc w:val="both"/>
        <w:rPr>
          <w:sz w:val="24"/>
          <w:szCs w:val="24"/>
        </w:rPr>
      </w:pPr>
      <w:r w:rsidRPr="007B64DD">
        <w:rPr>
          <w:b/>
          <w:sz w:val="24"/>
          <w:szCs w:val="24"/>
        </w:rPr>
        <w:lastRenderedPageBreak/>
        <w:t>Предмет</w:t>
      </w:r>
      <w:r w:rsidR="000B546E" w:rsidRPr="007B64DD">
        <w:rPr>
          <w:b/>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0B546E" w:rsidRPr="007B64DD">
        <w:rPr>
          <w:b/>
          <w:sz w:val="24"/>
          <w:szCs w:val="24"/>
        </w:rPr>
        <w:instrText>исследования</w:instrText>
      </w:r>
      <w:r>
        <w:rPr>
          <w:spacing w:val="-20000"/>
          <w:sz w:val="1"/>
          <w:szCs w:val="1"/>
        </w:rPr>
        <w:fldChar w:fldCharType="end"/>
      </w:r>
      <w:r w:rsidR="000B546E" w:rsidRPr="007B64DD">
        <w:rPr>
          <w:sz w:val="24"/>
          <w:szCs w:val="24"/>
        </w:rPr>
        <w:t>:</w:t>
      </w:r>
      <w:r w:rsidRPr="007B64DD">
        <w:rPr>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формирование</w:instrText>
      </w:r>
      <w:r>
        <w:rPr>
          <w:spacing w:val="-20000"/>
          <w:sz w:val="1"/>
          <w:szCs w:val="1"/>
        </w:rPr>
        <w:fldChar w:fldCharType="end"/>
      </w:r>
      <w:r w:rsidRPr="007B64DD">
        <w:rPr>
          <w:sz w:val="24"/>
          <w:szCs w:val="24"/>
        </w:rPr>
        <w:t xml:space="preserve"> исламских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институтов</w:instrText>
      </w:r>
      <w:r>
        <w:rPr>
          <w:spacing w:val="-20000"/>
          <w:sz w:val="1"/>
          <w:szCs w:val="1"/>
        </w:rPr>
        <w:fldChar w:fldCharType="end"/>
      </w:r>
      <w:r w:rsidRPr="007B64DD">
        <w:rPr>
          <w:sz w:val="24"/>
          <w:szCs w:val="24"/>
        </w:rPr>
        <w:t xml:space="preserve"> 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российской</w:instrText>
      </w:r>
      <w:r>
        <w:rPr>
          <w:spacing w:val="-20000"/>
          <w:sz w:val="1"/>
          <w:szCs w:val="1"/>
        </w:rPr>
        <w:fldChar w:fldCharType="end"/>
      </w:r>
      <w:r w:rsidRPr="007B64DD">
        <w:rPr>
          <w:sz w:val="24"/>
          <w:szCs w:val="24"/>
        </w:rPr>
        <w:t xml:space="preserve"> экономике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(на</w:instrText>
      </w:r>
      <w:r>
        <w:rPr>
          <w:spacing w:val="-20000"/>
          <w:sz w:val="1"/>
          <w:szCs w:val="1"/>
        </w:rPr>
        <w:fldChar w:fldCharType="end"/>
      </w:r>
      <w:r w:rsidRPr="007B64DD">
        <w:rPr>
          <w:sz w:val="24"/>
          <w:szCs w:val="24"/>
        </w:rPr>
        <w:t xml:space="preserve"> примерах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исламского</w:instrText>
      </w:r>
      <w:r>
        <w:rPr>
          <w:spacing w:val="-20000"/>
          <w:sz w:val="1"/>
          <w:szCs w:val="1"/>
        </w:rPr>
        <w:fldChar w:fldCharType="end"/>
      </w:r>
      <w:r w:rsidRPr="007B64DD">
        <w:rPr>
          <w:sz w:val="24"/>
          <w:szCs w:val="24"/>
        </w:rPr>
        <w:t xml:space="preserve"> банкинга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и</w:instrText>
      </w:r>
      <w:r>
        <w:rPr>
          <w:spacing w:val="-20000"/>
          <w:sz w:val="1"/>
          <w:szCs w:val="1"/>
        </w:rPr>
        <w:fldChar w:fldCharType="end"/>
      </w:r>
      <w:r w:rsidRPr="007B64DD">
        <w:rPr>
          <w:sz w:val="24"/>
          <w:szCs w:val="24"/>
        </w:rPr>
        <w:t xml:space="preserve"> страховани</w:t>
      </w:r>
      <w:r w:rsidR="00565FF5" w:rsidRPr="007B64DD">
        <w:rPr>
          <w:sz w:val="24"/>
          <w:szCs w:val="24"/>
        </w:rPr>
        <w:t>я)</w:t>
      </w:r>
      <w:r w:rsidR="000B546E" w:rsidRPr="007B64DD">
        <w:rPr>
          <w:sz w:val="24"/>
          <w:szCs w:val="24"/>
        </w:rPr>
        <w:t>.</w:t>
      </w:r>
    </w:p>
    <w:p w14:paraId="2FAC8A7C" w14:textId="77777777" w:rsidR="005B2B26" w:rsidRPr="005B2B26" w:rsidRDefault="005B2B26" w:rsidP="005B2B26">
      <w:pPr>
        <w:spacing w:after="20" w:line="360" w:lineRule="auto"/>
        <w:ind w:firstLine="284"/>
        <w:jc w:val="both"/>
        <w:rPr>
          <w:sz w:val="24"/>
          <w:szCs w:val="24"/>
        </w:rPr>
      </w:pPr>
      <w:r w:rsidRPr="005B2B26">
        <w:rPr>
          <w:b/>
          <w:sz w:val="24"/>
          <w:szCs w:val="24"/>
        </w:rPr>
        <w:t xml:space="preserve">Научная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5B2B26">
        <w:rPr>
          <w:b/>
          <w:sz w:val="24"/>
          <w:szCs w:val="24"/>
        </w:rPr>
        <w:instrText>новизна.</w:instrText>
      </w:r>
      <w:r>
        <w:rPr>
          <w:spacing w:val="-20000"/>
          <w:sz w:val="1"/>
          <w:szCs w:val="1"/>
        </w:rPr>
        <w:fldChar w:fldCharType="end"/>
      </w:r>
      <w:r w:rsidRPr="005B2B26">
        <w:rPr>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5B2B26">
        <w:rPr>
          <w:sz w:val="24"/>
          <w:szCs w:val="24"/>
        </w:rPr>
        <w:instrText>Научная</w:instrText>
      </w:r>
      <w:r>
        <w:rPr>
          <w:spacing w:val="-20000"/>
          <w:sz w:val="1"/>
          <w:szCs w:val="1"/>
        </w:rPr>
        <w:fldChar w:fldCharType="end"/>
      </w:r>
      <w:r w:rsidRPr="005B2B26">
        <w:rPr>
          <w:sz w:val="24"/>
          <w:szCs w:val="24"/>
        </w:rPr>
        <w:t xml:space="preserve"> новизна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5B2B26">
        <w:rPr>
          <w:sz w:val="24"/>
          <w:szCs w:val="24"/>
        </w:rPr>
        <w:instrText>диссертации</w:instrText>
      </w:r>
      <w:r>
        <w:rPr>
          <w:spacing w:val="-20000"/>
          <w:sz w:val="1"/>
          <w:szCs w:val="1"/>
        </w:rPr>
        <w:fldChar w:fldCharType="end"/>
      </w:r>
      <w:r w:rsidRPr="005B2B26">
        <w:rPr>
          <w:sz w:val="24"/>
          <w:szCs w:val="24"/>
        </w:rPr>
        <w:t xml:space="preserve"> заключается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5B2B26">
        <w:rPr>
          <w:sz w:val="24"/>
          <w:szCs w:val="24"/>
        </w:rPr>
        <w:instrText>в</w:instrText>
      </w:r>
      <w:r>
        <w:rPr>
          <w:spacing w:val="-20000"/>
          <w:sz w:val="1"/>
          <w:szCs w:val="1"/>
        </w:rPr>
        <w:fldChar w:fldCharType="end"/>
      </w:r>
      <w:r w:rsidRPr="005B2B26">
        <w:rPr>
          <w:sz w:val="24"/>
          <w:szCs w:val="24"/>
        </w:rPr>
        <w:t xml:space="preserve"> следующем:</w:t>
      </w:r>
    </w:p>
    <w:p w14:paraId="0949850D" w14:textId="33DF88BB" w:rsidR="005B2B26" w:rsidRPr="005B2B26" w:rsidRDefault="009F1929" w:rsidP="005B2B26">
      <w:pPr>
        <w:pStyle w:val="a6"/>
        <w:numPr>
          <w:ilvl w:val="0"/>
          <w:numId w:val="27"/>
        </w:numPr>
        <w:spacing w:after="20" w:line="360" w:lineRule="auto"/>
        <w:jc w:val="both"/>
        <w:rPr>
          <w:sz w:val="24"/>
          <w:szCs w:val="24"/>
        </w:rPr>
      </w:pPr>
      <w:r>
        <w:rPr>
          <w:sz w:val="24"/>
          <w:szCs w:val="24"/>
        </w:rPr>
        <w:t>Н</w:t>
      </w:r>
      <w:r w:rsidR="005B2B26" w:rsidRPr="005B2B26">
        <w:rPr>
          <w:sz w:val="24"/>
          <w:szCs w:val="24"/>
        </w:rPr>
        <w:t xml:space="preserve">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5B2B26" w:rsidRPr="005B2B26">
        <w:rPr>
          <w:sz w:val="24"/>
          <w:szCs w:val="24"/>
        </w:rPr>
        <w:instrText>основе</w:instrText>
      </w:r>
      <w:r>
        <w:rPr>
          <w:spacing w:val="-20000"/>
          <w:sz w:val="1"/>
          <w:szCs w:val="1"/>
        </w:rPr>
        <w:fldChar w:fldCharType="end"/>
      </w:r>
      <w:r w:rsidR="005B2B26" w:rsidRPr="005B2B26">
        <w:rPr>
          <w:sz w:val="24"/>
          <w:szCs w:val="24"/>
        </w:rPr>
        <w:t xml:space="preserve"> исследования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5B2B26" w:rsidRPr="005B2B26">
        <w:rPr>
          <w:sz w:val="24"/>
          <w:szCs w:val="24"/>
        </w:rPr>
        <w:instrText>эволюции</w:instrText>
      </w:r>
      <w:r>
        <w:rPr>
          <w:spacing w:val="-20000"/>
          <w:sz w:val="1"/>
          <w:szCs w:val="1"/>
        </w:rPr>
        <w:fldChar w:fldCharType="end"/>
      </w:r>
      <w:r w:rsidR="005B2B26" w:rsidRPr="005B2B26">
        <w:rPr>
          <w:sz w:val="24"/>
          <w:szCs w:val="24"/>
        </w:rPr>
        <w:t xml:space="preserve"> исламских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005B2B26" w:rsidRPr="005B2B26">
        <w:rPr>
          <w:sz w:val="24"/>
          <w:szCs w:val="24"/>
        </w:rPr>
        <w:t xml:space="preserve">финансовых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5B2B26" w:rsidRPr="005B2B26">
        <w:rPr>
          <w:sz w:val="24"/>
          <w:szCs w:val="24"/>
        </w:rPr>
        <w:instrText>институтов</w:instrText>
      </w:r>
      <w:r>
        <w:rPr>
          <w:spacing w:val="-20000"/>
          <w:sz w:val="1"/>
          <w:szCs w:val="1"/>
        </w:rPr>
        <w:fldChar w:fldCharType="end"/>
      </w:r>
      <w:r w:rsidR="005B2B26" w:rsidRPr="005B2B26">
        <w:rPr>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5B2B26" w:rsidRPr="005B2B26">
        <w:rPr>
          <w:sz w:val="24"/>
          <w:szCs w:val="24"/>
        </w:rPr>
        <w:instrText>раскрыта</w:instrText>
      </w:r>
      <w:r>
        <w:rPr>
          <w:spacing w:val="-20000"/>
          <w:sz w:val="1"/>
          <w:szCs w:val="1"/>
        </w:rPr>
        <w:fldChar w:fldCharType="end"/>
      </w:r>
      <w:r w:rsidR="005B2B26" w:rsidRPr="005B2B26">
        <w:rPr>
          <w:sz w:val="24"/>
          <w:szCs w:val="24"/>
        </w:rPr>
        <w:t xml:space="preserve"> сущность,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5B2B26" w:rsidRPr="005B2B26">
        <w:rPr>
          <w:sz w:val="24"/>
          <w:szCs w:val="24"/>
        </w:rPr>
        <w:instrText>принципы</w:instrText>
      </w:r>
      <w:r>
        <w:rPr>
          <w:spacing w:val="-20000"/>
          <w:sz w:val="1"/>
          <w:szCs w:val="1"/>
        </w:rPr>
        <w:fldChar w:fldCharType="end"/>
      </w:r>
      <w:r w:rsidR="005B2B26" w:rsidRPr="005B2B26">
        <w:rPr>
          <w:sz w:val="24"/>
          <w:szCs w:val="24"/>
        </w:rPr>
        <w:t xml:space="preserve"> 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5B2B26" w:rsidRPr="005B2B26">
        <w:rPr>
          <w:sz w:val="24"/>
          <w:szCs w:val="24"/>
        </w:rPr>
        <w:instrText>отличительные</w:instrText>
      </w:r>
      <w:r>
        <w:rPr>
          <w:spacing w:val="-20000"/>
          <w:sz w:val="1"/>
          <w:szCs w:val="1"/>
        </w:rPr>
        <w:fldChar w:fldCharType="end"/>
      </w:r>
      <w:r w:rsidR="005B2B26" w:rsidRPr="005B2B26">
        <w:rPr>
          <w:sz w:val="24"/>
          <w:szCs w:val="24"/>
        </w:rPr>
        <w:t xml:space="preserve"> особенности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5B2B26" w:rsidRPr="005B2B26">
        <w:rPr>
          <w:sz w:val="24"/>
          <w:szCs w:val="24"/>
        </w:rPr>
        <w:instrText>этих</w:instrText>
      </w:r>
      <w:r>
        <w:rPr>
          <w:spacing w:val="-20000"/>
          <w:sz w:val="1"/>
          <w:szCs w:val="1"/>
        </w:rPr>
        <w:fldChar w:fldCharType="end"/>
      </w:r>
      <w:r w:rsidR="005B2B26" w:rsidRPr="005B2B26">
        <w:rPr>
          <w:sz w:val="24"/>
          <w:szCs w:val="24"/>
        </w:rPr>
        <w:t xml:space="preserve"> институтов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5B2B26" w:rsidRPr="005B2B26">
        <w:rPr>
          <w:sz w:val="24"/>
          <w:szCs w:val="24"/>
        </w:rPr>
        <w:instrText>в</w:instrText>
      </w:r>
      <w:r>
        <w:rPr>
          <w:spacing w:val="-20000"/>
          <w:sz w:val="1"/>
          <w:szCs w:val="1"/>
        </w:rPr>
        <w:fldChar w:fldCharType="end"/>
      </w:r>
      <w:r w:rsidR="005B2B26" w:rsidRPr="005B2B26">
        <w:rPr>
          <w:sz w:val="24"/>
          <w:szCs w:val="24"/>
        </w:rPr>
        <w:t xml:space="preserve"> современных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5B2B26" w:rsidRPr="005B2B26">
        <w:rPr>
          <w:sz w:val="24"/>
          <w:szCs w:val="24"/>
        </w:rPr>
        <w:instrText>условиях,</w:instrText>
      </w:r>
      <w:r>
        <w:rPr>
          <w:spacing w:val="-20000"/>
          <w:sz w:val="1"/>
          <w:szCs w:val="1"/>
        </w:rPr>
        <w:fldChar w:fldCharType="end"/>
      </w:r>
      <w:r w:rsidR="005B2B26" w:rsidRPr="005B2B26">
        <w:rPr>
          <w:sz w:val="24"/>
          <w:szCs w:val="24"/>
        </w:rPr>
        <w:t xml:space="preserve"> выявлены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5B2B26" w:rsidRPr="005B2B26">
        <w:rPr>
          <w:sz w:val="24"/>
          <w:szCs w:val="24"/>
        </w:rPr>
        <w:instrText>особенности</w:instrText>
      </w:r>
      <w:r>
        <w:rPr>
          <w:spacing w:val="-20000"/>
          <w:sz w:val="1"/>
          <w:szCs w:val="1"/>
        </w:rPr>
        <w:fldChar w:fldCharType="end"/>
      </w:r>
      <w:r w:rsidR="005B2B26" w:rsidRPr="005B2B26">
        <w:rPr>
          <w:sz w:val="24"/>
          <w:szCs w:val="24"/>
        </w:rPr>
        <w:t xml:space="preserve"> 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5B2B26" w:rsidRPr="005B2B26">
        <w:rPr>
          <w:sz w:val="24"/>
          <w:szCs w:val="24"/>
        </w:rPr>
        <w:instrText>закономерности</w:instrText>
      </w:r>
      <w:r>
        <w:rPr>
          <w:spacing w:val="-20000"/>
          <w:sz w:val="1"/>
          <w:szCs w:val="1"/>
        </w:rPr>
        <w:fldChar w:fldCharType="end"/>
      </w:r>
      <w:r w:rsidR="005B2B26" w:rsidRPr="005B2B26">
        <w:rPr>
          <w:sz w:val="24"/>
          <w:szCs w:val="24"/>
        </w:rPr>
        <w:t xml:space="preserve"> развития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5B2B26" w:rsidRPr="005B2B26">
        <w:rPr>
          <w:sz w:val="24"/>
          <w:szCs w:val="24"/>
        </w:rPr>
        <w:instrText>исламск</w:instrText>
      </w:r>
      <w:r>
        <w:rPr>
          <w:spacing w:val="-20000"/>
          <w:sz w:val="1"/>
          <w:szCs w:val="1"/>
        </w:rPr>
        <w:fldChar w:fldCharType="end"/>
      </w:r>
      <w:r w:rsidR="005B2B26" w:rsidRPr="005B2B26">
        <w:rPr>
          <w:sz w:val="24"/>
          <w:szCs w:val="24"/>
        </w:rPr>
        <w:t xml:space="preserve">их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5B2B26" w:rsidRPr="005B2B26">
        <w:rPr>
          <w:sz w:val="24"/>
          <w:szCs w:val="24"/>
        </w:rPr>
        <w:instrText>финансовых</w:instrText>
      </w:r>
      <w:r>
        <w:rPr>
          <w:spacing w:val="-20000"/>
          <w:sz w:val="1"/>
          <w:szCs w:val="1"/>
        </w:rPr>
        <w:fldChar w:fldCharType="end"/>
      </w:r>
      <w:r w:rsidR="005B2B26" w:rsidRPr="005B2B26">
        <w:rPr>
          <w:sz w:val="24"/>
          <w:szCs w:val="24"/>
        </w:rPr>
        <w:t xml:space="preserve"> институтов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005B2B26" w:rsidRPr="005B2B26">
        <w:rPr>
          <w:sz w:val="24"/>
          <w:szCs w:val="24"/>
        </w:rPr>
        <w:t xml:space="preserve">как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5B2B26" w:rsidRPr="005B2B26">
        <w:rPr>
          <w:sz w:val="24"/>
          <w:szCs w:val="24"/>
        </w:rPr>
        <w:instrText>потенциального</w:instrText>
      </w:r>
      <w:r>
        <w:rPr>
          <w:spacing w:val="-20000"/>
          <w:sz w:val="1"/>
          <w:szCs w:val="1"/>
        </w:rPr>
        <w:fldChar w:fldCharType="end"/>
      </w:r>
      <w:r w:rsidR="005B2B26" w:rsidRPr="005B2B26">
        <w:rPr>
          <w:sz w:val="24"/>
          <w:szCs w:val="24"/>
        </w:rPr>
        <w:t xml:space="preserve"> фактора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5B2B26" w:rsidRPr="005B2B26">
        <w:rPr>
          <w:sz w:val="24"/>
          <w:szCs w:val="24"/>
        </w:rPr>
        <w:instrText>социально-экономического</w:instrText>
      </w:r>
      <w:r>
        <w:rPr>
          <w:spacing w:val="-20000"/>
          <w:sz w:val="1"/>
          <w:szCs w:val="1"/>
        </w:rPr>
        <w:fldChar w:fldCharType="end"/>
      </w:r>
      <w:r w:rsidR="005B2B26" w:rsidRPr="005B2B26">
        <w:rPr>
          <w:sz w:val="24"/>
          <w:szCs w:val="24"/>
        </w:rPr>
        <w:t xml:space="preserve"> развития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5B2B26" w:rsidRPr="005B2B26">
        <w:rPr>
          <w:sz w:val="24"/>
          <w:szCs w:val="24"/>
        </w:rPr>
        <w:instrText>исламских</w:instrText>
      </w:r>
      <w:r>
        <w:rPr>
          <w:spacing w:val="-20000"/>
          <w:sz w:val="1"/>
          <w:szCs w:val="1"/>
        </w:rPr>
        <w:fldChar w:fldCharType="end"/>
      </w:r>
      <w:r w:rsidR="005B2B26" w:rsidRPr="005B2B26">
        <w:rPr>
          <w:sz w:val="24"/>
          <w:szCs w:val="24"/>
        </w:rPr>
        <w:t xml:space="preserve"> стран;</w:t>
      </w:r>
    </w:p>
    <w:p w14:paraId="6481FA91" w14:textId="7E7FEC43" w:rsidR="005B2B26" w:rsidRPr="005B2B26" w:rsidRDefault="009F1929" w:rsidP="005B2B26">
      <w:pPr>
        <w:pStyle w:val="a6"/>
        <w:numPr>
          <w:ilvl w:val="0"/>
          <w:numId w:val="27"/>
        </w:numPr>
        <w:spacing w:after="20" w:line="360" w:lineRule="auto"/>
        <w:jc w:val="both"/>
        <w:rPr>
          <w:sz w:val="24"/>
          <w:szCs w:val="24"/>
        </w:rPr>
      </w:pPr>
      <w:r>
        <w:rPr>
          <w:sz w:val="24"/>
          <w:szCs w:val="24"/>
        </w:rPr>
        <w:t>С</w:t>
      </w:r>
      <w:r w:rsidR="005B2B26" w:rsidRPr="005B2B26">
        <w:rPr>
          <w:sz w:val="24"/>
          <w:szCs w:val="24"/>
        </w:rPr>
        <w:t xml:space="preserve">истематизированы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5B2B26" w:rsidRPr="005B2B26">
        <w:rPr>
          <w:sz w:val="24"/>
          <w:szCs w:val="24"/>
        </w:rPr>
        <w:instrText>взгляды</w:instrText>
      </w:r>
      <w:r>
        <w:rPr>
          <w:spacing w:val="-20000"/>
          <w:sz w:val="1"/>
          <w:szCs w:val="1"/>
        </w:rPr>
        <w:fldChar w:fldCharType="end"/>
      </w:r>
      <w:r w:rsidR="005B2B26" w:rsidRPr="005B2B26">
        <w:rPr>
          <w:sz w:val="24"/>
          <w:szCs w:val="24"/>
        </w:rPr>
        <w:t xml:space="preserve"> теоретиков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5B2B26" w:rsidRPr="005B2B26">
        <w:rPr>
          <w:sz w:val="24"/>
          <w:szCs w:val="24"/>
        </w:rPr>
        <w:instrText>исламской</w:instrText>
      </w:r>
      <w:r>
        <w:rPr>
          <w:spacing w:val="-20000"/>
          <w:sz w:val="1"/>
          <w:szCs w:val="1"/>
        </w:rPr>
        <w:fldChar w:fldCharType="end"/>
      </w:r>
      <w:r w:rsidR="005B2B26" w:rsidRPr="005B2B26">
        <w:rPr>
          <w:sz w:val="24"/>
          <w:szCs w:val="24"/>
        </w:rPr>
        <w:t xml:space="preserve"> экономической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5B2B26" w:rsidRPr="005B2B26">
        <w:rPr>
          <w:sz w:val="24"/>
          <w:szCs w:val="24"/>
        </w:rPr>
        <w:instrText>модели</w:instrText>
      </w:r>
      <w:r>
        <w:rPr>
          <w:spacing w:val="-20000"/>
          <w:sz w:val="1"/>
          <w:szCs w:val="1"/>
        </w:rPr>
        <w:fldChar w:fldCharType="end"/>
      </w:r>
      <w:r w:rsidR="005B2B26" w:rsidRPr="005B2B26">
        <w:rPr>
          <w:sz w:val="24"/>
          <w:szCs w:val="24"/>
        </w:rPr>
        <w:t xml:space="preserve"> на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5B2B26" w:rsidRPr="005B2B26">
        <w:rPr>
          <w:sz w:val="24"/>
          <w:szCs w:val="24"/>
        </w:rPr>
        <w:instrText>роль</w:instrText>
      </w:r>
      <w:r>
        <w:rPr>
          <w:spacing w:val="-20000"/>
          <w:sz w:val="1"/>
          <w:szCs w:val="1"/>
        </w:rPr>
        <w:fldChar w:fldCharType="end"/>
      </w:r>
      <w:r w:rsidR="005B2B26" w:rsidRPr="005B2B26">
        <w:rPr>
          <w:sz w:val="24"/>
          <w:szCs w:val="24"/>
        </w:rPr>
        <w:t xml:space="preserve"> исламских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005B2B26" w:rsidRPr="005B2B26">
        <w:rPr>
          <w:sz w:val="24"/>
          <w:szCs w:val="24"/>
        </w:rPr>
        <w:t xml:space="preserve">финансовых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5B2B26" w:rsidRPr="005B2B26">
        <w:rPr>
          <w:sz w:val="24"/>
          <w:szCs w:val="24"/>
        </w:rPr>
        <w:instrText>институтов</w:instrText>
      </w:r>
      <w:r>
        <w:rPr>
          <w:spacing w:val="-20000"/>
          <w:sz w:val="1"/>
          <w:szCs w:val="1"/>
        </w:rPr>
        <w:fldChar w:fldCharType="end"/>
      </w:r>
      <w:r w:rsidR="005B2B26" w:rsidRPr="005B2B26">
        <w:rPr>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5B2B26" w:rsidRPr="005B2B26">
        <w:rPr>
          <w:sz w:val="24"/>
          <w:szCs w:val="24"/>
        </w:rPr>
        <w:instrText>в</w:instrText>
      </w:r>
      <w:r>
        <w:rPr>
          <w:spacing w:val="-20000"/>
          <w:sz w:val="1"/>
          <w:szCs w:val="1"/>
        </w:rPr>
        <w:fldChar w:fldCharType="end"/>
      </w:r>
      <w:r w:rsidR="005B2B26" w:rsidRPr="005B2B26">
        <w:rPr>
          <w:sz w:val="24"/>
          <w:szCs w:val="24"/>
        </w:rPr>
        <w:t xml:space="preserve"> обеспечении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5B2B26" w:rsidRPr="005B2B26">
        <w:rPr>
          <w:sz w:val="24"/>
          <w:szCs w:val="24"/>
        </w:rPr>
        <w:instrText>устойчивости</w:instrText>
      </w:r>
      <w:r>
        <w:rPr>
          <w:spacing w:val="-20000"/>
          <w:sz w:val="1"/>
          <w:szCs w:val="1"/>
        </w:rPr>
        <w:fldChar w:fldCharType="end"/>
      </w:r>
      <w:r w:rsidR="005B2B26" w:rsidRPr="005B2B26">
        <w:rPr>
          <w:sz w:val="24"/>
          <w:szCs w:val="24"/>
        </w:rPr>
        <w:t xml:space="preserve"> кредитной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5B2B26" w:rsidRPr="005B2B26">
        <w:rPr>
          <w:sz w:val="24"/>
          <w:szCs w:val="24"/>
        </w:rPr>
        <w:instrText>и</w:instrText>
      </w:r>
      <w:r>
        <w:rPr>
          <w:spacing w:val="-20000"/>
          <w:sz w:val="1"/>
          <w:szCs w:val="1"/>
        </w:rPr>
        <w:fldChar w:fldCharType="end"/>
      </w:r>
      <w:r w:rsidR="005B2B26" w:rsidRPr="005B2B26">
        <w:rPr>
          <w:sz w:val="24"/>
          <w:szCs w:val="24"/>
        </w:rPr>
        <w:t xml:space="preserve"> финансовой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5B2B26" w:rsidRPr="005B2B26">
        <w:rPr>
          <w:sz w:val="24"/>
          <w:szCs w:val="24"/>
        </w:rPr>
        <w:instrText>системы</w:instrText>
      </w:r>
      <w:r>
        <w:rPr>
          <w:spacing w:val="-20000"/>
          <w:sz w:val="1"/>
          <w:szCs w:val="1"/>
        </w:rPr>
        <w:fldChar w:fldCharType="end"/>
      </w:r>
      <w:r w:rsidR="005B2B26" w:rsidRPr="005B2B26">
        <w:rPr>
          <w:sz w:val="24"/>
          <w:szCs w:val="24"/>
        </w:rPr>
        <w:t xml:space="preserve"> страны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5B2B26" w:rsidRPr="005B2B26">
        <w:rPr>
          <w:sz w:val="24"/>
          <w:szCs w:val="24"/>
        </w:rPr>
        <w:instrText>в</w:instrText>
      </w:r>
      <w:r>
        <w:rPr>
          <w:spacing w:val="-20000"/>
          <w:sz w:val="1"/>
          <w:szCs w:val="1"/>
        </w:rPr>
        <w:fldChar w:fldCharType="end"/>
      </w:r>
      <w:r w:rsidR="005B2B26" w:rsidRPr="005B2B26">
        <w:rPr>
          <w:sz w:val="24"/>
          <w:szCs w:val="24"/>
        </w:rPr>
        <w:t xml:space="preserve"> кризисных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5B2B26" w:rsidRPr="005B2B26">
        <w:rPr>
          <w:sz w:val="24"/>
          <w:szCs w:val="24"/>
        </w:rPr>
        <w:instrText>ситуациях.</w:instrText>
      </w:r>
      <w:r>
        <w:rPr>
          <w:spacing w:val="-20000"/>
          <w:sz w:val="1"/>
          <w:szCs w:val="1"/>
        </w:rPr>
        <w:fldChar w:fldCharType="end"/>
      </w:r>
      <w:r w:rsidR="005B2B26" w:rsidRPr="005B2B26">
        <w:rPr>
          <w:sz w:val="24"/>
          <w:szCs w:val="24"/>
        </w:rPr>
        <w:t xml:space="preserve"> Ha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5B2B26" w:rsidRPr="005B2B26">
        <w:rPr>
          <w:sz w:val="24"/>
          <w:szCs w:val="24"/>
        </w:rPr>
        <w:instrText>основе</w:instrText>
      </w:r>
      <w:r>
        <w:rPr>
          <w:spacing w:val="-20000"/>
          <w:sz w:val="1"/>
          <w:szCs w:val="1"/>
        </w:rPr>
        <w:fldChar w:fldCharType="end"/>
      </w:r>
      <w:r w:rsidR="005B2B26" w:rsidRPr="005B2B26">
        <w:rPr>
          <w:sz w:val="24"/>
          <w:szCs w:val="24"/>
        </w:rPr>
        <w:t xml:space="preserve"> приведенных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5B2B26" w:rsidRPr="005B2B26">
        <w:rPr>
          <w:sz w:val="24"/>
          <w:szCs w:val="24"/>
        </w:rPr>
        <w:instrText>в</w:instrText>
      </w:r>
      <w:r>
        <w:rPr>
          <w:spacing w:val="-20000"/>
          <w:sz w:val="1"/>
          <w:szCs w:val="1"/>
        </w:rPr>
        <w:fldChar w:fldCharType="end"/>
      </w:r>
      <w:r w:rsidR="005B2B26" w:rsidRPr="005B2B26">
        <w:rPr>
          <w:sz w:val="24"/>
          <w:szCs w:val="24"/>
        </w:rPr>
        <w:t xml:space="preserve"> работе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5B2B26" w:rsidRPr="005B2B26">
        <w:rPr>
          <w:sz w:val="24"/>
          <w:szCs w:val="24"/>
        </w:rPr>
        <w:instrText>примеров</w:instrText>
      </w:r>
      <w:r>
        <w:rPr>
          <w:spacing w:val="-20000"/>
          <w:sz w:val="1"/>
          <w:szCs w:val="1"/>
        </w:rPr>
        <w:fldChar w:fldCharType="end"/>
      </w:r>
      <w:r w:rsidR="005B2B26" w:rsidRPr="005B2B26">
        <w:rPr>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5B2B26" w:rsidRPr="005B2B26">
        <w:rPr>
          <w:sz w:val="24"/>
          <w:szCs w:val="24"/>
        </w:rPr>
        <w:instrText>доказывается,</w:instrText>
      </w:r>
      <w:r>
        <w:rPr>
          <w:spacing w:val="-20000"/>
          <w:sz w:val="1"/>
          <w:szCs w:val="1"/>
        </w:rPr>
        <w:fldChar w:fldCharType="end"/>
      </w:r>
      <w:r w:rsidR="005B2B26" w:rsidRPr="005B2B26">
        <w:rPr>
          <w:sz w:val="24"/>
          <w:szCs w:val="24"/>
        </w:rPr>
        <w:t xml:space="preserve"> что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5B2B26" w:rsidRPr="005B2B26">
        <w:rPr>
          <w:sz w:val="24"/>
          <w:szCs w:val="24"/>
        </w:rPr>
        <w:instrText>эта</w:instrText>
      </w:r>
      <w:r>
        <w:rPr>
          <w:spacing w:val="-20000"/>
          <w:sz w:val="1"/>
          <w:szCs w:val="1"/>
        </w:rPr>
        <w:fldChar w:fldCharType="end"/>
      </w:r>
      <w:r w:rsidR="005B2B26" w:rsidRPr="005B2B26">
        <w:rPr>
          <w:sz w:val="24"/>
          <w:szCs w:val="24"/>
        </w:rPr>
        <w:t xml:space="preserve"> модель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5B2B26" w:rsidRPr="005B2B26">
        <w:rPr>
          <w:sz w:val="24"/>
          <w:szCs w:val="24"/>
        </w:rPr>
        <w:instrText>может</w:instrText>
      </w:r>
      <w:r>
        <w:rPr>
          <w:spacing w:val="-20000"/>
          <w:sz w:val="1"/>
          <w:szCs w:val="1"/>
        </w:rPr>
        <w:fldChar w:fldCharType="end"/>
      </w:r>
      <w:r w:rsidR="005B2B26" w:rsidRPr="005B2B26">
        <w:rPr>
          <w:sz w:val="24"/>
          <w:szCs w:val="24"/>
        </w:rPr>
        <w:t xml:space="preserve"> быть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5B2B26" w:rsidRPr="005B2B26">
        <w:rPr>
          <w:sz w:val="24"/>
          <w:szCs w:val="24"/>
        </w:rPr>
        <w:instrText>использована</w:instrText>
      </w:r>
      <w:r>
        <w:rPr>
          <w:spacing w:val="-20000"/>
          <w:sz w:val="1"/>
          <w:szCs w:val="1"/>
        </w:rPr>
        <w:fldChar w:fldCharType="end"/>
      </w:r>
      <w:r w:rsidR="005B2B26" w:rsidRPr="005B2B26">
        <w:rPr>
          <w:sz w:val="24"/>
          <w:szCs w:val="24"/>
        </w:rPr>
        <w:t xml:space="preserve"> </w:t>
      </w:r>
      <w:r>
        <w:rPr>
          <w:sz w:val="24"/>
          <w:szCs w:val="24"/>
        </w:rPr>
        <w:t xml:space="preserve">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z w:val="24"/>
          <w:szCs w:val="24"/>
        </w:rPr>
        <w:instrText>другими</w:instrText>
      </w:r>
      <w:r>
        <w:rPr>
          <w:spacing w:val="-20000"/>
          <w:sz w:val="1"/>
          <w:szCs w:val="1"/>
        </w:rPr>
        <w:fldChar w:fldCharType="end"/>
      </w:r>
      <w:r>
        <w:rPr>
          <w:sz w:val="24"/>
          <w:szCs w:val="24"/>
        </w:rPr>
        <w:t xml:space="preserve"> неисламскими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z w:val="24"/>
          <w:szCs w:val="24"/>
        </w:rPr>
        <w:instrText>странами.</w:instrText>
      </w:r>
      <w:r>
        <w:rPr>
          <w:spacing w:val="-20000"/>
          <w:sz w:val="1"/>
          <w:szCs w:val="1"/>
        </w:rPr>
        <w:fldChar w:fldCharType="end"/>
      </w:r>
    </w:p>
    <w:p w14:paraId="0D4A00B9" w14:textId="09181312" w:rsidR="005B2B26" w:rsidRPr="005B2B26" w:rsidRDefault="009F1929" w:rsidP="005B2B26">
      <w:pPr>
        <w:pStyle w:val="a6"/>
        <w:numPr>
          <w:ilvl w:val="0"/>
          <w:numId w:val="27"/>
        </w:numPr>
        <w:spacing w:after="20" w:line="360" w:lineRule="auto"/>
        <w:jc w:val="both"/>
        <w:rPr>
          <w:sz w:val="24"/>
          <w:szCs w:val="24"/>
        </w:rPr>
      </w:pPr>
      <w:r>
        <w:rPr>
          <w:sz w:val="24"/>
          <w:szCs w:val="24"/>
        </w:rPr>
        <w:t>Д</w:t>
      </w:r>
      <w:r w:rsidR="005B2B26" w:rsidRPr="005B2B26">
        <w:rPr>
          <w:sz w:val="24"/>
          <w:szCs w:val="24"/>
        </w:rPr>
        <w:t xml:space="preserve">оказано,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5B2B26" w:rsidRPr="005B2B26">
        <w:rPr>
          <w:sz w:val="24"/>
          <w:szCs w:val="24"/>
        </w:rPr>
        <w:instrText>что</w:instrText>
      </w:r>
      <w:r>
        <w:rPr>
          <w:spacing w:val="-20000"/>
          <w:sz w:val="1"/>
          <w:szCs w:val="1"/>
        </w:rPr>
        <w:fldChar w:fldCharType="end"/>
      </w:r>
      <w:r w:rsidR="005B2B26" w:rsidRPr="005B2B26">
        <w:rPr>
          <w:sz w:val="24"/>
          <w:szCs w:val="24"/>
        </w:rPr>
        <w:t xml:space="preserve"> применение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5B2B26" w:rsidRPr="005B2B26">
        <w:rPr>
          <w:sz w:val="24"/>
          <w:szCs w:val="24"/>
        </w:rPr>
        <w:instrText>исламских</w:instrText>
      </w:r>
      <w:r>
        <w:rPr>
          <w:spacing w:val="-20000"/>
          <w:sz w:val="1"/>
          <w:szCs w:val="1"/>
        </w:rPr>
        <w:fldChar w:fldCharType="end"/>
      </w:r>
      <w:r w:rsidR="005B2B26" w:rsidRPr="005B2B26">
        <w:rPr>
          <w:sz w:val="24"/>
          <w:szCs w:val="24"/>
        </w:rPr>
        <w:t xml:space="preserve"> принципов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5B2B26" w:rsidRPr="005B2B26">
        <w:rPr>
          <w:sz w:val="24"/>
          <w:szCs w:val="24"/>
        </w:rPr>
        <w:instrText>банковского</w:instrText>
      </w:r>
      <w:r>
        <w:rPr>
          <w:spacing w:val="-20000"/>
          <w:sz w:val="1"/>
          <w:szCs w:val="1"/>
        </w:rPr>
        <w:fldChar w:fldCharType="end"/>
      </w:r>
      <w:r w:rsidR="005B2B26" w:rsidRPr="005B2B26">
        <w:rPr>
          <w:sz w:val="24"/>
          <w:szCs w:val="24"/>
        </w:rPr>
        <w:t xml:space="preserve"> дела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5B2B26" w:rsidRPr="005B2B26">
        <w:rPr>
          <w:sz w:val="24"/>
          <w:szCs w:val="24"/>
        </w:rPr>
        <w:instrText>связана</w:instrText>
      </w:r>
      <w:r>
        <w:rPr>
          <w:spacing w:val="-20000"/>
          <w:sz w:val="1"/>
          <w:szCs w:val="1"/>
        </w:rPr>
        <w:fldChar w:fldCharType="end"/>
      </w:r>
      <w:r w:rsidR="005B2B26" w:rsidRPr="005B2B26">
        <w:rPr>
          <w:sz w:val="24"/>
          <w:szCs w:val="24"/>
        </w:rPr>
        <w:t xml:space="preserve"> с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5B2B26" w:rsidRPr="005B2B26">
        <w:rPr>
          <w:sz w:val="24"/>
          <w:szCs w:val="24"/>
        </w:rPr>
        <w:instrText>повышением</w:instrText>
      </w:r>
      <w:r>
        <w:rPr>
          <w:spacing w:val="-20000"/>
          <w:sz w:val="1"/>
          <w:szCs w:val="1"/>
        </w:rPr>
        <w:fldChar w:fldCharType="end"/>
      </w:r>
      <w:r w:rsidR="005B2B26" w:rsidRPr="005B2B26">
        <w:rPr>
          <w:sz w:val="24"/>
          <w:szCs w:val="24"/>
        </w:rPr>
        <w:t xml:space="preserve"> роли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5B2B26" w:rsidRPr="005B2B26">
        <w:rPr>
          <w:sz w:val="24"/>
          <w:szCs w:val="24"/>
        </w:rPr>
        <w:instrText>исламских</w:instrText>
      </w:r>
      <w:r>
        <w:rPr>
          <w:spacing w:val="-20000"/>
          <w:sz w:val="1"/>
          <w:szCs w:val="1"/>
        </w:rPr>
        <w:fldChar w:fldCharType="end"/>
      </w:r>
      <w:r w:rsidR="005B2B26" w:rsidRPr="005B2B26">
        <w:rPr>
          <w:sz w:val="24"/>
          <w:szCs w:val="24"/>
        </w:rPr>
        <w:t xml:space="preserve"> финансовых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5B2B26" w:rsidRPr="005B2B26">
        <w:rPr>
          <w:sz w:val="24"/>
          <w:szCs w:val="24"/>
        </w:rPr>
        <w:instrText>институтов</w:instrText>
      </w:r>
      <w:r>
        <w:rPr>
          <w:spacing w:val="-20000"/>
          <w:sz w:val="1"/>
          <w:szCs w:val="1"/>
        </w:rPr>
        <w:fldChar w:fldCharType="end"/>
      </w:r>
      <w:r w:rsidR="005B2B26" w:rsidRPr="005B2B26">
        <w:rPr>
          <w:sz w:val="24"/>
          <w:szCs w:val="24"/>
        </w:rPr>
        <w:t xml:space="preserve"> на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5B2B26" w:rsidRPr="005B2B26">
        <w:rPr>
          <w:sz w:val="24"/>
          <w:szCs w:val="24"/>
        </w:rPr>
        <w:instrText>этапе</w:instrText>
      </w:r>
      <w:r>
        <w:rPr>
          <w:spacing w:val="-20000"/>
          <w:sz w:val="1"/>
          <w:szCs w:val="1"/>
        </w:rPr>
        <w:fldChar w:fldCharType="end"/>
      </w:r>
      <w:r w:rsidR="005B2B26" w:rsidRPr="005B2B26">
        <w:rPr>
          <w:sz w:val="24"/>
          <w:szCs w:val="24"/>
        </w:rPr>
        <w:t xml:space="preserve"> перехода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5B2B26" w:rsidRPr="005B2B26">
        <w:rPr>
          <w:sz w:val="24"/>
          <w:szCs w:val="24"/>
        </w:rPr>
        <w:instrText>к</w:instrText>
      </w:r>
      <w:r>
        <w:rPr>
          <w:spacing w:val="-20000"/>
          <w:sz w:val="1"/>
          <w:szCs w:val="1"/>
        </w:rPr>
        <w:fldChar w:fldCharType="end"/>
      </w:r>
      <w:r w:rsidR="005B2B26" w:rsidRPr="005B2B26">
        <w:rPr>
          <w:sz w:val="24"/>
          <w:szCs w:val="24"/>
        </w:rPr>
        <w:t xml:space="preserve"> рыночным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5B2B26" w:rsidRPr="005B2B26">
        <w:rPr>
          <w:sz w:val="24"/>
          <w:szCs w:val="24"/>
        </w:rPr>
        <w:instrText>отношениям,</w:instrText>
      </w:r>
      <w:r>
        <w:rPr>
          <w:spacing w:val="-20000"/>
          <w:sz w:val="1"/>
          <w:szCs w:val="1"/>
        </w:rPr>
        <w:fldChar w:fldCharType="end"/>
      </w:r>
      <w:r w:rsidR="005B2B26" w:rsidRPr="005B2B26">
        <w:rPr>
          <w:sz w:val="24"/>
          <w:szCs w:val="24"/>
        </w:rPr>
        <w:t xml:space="preserve"> с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5B2B26" w:rsidRPr="005B2B26">
        <w:rPr>
          <w:sz w:val="24"/>
          <w:szCs w:val="24"/>
        </w:rPr>
        <w:instrText>учётом</w:instrText>
      </w:r>
      <w:r>
        <w:rPr>
          <w:spacing w:val="-20000"/>
          <w:sz w:val="1"/>
          <w:szCs w:val="1"/>
        </w:rPr>
        <w:fldChar w:fldCharType="end"/>
      </w:r>
      <w:r w:rsidR="005B2B26" w:rsidRPr="005B2B26">
        <w:rPr>
          <w:sz w:val="24"/>
          <w:szCs w:val="24"/>
        </w:rPr>
        <w:t xml:space="preserve"> их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5B2B26" w:rsidRPr="005B2B26">
        <w:rPr>
          <w:sz w:val="24"/>
          <w:szCs w:val="24"/>
        </w:rPr>
        <w:instrText>высокой</w:instrText>
      </w:r>
      <w:r>
        <w:rPr>
          <w:spacing w:val="-20000"/>
          <w:sz w:val="1"/>
          <w:szCs w:val="1"/>
        </w:rPr>
        <w:fldChar w:fldCharType="end"/>
      </w:r>
      <w:r w:rsidR="005B2B26" w:rsidRPr="005B2B26">
        <w:rPr>
          <w:sz w:val="24"/>
          <w:szCs w:val="24"/>
        </w:rPr>
        <w:t xml:space="preserve"> устойчивости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5B2B26" w:rsidRPr="005B2B26">
        <w:rPr>
          <w:sz w:val="24"/>
          <w:szCs w:val="24"/>
        </w:rPr>
        <w:instrText>и</w:instrText>
      </w:r>
      <w:r>
        <w:rPr>
          <w:spacing w:val="-20000"/>
          <w:sz w:val="1"/>
          <w:szCs w:val="1"/>
        </w:rPr>
        <w:fldChar w:fldCharType="end"/>
      </w:r>
      <w:r w:rsidR="005B2B26" w:rsidRPr="005B2B26">
        <w:rPr>
          <w:sz w:val="24"/>
          <w:szCs w:val="24"/>
        </w:rPr>
        <w:t xml:space="preserve"> сопротивляемости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5B2B26" w:rsidRPr="005B2B26">
        <w:rPr>
          <w:sz w:val="24"/>
          <w:szCs w:val="24"/>
        </w:rPr>
        <w:instrText>к</w:instrText>
      </w:r>
      <w:r>
        <w:rPr>
          <w:spacing w:val="-20000"/>
          <w:sz w:val="1"/>
          <w:szCs w:val="1"/>
        </w:rPr>
        <w:fldChar w:fldCharType="end"/>
      </w:r>
      <w:r w:rsidR="005B2B26" w:rsidRPr="005B2B26">
        <w:rPr>
          <w:sz w:val="24"/>
          <w:szCs w:val="24"/>
        </w:rPr>
        <w:t xml:space="preserve"> транснациональным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5B2B26" w:rsidRPr="005B2B26">
        <w:rPr>
          <w:sz w:val="24"/>
          <w:szCs w:val="24"/>
        </w:rPr>
        <w:instrText>корпорациям,</w:instrText>
      </w:r>
      <w:r>
        <w:rPr>
          <w:spacing w:val="-20000"/>
          <w:sz w:val="1"/>
          <w:szCs w:val="1"/>
        </w:rPr>
        <w:fldChar w:fldCharType="end"/>
      </w:r>
      <w:r w:rsidR="005B2B26" w:rsidRPr="005B2B26">
        <w:rPr>
          <w:sz w:val="24"/>
          <w:szCs w:val="24"/>
        </w:rPr>
        <w:t xml:space="preserve"> 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5B2B26" w:rsidRPr="005B2B26">
        <w:rPr>
          <w:sz w:val="24"/>
          <w:szCs w:val="24"/>
        </w:rPr>
        <w:instrText>также</w:instrText>
      </w:r>
      <w:r>
        <w:rPr>
          <w:spacing w:val="-20000"/>
          <w:sz w:val="1"/>
          <w:szCs w:val="1"/>
        </w:rPr>
        <w:fldChar w:fldCharType="end"/>
      </w:r>
      <w:r w:rsidR="005B2B26" w:rsidRPr="005B2B26">
        <w:rPr>
          <w:sz w:val="24"/>
          <w:szCs w:val="24"/>
        </w:rPr>
        <w:t xml:space="preserve"> направления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5B2B26" w:rsidRPr="005B2B26">
        <w:rPr>
          <w:sz w:val="24"/>
          <w:szCs w:val="24"/>
        </w:rPr>
        <w:instrText>использования</w:instrText>
      </w:r>
      <w:r>
        <w:rPr>
          <w:spacing w:val="-20000"/>
          <w:sz w:val="1"/>
          <w:szCs w:val="1"/>
        </w:rPr>
        <w:fldChar w:fldCharType="end"/>
      </w:r>
      <w:r w:rsidR="005B2B26" w:rsidRPr="005B2B26">
        <w:rPr>
          <w:sz w:val="24"/>
          <w:szCs w:val="24"/>
        </w:rPr>
        <w:t xml:space="preserve"> кредитных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5B2B26" w:rsidRPr="005B2B26">
        <w:rPr>
          <w:sz w:val="24"/>
          <w:szCs w:val="24"/>
        </w:rPr>
        <w:instrText>ресурсов</w:instrText>
      </w:r>
      <w:r>
        <w:rPr>
          <w:spacing w:val="-20000"/>
          <w:sz w:val="1"/>
          <w:szCs w:val="1"/>
        </w:rPr>
        <w:fldChar w:fldCharType="end"/>
      </w:r>
      <w:r w:rsidR="005B2B26" w:rsidRPr="005B2B26">
        <w:rPr>
          <w:sz w:val="24"/>
          <w:szCs w:val="24"/>
        </w:rPr>
        <w:t xml:space="preserve"> 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5B2B26" w:rsidRPr="005B2B26">
        <w:rPr>
          <w:sz w:val="24"/>
          <w:szCs w:val="24"/>
        </w:rPr>
        <w:instrText>перспективы</w:instrText>
      </w:r>
      <w:r>
        <w:rPr>
          <w:spacing w:val="-20000"/>
          <w:sz w:val="1"/>
          <w:szCs w:val="1"/>
        </w:rPr>
        <w:fldChar w:fldCharType="end"/>
      </w:r>
      <w:r w:rsidR="005B2B26" w:rsidRPr="005B2B26">
        <w:rPr>
          <w:sz w:val="24"/>
          <w:szCs w:val="24"/>
        </w:rPr>
        <w:t xml:space="preserve"> расширения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5B2B26" w:rsidRPr="005B2B26">
        <w:rPr>
          <w:sz w:val="24"/>
          <w:szCs w:val="24"/>
        </w:rPr>
        <w:instrText>сегмента</w:instrText>
      </w:r>
      <w:r>
        <w:rPr>
          <w:spacing w:val="-20000"/>
          <w:sz w:val="1"/>
          <w:szCs w:val="1"/>
        </w:rPr>
        <w:fldChar w:fldCharType="end"/>
      </w:r>
      <w:r w:rsidR="005B2B26" w:rsidRPr="005B2B26">
        <w:rPr>
          <w:sz w:val="24"/>
          <w:szCs w:val="24"/>
        </w:rPr>
        <w:t xml:space="preserve"> исламских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5B2B26" w:rsidRPr="005B2B26">
        <w:rPr>
          <w:sz w:val="24"/>
          <w:szCs w:val="24"/>
        </w:rPr>
        <w:instrText>банков</w:instrText>
      </w:r>
      <w:r>
        <w:rPr>
          <w:spacing w:val="-20000"/>
          <w:sz w:val="1"/>
          <w:szCs w:val="1"/>
        </w:rPr>
        <w:fldChar w:fldCharType="end"/>
      </w:r>
      <w:r w:rsidR="005B2B26" w:rsidRPr="005B2B26">
        <w:rPr>
          <w:sz w:val="24"/>
          <w:szCs w:val="24"/>
        </w:rPr>
        <w:t xml:space="preserve"> 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5B2B26" w:rsidRPr="005B2B26">
        <w:rPr>
          <w:sz w:val="24"/>
          <w:szCs w:val="24"/>
        </w:rPr>
        <w:instrText>экономике</w:instrText>
      </w:r>
      <w:r>
        <w:rPr>
          <w:spacing w:val="-20000"/>
          <w:sz w:val="1"/>
          <w:szCs w:val="1"/>
        </w:rPr>
        <w:fldChar w:fldCharType="end"/>
      </w:r>
      <w:r w:rsidR="005B2B26" w:rsidRPr="005B2B26">
        <w:rPr>
          <w:sz w:val="24"/>
          <w:szCs w:val="24"/>
        </w:rPr>
        <w:t xml:space="preserve"> РФ.</w:t>
      </w:r>
    </w:p>
    <w:p w14:paraId="31C7A0FE" w14:textId="77777777" w:rsidR="009F1929" w:rsidRDefault="005B2B26" w:rsidP="005B2B26">
      <w:pPr>
        <w:spacing w:after="20" w:line="360" w:lineRule="auto"/>
        <w:ind w:firstLine="284"/>
        <w:jc w:val="both"/>
        <w:rPr>
          <w:sz w:val="24"/>
          <w:szCs w:val="24"/>
        </w:rPr>
      </w:pPr>
      <w:r w:rsidRPr="005B2B26">
        <w:rPr>
          <w:b/>
          <w:sz w:val="24"/>
          <w:szCs w:val="24"/>
        </w:rPr>
        <w:t xml:space="preserve">Практическая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5B2B26">
        <w:rPr>
          <w:b/>
          <w:sz w:val="24"/>
          <w:szCs w:val="24"/>
        </w:rPr>
        <w:instrText>значимость</w:instrText>
      </w:r>
      <w:r>
        <w:rPr>
          <w:spacing w:val="-20000"/>
          <w:sz w:val="1"/>
          <w:szCs w:val="1"/>
        </w:rPr>
        <w:fldChar w:fldCharType="end"/>
      </w:r>
      <w:r w:rsidRPr="005B2B26">
        <w:rPr>
          <w:b/>
          <w:sz w:val="24"/>
          <w:szCs w:val="24"/>
        </w:rPr>
        <w:t xml:space="preserve"> исследования.</w:t>
      </w:r>
      <w:r w:rsidRPr="005B2B26">
        <w:rPr>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p>
    <w:p w14:paraId="233A5D4E" w14:textId="77777777" w:rsidR="009F1929" w:rsidRDefault="005B2B26" w:rsidP="009F1929">
      <w:pPr>
        <w:pStyle w:val="a6"/>
        <w:numPr>
          <w:ilvl w:val="0"/>
          <w:numId w:val="28"/>
        </w:numPr>
        <w:spacing w:after="20" w:line="360" w:lineRule="auto"/>
        <w:jc w:val="both"/>
        <w:rPr>
          <w:sz w:val="24"/>
          <w:szCs w:val="24"/>
        </w:rPr>
      </w:pPr>
      <w:r w:rsidRPr="009F1929">
        <w:rPr>
          <w:sz w:val="24"/>
          <w:szCs w:val="24"/>
        </w:rPr>
        <w:t xml:space="preserve">Заключается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9F1929">
        <w:rPr>
          <w:sz w:val="24"/>
          <w:szCs w:val="24"/>
        </w:rPr>
        <w:instrText>в</w:instrText>
      </w:r>
      <w:r>
        <w:rPr>
          <w:spacing w:val="-20000"/>
          <w:sz w:val="1"/>
          <w:szCs w:val="1"/>
        </w:rPr>
        <w:fldChar w:fldCharType="end"/>
      </w:r>
      <w:r w:rsidRPr="009F1929">
        <w:rPr>
          <w:sz w:val="24"/>
          <w:szCs w:val="24"/>
        </w:rPr>
        <w:t xml:space="preserve"> ориентации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9F1929">
        <w:rPr>
          <w:sz w:val="24"/>
          <w:szCs w:val="24"/>
        </w:rPr>
        <w:instrText>научных</w:instrText>
      </w:r>
      <w:r>
        <w:rPr>
          <w:spacing w:val="-20000"/>
          <w:sz w:val="1"/>
          <w:szCs w:val="1"/>
        </w:rPr>
        <w:fldChar w:fldCharType="end"/>
      </w:r>
      <w:r w:rsidRPr="009F1929">
        <w:rPr>
          <w:sz w:val="24"/>
          <w:szCs w:val="24"/>
        </w:rPr>
        <w:t xml:space="preserve"> положений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9F1929">
        <w:rPr>
          <w:sz w:val="24"/>
          <w:szCs w:val="24"/>
        </w:rPr>
        <w:instrText>об</w:instrText>
      </w:r>
      <w:r>
        <w:rPr>
          <w:spacing w:val="-20000"/>
          <w:sz w:val="1"/>
          <w:szCs w:val="1"/>
        </w:rPr>
        <w:fldChar w:fldCharType="end"/>
      </w:r>
      <w:r w:rsidRPr="009F1929">
        <w:rPr>
          <w:sz w:val="24"/>
          <w:szCs w:val="24"/>
        </w:rPr>
        <w:t xml:space="preserve"> особенностях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9F1929">
        <w:rPr>
          <w:sz w:val="24"/>
          <w:szCs w:val="24"/>
        </w:rPr>
        <w:instrText>функционирования</w:instrText>
      </w:r>
      <w:r>
        <w:rPr>
          <w:spacing w:val="-20000"/>
          <w:sz w:val="1"/>
          <w:szCs w:val="1"/>
        </w:rPr>
        <w:fldChar w:fldCharType="end"/>
      </w:r>
      <w:r w:rsidRPr="009F1929">
        <w:rPr>
          <w:sz w:val="24"/>
          <w:szCs w:val="24"/>
        </w:rPr>
        <w:t xml:space="preserve"> исламской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9F1929">
        <w:rPr>
          <w:sz w:val="24"/>
          <w:szCs w:val="24"/>
        </w:rPr>
        <w:instrText>экономической</w:instrText>
      </w:r>
      <w:r>
        <w:rPr>
          <w:spacing w:val="-20000"/>
          <w:sz w:val="1"/>
          <w:szCs w:val="1"/>
        </w:rPr>
        <w:fldChar w:fldCharType="end"/>
      </w:r>
      <w:r w:rsidRPr="009F1929">
        <w:rPr>
          <w:sz w:val="24"/>
          <w:szCs w:val="24"/>
        </w:rPr>
        <w:t xml:space="preserve"> модели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9F1929">
        <w:rPr>
          <w:sz w:val="24"/>
          <w:szCs w:val="24"/>
        </w:rPr>
        <w:instrText>и</w:instrText>
      </w:r>
      <w:r>
        <w:rPr>
          <w:spacing w:val="-20000"/>
          <w:sz w:val="1"/>
          <w:szCs w:val="1"/>
        </w:rPr>
        <w:fldChar w:fldCharType="end"/>
      </w:r>
      <w:r w:rsidRPr="009F1929">
        <w:rPr>
          <w:sz w:val="24"/>
          <w:szCs w:val="24"/>
        </w:rPr>
        <w:t xml:space="preserve"> современного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9F1929">
        <w:rPr>
          <w:sz w:val="24"/>
          <w:szCs w:val="24"/>
        </w:rPr>
        <w:instrText>исламского</w:instrText>
      </w:r>
      <w:r>
        <w:rPr>
          <w:spacing w:val="-20000"/>
          <w:sz w:val="1"/>
          <w:szCs w:val="1"/>
        </w:rPr>
        <w:fldChar w:fldCharType="end"/>
      </w:r>
      <w:r w:rsidRPr="009F1929">
        <w:rPr>
          <w:sz w:val="24"/>
          <w:szCs w:val="24"/>
        </w:rPr>
        <w:t xml:space="preserve"> банкинга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9F1929">
        <w:rPr>
          <w:sz w:val="24"/>
          <w:szCs w:val="24"/>
        </w:rPr>
        <w:instrText>и</w:instrText>
      </w:r>
      <w:r>
        <w:rPr>
          <w:spacing w:val="-20000"/>
          <w:sz w:val="1"/>
          <w:szCs w:val="1"/>
        </w:rPr>
        <w:fldChar w:fldCharType="end"/>
      </w:r>
      <w:r w:rsidRPr="009F1929">
        <w:rPr>
          <w:sz w:val="24"/>
          <w:szCs w:val="24"/>
        </w:rPr>
        <w:t xml:space="preserve"> страхования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9F1929">
        <w:rPr>
          <w:sz w:val="24"/>
          <w:szCs w:val="24"/>
        </w:rPr>
        <w:instrText>на</w:instrText>
      </w:r>
      <w:r>
        <w:rPr>
          <w:spacing w:val="-20000"/>
          <w:sz w:val="1"/>
          <w:szCs w:val="1"/>
        </w:rPr>
        <w:fldChar w:fldCharType="end"/>
      </w:r>
      <w:r w:rsidRPr="009F1929">
        <w:rPr>
          <w:sz w:val="24"/>
          <w:szCs w:val="24"/>
        </w:rPr>
        <w:t xml:space="preserve"> разработку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9F1929">
        <w:rPr>
          <w:sz w:val="24"/>
          <w:szCs w:val="24"/>
        </w:rPr>
        <w:instrText>стратегии</w:instrText>
      </w:r>
      <w:r>
        <w:rPr>
          <w:spacing w:val="-20000"/>
          <w:sz w:val="1"/>
          <w:szCs w:val="1"/>
        </w:rPr>
        <w:fldChar w:fldCharType="end"/>
      </w:r>
      <w:r w:rsidRPr="009F1929">
        <w:rPr>
          <w:sz w:val="24"/>
          <w:szCs w:val="24"/>
        </w:rPr>
        <w:t xml:space="preserve"> развития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9F1929">
        <w:rPr>
          <w:sz w:val="24"/>
          <w:szCs w:val="24"/>
        </w:rPr>
        <w:instrText>финансовых</w:instrText>
      </w:r>
      <w:r>
        <w:rPr>
          <w:spacing w:val="-20000"/>
          <w:sz w:val="1"/>
          <w:szCs w:val="1"/>
        </w:rPr>
        <w:fldChar w:fldCharType="end"/>
      </w:r>
      <w:r w:rsidRPr="009F1929">
        <w:rPr>
          <w:sz w:val="24"/>
          <w:szCs w:val="24"/>
        </w:rPr>
        <w:t xml:space="preserve"> институтов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9F1929">
        <w:rPr>
          <w:sz w:val="24"/>
          <w:szCs w:val="24"/>
        </w:rPr>
        <w:instrText>и</w:instrText>
      </w:r>
      <w:r>
        <w:rPr>
          <w:spacing w:val="-20000"/>
          <w:sz w:val="1"/>
          <w:szCs w:val="1"/>
        </w:rPr>
        <w:fldChar w:fldCharType="end"/>
      </w:r>
      <w:r w:rsidRPr="009F1929">
        <w:rPr>
          <w:sz w:val="24"/>
          <w:szCs w:val="24"/>
        </w:rPr>
        <w:t xml:space="preserve"> повышения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9F1929">
        <w:rPr>
          <w:sz w:val="24"/>
          <w:szCs w:val="24"/>
        </w:rPr>
        <w:instrText>их</w:instrText>
      </w:r>
      <w:r>
        <w:rPr>
          <w:spacing w:val="-20000"/>
          <w:sz w:val="1"/>
          <w:szCs w:val="1"/>
        </w:rPr>
        <w:fldChar w:fldCharType="end"/>
      </w:r>
      <w:r w:rsidRPr="009F1929">
        <w:rPr>
          <w:sz w:val="24"/>
          <w:szCs w:val="24"/>
        </w:rPr>
        <w:t xml:space="preserve"> роли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9F1929">
        <w:rPr>
          <w:sz w:val="24"/>
          <w:szCs w:val="24"/>
        </w:rPr>
        <w:instrText>в</w:instrText>
      </w:r>
      <w:r>
        <w:rPr>
          <w:spacing w:val="-20000"/>
          <w:sz w:val="1"/>
          <w:szCs w:val="1"/>
        </w:rPr>
        <w:fldChar w:fldCharType="end"/>
      </w:r>
      <w:r w:rsidRPr="009F1929">
        <w:rPr>
          <w:sz w:val="24"/>
          <w:szCs w:val="24"/>
        </w:rPr>
        <w:t xml:space="preserve"> становлении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9F1929">
        <w:rPr>
          <w:sz w:val="24"/>
          <w:szCs w:val="24"/>
        </w:rPr>
        <w:instrText>рыночных</w:instrText>
      </w:r>
      <w:r>
        <w:rPr>
          <w:spacing w:val="-20000"/>
          <w:sz w:val="1"/>
          <w:szCs w:val="1"/>
        </w:rPr>
        <w:fldChar w:fldCharType="end"/>
      </w:r>
      <w:r w:rsidRPr="009F1929">
        <w:rPr>
          <w:sz w:val="24"/>
          <w:szCs w:val="24"/>
        </w:rPr>
        <w:t xml:space="preserve"> отношении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9F1929">
        <w:rPr>
          <w:sz w:val="24"/>
          <w:szCs w:val="24"/>
        </w:rPr>
        <w:instrText>в</w:instrText>
      </w:r>
      <w:r>
        <w:rPr>
          <w:spacing w:val="-20000"/>
          <w:sz w:val="1"/>
          <w:szCs w:val="1"/>
        </w:rPr>
        <w:fldChar w:fldCharType="end"/>
      </w:r>
      <w:r w:rsidRPr="009F1929">
        <w:rPr>
          <w:sz w:val="24"/>
          <w:szCs w:val="24"/>
        </w:rPr>
        <w:t xml:space="preserve"> РФ.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p>
    <w:p w14:paraId="735B0C28" w14:textId="77777777" w:rsidR="009F1929" w:rsidRDefault="005B2B26" w:rsidP="009F1929">
      <w:pPr>
        <w:pStyle w:val="a6"/>
        <w:numPr>
          <w:ilvl w:val="0"/>
          <w:numId w:val="28"/>
        </w:numPr>
        <w:spacing w:after="20" w:line="360" w:lineRule="auto"/>
        <w:jc w:val="both"/>
        <w:rPr>
          <w:sz w:val="24"/>
          <w:szCs w:val="24"/>
        </w:rPr>
      </w:pPr>
      <w:r w:rsidRPr="009F1929">
        <w:rPr>
          <w:sz w:val="24"/>
          <w:szCs w:val="24"/>
        </w:rPr>
        <w:t xml:space="preserve">Теоретические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9F1929">
        <w:rPr>
          <w:sz w:val="24"/>
          <w:szCs w:val="24"/>
        </w:rPr>
        <w:instrText>выводы</w:instrText>
      </w:r>
      <w:r>
        <w:rPr>
          <w:spacing w:val="-20000"/>
          <w:sz w:val="1"/>
          <w:szCs w:val="1"/>
        </w:rPr>
        <w:fldChar w:fldCharType="end"/>
      </w:r>
      <w:r w:rsidRPr="009F1929">
        <w:rPr>
          <w:sz w:val="24"/>
          <w:szCs w:val="24"/>
        </w:rPr>
        <w:t xml:space="preserve"> 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9F1929">
        <w:rPr>
          <w:sz w:val="24"/>
          <w:szCs w:val="24"/>
        </w:rPr>
        <w:instrText>практические</w:instrText>
      </w:r>
      <w:r>
        <w:rPr>
          <w:spacing w:val="-20000"/>
          <w:sz w:val="1"/>
          <w:szCs w:val="1"/>
        </w:rPr>
        <w:fldChar w:fldCharType="end"/>
      </w:r>
      <w:r w:rsidRPr="009F1929">
        <w:rPr>
          <w:sz w:val="24"/>
          <w:szCs w:val="24"/>
        </w:rPr>
        <w:t xml:space="preserve"> рекомендации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9F1929">
        <w:rPr>
          <w:sz w:val="24"/>
          <w:szCs w:val="24"/>
        </w:rPr>
        <w:instrText>могут</w:instrText>
      </w:r>
      <w:r>
        <w:rPr>
          <w:spacing w:val="-20000"/>
          <w:sz w:val="1"/>
          <w:szCs w:val="1"/>
        </w:rPr>
        <w:fldChar w:fldCharType="end"/>
      </w:r>
      <w:r w:rsidRPr="009F1929">
        <w:rPr>
          <w:sz w:val="24"/>
          <w:szCs w:val="24"/>
        </w:rPr>
        <w:t xml:space="preserve"> использоваться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9F1929">
        <w:rPr>
          <w:sz w:val="24"/>
          <w:szCs w:val="24"/>
        </w:rPr>
        <w:instrText>органами</w:instrText>
      </w:r>
      <w:r>
        <w:rPr>
          <w:spacing w:val="-20000"/>
          <w:sz w:val="1"/>
          <w:szCs w:val="1"/>
        </w:rPr>
        <w:fldChar w:fldCharType="end"/>
      </w:r>
      <w:r w:rsidRPr="009F1929">
        <w:rPr>
          <w:sz w:val="24"/>
          <w:szCs w:val="24"/>
        </w:rPr>
        <w:t xml:space="preserve"> законодательной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9F1929">
        <w:rPr>
          <w:sz w:val="24"/>
          <w:szCs w:val="24"/>
        </w:rPr>
        <w:instrText>и</w:instrText>
      </w:r>
      <w:r>
        <w:rPr>
          <w:spacing w:val="-20000"/>
          <w:sz w:val="1"/>
          <w:szCs w:val="1"/>
        </w:rPr>
        <w:fldChar w:fldCharType="end"/>
      </w:r>
      <w:r w:rsidRPr="009F1929">
        <w:rPr>
          <w:sz w:val="24"/>
          <w:szCs w:val="24"/>
        </w:rPr>
        <w:t xml:space="preserve"> исполнительной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9F1929">
        <w:rPr>
          <w:sz w:val="24"/>
          <w:szCs w:val="24"/>
        </w:rPr>
        <w:instrText>власти</w:instrText>
      </w:r>
      <w:r>
        <w:rPr>
          <w:spacing w:val="-20000"/>
          <w:sz w:val="1"/>
          <w:szCs w:val="1"/>
        </w:rPr>
        <w:fldChar w:fldCharType="end"/>
      </w:r>
      <w:r w:rsidRPr="009F1929">
        <w:rPr>
          <w:sz w:val="24"/>
          <w:szCs w:val="24"/>
        </w:rPr>
        <w:t xml:space="preserve"> России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9F1929">
        <w:rPr>
          <w:sz w:val="24"/>
          <w:szCs w:val="24"/>
        </w:rPr>
        <w:instrText>и</w:instrText>
      </w:r>
      <w:r>
        <w:rPr>
          <w:spacing w:val="-20000"/>
          <w:sz w:val="1"/>
          <w:szCs w:val="1"/>
        </w:rPr>
        <w:fldChar w:fldCharType="end"/>
      </w:r>
      <w:r w:rsidRPr="009F1929">
        <w:rPr>
          <w:sz w:val="24"/>
          <w:szCs w:val="24"/>
        </w:rPr>
        <w:t xml:space="preserve"> стран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9F1929">
        <w:rPr>
          <w:sz w:val="24"/>
          <w:szCs w:val="24"/>
        </w:rPr>
        <w:instrText>СНГ</w:instrText>
      </w:r>
      <w:r>
        <w:rPr>
          <w:spacing w:val="-20000"/>
          <w:sz w:val="1"/>
          <w:szCs w:val="1"/>
        </w:rPr>
        <w:fldChar w:fldCharType="end"/>
      </w:r>
      <w:r w:rsidRPr="009F1929">
        <w:rPr>
          <w:sz w:val="24"/>
          <w:szCs w:val="24"/>
        </w:rPr>
        <w:t xml:space="preserve"> 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9F1929">
        <w:rPr>
          <w:sz w:val="24"/>
          <w:szCs w:val="24"/>
        </w:rPr>
        <w:instrText>интересах</w:instrText>
      </w:r>
      <w:r>
        <w:rPr>
          <w:spacing w:val="-20000"/>
          <w:sz w:val="1"/>
          <w:szCs w:val="1"/>
        </w:rPr>
        <w:fldChar w:fldCharType="end"/>
      </w:r>
      <w:r w:rsidRPr="009F1929">
        <w:rPr>
          <w:sz w:val="24"/>
          <w:szCs w:val="24"/>
        </w:rPr>
        <w:t xml:space="preserve"> политики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9F1929">
        <w:rPr>
          <w:sz w:val="24"/>
          <w:szCs w:val="24"/>
        </w:rPr>
        <w:instrText>-</w:instrText>
      </w:r>
      <w:r>
        <w:rPr>
          <w:spacing w:val="-20000"/>
          <w:sz w:val="1"/>
          <w:szCs w:val="1"/>
        </w:rPr>
        <w:fldChar w:fldCharType="end"/>
      </w:r>
      <w:r w:rsidRPr="009F1929">
        <w:rPr>
          <w:sz w:val="24"/>
          <w:szCs w:val="24"/>
        </w:rPr>
        <w:t xml:space="preserve"> экономической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9F1929">
        <w:rPr>
          <w:sz w:val="24"/>
          <w:szCs w:val="24"/>
        </w:rPr>
        <w:instrText>прагматики</w:instrText>
      </w:r>
      <w:r>
        <w:rPr>
          <w:spacing w:val="-20000"/>
          <w:sz w:val="1"/>
          <w:szCs w:val="1"/>
        </w:rPr>
        <w:fldChar w:fldCharType="end"/>
      </w:r>
      <w:r w:rsidRPr="009F1929">
        <w:rPr>
          <w:sz w:val="24"/>
          <w:szCs w:val="24"/>
        </w:rPr>
        <w:t xml:space="preserve"> 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9F1929">
        <w:rPr>
          <w:sz w:val="24"/>
          <w:szCs w:val="24"/>
        </w:rPr>
        <w:instrText>обосновании</w:instrText>
      </w:r>
      <w:r>
        <w:rPr>
          <w:spacing w:val="-20000"/>
          <w:sz w:val="1"/>
          <w:szCs w:val="1"/>
        </w:rPr>
        <w:fldChar w:fldCharType="end"/>
      </w:r>
      <w:r w:rsidRPr="009F1929">
        <w:rPr>
          <w:sz w:val="24"/>
          <w:szCs w:val="24"/>
        </w:rPr>
        <w:t xml:space="preserve"> конкретных </w:t>
      </w:r>
      <w:r>
        <w:rPr>
          <w:spacing w:val="-20000"/>
          <w:sz w:val="1"/>
          <w:szCs w:val="1"/>
          <w:highlight w:val="white"/>
        </w:rPr>
        <w:lastRenderedPageBreak/>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9F1929">
        <w:rPr>
          <w:sz w:val="24"/>
          <w:szCs w:val="24"/>
        </w:rPr>
        <w:instrText>экономических</w:instrText>
      </w:r>
      <w:r>
        <w:rPr>
          <w:spacing w:val="-20000"/>
          <w:sz w:val="1"/>
          <w:szCs w:val="1"/>
        </w:rPr>
        <w:fldChar w:fldCharType="end"/>
      </w:r>
      <w:r w:rsidRPr="009F1929">
        <w:rPr>
          <w:sz w:val="24"/>
          <w:szCs w:val="24"/>
        </w:rPr>
        <w:t xml:space="preserve"> 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9F1929">
        <w:rPr>
          <w:sz w:val="24"/>
          <w:szCs w:val="24"/>
        </w:rPr>
        <w:instrText>политических</w:instrText>
      </w:r>
      <w:r>
        <w:rPr>
          <w:spacing w:val="-20000"/>
          <w:sz w:val="1"/>
          <w:szCs w:val="1"/>
        </w:rPr>
        <w:fldChar w:fldCharType="end"/>
      </w:r>
      <w:r w:rsidRPr="009F1929">
        <w:rPr>
          <w:sz w:val="24"/>
          <w:szCs w:val="24"/>
        </w:rPr>
        <w:t xml:space="preserve"> действий,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9F1929">
        <w:rPr>
          <w:sz w:val="24"/>
          <w:szCs w:val="24"/>
        </w:rPr>
        <w:instrText>а</w:instrText>
      </w:r>
      <w:r>
        <w:rPr>
          <w:spacing w:val="-20000"/>
          <w:sz w:val="1"/>
          <w:szCs w:val="1"/>
        </w:rPr>
        <w:fldChar w:fldCharType="end"/>
      </w:r>
      <w:r w:rsidRPr="009F1929">
        <w:rPr>
          <w:sz w:val="24"/>
          <w:szCs w:val="24"/>
        </w:rPr>
        <w:t xml:space="preserve"> также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9F1929">
        <w:rPr>
          <w:sz w:val="24"/>
          <w:szCs w:val="24"/>
        </w:rPr>
        <w:instrText>при</w:instrText>
      </w:r>
      <w:r>
        <w:rPr>
          <w:spacing w:val="-20000"/>
          <w:sz w:val="1"/>
          <w:szCs w:val="1"/>
        </w:rPr>
        <w:fldChar w:fldCharType="end"/>
      </w:r>
      <w:r w:rsidRPr="009F1929">
        <w:rPr>
          <w:sz w:val="24"/>
          <w:szCs w:val="24"/>
        </w:rPr>
        <w:t xml:space="preserve"> разработке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9F1929">
        <w:rPr>
          <w:sz w:val="24"/>
          <w:szCs w:val="24"/>
        </w:rPr>
        <w:instrText>стратегии</w:instrText>
      </w:r>
      <w:r>
        <w:rPr>
          <w:spacing w:val="-20000"/>
          <w:sz w:val="1"/>
          <w:szCs w:val="1"/>
        </w:rPr>
        <w:fldChar w:fldCharType="end"/>
      </w:r>
      <w:r w:rsidRPr="009F1929">
        <w:rPr>
          <w:sz w:val="24"/>
          <w:szCs w:val="24"/>
        </w:rPr>
        <w:t xml:space="preserve"> развития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9F1929">
        <w:rPr>
          <w:sz w:val="24"/>
          <w:szCs w:val="24"/>
        </w:rPr>
        <w:instrText>банковского</w:instrText>
      </w:r>
      <w:r>
        <w:rPr>
          <w:spacing w:val="-20000"/>
          <w:sz w:val="1"/>
          <w:szCs w:val="1"/>
        </w:rPr>
        <w:fldChar w:fldCharType="end"/>
      </w:r>
      <w:r w:rsidRPr="009F1929">
        <w:rPr>
          <w:sz w:val="24"/>
          <w:szCs w:val="24"/>
        </w:rPr>
        <w:t xml:space="preserve"> сектора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9F1929">
        <w:rPr>
          <w:sz w:val="24"/>
          <w:szCs w:val="24"/>
        </w:rPr>
        <w:instrText>национальной</w:instrText>
      </w:r>
      <w:r>
        <w:rPr>
          <w:spacing w:val="-20000"/>
          <w:sz w:val="1"/>
          <w:szCs w:val="1"/>
        </w:rPr>
        <w:fldChar w:fldCharType="end"/>
      </w:r>
      <w:r w:rsidRPr="009F1929">
        <w:rPr>
          <w:sz w:val="24"/>
          <w:szCs w:val="24"/>
        </w:rPr>
        <w:t xml:space="preserve"> экономики.</w:t>
      </w:r>
    </w:p>
    <w:p w14:paraId="021BF892" w14:textId="7D98E73B" w:rsidR="009F1929" w:rsidRPr="009F1929" w:rsidRDefault="009F1929" w:rsidP="009F1929">
      <w:pPr>
        <w:pStyle w:val="a6"/>
        <w:numPr>
          <w:ilvl w:val="0"/>
          <w:numId w:val="28"/>
        </w:numPr>
        <w:spacing w:after="20" w:line="360" w:lineRule="auto"/>
        <w:jc w:val="both"/>
        <w:rPr>
          <w:sz w:val="24"/>
          <w:szCs w:val="24"/>
        </w:rPr>
      </w:pPr>
      <w:r>
        <w:rPr>
          <w:rFonts w:eastAsia="Times New Roman" w:cs="Times New Roman"/>
          <w:sz w:val="24"/>
          <w:szCs w:val="24"/>
          <w:lang w:eastAsia="ru-RU"/>
        </w:rPr>
        <w:t>О</w:t>
      </w:r>
      <w:r w:rsidRPr="009F1929">
        <w:rPr>
          <w:rFonts w:eastAsia="Times New Roman" w:cs="Times New Roman"/>
          <w:sz w:val="24"/>
          <w:szCs w:val="24"/>
          <w:lang w:eastAsia="ru-RU"/>
        </w:rPr>
        <w:t xml:space="preserve">сновные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9F1929">
        <w:rPr>
          <w:rFonts w:eastAsia="Times New Roman" w:cs="Times New Roman"/>
          <w:sz w:val="24"/>
          <w:szCs w:val="24"/>
          <w:lang w:eastAsia="ru-RU"/>
        </w:rPr>
        <w:instrText>положения</w:instrText>
      </w:r>
      <w:r>
        <w:rPr>
          <w:spacing w:val="-20000"/>
          <w:sz w:val="1"/>
          <w:szCs w:val="1"/>
        </w:rPr>
        <w:fldChar w:fldCharType="end"/>
      </w:r>
      <w:r w:rsidRPr="009F1929">
        <w:rPr>
          <w:rFonts w:eastAsia="Times New Roman" w:cs="Times New Roman"/>
          <w:sz w:val="24"/>
          <w:szCs w:val="24"/>
          <w:lang w:eastAsia="ru-RU"/>
        </w:rPr>
        <w:t xml:space="preserve"> 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9F1929">
        <w:rPr>
          <w:rFonts w:eastAsia="Times New Roman" w:cs="Times New Roman"/>
          <w:sz w:val="24"/>
          <w:szCs w:val="24"/>
          <w:lang w:eastAsia="ru-RU"/>
        </w:rPr>
        <w:instrText>выводы,</w:instrText>
      </w:r>
      <w:r>
        <w:rPr>
          <w:spacing w:val="-20000"/>
          <w:sz w:val="1"/>
          <w:szCs w:val="1"/>
        </w:rPr>
        <w:fldChar w:fldCharType="end"/>
      </w:r>
      <w:r w:rsidRPr="009F1929">
        <w:rPr>
          <w:rFonts w:eastAsia="Times New Roman" w:cs="Times New Roman"/>
          <w:sz w:val="24"/>
          <w:szCs w:val="24"/>
          <w:lang w:eastAsia="ru-RU"/>
        </w:rPr>
        <w:t xml:space="preserve"> содержащиеся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9F1929">
        <w:rPr>
          <w:rFonts w:eastAsia="Times New Roman" w:cs="Times New Roman"/>
          <w:sz w:val="24"/>
          <w:szCs w:val="24"/>
          <w:lang w:eastAsia="ru-RU"/>
        </w:rPr>
        <w:instrText>в</w:instrText>
      </w:r>
      <w:r>
        <w:rPr>
          <w:spacing w:val="-20000"/>
          <w:sz w:val="1"/>
          <w:szCs w:val="1"/>
        </w:rPr>
        <w:fldChar w:fldCharType="end"/>
      </w:r>
      <w:r w:rsidRPr="009F1929">
        <w:rPr>
          <w:rFonts w:eastAsia="Times New Roman" w:cs="Times New Roman"/>
          <w:sz w:val="24"/>
          <w:szCs w:val="24"/>
          <w:lang w:eastAsia="ru-RU"/>
        </w:rPr>
        <w:t xml:space="preserve"> диссертации,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9F1929">
        <w:rPr>
          <w:rFonts w:eastAsia="Times New Roman" w:cs="Times New Roman"/>
          <w:sz w:val="24"/>
          <w:szCs w:val="24"/>
          <w:lang w:eastAsia="ru-RU"/>
        </w:rPr>
        <w:instrText>могут</w:instrText>
      </w:r>
      <w:r>
        <w:rPr>
          <w:spacing w:val="-20000"/>
          <w:sz w:val="1"/>
          <w:szCs w:val="1"/>
        </w:rPr>
        <w:fldChar w:fldCharType="end"/>
      </w:r>
      <w:r w:rsidRPr="009F1929">
        <w:rPr>
          <w:rFonts w:eastAsia="Times New Roman" w:cs="Times New Roman"/>
          <w:sz w:val="24"/>
          <w:szCs w:val="24"/>
          <w:lang w:eastAsia="ru-RU"/>
        </w:rPr>
        <w:t xml:space="preserve"> быть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9F1929">
        <w:rPr>
          <w:rFonts w:eastAsia="Times New Roman" w:cs="Times New Roman"/>
          <w:sz w:val="24"/>
          <w:szCs w:val="24"/>
          <w:lang w:eastAsia="ru-RU"/>
        </w:rPr>
        <w:instrText>использованы</w:instrText>
      </w:r>
      <w:r>
        <w:rPr>
          <w:spacing w:val="-20000"/>
          <w:sz w:val="1"/>
          <w:szCs w:val="1"/>
        </w:rPr>
        <w:fldChar w:fldCharType="end"/>
      </w:r>
      <w:r w:rsidRPr="009F1929">
        <w:rPr>
          <w:rFonts w:eastAsia="Times New Roman" w:cs="Times New Roman"/>
          <w:sz w:val="24"/>
          <w:szCs w:val="24"/>
          <w:lang w:eastAsia="ru-RU"/>
        </w:rPr>
        <w:t xml:space="preserve"> при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9F1929">
        <w:rPr>
          <w:rFonts w:eastAsia="Times New Roman" w:cs="Times New Roman"/>
          <w:sz w:val="24"/>
          <w:szCs w:val="24"/>
          <w:lang w:eastAsia="ru-RU"/>
        </w:rPr>
        <w:instrText>реализации</w:instrText>
      </w:r>
      <w:r>
        <w:rPr>
          <w:spacing w:val="-20000"/>
          <w:sz w:val="1"/>
          <w:szCs w:val="1"/>
        </w:rPr>
        <w:fldChar w:fldCharType="end"/>
      </w:r>
      <w:r w:rsidRPr="009F1929">
        <w:rPr>
          <w:rFonts w:eastAsia="Times New Roman" w:cs="Times New Roman"/>
          <w:sz w:val="24"/>
          <w:szCs w:val="24"/>
          <w:lang w:eastAsia="ru-RU"/>
        </w:rPr>
        <w:t xml:space="preserve"> 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9F1929">
        <w:rPr>
          <w:rFonts w:eastAsia="Times New Roman" w:cs="Times New Roman"/>
          <w:sz w:val="24"/>
          <w:szCs w:val="24"/>
          <w:lang w:eastAsia="ru-RU"/>
        </w:rPr>
        <w:instrText>России</w:instrText>
      </w:r>
      <w:r>
        <w:rPr>
          <w:spacing w:val="-20000"/>
          <w:sz w:val="1"/>
          <w:szCs w:val="1"/>
        </w:rPr>
        <w:fldChar w:fldCharType="end"/>
      </w:r>
      <w:r w:rsidRPr="009F1929">
        <w:rPr>
          <w:rFonts w:eastAsia="Times New Roman" w:cs="Times New Roman"/>
          <w:sz w:val="24"/>
          <w:szCs w:val="24"/>
          <w:lang w:eastAsia="ru-RU"/>
        </w:rPr>
        <w:t xml:space="preserve"> отдельных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9F1929">
        <w:rPr>
          <w:rFonts w:eastAsia="Times New Roman" w:cs="Times New Roman"/>
          <w:sz w:val="24"/>
          <w:szCs w:val="24"/>
          <w:lang w:eastAsia="ru-RU"/>
        </w:rPr>
        <w:instrText>идей</w:instrText>
      </w:r>
      <w:r>
        <w:rPr>
          <w:spacing w:val="-20000"/>
          <w:sz w:val="1"/>
          <w:szCs w:val="1"/>
        </w:rPr>
        <w:fldChar w:fldCharType="end"/>
      </w:r>
      <w:r w:rsidRPr="009F1929">
        <w:rPr>
          <w:rFonts w:eastAsia="Times New Roman" w:cs="Times New Roman"/>
          <w:sz w:val="24"/>
          <w:szCs w:val="24"/>
          <w:lang w:eastAsia="ru-RU"/>
        </w:rPr>
        <w:t xml:space="preserve"> 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9F1929">
        <w:rPr>
          <w:rFonts w:eastAsia="Times New Roman" w:cs="Times New Roman"/>
          <w:sz w:val="24"/>
          <w:szCs w:val="24"/>
          <w:lang w:eastAsia="ru-RU"/>
        </w:rPr>
        <w:instrText>создании</w:instrText>
      </w:r>
      <w:r>
        <w:rPr>
          <w:spacing w:val="-20000"/>
          <w:sz w:val="1"/>
          <w:szCs w:val="1"/>
        </w:rPr>
        <w:fldChar w:fldCharType="end"/>
      </w:r>
      <w:r w:rsidRPr="009F1929">
        <w:rPr>
          <w:rFonts w:eastAsia="Times New Roman" w:cs="Times New Roman"/>
          <w:sz w:val="24"/>
          <w:szCs w:val="24"/>
          <w:lang w:eastAsia="ru-RU"/>
        </w:rPr>
        <w:t xml:space="preserve"> исламских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9F1929">
        <w:rPr>
          <w:rFonts w:eastAsia="Times New Roman" w:cs="Times New Roman"/>
          <w:sz w:val="24"/>
          <w:szCs w:val="24"/>
          <w:lang w:eastAsia="ru-RU"/>
        </w:rPr>
        <w:instrText>финансовых</w:instrText>
      </w:r>
      <w:r>
        <w:rPr>
          <w:spacing w:val="-20000"/>
          <w:sz w:val="1"/>
          <w:szCs w:val="1"/>
        </w:rPr>
        <w:fldChar w:fldCharType="end"/>
      </w:r>
      <w:r w:rsidRPr="009F1929">
        <w:rPr>
          <w:rFonts w:eastAsia="Times New Roman" w:cs="Times New Roman"/>
          <w:sz w:val="24"/>
          <w:szCs w:val="24"/>
          <w:lang w:eastAsia="ru-RU"/>
        </w:rPr>
        <w:t xml:space="preserve"> институтов,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9F1929">
        <w:rPr>
          <w:rFonts w:eastAsia="Times New Roman" w:cs="Times New Roman"/>
          <w:sz w:val="24"/>
          <w:szCs w:val="24"/>
          <w:lang w:eastAsia="ru-RU"/>
        </w:rPr>
        <w:instrText>доказавших</w:instrText>
      </w:r>
      <w:r>
        <w:rPr>
          <w:spacing w:val="-20000"/>
          <w:sz w:val="1"/>
          <w:szCs w:val="1"/>
        </w:rPr>
        <w:fldChar w:fldCharType="end"/>
      </w:r>
      <w:r w:rsidRPr="009F1929">
        <w:rPr>
          <w:rFonts w:eastAsia="Times New Roman" w:cs="Times New Roman"/>
          <w:sz w:val="24"/>
          <w:szCs w:val="24"/>
          <w:lang w:eastAsia="ru-RU"/>
        </w:rPr>
        <w:t xml:space="preserve"> свою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9F1929">
        <w:rPr>
          <w:rFonts w:eastAsia="Times New Roman" w:cs="Times New Roman"/>
          <w:sz w:val="24"/>
          <w:szCs w:val="24"/>
          <w:lang w:eastAsia="ru-RU"/>
        </w:rPr>
        <w:instrText>эффективность</w:instrText>
      </w:r>
      <w:r>
        <w:rPr>
          <w:spacing w:val="-20000"/>
          <w:sz w:val="1"/>
          <w:szCs w:val="1"/>
        </w:rPr>
        <w:fldChar w:fldCharType="end"/>
      </w:r>
      <w:r w:rsidRPr="009F1929">
        <w:rPr>
          <w:rFonts w:eastAsia="Times New Roman" w:cs="Times New Roman"/>
          <w:sz w:val="24"/>
          <w:szCs w:val="24"/>
          <w:lang w:eastAsia="ru-RU"/>
        </w:rPr>
        <w:t xml:space="preserve"> 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9F1929">
        <w:rPr>
          <w:rFonts w:eastAsia="Times New Roman" w:cs="Times New Roman"/>
          <w:sz w:val="24"/>
          <w:szCs w:val="24"/>
          <w:lang w:eastAsia="ru-RU"/>
        </w:rPr>
        <w:instrText>других</w:instrText>
      </w:r>
      <w:r>
        <w:rPr>
          <w:spacing w:val="-20000"/>
          <w:sz w:val="1"/>
          <w:szCs w:val="1"/>
        </w:rPr>
        <w:fldChar w:fldCharType="end"/>
      </w:r>
      <w:r w:rsidRPr="009F1929">
        <w:rPr>
          <w:rFonts w:eastAsia="Times New Roman" w:cs="Times New Roman"/>
          <w:sz w:val="24"/>
          <w:szCs w:val="24"/>
          <w:lang w:eastAsia="ru-RU"/>
        </w:rPr>
        <w:t xml:space="preserve"> регионах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9F1929">
        <w:rPr>
          <w:rFonts w:eastAsia="Times New Roman" w:cs="Times New Roman"/>
          <w:sz w:val="24"/>
          <w:szCs w:val="24"/>
          <w:lang w:eastAsia="ru-RU"/>
        </w:rPr>
        <w:instrText>и</w:instrText>
      </w:r>
      <w:r>
        <w:rPr>
          <w:spacing w:val="-20000"/>
          <w:sz w:val="1"/>
          <w:szCs w:val="1"/>
        </w:rPr>
        <w:fldChar w:fldCharType="end"/>
      </w:r>
      <w:r w:rsidRPr="009F1929">
        <w:rPr>
          <w:rFonts w:eastAsia="Times New Roman" w:cs="Times New Roman"/>
          <w:sz w:val="24"/>
          <w:szCs w:val="24"/>
          <w:lang w:eastAsia="ru-RU"/>
        </w:rPr>
        <w:t xml:space="preserve"> странах</w:t>
      </w:r>
      <w:r>
        <w:rPr>
          <w:rFonts w:eastAsia="Times New Roman" w:cs="Times New Roman"/>
          <w:sz w:val="24"/>
          <w:szCs w:val="24"/>
          <w:lang w:eastAsia="ru-RU"/>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rFonts w:eastAsia="Times New Roman" w:cs="Times New Roman"/>
          <w:sz w:val="24"/>
          <w:szCs w:val="24"/>
          <w:lang w:eastAsia="ru-RU"/>
        </w:rPr>
        <w:instrText>(в</w:instrText>
      </w:r>
      <w:r>
        <w:rPr>
          <w:spacing w:val="-20000"/>
          <w:sz w:val="1"/>
          <w:szCs w:val="1"/>
        </w:rPr>
        <w:fldChar w:fldCharType="end"/>
      </w:r>
      <w:r>
        <w:rPr>
          <w:rFonts w:eastAsia="Times New Roman" w:cs="Times New Roman"/>
          <w:sz w:val="24"/>
          <w:szCs w:val="24"/>
          <w:lang w:eastAsia="ru-RU"/>
        </w:rPr>
        <w:t xml:space="preserve"> том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rFonts w:eastAsia="Times New Roman" w:cs="Times New Roman"/>
          <w:sz w:val="24"/>
          <w:szCs w:val="24"/>
          <w:lang w:eastAsia="ru-RU"/>
        </w:rPr>
        <w:instrText>числе</w:instrText>
      </w:r>
      <w:r>
        <w:rPr>
          <w:spacing w:val="-20000"/>
          <w:sz w:val="1"/>
          <w:szCs w:val="1"/>
        </w:rPr>
        <w:fldChar w:fldCharType="end"/>
      </w:r>
      <w:r>
        <w:rPr>
          <w:rFonts w:eastAsia="Times New Roman" w:cs="Times New Roman"/>
          <w:sz w:val="24"/>
          <w:szCs w:val="24"/>
          <w:lang w:eastAsia="ru-RU"/>
        </w:rPr>
        <w:t xml:space="preserve"> немусульманских).</w:t>
      </w:r>
    </w:p>
    <w:p w14:paraId="0BFB12F7" w14:textId="061B9BBC" w:rsidR="009F1929" w:rsidRPr="009F1929" w:rsidRDefault="009F1929" w:rsidP="009F1929">
      <w:pPr>
        <w:pStyle w:val="a6"/>
        <w:numPr>
          <w:ilvl w:val="0"/>
          <w:numId w:val="28"/>
        </w:numPr>
        <w:spacing w:after="20" w:line="360" w:lineRule="auto"/>
        <w:jc w:val="both"/>
        <w:rPr>
          <w:sz w:val="24"/>
          <w:szCs w:val="24"/>
        </w:rPr>
      </w:pPr>
      <w:r w:rsidRPr="009F1929">
        <w:rPr>
          <w:rFonts w:eastAsia="Times New Roman" w:cs="Times New Roman"/>
          <w:sz w:val="24"/>
          <w:szCs w:val="24"/>
          <w:lang w:eastAsia="ru-RU"/>
        </w:rPr>
        <w:t xml:space="preserve">Использование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9F1929">
        <w:rPr>
          <w:rFonts w:eastAsia="Times New Roman" w:cs="Times New Roman"/>
          <w:sz w:val="24"/>
          <w:szCs w:val="24"/>
          <w:lang w:eastAsia="ru-RU"/>
        </w:rPr>
        <w:instrText>исламских</w:instrText>
      </w:r>
      <w:r>
        <w:rPr>
          <w:spacing w:val="-20000"/>
          <w:sz w:val="1"/>
          <w:szCs w:val="1"/>
        </w:rPr>
        <w:fldChar w:fldCharType="end"/>
      </w:r>
      <w:r w:rsidRPr="009F1929">
        <w:rPr>
          <w:rFonts w:eastAsia="Times New Roman" w:cs="Times New Roman"/>
          <w:sz w:val="24"/>
          <w:szCs w:val="24"/>
          <w:lang w:eastAsia="ru-RU"/>
        </w:rPr>
        <w:t xml:space="preserve"> методов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9F1929">
        <w:rPr>
          <w:rFonts w:eastAsia="Times New Roman" w:cs="Times New Roman"/>
          <w:sz w:val="24"/>
          <w:szCs w:val="24"/>
          <w:lang w:eastAsia="ru-RU"/>
        </w:rPr>
        <w:instrText>финансирования</w:instrText>
      </w:r>
      <w:r>
        <w:rPr>
          <w:spacing w:val="-20000"/>
          <w:sz w:val="1"/>
          <w:szCs w:val="1"/>
        </w:rPr>
        <w:fldChar w:fldCharType="end"/>
      </w:r>
      <w:r w:rsidRPr="009F1929">
        <w:rPr>
          <w:rFonts w:eastAsia="Times New Roman" w:cs="Times New Roman"/>
          <w:sz w:val="24"/>
          <w:szCs w:val="24"/>
          <w:lang w:eastAsia="ru-RU"/>
        </w:rPr>
        <w:t xml:space="preserve"> 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9F1929">
        <w:rPr>
          <w:rFonts w:eastAsia="Times New Roman" w:cs="Times New Roman"/>
          <w:sz w:val="24"/>
          <w:szCs w:val="24"/>
          <w:lang w:eastAsia="ru-RU"/>
        </w:rPr>
        <w:instrText>работе</w:instrText>
      </w:r>
      <w:r>
        <w:rPr>
          <w:spacing w:val="-20000"/>
          <w:sz w:val="1"/>
          <w:szCs w:val="1"/>
        </w:rPr>
        <w:fldChar w:fldCharType="end"/>
      </w:r>
      <w:r w:rsidRPr="009F1929">
        <w:rPr>
          <w:rFonts w:eastAsia="Times New Roman" w:cs="Times New Roman"/>
          <w:sz w:val="24"/>
          <w:szCs w:val="24"/>
          <w:lang w:eastAsia="ru-RU"/>
        </w:rPr>
        <w:t xml:space="preserve"> банков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9F1929">
        <w:rPr>
          <w:rFonts w:eastAsia="Times New Roman" w:cs="Times New Roman"/>
          <w:sz w:val="24"/>
          <w:szCs w:val="24"/>
          <w:lang w:eastAsia="ru-RU"/>
        </w:rPr>
        <w:instrText>позволит</w:instrText>
      </w:r>
      <w:r>
        <w:rPr>
          <w:spacing w:val="-20000"/>
          <w:sz w:val="1"/>
          <w:szCs w:val="1"/>
        </w:rPr>
        <w:fldChar w:fldCharType="end"/>
      </w:r>
      <w:r w:rsidRPr="009F1929">
        <w:rPr>
          <w:rFonts w:eastAsia="Times New Roman" w:cs="Times New Roman"/>
          <w:sz w:val="24"/>
          <w:szCs w:val="24"/>
          <w:lang w:eastAsia="ru-RU"/>
        </w:rPr>
        <w:t xml:space="preserve"> придать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9F1929">
        <w:rPr>
          <w:rFonts w:eastAsia="Times New Roman" w:cs="Times New Roman"/>
          <w:sz w:val="24"/>
          <w:szCs w:val="24"/>
          <w:lang w:eastAsia="ru-RU"/>
        </w:rPr>
        <w:instrText>устойчивость</w:instrText>
      </w:r>
      <w:r>
        <w:rPr>
          <w:spacing w:val="-20000"/>
          <w:sz w:val="1"/>
          <w:szCs w:val="1"/>
        </w:rPr>
        <w:fldChar w:fldCharType="end"/>
      </w:r>
      <w:r w:rsidRPr="009F1929">
        <w:rPr>
          <w:rFonts w:eastAsia="Times New Roman" w:cs="Times New Roman"/>
          <w:sz w:val="24"/>
          <w:szCs w:val="24"/>
          <w:lang w:eastAsia="ru-RU"/>
        </w:rPr>
        <w:t xml:space="preserve"> финансовой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9F1929">
        <w:rPr>
          <w:rFonts w:eastAsia="Times New Roman" w:cs="Times New Roman"/>
          <w:sz w:val="24"/>
          <w:szCs w:val="24"/>
          <w:lang w:eastAsia="ru-RU"/>
        </w:rPr>
        <w:instrText>системе</w:instrText>
      </w:r>
      <w:r>
        <w:rPr>
          <w:spacing w:val="-20000"/>
          <w:sz w:val="1"/>
          <w:szCs w:val="1"/>
        </w:rPr>
        <w:fldChar w:fldCharType="end"/>
      </w:r>
      <w:r w:rsidRPr="009F1929">
        <w:rPr>
          <w:rFonts w:eastAsia="Times New Roman" w:cs="Times New Roman"/>
          <w:sz w:val="24"/>
          <w:szCs w:val="24"/>
          <w:lang w:eastAsia="ru-RU"/>
        </w:rPr>
        <w:t xml:space="preserve"> государства.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9F1929">
        <w:rPr>
          <w:rFonts w:eastAsia="Times New Roman" w:cs="Times New Roman"/>
          <w:sz w:val="24"/>
          <w:szCs w:val="24"/>
          <w:lang w:eastAsia="ru-RU"/>
        </w:rPr>
        <w:instrText>Создание</w:instrText>
      </w:r>
      <w:r>
        <w:rPr>
          <w:spacing w:val="-20000"/>
          <w:sz w:val="1"/>
          <w:szCs w:val="1"/>
        </w:rPr>
        <w:fldChar w:fldCharType="end"/>
      </w:r>
      <w:r w:rsidRPr="009F1929">
        <w:rPr>
          <w:rFonts w:eastAsia="Times New Roman" w:cs="Times New Roman"/>
          <w:sz w:val="24"/>
          <w:szCs w:val="24"/>
          <w:lang w:eastAsia="ru-RU"/>
        </w:rPr>
        <w:t xml:space="preserve"> исламских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9F1929">
        <w:rPr>
          <w:rFonts w:eastAsia="Times New Roman" w:cs="Times New Roman"/>
          <w:sz w:val="24"/>
          <w:szCs w:val="24"/>
          <w:lang w:eastAsia="ru-RU"/>
        </w:rPr>
        <w:instrText>финансовых</w:instrText>
      </w:r>
      <w:r>
        <w:rPr>
          <w:spacing w:val="-20000"/>
          <w:sz w:val="1"/>
          <w:szCs w:val="1"/>
        </w:rPr>
        <w:fldChar w:fldCharType="end"/>
      </w:r>
      <w:r w:rsidRPr="009F1929">
        <w:rPr>
          <w:rFonts w:eastAsia="Times New Roman" w:cs="Times New Roman"/>
          <w:sz w:val="24"/>
          <w:szCs w:val="24"/>
          <w:lang w:eastAsia="ru-RU"/>
        </w:rPr>
        <w:t xml:space="preserve"> институтов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9F1929">
        <w:rPr>
          <w:rFonts w:eastAsia="Times New Roman" w:cs="Times New Roman"/>
          <w:sz w:val="24"/>
          <w:szCs w:val="24"/>
          <w:lang w:eastAsia="ru-RU"/>
        </w:rPr>
        <w:instrText>и</w:instrText>
      </w:r>
      <w:r>
        <w:rPr>
          <w:spacing w:val="-20000"/>
          <w:sz w:val="1"/>
          <w:szCs w:val="1"/>
        </w:rPr>
        <w:fldChar w:fldCharType="end"/>
      </w:r>
      <w:r w:rsidRPr="009F1929">
        <w:rPr>
          <w:rFonts w:eastAsia="Times New Roman" w:cs="Times New Roman"/>
          <w:sz w:val="24"/>
          <w:szCs w:val="24"/>
          <w:lang w:eastAsia="ru-RU"/>
        </w:rPr>
        <w:t xml:space="preserve"> использование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9F1929">
        <w:rPr>
          <w:rFonts w:eastAsia="Times New Roman" w:cs="Times New Roman"/>
          <w:sz w:val="24"/>
          <w:szCs w:val="24"/>
          <w:lang w:eastAsia="ru-RU"/>
        </w:rPr>
        <w:instrText>исламских</w:instrText>
      </w:r>
      <w:r>
        <w:rPr>
          <w:spacing w:val="-20000"/>
          <w:sz w:val="1"/>
          <w:szCs w:val="1"/>
        </w:rPr>
        <w:fldChar w:fldCharType="end"/>
      </w:r>
      <w:r w:rsidRPr="009F1929">
        <w:rPr>
          <w:rFonts w:eastAsia="Times New Roman" w:cs="Times New Roman"/>
          <w:sz w:val="24"/>
          <w:szCs w:val="24"/>
          <w:lang w:eastAsia="ru-RU"/>
        </w:rPr>
        <w:t xml:space="preserve"> методов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9F1929">
        <w:rPr>
          <w:rFonts w:eastAsia="Times New Roman" w:cs="Times New Roman"/>
          <w:sz w:val="24"/>
          <w:szCs w:val="24"/>
          <w:lang w:eastAsia="ru-RU"/>
        </w:rPr>
        <w:instrText>финансирования</w:instrText>
      </w:r>
      <w:r>
        <w:rPr>
          <w:spacing w:val="-20000"/>
          <w:sz w:val="1"/>
          <w:szCs w:val="1"/>
        </w:rPr>
        <w:fldChar w:fldCharType="end"/>
      </w:r>
      <w:r w:rsidRPr="009F1929">
        <w:rPr>
          <w:rFonts w:eastAsia="Times New Roman" w:cs="Times New Roman"/>
          <w:sz w:val="24"/>
          <w:szCs w:val="24"/>
          <w:lang w:eastAsia="ru-RU"/>
        </w:rPr>
        <w:t xml:space="preserve"> 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9F1929">
        <w:rPr>
          <w:rFonts w:eastAsia="Times New Roman" w:cs="Times New Roman"/>
          <w:sz w:val="24"/>
          <w:szCs w:val="24"/>
          <w:lang w:eastAsia="ru-RU"/>
        </w:rPr>
        <w:instrText>российских</w:instrText>
      </w:r>
      <w:r>
        <w:rPr>
          <w:spacing w:val="-20000"/>
          <w:sz w:val="1"/>
          <w:szCs w:val="1"/>
        </w:rPr>
        <w:fldChar w:fldCharType="end"/>
      </w:r>
      <w:r w:rsidRPr="009F1929">
        <w:rPr>
          <w:rFonts w:eastAsia="Times New Roman" w:cs="Times New Roman"/>
          <w:sz w:val="24"/>
          <w:szCs w:val="24"/>
          <w:lang w:eastAsia="ru-RU"/>
        </w:rPr>
        <w:t xml:space="preserve"> регионах.</w:t>
      </w:r>
    </w:p>
    <w:p w14:paraId="11552970" w14:textId="7C8DA73D" w:rsidR="005B2B26" w:rsidRPr="007B64DD" w:rsidRDefault="009F1929" w:rsidP="009F1929">
      <w:pPr>
        <w:spacing w:after="20" w:line="360" w:lineRule="auto"/>
        <w:ind w:firstLine="284"/>
        <w:jc w:val="both"/>
        <w:rPr>
          <w:sz w:val="24"/>
          <w:szCs w:val="24"/>
        </w:rPr>
      </w:pPr>
      <w:r>
        <w:rPr>
          <w:b/>
          <w:sz w:val="24"/>
          <w:szCs w:val="24"/>
        </w:rPr>
        <w:t>Публикации</w:t>
      </w:r>
      <w:r w:rsidR="005B2B26" w:rsidRPr="005B2B26">
        <w:rPr>
          <w:b/>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005B2B26" w:rsidRPr="005B2B26">
        <w:rPr>
          <w:sz w:val="24"/>
          <w:szCs w:val="24"/>
        </w:rPr>
        <w:t xml:space="preserve">Результаты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5B2B26" w:rsidRPr="005B2B26">
        <w:rPr>
          <w:sz w:val="24"/>
          <w:szCs w:val="24"/>
        </w:rPr>
        <w:instrText>научного</w:instrText>
      </w:r>
      <w:r>
        <w:rPr>
          <w:spacing w:val="-20000"/>
          <w:sz w:val="1"/>
          <w:szCs w:val="1"/>
        </w:rPr>
        <w:fldChar w:fldCharType="end"/>
      </w:r>
      <w:r w:rsidR="005B2B26" w:rsidRPr="005B2B26">
        <w:rPr>
          <w:sz w:val="24"/>
          <w:szCs w:val="24"/>
        </w:rPr>
        <w:t xml:space="preserve"> исследования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5B2B26" w:rsidRPr="005B2B26">
        <w:rPr>
          <w:sz w:val="24"/>
          <w:szCs w:val="24"/>
        </w:rPr>
        <w:instrText>были</w:instrText>
      </w:r>
      <w:r>
        <w:rPr>
          <w:spacing w:val="-20000"/>
          <w:sz w:val="1"/>
          <w:szCs w:val="1"/>
        </w:rPr>
        <w:fldChar w:fldCharType="end"/>
      </w:r>
      <w:r w:rsidR="005B2B26" w:rsidRPr="005B2B26">
        <w:rPr>
          <w:sz w:val="24"/>
          <w:szCs w:val="24"/>
        </w:rPr>
        <w:t xml:space="preserve"> предст</w:t>
      </w:r>
      <w:r>
        <w:rPr>
          <w:sz w:val="24"/>
          <w:szCs w:val="24"/>
        </w:rPr>
        <w:t xml:space="preserve">авлены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z w:val="24"/>
          <w:szCs w:val="24"/>
        </w:rPr>
        <w:instrText>и</w:instrText>
      </w:r>
      <w:r>
        <w:rPr>
          <w:spacing w:val="-20000"/>
          <w:sz w:val="1"/>
          <w:szCs w:val="1"/>
        </w:rPr>
        <w:fldChar w:fldCharType="end"/>
      </w:r>
      <w:r>
        <w:rPr>
          <w:sz w:val="24"/>
          <w:szCs w:val="24"/>
        </w:rPr>
        <w:t xml:space="preserve"> получили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z w:val="24"/>
          <w:szCs w:val="24"/>
        </w:rPr>
        <w:instrText>одобрение</w:instrText>
      </w:r>
      <w:r>
        <w:rPr>
          <w:spacing w:val="-20000"/>
          <w:sz w:val="1"/>
          <w:szCs w:val="1"/>
        </w:rPr>
        <w:fldChar w:fldCharType="end"/>
      </w:r>
      <w:r>
        <w:rPr>
          <w:sz w:val="24"/>
          <w:szCs w:val="24"/>
        </w:rPr>
        <w:t xml:space="preserve"> на</w:t>
      </w:r>
      <w:r w:rsidR="005B2B26" w:rsidRPr="005B2B26">
        <w:rPr>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5B2B26" w:rsidRPr="005B2B26">
        <w:rPr>
          <w:sz w:val="24"/>
          <w:szCs w:val="24"/>
        </w:rPr>
        <w:instrText>научно-практических</w:instrText>
      </w:r>
      <w:r>
        <w:rPr>
          <w:spacing w:val="-20000"/>
          <w:sz w:val="1"/>
          <w:szCs w:val="1"/>
        </w:rPr>
        <w:fldChar w:fldCharType="end"/>
      </w:r>
      <w:r w:rsidR="005B2B26" w:rsidRPr="005B2B26">
        <w:rPr>
          <w:sz w:val="24"/>
          <w:szCs w:val="24"/>
        </w:rPr>
        <w:t xml:space="preserve"> 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5B2B26" w:rsidRPr="005B2B26">
        <w:rPr>
          <w:sz w:val="24"/>
          <w:szCs w:val="24"/>
        </w:rPr>
        <w:instrText>теоретических</w:instrText>
      </w:r>
      <w:r>
        <w:rPr>
          <w:spacing w:val="-20000"/>
          <w:sz w:val="1"/>
          <w:szCs w:val="1"/>
        </w:rPr>
        <w:fldChar w:fldCharType="end"/>
      </w:r>
      <w:r w:rsidR="005B2B26" w:rsidRPr="005B2B26">
        <w:rPr>
          <w:sz w:val="24"/>
          <w:szCs w:val="24"/>
        </w:rPr>
        <w:t xml:space="preserve"> конференциях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Pr>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z w:val="24"/>
          <w:szCs w:val="24"/>
        </w:rPr>
        <w:instrText>По</w:instrText>
      </w:r>
      <w:r>
        <w:rPr>
          <w:spacing w:val="-20000"/>
          <w:sz w:val="1"/>
          <w:szCs w:val="1"/>
        </w:rPr>
        <w:fldChar w:fldCharType="end"/>
      </w:r>
      <w:r>
        <w:rPr>
          <w:sz w:val="24"/>
          <w:szCs w:val="24"/>
        </w:rPr>
        <w:t xml:space="preserve"> теме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z w:val="24"/>
          <w:szCs w:val="24"/>
        </w:rPr>
        <w:instrText>диссертации</w:instrText>
      </w:r>
      <w:r>
        <w:rPr>
          <w:spacing w:val="-20000"/>
          <w:sz w:val="1"/>
          <w:szCs w:val="1"/>
        </w:rPr>
        <w:fldChar w:fldCharType="end"/>
      </w:r>
      <w:r>
        <w:rPr>
          <w:sz w:val="24"/>
          <w:szCs w:val="24"/>
        </w:rPr>
        <w:t xml:space="preserve"> опубликована</w:t>
      </w:r>
      <w:r w:rsidR="005B2B26" w:rsidRPr="005B2B26">
        <w:rPr>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Pr>
          <w:sz w:val="24"/>
          <w:szCs w:val="24"/>
        </w:rPr>
        <w:t>1</w:t>
      </w:r>
      <w:r w:rsidR="005B2B26" w:rsidRPr="005B2B26">
        <w:rPr>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Pr>
          <w:sz w:val="24"/>
          <w:szCs w:val="24"/>
        </w:rPr>
        <w:t xml:space="preserve">статья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z w:val="24"/>
          <w:szCs w:val="24"/>
        </w:rPr>
        <w:instrText>в</w:instrText>
      </w:r>
      <w:r>
        <w:rPr>
          <w:spacing w:val="-20000"/>
          <w:sz w:val="1"/>
          <w:szCs w:val="1"/>
        </w:rPr>
        <w:fldChar w:fldCharType="end"/>
      </w:r>
      <w:r>
        <w:rPr>
          <w:sz w:val="24"/>
          <w:szCs w:val="24"/>
        </w:rPr>
        <w:t xml:space="preserve"> рецензируемом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z w:val="24"/>
          <w:szCs w:val="24"/>
        </w:rPr>
        <w:instrText>издании</w:instrText>
      </w:r>
      <w:r>
        <w:rPr>
          <w:spacing w:val="-20000"/>
          <w:sz w:val="1"/>
          <w:szCs w:val="1"/>
        </w:rPr>
        <w:fldChar w:fldCharType="end"/>
      </w:r>
      <w:r>
        <w:rPr>
          <w:sz w:val="24"/>
          <w:szCs w:val="24"/>
        </w:rPr>
        <w:t xml:space="preserve"> журнала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z w:val="24"/>
          <w:szCs w:val="24"/>
        </w:rPr>
        <w:instrText>Бенефициар</w:instrText>
      </w:r>
      <w:r>
        <w:rPr>
          <w:spacing w:val="-20000"/>
          <w:sz w:val="1"/>
          <w:szCs w:val="1"/>
        </w:rPr>
        <w:fldChar w:fldCharType="end"/>
      </w:r>
      <w:r>
        <w:rPr>
          <w:sz w:val="24"/>
          <w:szCs w:val="24"/>
        </w:rPr>
        <w:t xml:space="preserve"> (ПРИЛОЖЕНИЕ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z w:val="24"/>
          <w:szCs w:val="24"/>
        </w:rPr>
        <w:instrText>1).</w:instrText>
      </w:r>
      <w:r>
        <w:rPr>
          <w:spacing w:val="-20000"/>
          <w:sz w:val="1"/>
          <w:szCs w:val="1"/>
        </w:rPr>
        <w:fldChar w:fldCharType="end"/>
      </w:r>
    </w:p>
    <w:p w14:paraId="27DDAF9F" w14:textId="4B877796" w:rsidR="000B546E" w:rsidRPr="007B64DD" w:rsidRDefault="000B546E" w:rsidP="000A53AC">
      <w:pPr>
        <w:widowControl w:val="0"/>
        <w:autoSpaceDE w:val="0"/>
        <w:autoSpaceDN w:val="0"/>
        <w:adjustRightInd w:val="0"/>
        <w:spacing w:after="0" w:line="360" w:lineRule="auto"/>
        <w:ind w:firstLine="284"/>
        <w:jc w:val="both"/>
        <w:rPr>
          <w:sz w:val="24"/>
          <w:szCs w:val="24"/>
        </w:rPr>
      </w:pPr>
      <w:r w:rsidRPr="007B64DD">
        <w:rPr>
          <w:sz w:val="24"/>
          <w:szCs w:val="24"/>
        </w:rPr>
        <w:t xml:space="preserve">Данная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работа</w:instrText>
      </w:r>
      <w:r>
        <w:rPr>
          <w:spacing w:val="-20000"/>
          <w:sz w:val="1"/>
          <w:szCs w:val="1"/>
        </w:rPr>
        <w:fldChar w:fldCharType="end"/>
      </w:r>
      <w:r w:rsidRPr="007B64DD">
        <w:rPr>
          <w:sz w:val="24"/>
          <w:szCs w:val="24"/>
        </w:rPr>
        <w:t xml:space="preserve"> состоит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из</w:instrText>
      </w:r>
      <w:r>
        <w:rPr>
          <w:spacing w:val="-20000"/>
          <w:sz w:val="1"/>
          <w:szCs w:val="1"/>
        </w:rPr>
        <w:fldChar w:fldCharType="end"/>
      </w:r>
      <w:r w:rsidRPr="007B64DD">
        <w:rPr>
          <w:sz w:val="24"/>
          <w:szCs w:val="24"/>
        </w:rPr>
        <w:t xml:space="preserve"> введения,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двух</w:instrText>
      </w:r>
      <w:r>
        <w:rPr>
          <w:spacing w:val="-20000"/>
          <w:sz w:val="1"/>
          <w:szCs w:val="1"/>
        </w:rPr>
        <w:fldChar w:fldCharType="end"/>
      </w:r>
      <w:r w:rsidRPr="007B64DD">
        <w:rPr>
          <w:sz w:val="24"/>
          <w:szCs w:val="24"/>
        </w:rPr>
        <w:t xml:space="preserve"> глав,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заключения,</w:instrText>
      </w:r>
      <w:r>
        <w:rPr>
          <w:spacing w:val="-20000"/>
          <w:sz w:val="1"/>
          <w:szCs w:val="1"/>
        </w:rPr>
        <w:fldChar w:fldCharType="end"/>
      </w:r>
      <w:r w:rsidRPr="007B64DD">
        <w:rPr>
          <w:sz w:val="24"/>
          <w:szCs w:val="24"/>
        </w:rPr>
        <w:t xml:space="preserve"> списка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используемой</w:instrText>
      </w:r>
      <w:r>
        <w:rPr>
          <w:spacing w:val="-20000"/>
          <w:sz w:val="1"/>
          <w:szCs w:val="1"/>
        </w:rPr>
        <w:fldChar w:fldCharType="end"/>
      </w:r>
      <w:r w:rsidRPr="007B64DD">
        <w:rPr>
          <w:sz w:val="24"/>
          <w:szCs w:val="24"/>
        </w:rPr>
        <w:t xml:space="preserve"> литературы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и</w:instrText>
      </w:r>
      <w:r>
        <w:rPr>
          <w:spacing w:val="-20000"/>
          <w:sz w:val="1"/>
          <w:szCs w:val="1"/>
        </w:rPr>
        <w:fldChar w:fldCharType="end"/>
      </w:r>
      <w:r w:rsidRPr="007B64DD">
        <w:rPr>
          <w:sz w:val="24"/>
          <w:szCs w:val="24"/>
        </w:rPr>
        <w:t xml:space="preserve"> приложений.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Диссертационная</w:instrText>
      </w:r>
      <w:r>
        <w:rPr>
          <w:spacing w:val="-20000"/>
          <w:sz w:val="1"/>
          <w:szCs w:val="1"/>
        </w:rPr>
        <w:fldChar w:fldCharType="end"/>
      </w:r>
      <w:r w:rsidRPr="007B64DD">
        <w:rPr>
          <w:sz w:val="24"/>
          <w:szCs w:val="24"/>
        </w:rPr>
        <w:t xml:space="preserve"> работа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изложена</w:instrText>
      </w:r>
      <w:r>
        <w:rPr>
          <w:spacing w:val="-20000"/>
          <w:sz w:val="1"/>
          <w:szCs w:val="1"/>
        </w:rPr>
        <w:fldChar w:fldCharType="end"/>
      </w:r>
      <w:r w:rsidRPr="007B64DD">
        <w:rPr>
          <w:sz w:val="24"/>
          <w:szCs w:val="24"/>
        </w:rPr>
        <w:t xml:space="preserve"> на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w:instrText>
      </w:r>
      <w:r>
        <w:rPr>
          <w:spacing w:val="-20000"/>
          <w:sz w:val="1"/>
          <w:szCs w:val="1"/>
        </w:rPr>
        <w:fldChar w:fldCharType="end"/>
      </w:r>
      <w:r w:rsidRPr="007B64DD">
        <w:rPr>
          <w:sz w:val="24"/>
          <w:szCs w:val="24"/>
        </w:rPr>
        <w:t xml:space="preserve"> страницах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машинописного</w:instrText>
      </w:r>
      <w:r>
        <w:rPr>
          <w:spacing w:val="-20000"/>
          <w:sz w:val="1"/>
          <w:szCs w:val="1"/>
        </w:rPr>
        <w:fldChar w:fldCharType="end"/>
      </w:r>
      <w:r w:rsidRPr="007B64DD">
        <w:rPr>
          <w:sz w:val="24"/>
          <w:szCs w:val="24"/>
        </w:rPr>
        <w:t xml:space="preserve"> текста,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содержит</w:instrText>
      </w:r>
      <w:r>
        <w:rPr>
          <w:spacing w:val="-20000"/>
          <w:sz w:val="1"/>
          <w:szCs w:val="1"/>
        </w:rPr>
        <w:fldChar w:fldCharType="end"/>
      </w:r>
      <w:r w:rsidRPr="007B64DD">
        <w:rPr>
          <w:sz w:val="24"/>
          <w:szCs w:val="24"/>
        </w:rPr>
        <w:t xml:space="preserve"> </w:t>
      </w:r>
      <w:r w:rsidR="005119AC">
        <w:rPr>
          <w:sz w:val="24"/>
          <w:szCs w:val="24"/>
        </w:rPr>
        <w:t xml:space="preserve">10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5119AC">
        <w:rPr>
          <w:sz w:val="24"/>
          <w:szCs w:val="24"/>
        </w:rPr>
        <w:instrText>рисунков</w:instrText>
      </w:r>
      <w:r>
        <w:rPr>
          <w:spacing w:val="-20000"/>
          <w:sz w:val="1"/>
          <w:szCs w:val="1"/>
        </w:rPr>
        <w:fldChar w:fldCharType="end"/>
      </w:r>
      <w:r w:rsidRPr="007B64DD">
        <w:rPr>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и</w:instrText>
      </w:r>
      <w:r>
        <w:rPr>
          <w:spacing w:val="-20000"/>
          <w:sz w:val="1"/>
          <w:szCs w:val="1"/>
        </w:rPr>
        <w:fldChar w:fldCharType="end"/>
      </w:r>
      <w:r w:rsidRPr="007B64DD">
        <w:rPr>
          <w:sz w:val="24"/>
          <w:szCs w:val="24"/>
        </w:rPr>
        <w:t xml:space="preserve"> </w:t>
      </w:r>
      <w:r w:rsidR="005119AC">
        <w:rPr>
          <w:sz w:val="24"/>
          <w:szCs w:val="24"/>
        </w:rPr>
        <w:t xml:space="preserve">6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5119AC">
        <w:rPr>
          <w:sz w:val="24"/>
          <w:szCs w:val="24"/>
        </w:rPr>
        <w:instrText>таблиц</w:instrText>
      </w:r>
      <w:r>
        <w:rPr>
          <w:spacing w:val="-20000"/>
          <w:sz w:val="1"/>
          <w:szCs w:val="1"/>
        </w:rPr>
        <w:fldChar w:fldCharType="end"/>
      </w:r>
      <w:r w:rsidRPr="007B64DD">
        <w:rPr>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p>
    <w:p w14:paraId="5182F429" w14:textId="626DD52B" w:rsidR="000B546E" w:rsidRPr="007B64DD" w:rsidRDefault="000B546E" w:rsidP="00332658">
      <w:pPr>
        <w:spacing w:after="0" w:line="360" w:lineRule="auto"/>
        <w:ind w:firstLine="284"/>
        <w:jc w:val="both"/>
        <w:rPr>
          <w:rFonts w:eastAsia="Times-Roman"/>
          <w:sz w:val="24"/>
          <w:szCs w:val="24"/>
        </w:rPr>
      </w:pPr>
      <w:r w:rsidRPr="007B64DD">
        <w:rPr>
          <w:sz w:val="24"/>
          <w:szCs w:val="24"/>
        </w:rPr>
        <w:t xml:space="preserve">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первой</w:instrText>
      </w:r>
      <w:r>
        <w:rPr>
          <w:spacing w:val="-20000"/>
          <w:sz w:val="1"/>
          <w:szCs w:val="1"/>
        </w:rPr>
        <w:fldChar w:fldCharType="end"/>
      </w:r>
      <w:r w:rsidRPr="007B64DD">
        <w:rPr>
          <w:sz w:val="24"/>
          <w:szCs w:val="24"/>
        </w:rPr>
        <w:t xml:space="preserve"> главе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b/>
          <w:sz w:val="24"/>
          <w:szCs w:val="24"/>
        </w:rPr>
        <w:t>«</w:t>
      </w:r>
      <w:r w:rsidR="00CD2379" w:rsidRPr="007B64DD">
        <w:rPr>
          <w:b/>
          <w:noProof/>
          <w:sz w:val="24"/>
          <w:szCs w:val="24"/>
        </w:rPr>
        <w:t xml:space="preserve">Религиозно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CD2379" w:rsidRPr="007B64DD">
        <w:rPr>
          <w:b/>
          <w:noProof/>
          <w:sz w:val="24"/>
          <w:szCs w:val="24"/>
        </w:rPr>
        <w:instrText>этические</w:instrText>
      </w:r>
      <w:r>
        <w:rPr>
          <w:spacing w:val="-20000"/>
          <w:sz w:val="1"/>
          <w:szCs w:val="1"/>
        </w:rPr>
        <w:fldChar w:fldCharType="end"/>
      </w:r>
      <w:r w:rsidR="00CD2379" w:rsidRPr="007B64DD">
        <w:rPr>
          <w:b/>
          <w:noProof/>
          <w:sz w:val="24"/>
          <w:szCs w:val="24"/>
        </w:rPr>
        <w:t xml:space="preserve"> основы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CD2379" w:rsidRPr="007B64DD">
        <w:rPr>
          <w:b/>
          <w:noProof/>
          <w:sz w:val="24"/>
          <w:szCs w:val="24"/>
        </w:rPr>
        <w:instrText>и</w:instrText>
      </w:r>
      <w:r>
        <w:rPr>
          <w:spacing w:val="-20000"/>
          <w:sz w:val="1"/>
          <w:szCs w:val="1"/>
        </w:rPr>
        <w:fldChar w:fldCharType="end"/>
      </w:r>
      <w:r w:rsidR="00CD2379" w:rsidRPr="007B64DD">
        <w:rPr>
          <w:b/>
          <w:noProof/>
          <w:sz w:val="24"/>
          <w:szCs w:val="24"/>
        </w:rPr>
        <w:t xml:space="preserve"> мировой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CD2379" w:rsidRPr="007B64DD">
        <w:rPr>
          <w:b/>
          <w:noProof/>
          <w:sz w:val="24"/>
          <w:szCs w:val="24"/>
        </w:rPr>
        <w:instrText>опыт</w:instrText>
      </w:r>
      <w:r>
        <w:rPr>
          <w:spacing w:val="-20000"/>
          <w:sz w:val="1"/>
          <w:szCs w:val="1"/>
        </w:rPr>
        <w:fldChar w:fldCharType="end"/>
      </w:r>
      <w:r w:rsidR="00CD2379" w:rsidRPr="007B64DD">
        <w:rPr>
          <w:b/>
          <w:noProof/>
          <w:sz w:val="24"/>
          <w:szCs w:val="24"/>
        </w:rPr>
        <w:t xml:space="preserve"> Исламских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CD2379" w:rsidRPr="007B64DD">
        <w:rPr>
          <w:b/>
          <w:noProof/>
          <w:sz w:val="24"/>
          <w:szCs w:val="24"/>
        </w:rPr>
        <w:instrText>финансовых</w:instrText>
      </w:r>
      <w:r>
        <w:rPr>
          <w:spacing w:val="-20000"/>
          <w:sz w:val="1"/>
          <w:szCs w:val="1"/>
        </w:rPr>
        <w:fldChar w:fldCharType="end"/>
      </w:r>
      <w:r w:rsidR="00CD2379" w:rsidRPr="007B64DD">
        <w:rPr>
          <w:b/>
          <w:noProof/>
          <w:sz w:val="24"/>
          <w:szCs w:val="24"/>
        </w:rPr>
        <w:t xml:space="preserve"> институтов</w:t>
      </w:r>
      <w:r w:rsidRPr="007B64DD">
        <w:rPr>
          <w:b/>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sz w:val="24"/>
          <w:szCs w:val="24"/>
        </w:rPr>
        <w:t xml:space="preserve">рассмотрены: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00CD2379" w:rsidRPr="007B64DD">
        <w:rPr>
          <w:sz w:val="24"/>
          <w:szCs w:val="24"/>
        </w:rPr>
        <w:t xml:space="preserve">религиозно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CD2379" w:rsidRPr="007B64DD">
        <w:rPr>
          <w:sz w:val="24"/>
          <w:szCs w:val="24"/>
        </w:rPr>
        <w:instrText>этические</w:instrText>
      </w:r>
      <w:r>
        <w:rPr>
          <w:spacing w:val="-20000"/>
          <w:sz w:val="1"/>
          <w:szCs w:val="1"/>
        </w:rPr>
        <w:fldChar w:fldCharType="end"/>
      </w:r>
      <w:r w:rsidR="00CD2379" w:rsidRPr="007B64DD">
        <w:rPr>
          <w:sz w:val="24"/>
          <w:szCs w:val="24"/>
        </w:rPr>
        <w:t xml:space="preserve"> основы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CD2379" w:rsidRPr="007B64DD">
        <w:rPr>
          <w:sz w:val="24"/>
          <w:szCs w:val="24"/>
        </w:rPr>
        <w:instrText>формальных</w:instrText>
      </w:r>
      <w:r>
        <w:rPr>
          <w:spacing w:val="-20000"/>
          <w:sz w:val="1"/>
          <w:szCs w:val="1"/>
        </w:rPr>
        <w:fldChar w:fldCharType="end"/>
      </w:r>
      <w:r w:rsidR="00CD2379" w:rsidRPr="007B64DD">
        <w:rPr>
          <w:sz w:val="24"/>
          <w:szCs w:val="24"/>
        </w:rPr>
        <w:t xml:space="preserve"> 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CD2379" w:rsidRPr="007B64DD">
        <w:rPr>
          <w:sz w:val="24"/>
          <w:szCs w:val="24"/>
        </w:rPr>
        <w:instrText>неформальных</w:instrText>
      </w:r>
      <w:r>
        <w:rPr>
          <w:spacing w:val="-20000"/>
          <w:sz w:val="1"/>
          <w:szCs w:val="1"/>
        </w:rPr>
        <w:fldChar w:fldCharType="end"/>
      </w:r>
      <w:r w:rsidR="00CD2379" w:rsidRPr="007B64DD">
        <w:rPr>
          <w:sz w:val="24"/>
          <w:szCs w:val="24"/>
        </w:rPr>
        <w:t xml:space="preserve"> институтов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CD2379" w:rsidRPr="007B64DD">
        <w:rPr>
          <w:sz w:val="24"/>
          <w:szCs w:val="24"/>
        </w:rPr>
        <w:instrText>Исламских</w:instrText>
      </w:r>
      <w:r>
        <w:rPr>
          <w:spacing w:val="-20000"/>
          <w:sz w:val="1"/>
          <w:szCs w:val="1"/>
        </w:rPr>
        <w:fldChar w:fldCharType="end"/>
      </w:r>
      <w:r w:rsidR="00CD2379" w:rsidRPr="007B64DD">
        <w:rPr>
          <w:sz w:val="24"/>
          <w:szCs w:val="24"/>
        </w:rPr>
        <w:t xml:space="preserve"> финансов</w:t>
      </w:r>
      <w:r w:rsidRPr="007B64DD">
        <w:rPr>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00332658" w:rsidRPr="007B64DD">
        <w:rPr>
          <w:sz w:val="24"/>
          <w:szCs w:val="24"/>
        </w:rPr>
        <w:t xml:space="preserve">Особенности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332658" w:rsidRPr="007B64DD">
        <w:rPr>
          <w:sz w:val="24"/>
          <w:szCs w:val="24"/>
        </w:rPr>
        <w:instrText>и</w:instrText>
      </w:r>
      <w:r>
        <w:rPr>
          <w:spacing w:val="-20000"/>
          <w:sz w:val="1"/>
          <w:szCs w:val="1"/>
        </w:rPr>
        <w:fldChar w:fldCharType="end"/>
      </w:r>
      <w:r w:rsidR="00332658" w:rsidRPr="007B64DD">
        <w:rPr>
          <w:sz w:val="24"/>
          <w:szCs w:val="24"/>
        </w:rPr>
        <w:t xml:space="preserve"> инструменты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332658" w:rsidRPr="007B64DD">
        <w:rPr>
          <w:sz w:val="24"/>
          <w:szCs w:val="24"/>
        </w:rPr>
        <w:instrText>становления</w:instrText>
      </w:r>
      <w:r>
        <w:rPr>
          <w:spacing w:val="-20000"/>
          <w:sz w:val="1"/>
          <w:szCs w:val="1"/>
        </w:rPr>
        <w:fldChar w:fldCharType="end"/>
      </w:r>
      <w:r w:rsidR="00332658" w:rsidRPr="007B64DD">
        <w:rPr>
          <w:sz w:val="24"/>
          <w:szCs w:val="24"/>
        </w:rPr>
        <w:t xml:space="preserve"> исламских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332658" w:rsidRPr="007B64DD">
        <w:rPr>
          <w:sz w:val="24"/>
          <w:szCs w:val="24"/>
        </w:rPr>
        <w:instrText>финансовых</w:instrText>
      </w:r>
      <w:r>
        <w:rPr>
          <w:spacing w:val="-20000"/>
          <w:sz w:val="1"/>
          <w:szCs w:val="1"/>
        </w:rPr>
        <w:fldChar w:fldCharType="end"/>
      </w:r>
      <w:r w:rsidR="00332658" w:rsidRPr="007B64DD">
        <w:rPr>
          <w:sz w:val="24"/>
          <w:szCs w:val="24"/>
        </w:rPr>
        <w:t xml:space="preserve"> институтов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332658" w:rsidRPr="007B64DD">
        <w:rPr>
          <w:sz w:val="24"/>
          <w:szCs w:val="24"/>
        </w:rPr>
        <w:instrText>и</w:instrText>
      </w:r>
      <w:r>
        <w:rPr>
          <w:spacing w:val="-20000"/>
          <w:sz w:val="1"/>
          <w:szCs w:val="1"/>
        </w:rPr>
        <w:fldChar w:fldCharType="end"/>
      </w:r>
      <w:r w:rsidR="00332658" w:rsidRPr="007B64DD">
        <w:rPr>
          <w:noProof/>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00CD2379" w:rsidRPr="007B64DD">
        <w:rPr>
          <w:noProof/>
          <w:sz w:val="24"/>
          <w:szCs w:val="24"/>
        </w:rPr>
        <w:t xml:space="preserve">мировой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CD2379" w:rsidRPr="007B64DD">
        <w:rPr>
          <w:noProof/>
          <w:sz w:val="24"/>
          <w:szCs w:val="24"/>
        </w:rPr>
        <w:instrText>опыт</w:instrText>
      </w:r>
      <w:r>
        <w:rPr>
          <w:spacing w:val="-20000"/>
          <w:sz w:val="1"/>
          <w:szCs w:val="1"/>
        </w:rPr>
        <w:fldChar w:fldCharType="end"/>
      </w:r>
      <w:r w:rsidR="00CD2379" w:rsidRPr="007B64DD">
        <w:rPr>
          <w:noProof/>
          <w:sz w:val="24"/>
          <w:szCs w:val="24"/>
        </w:rPr>
        <w:t xml:space="preserve"> функционирования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CD2379" w:rsidRPr="007B64DD">
        <w:rPr>
          <w:noProof/>
          <w:sz w:val="24"/>
          <w:szCs w:val="24"/>
        </w:rPr>
        <w:instrText>Исламских</w:instrText>
      </w:r>
      <w:r>
        <w:rPr>
          <w:spacing w:val="-20000"/>
          <w:sz w:val="1"/>
          <w:szCs w:val="1"/>
        </w:rPr>
        <w:fldChar w:fldCharType="end"/>
      </w:r>
      <w:r w:rsidR="00CD2379" w:rsidRPr="007B64DD">
        <w:rPr>
          <w:noProof/>
          <w:sz w:val="24"/>
          <w:szCs w:val="24"/>
        </w:rPr>
        <w:t xml:space="preserve"> финансовых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CD2379" w:rsidRPr="007B64DD">
        <w:rPr>
          <w:noProof/>
          <w:sz w:val="24"/>
          <w:szCs w:val="24"/>
        </w:rPr>
        <w:instrText>институтов</w:instrText>
      </w:r>
      <w:r>
        <w:rPr>
          <w:spacing w:val="-20000"/>
          <w:sz w:val="1"/>
          <w:szCs w:val="1"/>
        </w:rPr>
        <w:fldChar w:fldCharType="end"/>
      </w:r>
      <w:r w:rsidR="00332658" w:rsidRPr="007B64DD">
        <w:rPr>
          <w:rFonts w:eastAsia="Times-Roman"/>
          <w:sz w:val="24"/>
          <w:szCs w:val="24"/>
        </w:rPr>
        <w:t>.</w:t>
      </w:r>
    </w:p>
    <w:p w14:paraId="2DEF09A0" w14:textId="6B8FE865" w:rsidR="00E8642C" w:rsidRPr="007B64DD" w:rsidRDefault="00E8642C" w:rsidP="00332658">
      <w:pPr>
        <w:spacing w:after="0" w:line="360" w:lineRule="auto"/>
        <w:ind w:firstLine="284"/>
        <w:jc w:val="both"/>
        <w:rPr>
          <w:sz w:val="24"/>
          <w:szCs w:val="24"/>
        </w:rPr>
      </w:pPr>
      <w:r w:rsidRPr="007B64DD">
        <w:rPr>
          <w:rFonts w:eastAsia="Times-Roman"/>
          <w:sz w:val="24"/>
          <w:szCs w:val="24"/>
        </w:rPr>
        <w:t xml:space="preserve">Во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eastAsia="Times-Roman"/>
          <w:sz w:val="24"/>
          <w:szCs w:val="24"/>
        </w:rPr>
        <w:instrText>второй</w:instrText>
      </w:r>
      <w:r>
        <w:rPr>
          <w:spacing w:val="-20000"/>
          <w:sz w:val="1"/>
          <w:szCs w:val="1"/>
        </w:rPr>
        <w:fldChar w:fldCharType="end"/>
      </w:r>
      <w:r w:rsidRPr="007B64DD">
        <w:rPr>
          <w:rFonts w:eastAsia="Times-Roman"/>
          <w:sz w:val="24"/>
          <w:szCs w:val="24"/>
        </w:rPr>
        <w:t xml:space="preserve"> главе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00565FF5" w:rsidRPr="007B64DD">
        <w:rPr>
          <w:b/>
          <w:sz w:val="24"/>
          <w:szCs w:val="24"/>
        </w:rPr>
        <w:t xml:space="preserve">«Формирование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565FF5" w:rsidRPr="007B64DD">
        <w:rPr>
          <w:b/>
          <w:sz w:val="24"/>
          <w:szCs w:val="24"/>
        </w:rPr>
        <w:instrText>и</w:instrText>
      </w:r>
      <w:r>
        <w:rPr>
          <w:spacing w:val="-20000"/>
          <w:sz w:val="1"/>
          <w:szCs w:val="1"/>
        </w:rPr>
        <w:fldChar w:fldCharType="end"/>
      </w:r>
      <w:r w:rsidR="00565FF5" w:rsidRPr="007B64DD">
        <w:rPr>
          <w:b/>
          <w:sz w:val="24"/>
          <w:szCs w:val="24"/>
        </w:rPr>
        <w:t xml:space="preserve"> проблемы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565FF5" w:rsidRPr="007B64DD">
        <w:rPr>
          <w:b/>
          <w:sz w:val="24"/>
          <w:szCs w:val="24"/>
        </w:rPr>
        <w:instrText>развития</w:instrText>
      </w:r>
      <w:r>
        <w:rPr>
          <w:spacing w:val="-20000"/>
          <w:sz w:val="1"/>
          <w:szCs w:val="1"/>
        </w:rPr>
        <w:fldChar w:fldCharType="end"/>
      </w:r>
      <w:r w:rsidR="00565FF5" w:rsidRPr="007B64DD">
        <w:rPr>
          <w:b/>
          <w:sz w:val="24"/>
          <w:szCs w:val="24"/>
        </w:rPr>
        <w:t xml:space="preserve"> исламских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565FF5" w:rsidRPr="007B64DD">
        <w:rPr>
          <w:b/>
          <w:sz w:val="24"/>
          <w:szCs w:val="24"/>
        </w:rPr>
        <w:instrText>финансовых</w:instrText>
      </w:r>
      <w:r>
        <w:rPr>
          <w:spacing w:val="-20000"/>
          <w:sz w:val="1"/>
          <w:szCs w:val="1"/>
        </w:rPr>
        <w:fldChar w:fldCharType="end"/>
      </w:r>
      <w:r w:rsidR="00565FF5" w:rsidRPr="007B64DD">
        <w:rPr>
          <w:b/>
          <w:sz w:val="24"/>
          <w:szCs w:val="24"/>
        </w:rPr>
        <w:t xml:space="preserve"> институтов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565FF5" w:rsidRPr="007B64DD">
        <w:rPr>
          <w:b/>
          <w:sz w:val="24"/>
          <w:szCs w:val="24"/>
        </w:rPr>
        <w:instrText>в</w:instrText>
      </w:r>
      <w:r>
        <w:rPr>
          <w:spacing w:val="-20000"/>
          <w:sz w:val="1"/>
          <w:szCs w:val="1"/>
        </w:rPr>
        <w:fldChar w:fldCharType="end"/>
      </w:r>
      <w:r w:rsidR="00565FF5" w:rsidRPr="007B64DD">
        <w:rPr>
          <w:b/>
          <w:sz w:val="24"/>
          <w:szCs w:val="24"/>
        </w:rPr>
        <w:t xml:space="preserve"> современной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565FF5" w:rsidRPr="007B64DD">
        <w:rPr>
          <w:b/>
          <w:sz w:val="24"/>
          <w:szCs w:val="24"/>
        </w:rPr>
        <w:instrText>России»</w:instrText>
      </w:r>
      <w:r>
        <w:rPr>
          <w:spacing w:val="-20000"/>
          <w:sz w:val="1"/>
          <w:szCs w:val="1"/>
        </w:rPr>
        <w:fldChar w:fldCharType="end"/>
      </w:r>
      <w:r w:rsidRPr="007B64DD">
        <w:rPr>
          <w:rFonts w:eastAsia="Times-Roman"/>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eastAsia="Times-Roman"/>
          <w:sz w:val="24"/>
          <w:szCs w:val="24"/>
        </w:rPr>
        <w:instrText>обобщены</w:instrText>
      </w:r>
      <w:r>
        <w:rPr>
          <w:spacing w:val="-20000"/>
          <w:sz w:val="1"/>
          <w:szCs w:val="1"/>
        </w:rPr>
        <w:fldChar w:fldCharType="end"/>
      </w:r>
      <w:r w:rsidRPr="007B64DD">
        <w:rPr>
          <w:rFonts w:eastAsia="Times-Roman"/>
          <w:sz w:val="24"/>
          <w:szCs w:val="24"/>
        </w:rPr>
        <w:t xml:space="preserve"> материалы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eastAsia="Times-Roman"/>
          <w:sz w:val="24"/>
          <w:szCs w:val="24"/>
        </w:rPr>
        <w:instrText>по</w:instrText>
      </w:r>
      <w:r>
        <w:rPr>
          <w:spacing w:val="-20000"/>
          <w:sz w:val="1"/>
          <w:szCs w:val="1"/>
        </w:rPr>
        <w:fldChar w:fldCharType="end"/>
      </w:r>
      <w:r w:rsidRPr="007B64DD">
        <w:rPr>
          <w:rFonts w:eastAsia="Times-Roman"/>
          <w:sz w:val="24"/>
          <w:szCs w:val="24"/>
        </w:rPr>
        <w:t xml:space="preserve"> исламским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eastAsia="Times-Roman"/>
          <w:sz w:val="24"/>
          <w:szCs w:val="24"/>
        </w:rPr>
        <w:instrText>финансовым</w:instrText>
      </w:r>
      <w:r>
        <w:rPr>
          <w:spacing w:val="-20000"/>
          <w:sz w:val="1"/>
          <w:szCs w:val="1"/>
        </w:rPr>
        <w:fldChar w:fldCharType="end"/>
      </w:r>
      <w:r w:rsidRPr="007B64DD">
        <w:rPr>
          <w:rFonts w:eastAsia="Times-Roman"/>
          <w:sz w:val="24"/>
          <w:szCs w:val="24"/>
        </w:rPr>
        <w:t xml:space="preserve"> институтам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eastAsia="Times-Roman"/>
          <w:sz w:val="24"/>
          <w:szCs w:val="24"/>
        </w:rPr>
        <w:instrText>в</w:instrText>
      </w:r>
      <w:r>
        <w:rPr>
          <w:spacing w:val="-20000"/>
          <w:sz w:val="1"/>
          <w:szCs w:val="1"/>
        </w:rPr>
        <w:fldChar w:fldCharType="end"/>
      </w:r>
      <w:r w:rsidRPr="007B64DD">
        <w:rPr>
          <w:rFonts w:eastAsia="Times-Roman"/>
          <w:sz w:val="24"/>
          <w:szCs w:val="24"/>
        </w:rPr>
        <w:t xml:space="preserve"> России,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eastAsia="Times-Roman"/>
          <w:sz w:val="24"/>
          <w:szCs w:val="24"/>
        </w:rPr>
        <w:instrText>дан</w:instrText>
      </w:r>
      <w:r>
        <w:rPr>
          <w:spacing w:val="-20000"/>
          <w:sz w:val="1"/>
          <w:szCs w:val="1"/>
        </w:rPr>
        <w:fldChar w:fldCharType="end"/>
      </w:r>
      <w:r w:rsidRPr="007B64DD">
        <w:rPr>
          <w:rFonts w:eastAsia="Times-Roman"/>
          <w:sz w:val="24"/>
          <w:szCs w:val="24"/>
        </w:rPr>
        <w:t xml:space="preserve"> сравнительный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eastAsia="Times-Roman"/>
          <w:sz w:val="24"/>
          <w:szCs w:val="24"/>
        </w:rPr>
        <w:instrText>анализ</w:instrText>
      </w:r>
      <w:r>
        <w:rPr>
          <w:spacing w:val="-20000"/>
          <w:sz w:val="1"/>
          <w:szCs w:val="1"/>
        </w:rPr>
        <w:fldChar w:fldCharType="end"/>
      </w:r>
      <w:r w:rsidRPr="007B64DD">
        <w:rPr>
          <w:rFonts w:eastAsia="Times-Roman"/>
          <w:sz w:val="24"/>
          <w:szCs w:val="24"/>
        </w:rPr>
        <w:t xml:space="preserve"> общероссийских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eastAsia="Times-Roman"/>
          <w:sz w:val="24"/>
          <w:szCs w:val="24"/>
        </w:rPr>
        <w:instrText>и</w:instrText>
      </w:r>
      <w:r>
        <w:rPr>
          <w:spacing w:val="-20000"/>
          <w:sz w:val="1"/>
          <w:szCs w:val="1"/>
        </w:rPr>
        <w:fldChar w:fldCharType="end"/>
      </w:r>
      <w:r w:rsidRPr="007B64DD">
        <w:rPr>
          <w:rFonts w:eastAsia="Times-Roman"/>
          <w:sz w:val="24"/>
          <w:szCs w:val="24"/>
        </w:rPr>
        <w:t xml:space="preserve"> исламских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eastAsia="Times-Roman"/>
          <w:sz w:val="24"/>
          <w:szCs w:val="24"/>
        </w:rPr>
        <w:instrText>финансовых</w:instrText>
      </w:r>
      <w:r>
        <w:rPr>
          <w:spacing w:val="-20000"/>
          <w:sz w:val="1"/>
          <w:szCs w:val="1"/>
        </w:rPr>
        <w:fldChar w:fldCharType="end"/>
      </w:r>
      <w:r w:rsidRPr="007B64DD">
        <w:rPr>
          <w:rFonts w:eastAsia="Times-Roman"/>
          <w:sz w:val="24"/>
          <w:szCs w:val="24"/>
        </w:rPr>
        <w:t xml:space="preserve"> инструментов.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eastAsia="Times-Roman"/>
          <w:sz w:val="24"/>
          <w:szCs w:val="24"/>
        </w:rPr>
        <w:instrText>Выявлены</w:instrText>
      </w:r>
      <w:r>
        <w:rPr>
          <w:spacing w:val="-20000"/>
          <w:sz w:val="1"/>
          <w:szCs w:val="1"/>
        </w:rPr>
        <w:fldChar w:fldCharType="end"/>
      </w:r>
      <w:r w:rsidRPr="007B64DD">
        <w:rPr>
          <w:rFonts w:eastAsia="Times-Roman"/>
          <w:sz w:val="24"/>
          <w:szCs w:val="24"/>
        </w:rPr>
        <w:t xml:space="preserve"> возможности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eastAsia="Times-Roman"/>
          <w:sz w:val="24"/>
          <w:szCs w:val="24"/>
        </w:rPr>
        <w:instrText>развития</w:instrText>
      </w:r>
      <w:r>
        <w:rPr>
          <w:spacing w:val="-20000"/>
          <w:sz w:val="1"/>
          <w:szCs w:val="1"/>
        </w:rPr>
        <w:fldChar w:fldCharType="end"/>
      </w:r>
      <w:r w:rsidRPr="007B64DD">
        <w:rPr>
          <w:rFonts w:eastAsia="Times-Roman"/>
          <w:sz w:val="24"/>
          <w:szCs w:val="24"/>
        </w:rPr>
        <w:t xml:space="preserve"> 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eastAsia="Times-Roman"/>
          <w:sz w:val="24"/>
          <w:szCs w:val="24"/>
        </w:rPr>
        <w:instrText>ограничения</w:instrText>
      </w:r>
      <w:r>
        <w:rPr>
          <w:spacing w:val="-20000"/>
          <w:sz w:val="1"/>
          <w:szCs w:val="1"/>
        </w:rPr>
        <w:fldChar w:fldCharType="end"/>
      </w:r>
      <w:r w:rsidRPr="007B64DD">
        <w:rPr>
          <w:rFonts w:eastAsia="Times-Roman"/>
          <w:sz w:val="24"/>
          <w:szCs w:val="24"/>
        </w:rPr>
        <w:t xml:space="preserve"> исламских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eastAsia="Times-Roman"/>
          <w:sz w:val="24"/>
          <w:szCs w:val="24"/>
        </w:rPr>
        <w:instrText>финансовых</w:instrText>
      </w:r>
      <w:r>
        <w:rPr>
          <w:spacing w:val="-20000"/>
          <w:sz w:val="1"/>
          <w:szCs w:val="1"/>
        </w:rPr>
        <w:fldChar w:fldCharType="end"/>
      </w:r>
      <w:r w:rsidRPr="007B64DD">
        <w:rPr>
          <w:rFonts w:eastAsia="Times-Roman"/>
          <w:sz w:val="24"/>
          <w:szCs w:val="24"/>
        </w:rPr>
        <w:t xml:space="preserve"> институтов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eastAsia="Times-Roman"/>
          <w:sz w:val="24"/>
          <w:szCs w:val="24"/>
        </w:rPr>
        <w:instrText>России</w:instrText>
      </w:r>
      <w:r>
        <w:rPr>
          <w:spacing w:val="-20000"/>
          <w:sz w:val="1"/>
          <w:szCs w:val="1"/>
        </w:rPr>
        <w:fldChar w:fldCharType="end"/>
      </w:r>
      <w:r w:rsidRPr="007B64DD">
        <w:rPr>
          <w:rFonts w:eastAsia="Times-Roman"/>
          <w:sz w:val="24"/>
          <w:szCs w:val="24"/>
        </w:rPr>
        <w:t xml:space="preserve"> (на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eastAsia="Times-Roman"/>
          <w:sz w:val="24"/>
          <w:szCs w:val="24"/>
        </w:rPr>
        <w:instrText>примере</w:instrText>
      </w:r>
      <w:r>
        <w:rPr>
          <w:spacing w:val="-20000"/>
          <w:sz w:val="1"/>
          <w:szCs w:val="1"/>
        </w:rPr>
        <w:fldChar w:fldCharType="end"/>
      </w:r>
      <w:r w:rsidRPr="007B64DD">
        <w:rPr>
          <w:rFonts w:eastAsia="Times-Roman"/>
          <w:sz w:val="24"/>
          <w:szCs w:val="24"/>
        </w:rPr>
        <w:t xml:space="preserve"> исламских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eastAsia="Times-Roman"/>
          <w:sz w:val="24"/>
          <w:szCs w:val="24"/>
        </w:rPr>
        <w:instrText>финансовых</w:instrText>
      </w:r>
      <w:r>
        <w:rPr>
          <w:spacing w:val="-20000"/>
          <w:sz w:val="1"/>
          <w:szCs w:val="1"/>
        </w:rPr>
        <w:fldChar w:fldCharType="end"/>
      </w:r>
      <w:r w:rsidRPr="007B64DD">
        <w:rPr>
          <w:rFonts w:eastAsia="Times-Roman"/>
          <w:sz w:val="24"/>
          <w:szCs w:val="24"/>
        </w:rPr>
        <w:t xml:space="preserve"> домов).</w:t>
      </w:r>
    </w:p>
    <w:p w14:paraId="5C91DF17" w14:textId="053A51C9" w:rsidR="00F51A27" w:rsidRPr="000236F8" w:rsidRDefault="00F51A27" w:rsidP="000A53AC">
      <w:pPr>
        <w:spacing w:after="0" w:line="360" w:lineRule="auto"/>
        <w:rPr>
          <w:b/>
        </w:rPr>
      </w:pPr>
      <w:r>
        <w:rPr>
          <w:b/>
        </w:rPr>
        <w:br w:type="page"/>
      </w:r>
    </w:p>
    <w:p w14:paraId="1D61D7BC" w14:textId="4AE6DDB7" w:rsidR="00CD2379" w:rsidRPr="00F577D9" w:rsidRDefault="00CD2379" w:rsidP="00CD2379">
      <w:pPr>
        <w:spacing w:line="360" w:lineRule="auto"/>
        <w:jc w:val="center"/>
        <w:rPr>
          <w:b/>
          <w:noProof/>
          <w:sz w:val="32"/>
          <w:szCs w:val="32"/>
        </w:rPr>
      </w:pPr>
      <w:r w:rsidRPr="00F577D9">
        <w:rPr>
          <w:b/>
          <w:sz w:val="32"/>
          <w:szCs w:val="32"/>
        </w:rPr>
        <w:lastRenderedPageBreak/>
        <w:t xml:space="preserve">Глава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F577D9">
        <w:rPr>
          <w:b/>
          <w:sz w:val="32"/>
          <w:szCs w:val="32"/>
        </w:rPr>
        <w:instrText>1.</w:instrText>
      </w:r>
      <w:r>
        <w:rPr>
          <w:spacing w:val="-20000"/>
          <w:sz w:val="1"/>
          <w:szCs w:val="1"/>
        </w:rPr>
        <w:fldChar w:fldCharType="end"/>
      </w:r>
      <w:r w:rsidRPr="00F577D9">
        <w:rPr>
          <w:b/>
          <w:sz w:val="32"/>
          <w:szCs w:val="32"/>
        </w:rPr>
        <w:t xml:space="preserve"> </w:t>
      </w:r>
      <w:r w:rsidR="00EF246F" w:rsidRPr="00F577D9">
        <w:rPr>
          <w:b/>
          <w:noProof/>
          <w:sz w:val="32"/>
          <w:szCs w:val="32"/>
        </w:rPr>
        <w:t xml:space="preserve">Исламские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EF246F" w:rsidRPr="00F577D9">
        <w:rPr>
          <w:b/>
          <w:noProof/>
          <w:sz w:val="32"/>
          <w:szCs w:val="32"/>
        </w:rPr>
        <w:instrText>финансовые</w:instrText>
      </w:r>
      <w:r>
        <w:rPr>
          <w:spacing w:val="-20000"/>
          <w:sz w:val="1"/>
          <w:szCs w:val="1"/>
        </w:rPr>
        <w:fldChar w:fldCharType="end"/>
      </w:r>
      <w:r w:rsidR="00EF246F" w:rsidRPr="00F577D9">
        <w:rPr>
          <w:b/>
          <w:noProof/>
          <w:sz w:val="32"/>
          <w:szCs w:val="32"/>
        </w:rPr>
        <w:t xml:space="preserve"> институты: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EF246F" w:rsidRPr="00F577D9">
        <w:rPr>
          <w:b/>
          <w:noProof/>
          <w:sz w:val="32"/>
          <w:szCs w:val="32"/>
        </w:rPr>
        <w:instrText>религиозно</w:instrText>
      </w:r>
      <w:r>
        <w:rPr>
          <w:spacing w:val="-20000"/>
          <w:sz w:val="1"/>
          <w:szCs w:val="1"/>
        </w:rPr>
        <w:fldChar w:fldCharType="end"/>
      </w:r>
      <w:r w:rsidR="00EF246F" w:rsidRPr="00F577D9">
        <w:rPr>
          <w:b/>
          <w:noProof/>
          <w:sz w:val="32"/>
          <w:szCs w:val="32"/>
        </w:rPr>
        <w:t xml:space="preserve"> –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EF246F" w:rsidRPr="00F577D9">
        <w:rPr>
          <w:b/>
          <w:noProof/>
          <w:sz w:val="32"/>
          <w:szCs w:val="32"/>
        </w:rPr>
        <w:instrText>этические</w:instrText>
      </w:r>
      <w:r>
        <w:rPr>
          <w:spacing w:val="-20000"/>
          <w:sz w:val="1"/>
          <w:szCs w:val="1"/>
        </w:rPr>
        <w:fldChar w:fldCharType="end"/>
      </w:r>
      <w:r w:rsidR="00EF246F" w:rsidRPr="00F577D9">
        <w:rPr>
          <w:b/>
          <w:noProof/>
          <w:sz w:val="32"/>
          <w:szCs w:val="32"/>
        </w:rPr>
        <w:t xml:space="preserve"> основы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EF246F" w:rsidRPr="00F577D9">
        <w:rPr>
          <w:b/>
          <w:noProof/>
          <w:sz w:val="32"/>
          <w:szCs w:val="32"/>
        </w:rPr>
        <w:instrText>и</w:instrText>
      </w:r>
      <w:r>
        <w:rPr>
          <w:spacing w:val="-20000"/>
          <w:sz w:val="1"/>
          <w:szCs w:val="1"/>
        </w:rPr>
        <w:fldChar w:fldCharType="end"/>
      </w:r>
      <w:r w:rsidR="00EF246F" w:rsidRPr="00F577D9">
        <w:rPr>
          <w:b/>
          <w:noProof/>
          <w:sz w:val="32"/>
          <w:szCs w:val="32"/>
        </w:rPr>
        <w:t xml:space="preserve"> мировой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EF246F" w:rsidRPr="00F577D9">
        <w:rPr>
          <w:b/>
          <w:noProof/>
          <w:sz w:val="32"/>
          <w:szCs w:val="32"/>
        </w:rPr>
        <w:instrText>опыт</w:instrText>
      </w:r>
      <w:r>
        <w:rPr>
          <w:spacing w:val="-20000"/>
          <w:sz w:val="1"/>
          <w:szCs w:val="1"/>
        </w:rPr>
        <w:fldChar w:fldCharType="end"/>
      </w:r>
    </w:p>
    <w:p w14:paraId="74A5FA56" w14:textId="77777777" w:rsidR="000E5E23" w:rsidRPr="007B64DD" w:rsidRDefault="000E5E23" w:rsidP="00CD2379">
      <w:pPr>
        <w:spacing w:line="360" w:lineRule="auto"/>
        <w:jc w:val="center"/>
        <w:rPr>
          <w:b/>
          <w:noProof/>
          <w:sz w:val="24"/>
          <w:szCs w:val="24"/>
        </w:rPr>
      </w:pPr>
    </w:p>
    <w:p w14:paraId="61A141C6" w14:textId="77777777" w:rsidR="00CD2379" w:rsidRPr="007B64DD" w:rsidRDefault="00CD2379" w:rsidP="000A53AC">
      <w:pPr>
        <w:pStyle w:val="a6"/>
        <w:spacing w:after="0" w:line="360" w:lineRule="auto"/>
        <w:ind w:left="0" w:firstLine="284"/>
        <w:jc w:val="both"/>
        <w:rPr>
          <w:noProof/>
          <w:sz w:val="24"/>
          <w:szCs w:val="24"/>
        </w:rPr>
      </w:pPr>
      <w:r w:rsidRPr="007B64DD">
        <w:rPr>
          <w:noProof/>
          <w:sz w:val="24"/>
          <w:szCs w:val="24"/>
        </w:rPr>
        <w:t xml:space="preserve">Наращивание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noProof/>
          <w:sz w:val="24"/>
          <w:szCs w:val="24"/>
        </w:rPr>
        <w:instrText>влияния</w:instrText>
      </w:r>
      <w:r>
        <w:rPr>
          <w:spacing w:val="-20000"/>
          <w:sz w:val="1"/>
          <w:szCs w:val="1"/>
        </w:rPr>
        <w:fldChar w:fldCharType="end"/>
      </w:r>
      <w:r w:rsidRPr="007B64DD">
        <w:rPr>
          <w:noProof/>
          <w:sz w:val="24"/>
          <w:szCs w:val="24"/>
        </w:rPr>
        <w:t xml:space="preserve"> мировых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noProof/>
          <w:sz w:val="24"/>
          <w:szCs w:val="24"/>
        </w:rPr>
        <w:instrText>религий</w:instrText>
      </w:r>
      <w:r>
        <w:rPr>
          <w:spacing w:val="-20000"/>
          <w:sz w:val="1"/>
          <w:szCs w:val="1"/>
        </w:rPr>
        <w:fldChar w:fldCharType="end"/>
      </w:r>
      <w:r w:rsidRPr="007B64DD">
        <w:rPr>
          <w:noProof/>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noProof/>
          <w:sz w:val="24"/>
          <w:szCs w:val="24"/>
        </w:rPr>
        <w:instrText>на</w:instrText>
      </w:r>
      <w:r>
        <w:rPr>
          <w:spacing w:val="-20000"/>
          <w:sz w:val="1"/>
          <w:szCs w:val="1"/>
        </w:rPr>
        <w:fldChar w:fldCharType="end"/>
      </w:r>
      <w:r w:rsidRPr="007B64DD">
        <w:rPr>
          <w:noProof/>
          <w:sz w:val="24"/>
          <w:szCs w:val="24"/>
        </w:rPr>
        <w:t xml:space="preserve"> социально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noProof/>
          <w:sz w:val="24"/>
          <w:szCs w:val="24"/>
        </w:rPr>
        <w:instrText>–</w:instrText>
      </w:r>
      <w:r>
        <w:rPr>
          <w:spacing w:val="-20000"/>
          <w:sz w:val="1"/>
          <w:szCs w:val="1"/>
        </w:rPr>
        <w:fldChar w:fldCharType="end"/>
      </w:r>
      <w:r w:rsidRPr="007B64DD">
        <w:rPr>
          <w:noProof/>
          <w:sz w:val="24"/>
          <w:szCs w:val="24"/>
        </w:rPr>
        <w:t xml:space="preserve"> экономическую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noProof/>
          <w:sz w:val="24"/>
          <w:szCs w:val="24"/>
        </w:rPr>
        <w:instrText>жищнь</w:instrText>
      </w:r>
      <w:r>
        <w:rPr>
          <w:spacing w:val="-20000"/>
          <w:sz w:val="1"/>
          <w:szCs w:val="1"/>
        </w:rPr>
        <w:fldChar w:fldCharType="end"/>
      </w:r>
      <w:r w:rsidRPr="007B64DD">
        <w:rPr>
          <w:noProof/>
          <w:sz w:val="24"/>
          <w:szCs w:val="24"/>
        </w:rPr>
        <w:t xml:space="preserve"> находит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noProof/>
          <w:sz w:val="24"/>
          <w:szCs w:val="24"/>
        </w:rPr>
        <w:instrText>выражение</w:instrText>
      </w:r>
      <w:r>
        <w:rPr>
          <w:spacing w:val="-20000"/>
          <w:sz w:val="1"/>
          <w:szCs w:val="1"/>
        </w:rPr>
        <w:fldChar w:fldCharType="end"/>
      </w:r>
      <w:r w:rsidRPr="007B64DD">
        <w:rPr>
          <w:noProof/>
          <w:sz w:val="24"/>
          <w:szCs w:val="24"/>
        </w:rPr>
        <w:t xml:space="preserve"> 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noProof/>
          <w:sz w:val="24"/>
          <w:szCs w:val="24"/>
        </w:rPr>
        <w:instrText>осознании</w:instrText>
      </w:r>
      <w:r>
        <w:rPr>
          <w:spacing w:val="-20000"/>
          <w:sz w:val="1"/>
          <w:szCs w:val="1"/>
        </w:rPr>
        <w:fldChar w:fldCharType="end"/>
      </w:r>
      <w:r w:rsidRPr="007B64DD">
        <w:rPr>
          <w:noProof/>
          <w:sz w:val="24"/>
          <w:szCs w:val="24"/>
        </w:rPr>
        <w:t xml:space="preserve"> академическим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noProof/>
          <w:sz w:val="24"/>
          <w:szCs w:val="24"/>
        </w:rPr>
        <w:instrText>сообществом</w:instrText>
      </w:r>
      <w:r>
        <w:rPr>
          <w:spacing w:val="-20000"/>
          <w:sz w:val="1"/>
          <w:szCs w:val="1"/>
        </w:rPr>
        <w:fldChar w:fldCharType="end"/>
      </w:r>
      <w:r w:rsidRPr="007B64DD">
        <w:rPr>
          <w:noProof/>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noProof/>
          <w:sz w:val="24"/>
          <w:szCs w:val="24"/>
        </w:rPr>
        <w:instrText>того</w:instrText>
      </w:r>
      <w:r>
        <w:rPr>
          <w:spacing w:val="-20000"/>
          <w:sz w:val="1"/>
          <w:szCs w:val="1"/>
        </w:rPr>
        <w:fldChar w:fldCharType="end"/>
      </w:r>
      <w:r w:rsidRPr="007B64DD">
        <w:rPr>
          <w:noProof/>
          <w:sz w:val="24"/>
          <w:szCs w:val="24"/>
        </w:rPr>
        <w:t xml:space="preserve"> обстоятельства,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noProof/>
          <w:sz w:val="24"/>
          <w:szCs w:val="24"/>
        </w:rPr>
        <w:instrText>что</w:instrText>
      </w:r>
      <w:r>
        <w:rPr>
          <w:spacing w:val="-20000"/>
          <w:sz w:val="1"/>
          <w:szCs w:val="1"/>
        </w:rPr>
        <w:fldChar w:fldCharType="end"/>
      </w:r>
      <w:r w:rsidRPr="007B64DD">
        <w:rPr>
          <w:noProof/>
          <w:sz w:val="24"/>
          <w:szCs w:val="24"/>
        </w:rPr>
        <w:t xml:space="preserve"> наука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noProof/>
          <w:sz w:val="24"/>
          <w:szCs w:val="24"/>
        </w:rPr>
        <w:instrText>и</w:instrText>
      </w:r>
      <w:r>
        <w:rPr>
          <w:spacing w:val="-20000"/>
          <w:sz w:val="1"/>
          <w:szCs w:val="1"/>
        </w:rPr>
        <w:fldChar w:fldCharType="end"/>
      </w:r>
      <w:r w:rsidRPr="007B64DD">
        <w:rPr>
          <w:noProof/>
          <w:sz w:val="24"/>
          <w:szCs w:val="24"/>
        </w:rPr>
        <w:t xml:space="preserve"> религия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noProof/>
          <w:sz w:val="24"/>
          <w:szCs w:val="24"/>
        </w:rPr>
        <w:instrText>могут</w:instrText>
      </w:r>
      <w:r>
        <w:rPr>
          <w:spacing w:val="-20000"/>
          <w:sz w:val="1"/>
          <w:szCs w:val="1"/>
        </w:rPr>
        <w:fldChar w:fldCharType="end"/>
      </w:r>
      <w:r w:rsidRPr="007B64DD">
        <w:rPr>
          <w:noProof/>
          <w:sz w:val="24"/>
          <w:szCs w:val="24"/>
        </w:rPr>
        <w:t xml:space="preserve"> пладотворно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noProof/>
          <w:sz w:val="24"/>
          <w:szCs w:val="24"/>
        </w:rPr>
        <w:instrText>взаимодействовать</w:instrText>
      </w:r>
      <w:r>
        <w:rPr>
          <w:spacing w:val="-20000"/>
          <w:sz w:val="1"/>
          <w:szCs w:val="1"/>
        </w:rPr>
        <w:fldChar w:fldCharType="end"/>
      </w:r>
    </w:p>
    <w:p w14:paraId="02652266" w14:textId="77777777" w:rsidR="00CD2379" w:rsidRPr="007B64DD" w:rsidRDefault="00CD2379" w:rsidP="000A53AC">
      <w:pPr>
        <w:spacing w:after="0" w:line="360" w:lineRule="auto"/>
        <w:ind w:firstLine="284"/>
        <w:jc w:val="both"/>
        <w:rPr>
          <w:sz w:val="24"/>
          <w:szCs w:val="24"/>
        </w:rPr>
      </w:pPr>
      <w:r w:rsidRPr="007B64DD">
        <w:rPr>
          <w:sz w:val="24"/>
          <w:szCs w:val="24"/>
        </w:rPr>
        <w:t xml:space="preserve">На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сегодняшний</w:instrText>
      </w:r>
      <w:r>
        <w:rPr>
          <w:spacing w:val="-20000"/>
          <w:sz w:val="1"/>
          <w:szCs w:val="1"/>
        </w:rPr>
        <w:fldChar w:fldCharType="end"/>
      </w:r>
      <w:r w:rsidRPr="007B64DD">
        <w:rPr>
          <w:sz w:val="24"/>
          <w:szCs w:val="24"/>
        </w:rPr>
        <w:t xml:space="preserve"> день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насчитывается</w:instrText>
      </w:r>
      <w:r>
        <w:rPr>
          <w:spacing w:val="-20000"/>
          <w:sz w:val="1"/>
          <w:szCs w:val="1"/>
        </w:rPr>
        <w:fldChar w:fldCharType="end"/>
      </w:r>
      <w:r w:rsidRPr="007B64DD">
        <w:rPr>
          <w:sz w:val="24"/>
          <w:szCs w:val="24"/>
        </w:rPr>
        <w:t xml:space="preserve"> огромное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количество</w:instrText>
      </w:r>
      <w:r>
        <w:rPr>
          <w:spacing w:val="-20000"/>
          <w:sz w:val="1"/>
          <w:szCs w:val="1"/>
        </w:rPr>
        <w:fldChar w:fldCharType="end"/>
      </w:r>
      <w:r w:rsidRPr="007B64DD">
        <w:rPr>
          <w:sz w:val="24"/>
          <w:szCs w:val="24"/>
        </w:rPr>
        <w:t xml:space="preserve"> разных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религиозных</w:instrText>
      </w:r>
      <w:r>
        <w:rPr>
          <w:spacing w:val="-20000"/>
          <w:sz w:val="1"/>
          <w:szCs w:val="1"/>
        </w:rPr>
        <w:fldChar w:fldCharType="end"/>
      </w:r>
      <w:r w:rsidRPr="007B64DD">
        <w:rPr>
          <w:sz w:val="24"/>
          <w:szCs w:val="24"/>
        </w:rPr>
        <w:t xml:space="preserve"> культов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и</w:instrText>
      </w:r>
      <w:r>
        <w:rPr>
          <w:spacing w:val="-20000"/>
          <w:sz w:val="1"/>
          <w:szCs w:val="1"/>
        </w:rPr>
        <w:fldChar w:fldCharType="end"/>
      </w:r>
      <w:r w:rsidRPr="007B64DD">
        <w:rPr>
          <w:sz w:val="24"/>
          <w:szCs w:val="24"/>
        </w:rPr>
        <w:t xml:space="preserve"> религий.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Ни</w:instrText>
      </w:r>
      <w:r>
        <w:rPr>
          <w:spacing w:val="-20000"/>
          <w:sz w:val="1"/>
          <w:szCs w:val="1"/>
        </w:rPr>
        <w:fldChar w:fldCharType="end"/>
      </w:r>
      <w:r w:rsidRPr="007B64DD">
        <w:rPr>
          <w:sz w:val="24"/>
          <w:szCs w:val="24"/>
        </w:rPr>
        <w:t xml:space="preserve"> один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источник</w:instrText>
      </w:r>
      <w:r>
        <w:rPr>
          <w:spacing w:val="-20000"/>
          <w:sz w:val="1"/>
          <w:szCs w:val="1"/>
        </w:rPr>
        <w:fldChar w:fldCharType="end"/>
      </w:r>
      <w:r w:rsidRPr="007B64DD">
        <w:rPr>
          <w:sz w:val="24"/>
          <w:szCs w:val="24"/>
        </w:rPr>
        <w:t xml:space="preserve"> не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способен</w:instrText>
      </w:r>
      <w:r>
        <w:rPr>
          <w:spacing w:val="-20000"/>
          <w:sz w:val="1"/>
          <w:szCs w:val="1"/>
        </w:rPr>
        <w:fldChar w:fldCharType="end"/>
      </w:r>
      <w:r w:rsidRPr="007B64DD">
        <w:rPr>
          <w:sz w:val="24"/>
          <w:szCs w:val="24"/>
        </w:rPr>
        <w:t xml:space="preserve"> предоставить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точную</w:instrText>
      </w:r>
      <w:r>
        <w:rPr>
          <w:spacing w:val="-20000"/>
          <w:sz w:val="1"/>
          <w:szCs w:val="1"/>
        </w:rPr>
        <w:fldChar w:fldCharType="end"/>
      </w:r>
      <w:r w:rsidRPr="007B64DD">
        <w:rPr>
          <w:sz w:val="24"/>
          <w:szCs w:val="24"/>
        </w:rPr>
        <w:t xml:space="preserve"> цифру.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p>
    <w:p w14:paraId="7CE551E2" w14:textId="77777777" w:rsidR="00CD2379" w:rsidRPr="007B64DD" w:rsidRDefault="00CD2379" w:rsidP="000A53AC">
      <w:pPr>
        <w:spacing w:after="0" w:line="360" w:lineRule="auto"/>
        <w:ind w:firstLine="284"/>
        <w:jc w:val="both"/>
        <w:rPr>
          <w:sz w:val="24"/>
          <w:szCs w:val="24"/>
        </w:rPr>
      </w:pPr>
      <w:r w:rsidRPr="007B64DD">
        <w:rPr>
          <w:sz w:val="24"/>
          <w:szCs w:val="24"/>
        </w:rPr>
        <w:t xml:space="preserve">Отдельные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верования</w:instrText>
      </w:r>
      <w:r>
        <w:rPr>
          <w:spacing w:val="-20000"/>
          <w:sz w:val="1"/>
          <w:szCs w:val="1"/>
        </w:rPr>
        <w:fldChar w:fldCharType="end"/>
      </w:r>
      <w:r w:rsidRPr="007B64DD">
        <w:rPr>
          <w:sz w:val="24"/>
          <w:szCs w:val="24"/>
        </w:rPr>
        <w:t xml:space="preserve"> имеют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несколько</w:instrText>
      </w:r>
      <w:r>
        <w:rPr>
          <w:spacing w:val="-20000"/>
          <w:sz w:val="1"/>
          <w:szCs w:val="1"/>
        </w:rPr>
        <w:fldChar w:fldCharType="end"/>
      </w:r>
      <w:r w:rsidRPr="007B64DD">
        <w:rPr>
          <w:sz w:val="24"/>
          <w:szCs w:val="24"/>
        </w:rPr>
        <w:t xml:space="preserve"> разновидностей,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некоторые</w:instrText>
      </w:r>
      <w:r>
        <w:rPr>
          <w:spacing w:val="-20000"/>
          <w:sz w:val="1"/>
          <w:szCs w:val="1"/>
        </w:rPr>
        <w:fldChar w:fldCharType="end"/>
      </w:r>
      <w:r w:rsidRPr="007B64DD">
        <w:rPr>
          <w:sz w:val="24"/>
          <w:szCs w:val="24"/>
        </w:rPr>
        <w:t xml:space="preserve"> прекратили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свое</w:instrText>
      </w:r>
      <w:r>
        <w:rPr>
          <w:spacing w:val="-20000"/>
          <w:sz w:val="1"/>
          <w:szCs w:val="1"/>
        </w:rPr>
        <w:fldChar w:fldCharType="end"/>
      </w:r>
      <w:r w:rsidRPr="007B64DD">
        <w:rPr>
          <w:sz w:val="24"/>
          <w:szCs w:val="24"/>
        </w:rPr>
        <w:t xml:space="preserve"> существование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или</w:instrText>
      </w:r>
      <w:r>
        <w:rPr>
          <w:spacing w:val="-20000"/>
          <w:sz w:val="1"/>
          <w:szCs w:val="1"/>
        </w:rPr>
        <w:fldChar w:fldCharType="end"/>
      </w:r>
      <w:r w:rsidRPr="007B64DD">
        <w:rPr>
          <w:sz w:val="24"/>
          <w:szCs w:val="24"/>
        </w:rPr>
        <w:t xml:space="preserve"> объединялись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со</w:instrText>
      </w:r>
      <w:r>
        <w:rPr>
          <w:spacing w:val="-20000"/>
          <w:sz w:val="1"/>
          <w:szCs w:val="1"/>
        </w:rPr>
        <w:fldChar w:fldCharType="end"/>
      </w:r>
      <w:r w:rsidRPr="007B64DD">
        <w:rPr>
          <w:sz w:val="24"/>
          <w:szCs w:val="24"/>
        </w:rPr>
        <w:t xml:space="preserve"> временем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в</w:instrText>
      </w:r>
      <w:r>
        <w:rPr>
          <w:spacing w:val="-20000"/>
          <w:sz w:val="1"/>
          <w:szCs w:val="1"/>
        </w:rPr>
        <w:fldChar w:fldCharType="end"/>
      </w:r>
      <w:r w:rsidRPr="007B64DD">
        <w:rPr>
          <w:sz w:val="24"/>
          <w:szCs w:val="24"/>
        </w:rPr>
        <w:t xml:space="preserve"> одно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целое,</w:instrText>
      </w:r>
      <w:r>
        <w:rPr>
          <w:spacing w:val="-20000"/>
          <w:sz w:val="1"/>
          <w:szCs w:val="1"/>
        </w:rPr>
        <w:fldChar w:fldCharType="end"/>
      </w:r>
      <w:r w:rsidRPr="007B64DD">
        <w:rPr>
          <w:sz w:val="24"/>
          <w:szCs w:val="24"/>
        </w:rPr>
        <w:t xml:space="preserve"> 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одну</w:instrText>
      </w:r>
      <w:r>
        <w:rPr>
          <w:spacing w:val="-20000"/>
          <w:sz w:val="1"/>
          <w:szCs w:val="1"/>
        </w:rPr>
        <w:fldChar w:fldCharType="end"/>
      </w:r>
      <w:r w:rsidRPr="007B64DD">
        <w:rPr>
          <w:sz w:val="24"/>
          <w:szCs w:val="24"/>
        </w:rPr>
        <w:t xml:space="preserve"> веру.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Существует</w:instrText>
      </w:r>
      <w:r>
        <w:rPr>
          <w:spacing w:val="-20000"/>
          <w:sz w:val="1"/>
          <w:szCs w:val="1"/>
        </w:rPr>
        <w:fldChar w:fldCharType="end"/>
      </w:r>
      <w:r w:rsidRPr="007B64DD">
        <w:rPr>
          <w:sz w:val="24"/>
          <w:szCs w:val="24"/>
        </w:rPr>
        <w:t xml:space="preserve"> разнообразие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значений</w:instrText>
      </w:r>
      <w:r>
        <w:rPr>
          <w:spacing w:val="-20000"/>
          <w:sz w:val="1"/>
          <w:szCs w:val="1"/>
        </w:rPr>
        <w:fldChar w:fldCharType="end"/>
      </w:r>
      <w:r w:rsidRPr="007B64DD">
        <w:rPr>
          <w:sz w:val="24"/>
          <w:szCs w:val="24"/>
        </w:rPr>
        <w:t xml:space="preserve"> слова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религия:</w:instrText>
      </w:r>
      <w:r>
        <w:rPr>
          <w:spacing w:val="-20000"/>
          <w:sz w:val="1"/>
          <w:szCs w:val="1"/>
        </w:rPr>
        <w:fldChar w:fldCharType="end"/>
      </w:r>
      <w:r w:rsidRPr="007B64DD">
        <w:rPr>
          <w:sz w:val="24"/>
          <w:szCs w:val="24"/>
        </w:rPr>
        <w:t xml:space="preserve"> вера,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исповеданье,</w:instrText>
      </w:r>
      <w:r>
        <w:rPr>
          <w:spacing w:val="-20000"/>
          <w:sz w:val="1"/>
          <w:szCs w:val="1"/>
        </w:rPr>
        <w:fldChar w:fldCharType="end"/>
      </w:r>
      <w:r w:rsidRPr="007B64DD">
        <w:rPr>
          <w:sz w:val="24"/>
          <w:szCs w:val="24"/>
        </w:rPr>
        <w:t xml:space="preserve"> совокупность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способов</w:instrText>
      </w:r>
      <w:r>
        <w:rPr>
          <w:spacing w:val="-20000"/>
          <w:sz w:val="1"/>
          <w:szCs w:val="1"/>
        </w:rPr>
        <w:fldChar w:fldCharType="end"/>
      </w:r>
      <w:r w:rsidRPr="007B64DD">
        <w:rPr>
          <w:sz w:val="24"/>
          <w:szCs w:val="24"/>
        </w:rPr>
        <w:t xml:space="preserve"> достижения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человеком</w:instrText>
      </w:r>
      <w:r>
        <w:rPr>
          <w:spacing w:val="-20000"/>
          <w:sz w:val="1"/>
          <w:szCs w:val="1"/>
        </w:rPr>
        <w:fldChar w:fldCharType="end"/>
      </w:r>
      <w:r w:rsidRPr="007B64DD">
        <w:rPr>
          <w:sz w:val="24"/>
          <w:szCs w:val="24"/>
        </w:rPr>
        <w:t xml:space="preserve"> единения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с</w:instrText>
      </w:r>
      <w:r>
        <w:rPr>
          <w:spacing w:val="-20000"/>
          <w:sz w:val="1"/>
          <w:szCs w:val="1"/>
        </w:rPr>
        <w:fldChar w:fldCharType="end"/>
      </w:r>
      <w:r w:rsidRPr="007B64DD">
        <w:rPr>
          <w:sz w:val="24"/>
          <w:szCs w:val="24"/>
        </w:rPr>
        <w:t xml:space="preserve"> высшим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бытием</w:instrText>
      </w:r>
      <w:r>
        <w:rPr>
          <w:spacing w:val="-20000"/>
          <w:sz w:val="1"/>
          <w:szCs w:val="1"/>
        </w:rPr>
        <w:fldChar w:fldCharType="end"/>
      </w:r>
      <w:r w:rsidRPr="007B64DD">
        <w:rPr>
          <w:sz w:val="24"/>
          <w:szCs w:val="24"/>
        </w:rPr>
        <w:t xml:space="preserve"> 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т.д.</w:instrText>
      </w:r>
      <w:r>
        <w:rPr>
          <w:spacing w:val="-20000"/>
          <w:sz w:val="1"/>
          <w:szCs w:val="1"/>
        </w:rPr>
        <w:fldChar w:fldCharType="end"/>
      </w:r>
      <w:r w:rsidRPr="007B64DD">
        <w:rPr>
          <w:sz w:val="24"/>
          <w:szCs w:val="24"/>
        </w:rPr>
        <w:t xml:space="preserve"> Но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есть</w:instrText>
      </w:r>
      <w:r>
        <w:rPr>
          <w:spacing w:val="-20000"/>
          <w:sz w:val="1"/>
          <w:szCs w:val="1"/>
        </w:rPr>
        <w:fldChar w:fldCharType="end"/>
      </w:r>
      <w:r w:rsidRPr="007B64DD">
        <w:rPr>
          <w:sz w:val="24"/>
          <w:szCs w:val="24"/>
        </w:rPr>
        <w:t xml:space="preserve"> одно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определение,</w:instrText>
      </w:r>
      <w:r>
        <w:rPr>
          <w:spacing w:val="-20000"/>
          <w:sz w:val="1"/>
          <w:szCs w:val="1"/>
        </w:rPr>
        <w:fldChar w:fldCharType="end"/>
      </w:r>
      <w:r w:rsidRPr="007B64DD">
        <w:rPr>
          <w:sz w:val="24"/>
          <w:szCs w:val="24"/>
        </w:rPr>
        <w:t xml:space="preserve"> данное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Сергеем</w:instrText>
      </w:r>
      <w:r>
        <w:rPr>
          <w:spacing w:val="-20000"/>
          <w:sz w:val="1"/>
          <w:szCs w:val="1"/>
        </w:rPr>
        <w:fldChar w:fldCharType="end"/>
      </w:r>
      <w:r w:rsidRPr="007B64DD">
        <w:rPr>
          <w:sz w:val="24"/>
          <w:szCs w:val="24"/>
        </w:rPr>
        <w:t xml:space="preserve"> Ивановичем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Ожеговым,</w:instrText>
      </w:r>
      <w:r>
        <w:rPr>
          <w:spacing w:val="-20000"/>
          <w:sz w:val="1"/>
          <w:szCs w:val="1"/>
        </w:rPr>
        <w:fldChar w:fldCharType="end"/>
      </w:r>
      <w:r w:rsidRPr="007B64DD">
        <w:rPr>
          <w:sz w:val="24"/>
          <w:szCs w:val="24"/>
        </w:rPr>
        <w:t xml:space="preserve"> профессором,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доктором</w:instrText>
      </w:r>
      <w:r>
        <w:rPr>
          <w:spacing w:val="-20000"/>
          <w:sz w:val="1"/>
          <w:szCs w:val="1"/>
        </w:rPr>
        <w:fldChar w:fldCharType="end"/>
      </w:r>
      <w:r w:rsidRPr="007B64DD">
        <w:rPr>
          <w:sz w:val="24"/>
          <w:szCs w:val="24"/>
        </w:rPr>
        <w:t xml:space="preserve"> филологических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наук,</w:instrText>
      </w:r>
      <w:r>
        <w:rPr>
          <w:spacing w:val="-20000"/>
          <w:sz w:val="1"/>
          <w:szCs w:val="1"/>
        </w:rPr>
        <w:fldChar w:fldCharType="end"/>
      </w:r>
      <w:r w:rsidRPr="007B64DD">
        <w:rPr>
          <w:sz w:val="24"/>
          <w:szCs w:val="24"/>
        </w:rPr>
        <w:t xml:space="preserve"> которое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наиболее</w:instrText>
      </w:r>
      <w:r>
        <w:rPr>
          <w:spacing w:val="-20000"/>
          <w:sz w:val="1"/>
          <w:szCs w:val="1"/>
        </w:rPr>
        <w:fldChar w:fldCharType="end"/>
      </w:r>
      <w:r w:rsidRPr="007B64DD">
        <w:rPr>
          <w:sz w:val="24"/>
          <w:szCs w:val="24"/>
        </w:rPr>
        <w:t xml:space="preserve"> точно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и</w:instrText>
      </w:r>
      <w:r>
        <w:rPr>
          <w:spacing w:val="-20000"/>
          <w:sz w:val="1"/>
          <w:szCs w:val="1"/>
        </w:rPr>
        <w:fldChar w:fldCharType="end"/>
      </w:r>
      <w:r w:rsidRPr="007B64DD">
        <w:rPr>
          <w:sz w:val="24"/>
          <w:szCs w:val="24"/>
        </w:rPr>
        <w:t xml:space="preserve"> кратко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излагает</w:instrText>
      </w:r>
      <w:r>
        <w:rPr>
          <w:spacing w:val="-20000"/>
          <w:sz w:val="1"/>
          <w:szCs w:val="1"/>
        </w:rPr>
        <w:fldChar w:fldCharType="end"/>
      </w:r>
      <w:r w:rsidRPr="007B64DD">
        <w:rPr>
          <w:sz w:val="24"/>
          <w:szCs w:val="24"/>
        </w:rPr>
        <w:t xml:space="preserve"> всю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суть:</w:instrText>
      </w:r>
      <w:r>
        <w:rPr>
          <w:spacing w:val="-20000"/>
          <w:sz w:val="1"/>
          <w:szCs w:val="1"/>
        </w:rPr>
        <w:fldChar w:fldCharType="end"/>
      </w:r>
      <w:r w:rsidRPr="007B64DD">
        <w:rPr>
          <w:sz w:val="24"/>
          <w:szCs w:val="24"/>
        </w:rPr>
        <w:t xml:space="preserve"> «Религия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w:instrText>
      </w:r>
      <w:r>
        <w:rPr>
          <w:spacing w:val="-20000"/>
          <w:sz w:val="1"/>
          <w:szCs w:val="1"/>
        </w:rPr>
        <w:fldChar w:fldCharType="end"/>
      </w:r>
      <w:r w:rsidRPr="007B64DD">
        <w:rPr>
          <w:sz w:val="24"/>
          <w:szCs w:val="24"/>
        </w:rPr>
        <w:t xml:space="preserve"> это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одна</w:instrText>
      </w:r>
      <w:r>
        <w:rPr>
          <w:spacing w:val="-20000"/>
          <w:sz w:val="1"/>
          <w:szCs w:val="1"/>
        </w:rPr>
        <w:fldChar w:fldCharType="end"/>
      </w:r>
      <w:r w:rsidRPr="007B64DD">
        <w:rPr>
          <w:sz w:val="24"/>
          <w:szCs w:val="24"/>
        </w:rPr>
        <w:t xml:space="preserve"> из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конфигураций</w:instrText>
      </w:r>
      <w:r>
        <w:rPr>
          <w:spacing w:val="-20000"/>
          <w:sz w:val="1"/>
          <w:szCs w:val="1"/>
        </w:rPr>
        <w:fldChar w:fldCharType="end"/>
      </w:r>
      <w:r w:rsidRPr="007B64DD">
        <w:rPr>
          <w:sz w:val="24"/>
          <w:szCs w:val="24"/>
        </w:rPr>
        <w:t xml:space="preserve"> социального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сознания,</w:instrText>
      </w:r>
      <w:r>
        <w:rPr>
          <w:spacing w:val="-20000"/>
          <w:sz w:val="1"/>
          <w:szCs w:val="1"/>
        </w:rPr>
        <w:fldChar w:fldCharType="end"/>
      </w:r>
      <w:r w:rsidRPr="007B64DD">
        <w:rPr>
          <w:sz w:val="24"/>
          <w:szCs w:val="24"/>
        </w:rPr>
        <w:t xml:space="preserve"> совокупность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sz w:val="24"/>
          <w:szCs w:val="24"/>
        </w:rPr>
        <w:t>духовных</w:t>
      </w:r>
      <w:r w:rsidRPr="004154E0">
        <w:rPr>
          <w:color w:val="FFFFFF" w:themeColor="background1"/>
          <w:sz w:val="2"/>
          <w:szCs w:val="2"/>
        </w:rPr>
        <w:t>материальных</w:t>
      </w:r>
      <w:r w:rsidRPr="004154E0">
        <w:rPr>
          <w:sz w:val="2"/>
          <w:szCs w:val="2"/>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sz w:val="24"/>
          <w:szCs w:val="24"/>
        </w:rPr>
        <w:t xml:space="preserve">представлений,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опирающихся</w:instrText>
      </w:r>
      <w:r>
        <w:rPr>
          <w:spacing w:val="-20000"/>
          <w:sz w:val="1"/>
          <w:szCs w:val="1"/>
        </w:rPr>
        <w:fldChar w:fldCharType="end"/>
      </w:r>
      <w:r w:rsidRPr="007B64DD">
        <w:rPr>
          <w:sz w:val="24"/>
          <w:szCs w:val="24"/>
        </w:rPr>
        <w:t xml:space="preserve"> на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вере</w:instrText>
      </w:r>
      <w:r>
        <w:rPr>
          <w:spacing w:val="-20000"/>
          <w:sz w:val="1"/>
          <w:szCs w:val="1"/>
        </w:rPr>
        <w:fldChar w:fldCharType="end"/>
      </w:r>
      <w:r w:rsidRPr="007B64DD">
        <w:rPr>
          <w:sz w:val="24"/>
          <w:szCs w:val="24"/>
        </w:rPr>
        <w:t xml:space="preserve"> 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сверхъестественные</w:instrText>
      </w:r>
      <w:r>
        <w:rPr>
          <w:spacing w:val="-20000"/>
          <w:sz w:val="1"/>
          <w:szCs w:val="1"/>
        </w:rPr>
        <w:fldChar w:fldCharType="end"/>
      </w:r>
      <w:r w:rsidRPr="007B64DD">
        <w:rPr>
          <w:sz w:val="24"/>
          <w:szCs w:val="24"/>
        </w:rPr>
        <w:t xml:space="preserve"> способности</w:t>
      </w:r>
      <w:r w:rsidRPr="004154E0">
        <w:rPr>
          <w:color w:val="FFFFFF" w:themeColor="background1"/>
          <w:sz w:val="2"/>
          <w:szCs w:val="2"/>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4154E0">
        <w:rPr>
          <w:color w:val="FFFFFF" w:themeColor="background1"/>
          <w:sz w:val="2"/>
          <w:szCs w:val="2"/>
        </w:rPr>
        <w:instrText>способности</w:instrText>
      </w:r>
      <w:r>
        <w:rPr>
          <w:spacing w:val="-20000"/>
          <w:sz w:val="1"/>
          <w:szCs w:val="1"/>
        </w:rPr>
        <w:fldChar w:fldCharType="end"/>
      </w:r>
      <w:r w:rsidRPr="007B64DD">
        <w:rPr>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и</w:instrText>
      </w:r>
      <w:r>
        <w:rPr>
          <w:spacing w:val="-20000"/>
          <w:sz w:val="1"/>
          <w:szCs w:val="1"/>
        </w:rPr>
        <w:fldChar w:fldCharType="end"/>
      </w:r>
      <w:r w:rsidRPr="007B64DD">
        <w:rPr>
          <w:sz w:val="24"/>
          <w:szCs w:val="24"/>
        </w:rPr>
        <w:t xml:space="preserve"> существа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(богов,</w:instrText>
      </w:r>
      <w:r>
        <w:rPr>
          <w:spacing w:val="-20000"/>
          <w:sz w:val="1"/>
          <w:szCs w:val="1"/>
        </w:rPr>
        <w:fldChar w:fldCharType="end"/>
      </w:r>
      <w:r w:rsidRPr="007B64DD">
        <w:rPr>
          <w:sz w:val="24"/>
          <w:szCs w:val="24"/>
        </w:rPr>
        <w:t xml:space="preserve"> духов),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которые</w:instrText>
      </w:r>
      <w:r>
        <w:rPr>
          <w:spacing w:val="-20000"/>
          <w:sz w:val="1"/>
          <w:szCs w:val="1"/>
        </w:rPr>
        <w:fldChar w:fldCharType="end"/>
      </w:r>
      <w:r w:rsidRPr="007B64DD">
        <w:rPr>
          <w:sz w:val="24"/>
          <w:szCs w:val="24"/>
        </w:rPr>
        <w:t xml:space="preserve"> являются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объектом</w:instrText>
      </w:r>
      <w:r>
        <w:rPr>
          <w:spacing w:val="-20000"/>
          <w:sz w:val="1"/>
          <w:szCs w:val="1"/>
        </w:rPr>
        <w:fldChar w:fldCharType="end"/>
      </w:r>
      <w:r w:rsidRPr="007B64DD">
        <w:rPr>
          <w:sz w:val="24"/>
          <w:szCs w:val="24"/>
        </w:rPr>
        <w:t xml:space="preserve"> </w:t>
      </w:r>
      <w:r w:rsidRPr="007B64DD">
        <w:rPr>
          <w:color w:val="FFFFFF" w:themeColor="background1"/>
          <w:sz w:val="24"/>
          <w:szCs w:val="24"/>
        </w:rPr>
        <w:t>п</w:t>
      </w:r>
      <w:r w:rsidRPr="007B64DD">
        <w:rPr>
          <w:sz w:val="24"/>
          <w:szCs w:val="24"/>
        </w:rPr>
        <w:t>поклонения.»</w:t>
      </w:r>
      <w:r w:rsidRPr="007B64DD">
        <w:rPr>
          <w:rStyle w:val="ad"/>
          <w:sz w:val="24"/>
          <w:szCs w:val="24"/>
          <w:lang w:val="en-US"/>
        </w:rPr>
        <w:footnoteReference w:id="1"/>
      </w:r>
    </w:p>
    <w:p w14:paraId="2EFDE632" w14:textId="77777777" w:rsidR="00CD2379" w:rsidRPr="007B64DD" w:rsidRDefault="00CD2379" w:rsidP="00CD2379">
      <w:pPr>
        <w:spacing w:line="360" w:lineRule="auto"/>
        <w:jc w:val="both"/>
        <w:rPr>
          <w:b/>
          <w:sz w:val="24"/>
          <w:szCs w:val="24"/>
        </w:rPr>
      </w:pPr>
    </w:p>
    <w:p w14:paraId="5AF2DBEC" w14:textId="5823E732" w:rsidR="00AB57B0" w:rsidRPr="00D86EB5" w:rsidRDefault="00AB57B0" w:rsidP="003B1DBA">
      <w:pPr>
        <w:pStyle w:val="a6"/>
        <w:numPr>
          <w:ilvl w:val="1"/>
          <w:numId w:val="3"/>
        </w:numPr>
        <w:spacing w:line="360" w:lineRule="auto"/>
        <w:jc w:val="center"/>
        <w:rPr>
          <w:b/>
          <w:szCs w:val="28"/>
        </w:rPr>
      </w:pPr>
      <w:r w:rsidRPr="00D86EB5">
        <w:rPr>
          <w:b/>
          <w:szCs w:val="28"/>
        </w:rPr>
        <w:t xml:space="preserve">Религиозно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D86EB5">
        <w:rPr>
          <w:b/>
          <w:szCs w:val="28"/>
        </w:rPr>
        <w:instrText>этические</w:instrText>
      </w:r>
      <w:r>
        <w:rPr>
          <w:spacing w:val="-20000"/>
          <w:sz w:val="1"/>
          <w:szCs w:val="1"/>
        </w:rPr>
        <w:fldChar w:fldCharType="end"/>
      </w:r>
      <w:r w:rsidRPr="00D86EB5">
        <w:rPr>
          <w:b/>
          <w:szCs w:val="28"/>
        </w:rPr>
        <w:t xml:space="preserve"> основы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D86EB5">
        <w:rPr>
          <w:b/>
          <w:szCs w:val="28"/>
        </w:rPr>
        <w:instrText>формальных</w:instrText>
      </w:r>
      <w:r>
        <w:rPr>
          <w:spacing w:val="-20000"/>
          <w:sz w:val="1"/>
          <w:szCs w:val="1"/>
        </w:rPr>
        <w:fldChar w:fldCharType="end"/>
      </w:r>
      <w:r w:rsidRPr="00D86EB5">
        <w:rPr>
          <w:b/>
          <w:szCs w:val="28"/>
        </w:rPr>
        <w:t xml:space="preserve"> 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D86EB5">
        <w:rPr>
          <w:b/>
          <w:szCs w:val="28"/>
        </w:rPr>
        <w:instrText>неформальных</w:instrText>
      </w:r>
      <w:r>
        <w:rPr>
          <w:spacing w:val="-20000"/>
          <w:sz w:val="1"/>
          <w:szCs w:val="1"/>
        </w:rPr>
        <w:fldChar w:fldCharType="end"/>
      </w:r>
      <w:r w:rsidRPr="00D86EB5">
        <w:rPr>
          <w:b/>
          <w:szCs w:val="28"/>
        </w:rPr>
        <w:t xml:space="preserve"> институтов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D86EB5">
        <w:rPr>
          <w:b/>
          <w:szCs w:val="28"/>
        </w:rPr>
        <w:instrText>Исламских</w:instrText>
      </w:r>
      <w:r>
        <w:rPr>
          <w:spacing w:val="-20000"/>
          <w:sz w:val="1"/>
          <w:szCs w:val="1"/>
        </w:rPr>
        <w:fldChar w:fldCharType="end"/>
      </w:r>
      <w:r w:rsidRPr="00D86EB5">
        <w:rPr>
          <w:b/>
          <w:szCs w:val="28"/>
        </w:rPr>
        <w:t xml:space="preserve"> финансов.</w:t>
      </w:r>
    </w:p>
    <w:p w14:paraId="26990A11" w14:textId="77777777" w:rsidR="00FC2408" w:rsidRPr="007B64DD" w:rsidRDefault="00FC2408" w:rsidP="00FC2408">
      <w:pPr>
        <w:spacing w:line="360" w:lineRule="auto"/>
        <w:jc w:val="center"/>
        <w:rPr>
          <w:b/>
          <w:sz w:val="24"/>
          <w:szCs w:val="24"/>
        </w:rPr>
      </w:pPr>
    </w:p>
    <w:p w14:paraId="0E608F71" w14:textId="77777777" w:rsidR="00FC2408" w:rsidRPr="007B64DD" w:rsidRDefault="00FC2408" w:rsidP="00FC2408">
      <w:pPr>
        <w:tabs>
          <w:tab w:val="left" w:pos="1639"/>
        </w:tabs>
        <w:spacing w:after="0" w:line="360" w:lineRule="auto"/>
        <w:ind w:firstLine="284"/>
        <w:jc w:val="both"/>
        <w:rPr>
          <w:color w:val="252525"/>
          <w:sz w:val="24"/>
          <w:szCs w:val="24"/>
        </w:rPr>
      </w:pPr>
      <w:r w:rsidRPr="007B64DD">
        <w:rPr>
          <w:sz w:val="24"/>
          <w:szCs w:val="24"/>
        </w:rPr>
        <w:t xml:space="preserve">Ислам,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так</w:instrText>
      </w:r>
      <w:r>
        <w:rPr>
          <w:spacing w:val="-20000"/>
          <w:sz w:val="1"/>
          <w:szCs w:val="1"/>
        </w:rPr>
        <w:fldChar w:fldCharType="end"/>
      </w:r>
      <w:r w:rsidRPr="007B64DD">
        <w:rPr>
          <w:sz w:val="24"/>
          <w:szCs w:val="24"/>
        </w:rPr>
        <w:t xml:space="preserve"> же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как</w:instrText>
      </w:r>
      <w:r>
        <w:rPr>
          <w:spacing w:val="-20000"/>
          <w:sz w:val="1"/>
          <w:szCs w:val="1"/>
        </w:rPr>
        <w:fldChar w:fldCharType="end"/>
      </w:r>
      <w:r w:rsidRPr="007B64DD">
        <w:rPr>
          <w:sz w:val="24"/>
          <w:szCs w:val="24"/>
        </w:rPr>
        <w:t xml:space="preserve"> 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Христианство,</w:instrText>
      </w:r>
      <w:r>
        <w:rPr>
          <w:spacing w:val="-20000"/>
          <w:sz w:val="1"/>
          <w:szCs w:val="1"/>
        </w:rPr>
        <w:fldChar w:fldCharType="end"/>
      </w:r>
      <w:r w:rsidRPr="007B64DD">
        <w:rPr>
          <w:sz w:val="24"/>
          <w:szCs w:val="24"/>
        </w:rPr>
        <w:t xml:space="preserve"> является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монотеистической</w:instrText>
      </w:r>
      <w:r>
        <w:rPr>
          <w:spacing w:val="-20000"/>
          <w:sz w:val="1"/>
          <w:szCs w:val="1"/>
        </w:rPr>
        <w:fldChar w:fldCharType="end"/>
      </w:r>
      <w:r w:rsidRPr="007B64DD">
        <w:rPr>
          <w:sz w:val="24"/>
          <w:szCs w:val="24"/>
        </w:rPr>
        <w:t xml:space="preserve"> мировой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религией.</w:instrText>
      </w:r>
      <w:r>
        <w:rPr>
          <w:spacing w:val="-20000"/>
          <w:sz w:val="1"/>
          <w:szCs w:val="1"/>
        </w:rPr>
        <w:fldChar w:fldCharType="end"/>
      </w:r>
      <w:r w:rsidRPr="007B64DD">
        <w:rPr>
          <w:sz w:val="24"/>
          <w:szCs w:val="24"/>
        </w:rPr>
        <w:t xml:space="preserve"> “Ислам”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в</w:instrText>
      </w:r>
      <w:r>
        <w:rPr>
          <w:spacing w:val="-20000"/>
          <w:sz w:val="1"/>
          <w:szCs w:val="1"/>
        </w:rPr>
        <w:fldChar w:fldCharType="end"/>
      </w:r>
      <w:r w:rsidRPr="007B64DD">
        <w:rPr>
          <w:sz w:val="24"/>
          <w:szCs w:val="24"/>
        </w:rPr>
        <w:t xml:space="preserve"> арабском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языке</w:instrText>
      </w:r>
      <w:r>
        <w:rPr>
          <w:spacing w:val="-20000"/>
          <w:sz w:val="1"/>
          <w:szCs w:val="1"/>
        </w:rPr>
        <w:fldChar w:fldCharType="end"/>
      </w:r>
      <w:r w:rsidRPr="007B64DD">
        <w:rPr>
          <w:sz w:val="24"/>
          <w:szCs w:val="24"/>
        </w:rPr>
        <w:t xml:space="preserve"> –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отглагольное</w:instrText>
      </w:r>
      <w:r>
        <w:rPr>
          <w:spacing w:val="-20000"/>
          <w:sz w:val="1"/>
          <w:szCs w:val="1"/>
        </w:rPr>
        <w:fldChar w:fldCharType="end"/>
      </w:r>
      <w:r w:rsidRPr="007B64DD">
        <w:rPr>
          <w:sz w:val="24"/>
          <w:szCs w:val="24"/>
        </w:rPr>
        <w:t xml:space="preserve"> существительное,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образованное</w:instrText>
      </w:r>
      <w:r>
        <w:rPr>
          <w:spacing w:val="-20000"/>
          <w:sz w:val="1"/>
          <w:szCs w:val="1"/>
        </w:rPr>
        <w:fldChar w:fldCharType="end"/>
      </w:r>
      <w:r w:rsidRPr="007B64DD">
        <w:rPr>
          <w:sz w:val="24"/>
          <w:szCs w:val="24"/>
        </w:rPr>
        <w:t xml:space="preserve"> от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глагола,</w:instrText>
      </w:r>
      <w:r>
        <w:rPr>
          <w:spacing w:val="-20000"/>
          <w:sz w:val="1"/>
          <w:szCs w:val="1"/>
        </w:rPr>
        <w:fldChar w:fldCharType="end"/>
      </w:r>
      <w:r w:rsidRPr="007B64DD">
        <w:rPr>
          <w:sz w:val="24"/>
          <w:szCs w:val="24"/>
        </w:rPr>
        <w:t xml:space="preserve"> который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означает</w:instrText>
      </w:r>
      <w:r>
        <w:rPr>
          <w:spacing w:val="-20000"/>
          <w:sz w:val="1"/>
          <w:szCs w:val="1"/>
        </w:rPr>
        <w:fldChar w:fldCharType="end"/>
      </w:r>
      <w:r w:rsidRPr="007B64DD">
        <w:rPr>
          <w:sz w:val="24"/>
          <w:szCs w:val="24"/>
        </w:rPr>
        <w:t xml:space="preserve"> “быть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благополучным”,</w:instrText>
      </w:r>
      <w:r>
        <w:rPr>
          <w:spacing w:val="-20000"/>
          <w:sz w:val="1"/>
          <w:szCs w:val="1"/>
        </w:rPr>
        <w:fldChar w:fldCharType="end"/>
      </w:r>
      <w:r w:rsidRPr="007B64DD">
        <w:rPr>
          <w:sz w:val="24"/>
          <w:szCs w:val="24"/>
        </w:rPr>
        <w:t xml:space="preserve"> “быть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свободным”,</w:instrText>
      </w:r>
      <w:r>
        <w:rPr>
          <w:spacing w:val="-20000"/>
          <w:sz w:val="1"/>
          <w:szCs w:val="1"/>
        </w:rPr>
        <w:fldChar w:fldCharType="end"/>
      </w:r>
      <w:r w:rsidRPr="007B64DD">
        <w:rPr>
          <w:sz w:val="24"/>
          <w:szCs w:val="24"/>
        </w:rPr>
        <w:t xml:space="preserve"> “сохраняться”.</w:t>
      </w:r>
      <w:r w:rsidRPr="007B64DD">
        <w:rPr>
          <w:rStyle w:val="ad"/>
          <w:sz w:val="24"/>
          <w:szCs w:val="24"/>
          <w:lang w:val="en-US"/>
        </w:rPr>
        <w:footnoteReference w:id="2"/>
      </w:r>
      <w:r w:rsidRPr="007B64DD">
        <w:rPr>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color w:val="252525"/>
          <w:sz w:val="24"/>
          <w:szCs w:val="24"/>
        </w:rPr>
        <w:lastRenderedPageBreak/>
        <w:t>В</w:t>
      </w:r>
      <w:r w:rsidRPr="007B64DD">
        <w:rPr>
          <w:rStyle w:val="apple-converted-space"/>
          <w:color w:val="252525"/>
          <w:sz w:val="24"/>
          <w:szCs w:val="24"/>
        </w:rPr>
        <w:t> </w:t>
      </w:r>
      <w:r w:rsidRPr="007B64DD">
        <w:rPr>
          <w:color w:val="252525"/>
          <w:sz w:val="24"/>
          <w:szCs w:val="24"/>
        </w:rPr>
        <w:t>шариатской</w:t>
      </w:r>
      <w:r w:rsidRPr="007B64DD">
        <w:rPr>
          <w:rStyle w:val="apple-converted-space"/>
          <w:color w:val="252525"/>
          <w:sz w:val="24"/>
          <w:szCs w:val="24"/>
        </w:rPr>
        <w:t> </w:t>
      </w:r>
      <w:r w:rsidRPr="007B64DD">
        <w:rPr>
          <w:color w:val="252525"/>
          <w:sz w:val="24"/>
          <w:szCs w:val="24"/>
        </w:rPr>
        <w:t xml:space="preserve">терминологии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252525"/>
          <w:sz w:val="24"/>
          <w:szCs w:val="24"/>
        </w:rPr>
        <w:instrText>ислам —</w:instrText>
      </w:r>
      <w:r>
        <w:rPr>
          <w:spacing w:val="-20000"/>
          <w:sz w:val="1"/>
          <w:szCs w:val="1"/>
        </w:rPr>
        <w:fldChar w:fldCharType="end"/>
      </w:r>
      <w:r w:rsidRPr="007B64DD">
        <w:rPr>
          <w:color w:val="252525"/>
          <w:sz w:val="24"/>
          <w:szCs w:val="24"/>
        </w:rPr>
        <w:t xml:space="preserve"> это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252525"/>
          <w:sz w:val="24"/>
          <w:szCs w:val="24"/>
        </w:rPr>
        <w:instrText>полное,</w:instrText>
      </w:r>
      <w:r>
        <w:rPr>
          <w:spacing w:val="-20000"/>
          <w:sz w:val="1"/>
          <w:szCs w:val="1"/>
        </w:rPr>
        <w:fldChar w:fldCharType="end"/>
      </w:r>
      <w:r w:rsidRPr="007B64DD">
        <w:rPr>
          <w:color w:val="252525"/>
          <w:sz w:val="24"/>
          <w:szCs w:val="24"/>
        </w:rPr>
        <w:t xml:space="preserve"> абсолютное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252525"/>
          <w:sz w:val="24"/>
          <w:szCs w:val="24"/>
        </w:rPr>
        <w:instrText>единобожие,</w:instrText>
      </w:r>
      <w:r>
        <w:rPr>
          <w:spacing w:val="-20000"/>
          <w:sz w:val="1"/>
          <w:szCs w:val="1"/>
        </w:rPr>
        <w:fldChar w:fldCharType="end"/>
      </w:r>
      <w:r w:rsidRPr="007B64DD">
        <w:rPr>
          <w:color w:val="252525"/>
          <w:sz w:val="24"/>
          <w:szCs w:val="24"/>
        </w:rPr>
        <w:t xml:space="preserve"> подчинение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252525"/>
          <w:sz w:val="24"/>
          <w:szCs w:val="24"/>
        </w:rPr>
        <w:instrText>Аллаху,</w:instrText>
      </w:r>
      <w:r>
        <w:rPr>
          <w:spacing w:val="-20000"/>
          <w:sz w:val="1"/>
          <w:szCs w:val="1"/>
        </w:rPr>
        <w:fldChar w:fldCharType="end"/>
      </w:r>
      <w:r w:rsidRPr="007B64DD">
        <w:rPr>
          <w:color w:val="252525"/>
          <w:sz w:val="24"/>
          <w:szCs w:val="24"/>
        </w:rPr>
        <w:t xml:space="preserve"> его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252525"/>
          <w:sz w:val="24"/>
          <w:szCs w:val="24"/>
        </w:rPr>
        <w:instrText>запретами</w:instrText>
      </w:r>
      <w:r>
        <w:rPr>
          <w:spacing w:val="-20000"/>
          <w:sz w:val="1"/>
          <w:szCs w:val="1"/>
        </w:rPr>
        <w:fldChar w:fldCharType="end"/>
      </w:r>
      <w:r w:rsidRPr="007B64DD">
        <w:rPr>
          <w:color w:val="252525"/>
          <w:sz w:val="24"/>
          <w:szCs w:val="24"/>
        </w:rPr>
        <w:t xml:space="preserve"> приказам.</w:t>
      </w:r>
    </w:p>
    <w:p w14:paraId="296BA736" w14:textId="77777777" w:rsidR="00FC2408" w:rsidRPr="007B64DD" w:rsidRDefault="00FC2408" w:rsidP="00FC2408">
      <w:pPr>
        <w:tabs>
          <w:tab w:val="left" w:pos="1639"/>
        </w:tabs>
        <w:spacing w:after="0" w:line="360" w:lineRule="auto"/>
        <w:ind w:firstLine="284"/>
        <w:jc w:val="both"/>
        <w:rPr>
          <w:color w:val="252525"/>
          <w:sz w:val="24"/>
          <w:szCs w:val="24"/>
        </w:rPr>
      </w:pPr>
      <w:r w:rsidRPr="007B64DD">
        <w:rPr>
          <w:color w:val="252525"/>
          <w:sz w:val="24"/>
          <w:szCs w:val="24"/>
        </w:rPr>
        <w:t xml:space="preserve">Ислам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252525"/>
          <w:sz w:val="24"/>
          <w:szCs w:val="24"/>
        </w:rPr>
        <w:instrText>возник</w:instrText>
      </w:r>
      <w:r>
        <w:rPr>
          <w:spacing w:val="-20000"/>
          <w:sz w:val="1"/>
          <w:szCs w:val="1"/>
        </w:rPr>
        <w:fldChar w:fldCharType="end"/>
      </w:r>
      <w:r w:rsidRPr="007B64DD">
        <w:rPr>
          <w:color w:val="252525"/>
          <w:sz w:val="24"/>
          <w:szCs w:val="24"/>
        </w:rPr>
        <w:t xml:space="preserve"> в</w:t>
      </w:r>
      <w:r w:rsidRPr="007B64DD">
        <w:rPr>
          <w:rStyle w:val="apple-converted-space"/>
          <w:color w:val="252525"/>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color w:val="252525"/>
          <w:sz w:val="24"/>
          <w:szCs w:val="24"/>
        </w:rPr>
        <w:t xml:space="preserve">седьмом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252525"/>
          <w:sz w:val="24"/>
          <w:szCs w:val="24"/>
        </w:rPr>
        <w:instrText>веке</w:instrText>
      </w:r>
      <w:r>
        <w:rPr>
          <w:spacing w:val="-20000"/>
          <w:sz w:val="1"/>
          <w:szCs w:val="1"/>
        </w:rPr>
        <w:fldChar w:fldCharType="end"/>
      </w:r>
      <w:r w:rsidRPr="007B64DD">
        <w:rPr>
          <w:rStyle w:val="apple-converted-space"/>
          <w:color w:val="252525"/>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color w:val="252525"/>
          <w:sz w:val="24"/>
          <w:szCs w:val="24"/>
        </w:rPr>
        <w:t>в</w:t>
      </w:r>
      <w:r w:rsidRPr="007B64DD">
        <w:rPr>
          <w:rStyle w:val="apple-converted-space"/>
          <w:color w:val="252525"/>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color w:val="252525"/>
          <w:sz w:val="24"/>
          <w:szCs w:val="24"/>
        </w:rPr>
        <w:t xml:space="preserve">проповедях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252525"/>
          <w:sz w:val="24"/>
          <w:szCs w:val="24"/>
        </w:rPr>
        <w:instrText>пророка</w:instrText>
      </w:r>
      <w:r>
        <w:rPr>
          <w:spacing w:val="-20000"/>
          <w:sz w:val="1"/>
          <w:szCs w:val="1"/>
        </w:rPr>
        <w:fldChar w:fldCharType="end"/>
      </w:r>
      <w:r w:rsidRPr="007B64DD">
        <w:rPr>
          <w:rStyle w:val="apple-converted-space"/>
          <w:color w:val="252525"/>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color w:val="252525"/>
          <w:sz w:val="24"/>
          <w:szCs w:val="24"/>
        </w:rPr>
        <w:t xml:space="preserve">Мухаммеда.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252525"/>
          <w:sz w:val="24"/>
          <w:szCs w:val="24"/>
        </w:rPr>
        <w:instrText>Согласно</w:instrText>
      </w:r>
      <w:r>
        <w:rPr>
          <w:spacing w:val="-20000"/>
          <w:sz w:val="1"/>
          <w:szCs w:val="1"/>
        </w:rPr>
        <w:fldChar w:fldCharType="end"/>
      </w:r>
      <w:r w:rsidRPr="007B64DD">
        <w:rPr>
          <w:color w:val="252525"/>
          <w:sz w:val="24"/>
          <w:szCs w:val="24"/>
        </w:rPr>
        <w:t xml:space="preserve"> исламскому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252525"/>
          <w:sz w:val="24"/>
          <w:szCs w:val="24"/>
        </w:rPr>
        <w:instrText>учению</w:instrText>
      </w:r>
      <w:r>
        <w:rPr>
          <w:spacing w:val="-20000"/>
          <w:sz w:val="1"/>
          <w:szCs w:val="1"/>
        </w:rPr>
        <w:fldChar w:fldCharType="end"/>
      </w:r>
      <w:r w:rsidRPr="007B64DD">
        <w:rPr>
          <w:rStyle w:val="apple-converted-space"/>
          <w:color w:val="252525"/>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color w:val="252525"/>
          <w:sz w:val="24"/>
          <w:szCs w:val="24"/>
        </w:rPr>
        <w:t>посланники,</w:t>
      </w:r>
      <w:r w:rsidRPr="007B64DD">
        <w:rPr>
          <w:rStyle w:val="apple-converted-space"/>
          <w:color w:val="252525"/>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color w:val="252525"/>
          <w:sz w:val="24"/>
          <w:szCs w:val="24"/>
        </w:rPr>
        <w:t>Муса</w:t>
      </w:r>
      <w:r w:rsidRPr="007B64DD">
        <w:rPr>
          <w:rStyle w:val="apple-converted-space"/>
          <w:color w:val="252525"/>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color w:val="252525"/>
          <w:sz w:val="24"/>
          <w:szCs w:val="24"/>
        </w:rPr>
        <w:t xml:space="preserve">(Моисей)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252525"/>
          <w:sz w:val="24"/>
          <w:szCs w:val="24"/>
        </w:rPr>
        <w:instrText>и</w:instrText>
      </w:r>
      <w:r>
        <w:rPr>
          <w:spacing w:val="-20000"/>
          <w:sz w:val="1"/>
          <w:szCs w:val="1"/>
        </w:rPr>
        <w:fldChar w:fldCharType="end"/>
      </w:r>
      <w:r w:rsidRPr="007B64DD">
        <w:rPr>
          <w:rStyle w:val="apple-converted-space"/>
          <w:color w:val="252525"/>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color w:val="252525"/>
          <w:sz w:val="24"/>
          <w:szCs w:val="24"/>
        </w:rPr>
        <w:t xml:space="preserve">Иса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252525"/>
          <w:sz w:val="24"/>
          <w:szCs w:val="24"/>
        </w:rPr>
        <w:instrText>Ибн</w:instrText>
      </w:r>
      <w:r>
        <w:rPr>
          <w:spacing w:val="-20000"/>
          <w:sz w:val="1"/>
          <w:szCs w:val="1"/>
        </w:rPr>
        <w:fldChar w:fldCharType="end"/>
      </w:r>
      <w:r w:rsidRPr="007B64DD">
        <w:rPr>
          <w:color w:val="252525"/>
          <w:sz w:val="24"/>
          <w:szCs w:val="24"/>
        </w:rPr>
        <w:t xml:space="preserve"> Марьям</w:t>
      </w:r>
      <w:r w:rsidRPr="007B64DD">
        <w:rPr>
          <w:rStyle w:val="apple-converted-space"/>
          <w:color w:val="252525"/>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color w:val="252525"/>
          <w:sz w:val="24"/>
          <w:szCs w:val="24"/>
        </w:rPr>
        <w:t xml:space="preserve">(Иисус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252525"/>
          <w:sz w:val="24"/>
          <w:szCs w:val="24"/>
        </w:rPr>
        <w:instrText>Христос),</w:instrText>
      </w:r>
      <w:r>
        <w:rPr>
          <w:spacing w:val="-20000"/>
          <w:sz w:val="1"/>
          <w:szCs w:val="1"/>
        </w:rPr>
        <w:fldChar w:fldCharType="end"/>
      </w:r>
      <w:r w:rsidRPr="007B64DD">
        <w:rPr>
          <w:color w:val="252525"/>
          <w:sz w:val="24"/>
          <w:szCs w:val="24"/>
        </w:rPr>
        <w:t xml:space="preserve"> посылались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252525"/>
          <w:sz w:val="24"/>
          <w:szCs w:val="24"/>
        </w:rPr>
        <w:instrText>к</w:instrText>
      </w:r>
      <w:r>
        <w:rPr>
          <w:spacing w:val="-20000"/>
          <w:sz w:val="1"/>
          <w:szCs w:val="1"/>
        </w:rPr>
        <w:fldChar w:fldCharType="end"/>
      </w:r>
      <w:r w:rsidRPr="007B64DD">
        <w:rPr>
          <w:color w:val="252525"/>
          <w:sz w:val="24"/>
          <w:szCs w:val="24"/>
        </w:rPr>
        <w:t xml:space="preserve"> различным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252525"/>
          <w:sz w:val="24"/>
          <w:szCs w:val="24"/>
        </w:rPr>
        <w:instrText>народам</w:instrText>
      </w:r>
      <w:r>
        <w:rPr>
          <w:spacing w:val="-20000"/>
          <w:sz w:val="1"/>
          <w:szCs w:val="1"/>
        </w:rPr>
        <w:fldChar w:fldCharType="end"/>
      </w:r>
      <w:r w:rsidRPr="007B64DD">
        <w:rPr>
          <w:color w:val="252525"/>
          <w:sz w:val="24"/>
          <w:szCs w:val="24"/>
        </w:rPr>
        <w:t xml:space="preserve"> для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252525"/>
          <w:sz w:val="24"/>
          <w:szCs w:val="24"/>
        </w:rPr>
        <w:instrText>наставления</w:instrText>
      </w:r>
      <w:r>
        <w:rPr>
          <w:spacing w:val="-20000"/>
          <w:sz w:val="1"/>
          <w:szCs w:val="1"/>
        </w:rPr>
        <w:fldChar w:fldCharType="end"/>
      </w:r>
      <w:r w:rsidRPr="007B64DD">
        <w:rPr>
          <w:color w:val="252525"/>
          <w:sz w:val="24"/>
          <w:szCs w:val="24"/>
        </w:rPr>
        <w:t xml:space="preserve"> на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252525"/>
          <w:sz w:val="24"/>
          <w:szCs w:val="24"/>
        </w:rPr>
        <w:instrText>путь</w:instrText>
      </w:r>
      <w:r>
        <w:rPr>
          <w:spacing w:val="-20000"/>
          <w:sz w:val="1"/>
          <w:szCs w:val="1"/>
        </w:rPr>
        <w:fldChar w:fldCharType="end"/>
      </w:r>
      <w:r w:rsidRPr="007B64DD">
        <w:rPr>
          <w:color w:val="252525"/>
          <w:sz w:val="24"/>
          <w:szCs w:val="24"/>
        </w:rPr>
        <w:t xml:space="preserve"> к</w:t>
      </w:r>
      <w:r w:rsidRPr="007B64DD">
        <w:rPr>
          <w:rStyle w:val="apple-converted-space"/>
          <w:color w:val="252525"/>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color w:val="252525"/>
          <w:sz w:val="24"/>
          <w:szCs w:val="24"/>
        </w:rPr>
        <w:t>монотеизму</w:t>
      </w:r>
      <w:r w:rsidRPr="007B64DD">
        <w:rPr>
          <w:rStyle w:val="apple-converted-space"/>
          <w:color w:val="252525"/>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color w:val="252525"/>
          <w:sz w:val="24"/>
          <w:szCs w:val="24"/>
        </w:rPr>
        <w:t xml:space="preserve">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252525"/>
          <w:sz w:val="24"/>
          <w:szCs w:val="24"/>
        </w:rPr>
        <w:instrText>до</w:instrText>
      </w:r>
      <w:r>
        <w:rPr>
          <w:spacing w:val="-20000"/>
          <w:sz w:val="1"/>
          <w:szCs w:val="1"/>
        </w:rPr>
        <w:fldChar w:fldCharType="end"/>
      </w:r>
      <w:r w:rsidRPr="007B64DD">
        <w:rPr>
          <w:color w:val="252525"/>
          <w:sz w:val="24"/>
          <w:szCs w:val="24"/>
        </w:rPr>
        <w:t xml:space="preserve"> времен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252525"/>
          <w:sz w:val="24"/>
          <w:szCs w:val="24"/>
        </w:rPr>
        <w:instrText>Мухаммеда.</w:instrText>
      </w:r>
      <w:r>
        <w:rPr>
          <w:spacing w:val="-20000"/>
          <w:sz w:val="1"/>
          <w:szCs w:val="1"/>
        </w:rPr>
        <w:fldChar w:fldCharType="end"/>
      </w:r>
      <w:r w:rsidRPr="007B64DD">
        <w:rPr>
          <w:color w:val="252525"/>
          <w:sz w:val="24"/>
          <w:szCs w:val="24"/>
        </w:rPr>
        <w:t xml:space="preserve"> Однако,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252525"/>
          <w:sz w:val="24"/>
          <w:szCs w:val="24"/>
        </w:rPr>
        <w:instrText>мусульмане</w:instrText>
      </w:r>
      <w:r>
        <w:rPr>
          <w:spacing w:val="-20000"/>
          <w:sz w:val="1"/>
          <w:szCs w:val="1"/>
        </w:rPr>
        <w:fldChar w:fldCharType="end"/>
      </w:r>
      <w:r w:rsidRPr="007B64DD">
        <w:rPr>
          <w:color w:val="252525"/>
          <w:sz w:val="24"/>
          <w:szCs w:val="24"/>
        </w:rPr>
        <w:t xml:space="preserve"> считают,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252525"/>
          <w:sz w:val="24"/>
          <w:szCs w:val="24"/>
        </w:rPr>
        <w:instrText>что</w:instrText>
      </w:r>
      <w:r>
        <w:rPr>
          <w:spacing w:val="-20000"/>
          <w:sz w:val="1"/>
          <w:szCs w:val="1"/>
        </w:rPr>
        <w:fldChar w:fldCharType="end"/>
      </w:r>
      <w:r w:rsidRPr="007B64DD">
        <w:rPr>
          <w:color w:val="252525"/>
          <w:sz w:val="24"/>
          <w:szCs w:val="24"/>
        </w:rPr>
        <w:t xml:space="preserve"> со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252525"/>
          <w:sz w:val="24"/>
          <w:szCs w:val="24"/>
        </w:rPr>
        <w:instrText>временем</w:instrText>
      </w:r>
      <w:r>
        <w:rPr>
          <w:spacing w:val="-20000"/>
          <w:sz w:val="1"/>
          <w:szCs w:val="1"/>
        </w:rPr>
        <w:fldChar w:fldCharType="end"/>
      </w:r>
      <w:r w:rsidRPr="007B64DD">
        <w:rPr>
          <w:color w:val="252525"/>
          <w:sz w:val="24"/>
          <w:szCs w:val="24"/>
        </w:rPr>
        <w:t xml:space="preserve"> люди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252525"/>
          <w:sz w:val="24"/>
          <w:szCs w:val="24"/>
        </w:rPr>
        <w:instrText>стали</w:instrText>
      </w:r>
      <w:r>
        <w:rPr>
          <w:spacing w:val="-20000"/>
          <w:sz w:val="1"/>
          <w:szCs w:val="1"/>
        </w:rPr>
        <w:fldChar w:fldCharType="end"/>
      </w:r>
      <w:r w:rsidRPr="007B64DD">
        <w:rPr>
          <w:color w:val="252525"/>
          <w:sz w:val="24"/>
          <w:szCs w:val="24"/>
        </w:rPr>
        <w:t xml:space="preserve"> ошибаться,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252525"/>
          <w:sz w:val="24"/>
          <w:szCs w:val="24"/>
        </w:rPr>
        <w:instrText>а</w:instrText>
      </w:r>
      <w:r>
        <w:rPr>
          <w:spacing w:val="-20000"/>
          <w:sz w:val="1"/>
          <w:szCs w:val="1"/>
        </w:rPr>
        <w:fldChar w:fldCharType="end"/>
      </w:r>
      <w:r w:rsidRPr="007B64DD">
        <w:rPr>
          <w:color w:val="252525"/>
          <w:sz w:val="24"/>
          <w:szCs w:val="24"/>
        </w:rPr>
        <w:t xml:space="preserve"> некоторые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252525"/>
          <w:sz w:val="24"/>
          <w:szCs w:val="24"/>
        </w:rPr>
        <w:instrText>искажают</w:instrText>
      </w:r>
      <w:r>
        <w:rPr>
          <w:spacing w:val="-20000"/>
          <w:sz w:val="1"/>
          <w:szCs w:val="1"/>
        </w:rPr>
        <w:fldChar w:fldCharType="end"/>
      </w:r>
      <w:r w:rsidRPr="007B64DD">
        <w:rPr>
          <w:color w:val="252525"/>
          <w:sz w:val="24"/>
          <w:szCs w:val="24"/>
        </w:rPr>
        <w:t xml:space="preserve"> веру,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252525"/>
          <w:sz w:val="24"/>
          <w:szCs w:val="24"/>
        </w:rPr>
        <w:instrText>внося</w:instrText>
      </w:r>
      <w:r>
        <w:rPr>
          <w:spacing w:val="-20000"/>
          <w:sz w:val="1"/>
          <w:szCs w:val="1"/>
        </w:rPr>
        <w:fldChar w:fldCharType="end"/>
      </w:r>
      <w:r w:rsidRPr="007B64DD">
        <w:rPr>
          <w:color w:val="252525"/>
          <w:sz w:val="24"/>
          <w:szCs w:val="24"/>
        </w:rPr>
        <w:t xml:space="preserve"> в</w:t>
      </w:r>
      <w:r w:rsidRPr="007B64DD">
        <w:rPr>
          <w:rStyle w:val="apple-converted-space"/>
          <w:color w:val="252525"/>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color w:val="252525"/>
          <w:sz w:val="24"/>
          <w:szCs w:val="24"/>
        </w:rPr>
        <w:t xml:space="preserve">Священное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252525"/>
          <w:sz w:val="24"/>
          <w:szCs w:val="24"/>
        </w:rPr>
        <w:instrText>Писания</w:instrText>
      </w:r>
      <w:r>
        <w:rPr>
          <w:spacing w:val="-20000"/>
          <w:sz w:val="1"/>
          <w:szCs w:val="1"/>
        </w:rPr>
        <w:fldChar w:fldCharType="end"/>
      </w:r>
      <w:r w:rsidRPr="007B64DD">
        <w:rPr>
          <w:rStyle w:val="apple-converted-space"/>
          <w:color w:val="252525"/>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color w:val="252525"/>
          <w:sz w:val="24"/>
          <w:szCs w:val="24"/>
        </w:rPr>
        <w:t xml:space="preserve">собственные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252525"/>
          <w:sz w:val="24"/>
          <w:szCs w:val="24"/>
        </w:rPr>
        <w:instrText>убеждения.</w:instrText>
      </w:r>
      <w:r>
        <w:rPr>
          <w:spacing w:val="-20000"/>
          <w:sz w:val="1"/>
          <w:szCs w:val="1"/>
        </w:rPr>
        <w:fldChar w:fldCharType="end"/>
      </w:r>
    </w:p>
    <w:p w14:paraId="21FA8F32" w14:textId="77777777" w:rsidR="00FC2408" w:rsidRPr="007B64DD" w:rsidRDefault="00FC2408" w:rsidP="00FC2408">
      <w:pPr>
        <w:tabs>
          <w:tab w:val="left" w:pos="1639"/>
        </w:tabs>
        <w:spacing w:after="0" w:line="360" w:lineRule="auto"/>
        <w:ind w:firstLine="284"/>
        <w:jc w:val="both"/>
        <w:rPr>
          <w:color w:val="252525"/>
          <w:sz w:val="24"/>
          <w:szCs w:val="24"/>
        </w:rPr>
      </w:pPr>
      <w:r w:rsidRPr="007B64DD">
        <w:rPr>
          <w:color w:val="252525"/>
          <w:sz w:val="24"/>
          <w:szCs w:val="24"/>
        </w:rPr>
        <w:t xml:space="preserve">Пророк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252525"/>
          <w:sz w:val="24"/>
          <w:szCs w:val="24"/>
        </w:rPr>
        <w:instrText>Мухаммед</w:instrText>
      </w:r>
      <w:r>
        <w:rPr>
          <w:spacing w:val="-20000"/>
          <w:sz w:val="1"/>
          <w:szCs w:val="1"/>
        </w:rPr>
        <w:fldChar w:fldCharType="end"/>
      </w:r>
      <w:r w:rsidRPr="007B64DD">
        <w:rPr>
          <w:color w:val="252525"/>
          <w:sz w:val="24"/>
          <w:szCs w:val="24"/>
        </w:rPr>
        <w:t xml:space="preserve"> является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252525"/>
          <w:sz w:val="24"/>
          <w:szCs w:val="24"/>
        </w:rPr>
        <w:instrText>в</w:instrText>
      </w:r>
      <w:r>
        <w:rPr>
          <w:spacing w:val="-20000"/>
          <w:sz w:val="1"/>
          <w:szCs w:val="1"/>
        </w:rPr>
        <w:fldChar w:fldCharType="end"/>
      </w:r>
      <w:r w:rsidRPr="007B64DD">
        <w:rPr>
          <w:color w:val="252525"/>
          <w:sz w:val="24"/>
          <w:szCs w:val="24"/>
        </w:rPr>
        <w:t xml:space="preserve"> Исламе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252525"/>
          <w:sz w:val="24"/>
          <w:szCs w:val="24"/>
        </w:rPr>
        <w:instrText>самым</w:instrText>
      </w:r>
      <w:r>
        <w:rPr>
          <w:spacing w:val="-20000"/>
          <w:sz w:val="1"/>
          <w:szCs w:val="1"/>
        </w:rPr>
        <w:fldChar w:fldCharType="end"/>
      </w:r>
      <w:r w:rsidRPr="007B64DD">
        <w:rPr>
          <w:color w:val="252525"/>
          <w:sz w:val="24"/>
          <w:szCs w:val="24"/>
        </w:rPr>
        <w:t xml:space="preserve"> великим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252525"/>
          <w:sz w:val="24"/>
          <w:szCs w:val="24"/>
        </w:rPr>
        <w:instrText>пророком,</w:instrText>
      </w:r>
      <w:r>
        <w:rPr>
          <w:spacing w:val="-20000"/>
          <w:sz w:val="1"/>
          <w:szCs w:val="1"/>
        </w:rPr>
        <w:fldChar w:fldCharType="end"/>
      </w:r>
      <w:r w:rsidRPr="007B64DD">
        <w:rPr>
          <w:color w:val="252525"/>
          <w:sz w:val="24"/>
          <w:szCs w:val="24"/>
        </w:rPr>
        <w:t xml:space="preserve"> замыкающим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252525"/>
          <w:sz w:val="24"/>
          <w:szCs w:val="24"/>
        </w:rPr>
        <w:instrText>череду</w:instrText>
      </w:r>
      <w:r>
        <w:rPr>
          <w:spacing w:val="-20000"/>
          <w:sz w:val="1"/>
          <w:szCs w:val="1"/>
        </w:rPr>
        <w:fldChar w:fldCharType="end"/>
      </w:r>
      <w:r w:rsidRPr="007B64DD">
        <w:rPr>
          <w:color w:val="252525"/>
          <w:sz w:val="24"/>
          <w:szCs w:val="24"/>
        </w:rPr>
        <w:t xml:space="preserve"> из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252525"/>
          <w:sz w:val="24"/>
          <w:szCs w:val="24"/>
        </w:rPr>
        <w:instrText>посланных</w:instrText>
      </w:r>
      <w:r>
        <w:rPr>
          <w:spacing w:val="-20000"/>
          <w:sz w:val="1"/>
          <w:szCs w:val="1"/>
        </w:rPr>
        <w:fldChar w:fldCharType="end"/>
      </w:r>
      <w:r w:rsidRPr="007B64DD">
        <w:rPr>
          <w:color w:val="252525"/>
          <w:sz w:val="24"/>
          <w:szCs w:val="24"/>
        </w:rPr>
        <w:t xml:space="preserve"> ранее,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252525"/>
          <w:sz w:val="24"/>
          <w:szCs w:val="24"/>
        </w:rPr>
        <w:instrText>которому</w:instrText>
      </w:r>
      <w:r>
        <w:rPr>
          <w:spacing w:val="-20000"/>
          <w:sz w:val="1"/>
          <w:szCs w:val="1"/>
        </w:rPr>
        <w:fldChar w:fldCharType="end"/>
      </w:r>
      <w:r w:rsidRPr="007B64DD">
        <w:rPr>
          <w:color w:val="252525"/>
          <w:sz w:val="24"/>
          <w:szCs w:val="24"/>
        </w:rPr>
        <w:t xml:space="preserve"> Аллах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252525"/>
          <w:sz w:val="24"/>
          <w:szCs w:val="24"/>
        </w:rPr>
        <w:instrText>послал</w:instrText>
      </w:r>
      <w:r>
        <w:rPr>
          <w:spacing w:val="-20000"/>
          <w:sz w:val="1"/>
          <w:szCs w:val="1"/>
        </w:rPr>
        <w:fldChar w:fldCharType="end"/>
      </w:r>
      <w:r w:rsidRPr="007B64DD">
        <w:rPr>
          <w:color w:val="252525"/>
          <w:sz w:val="24"/>
          <w:szCs w:val="24"/>
        </w:rPr>
        <w:t xml:space="preserve"> своё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252525"/>
          <w:sz w:val="24"/>
          <w:szCs w:val="24"/>
        </w:rPr>
        <w:instrText>священное</w:instrText>
      </w:r>
      <w:r>
        <w:rPr>
          <w:spacing w:val="-20000"/>
          <w:sz w:val="1"/>
          <w:szCs w:val="1"/>
        </w:rPr>
        <w:fldChar w:fldCharType="end"/>
      </w:r>
      <w:r w:rsidRPr="007B64DD">
        <w:rPr>
          <w:color w:val="252525"/>
          <w:sz w:val="24"/>
          <w:szCs w:val="24"/>
        </w:rPr>
        <w:t xml:space="preserve"> учение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252525"/>
          <w:sz w:val="24"/>
          <w:szCs w:val="24"/>
        </w:rPr>
        <w:instrText>-</w:instrText>
      </w:r>
      <w:r>
        <w:rPr>
          <w:spacing w:val="-20000"/>
          <w:sz w:val="1"/>
          <w:szCs w:val="1"/>
        </w:rPr>
        <w:fldChar w:fldCharType="end"/>
      </w:r>
      <w:r w:rsidRPr="007B64DD">
        <w:rPr>
          <w:rStyle w:val="apple-converted-space"/>
          <w:color w:val="252525"/>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color w:val="252525"/>
          <w:sz w:val="24"/>
          <w:szCs w:val="24"/>
        </w:rPr>
        <w:t xml:space="preserve">Коран,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252525"/>
          <w:sz w:val="24"/>
          <w:szCs w:val="24"/>
        </w:rPr>
        <w:instrText>главную</w:instrText>
      </w:r>
      <w:r>
        <w:rPr>
          <w:spacing w:val="-20000"/>
          <w:sz w:val="1"/>
          <w:szCs w:val="1"/>
        </w:rPr>
        <w:fldChar w:fldCharType="end"/>
      </w:r>
      <w:r w:rsidRPr="007B64DD">
        <w:rPr>
          <w:color w:val="252525"/>
          <w:sz w:val="24"/>
          <w:szCs w:val="24"/>
        </w:rPr>
        <w:t xml:space="preserve"> священную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252525"/>
          <w:sz w:val="24"/>
          <w:szCs w:val="24"/>
        </w:rPr>
        <w:instrText>книгу.</w:instrText>
      </w:r>
      <w:r>
        <w:rPr>
          <w:spacing w:val="-20000"/>
          <w:sz w:val="1"/>
          <w:szCs w:val="1"/>
        </w:rPr>
        <w:fldChar w:fldCharType="end"/>
      </w:r>
      <w:r w:rsidRPr="007B64DD">
        <w:rPr>
          <w:rStyle w:val="ad"/>
          <w:color w:val="252525"/>
          <w:sz w:val="24"/>
          <w:szCs w:val="24"/>
        </w:rPr>
        <w:footnoteReference w:id="3"/>
      </w:r>
    </w:p>
    <w:p w14:paraId="24543D12" w14:textId="77777777" w:rsidR="00FC2408" w:rsidRPr="007B64DD" w:rsidRDefault="00FC2408" w:rsidP="00FC2408">
      <w:pPr>
        <w:tabs>
          <w:tab w:val="left" w:pos="1639"/>
        </w:tabs>
        <w:spacing w:after="0" w:line="360" w:lineRule="auto"/>
        <w:ind w:firstLine="284"/>
        <w:jc w:val="both"/>
        <w:rPr>
          <w:color w:val="252525"/>
          <w:sz w:val="24"/>
          <w:szCs w:val="24"/>
        </w:rPr>
      </w:pPr>
      <w:r w:rsidRPr="007B64DD">
        <w:rPr>
          <w:color w:val="252525"/>
          <w:sz w:val="24"/>
          <w:szCs w:val="24"/>
        </w:rPr>
        <w:t xml:space="preserve">Сторонников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252525"/>
          <w:sz w:val="24"/>
          <w:szCs w:val="24"/>
        </w:rPr>
        <w:instrText>ислама</w:instrText>
      </w:r>
      <w:r>
        <w:rPr>
          <w:spacing w:val="-20000"/>
          <w:sz w:val="1"/>
          <w:szCs w:val="1"/>
        </w:rPr>
        <w:fldChar w:fldCharType="end"/>
      </w:r>
      <w:r w:rsidRPr="007B64DD">
        <w:rPr>
          <w:color w:val="252525"/>
          <w:sz w:val="24"/>
          <w:szCs w:val="24"/>
        </w:rPr>
        <w:t xml:space="preserve"> именуют</w:t>
      </w:r>
      <w:r w:rsidRPr="007B64DD">
        <w:rPr>
          <w:rStyle w:val="apple-converted-space"/>
          <w:color w:val="252525"/>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color w:val="252525"/>
          <w:sz w:val="24"/>
          <w:szCs w:val="24"/>
        </w:rPr>
        <w:t xml:space="preserve">мусульманами.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252525"/>
          <w:sz w:val="24"/>
          <w:szCs w:val="24"/>
        </w:rPr>
        <w:instrText>Язык</w:instrText>
      </w:r>
      <w:r>
        <w:rPr>
          <w:spacing w:val="-20000"/>
          <w:sz w:val="1"/>
          <w:szCs w:val="1"/>
        </w:rPr>
        <w:fldChar w:fldCharType="end"/>
      </w:r>
      <w:r w:rsidRPr="007B64DD">
        <w:rPr>
          <w:color w:val="252525"/>
          <w:sz w:val="24"/>
          <w:szCs w:val="24"/>
        </w:rPr>
        <w:t xml:space="preserve"> богослужения, считается,</w:t>
      </w:r>
      <w:r w:rsidRPr="007B64DD">
        <w:rPr>
          <w:rStyle w:val="apple-converted-space"/>
          <w:color w:val="252525"/>
          <w:sz w:val="24"/>
          <w:szCs w:val="24"/>
        </w:rPr>
        <w:t> </w:t>
      </w:r>
      <w:r w:rsidRPr="007B64DD">
        <w:rPr>
          <w:color w:val="252525"/>
          <w:sz w:val="24"/>
          <w:szCs w:val="24"/>
        </w:rPr>
        <w:t xml:space="preserve">классический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252525"/>
          <w:sz w:val="24"/>
          <w:szCs w:val="24"/>
        </w:rPr>
        <w:instrText>арабский.</w:instrText>
      </w:r>
      <w:r>
        <w:rPr>
          <w:spacing w:val="-20000"/>
          <w:sz w:val="1"/>
          <w:szCs w:val="1"/>
        </w:rPr>
        <w:fldChar w:fldCharType="end"/>
      </w:r>
      <w:r w:rsidRPr="007B64DD">
        <w:rPr>
          <w:color w:val="252525"/>
          <w:sz w:val="24"/>
          <w:szCs w:val="24"/>
        </w:rPr>
        <w:t xml:space="preserve"> 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252525"/>
          <w:sz w:val="24"/>
          <w:szCs w:val="24"/>
        </w:rPr>
        <w:instrText>исламе</w:instrText>
      </w:r>
      <w:r>
        <w:rPr>
          <w:spacing w:val="-20000"/>
          <w:sz w:val="1"/>
          <w:szCs w:val="1"/>
        </w:rPr>
        <w:fldChar w:fldCharType="end"/>
      </w:r>
      <w:r w:rsidRPr="007B64DD">
        <w:rPr>
          <w:color w:val="252525"/>
          <w:sz w:val="24"/>
          <w:szCs w:val="24"/>
        </w:rPr>
        <w:t xml:space="preserve"> существует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252525"/>
          <w:sz w:val="24"/>
          <w:szCs w:val="24"/>
        </w:rPr>
        <w:instrText>три</w:instrText>
      </w:r>
      <w:r>
        <w:rPr>
          <w:spacing w:val="-20000"/>
          <w:sz w:val="1"/>
          <w:szCs w:val="1"/>
        </w:rPr>
        <w:fldChar w:fldCharType="end"/>
      </w:r>
      <w:r w:rsidRPr="007B64DD">
        <w:rPr>
          <w:color w:val="252525"/>
          <w:sz w:val="24"/>
          <w:szCs w:val="24"/>
        </w:rPr>
        <w:t xml:space="preserve"> основных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252525"/>
          <w:sz w:val="24"/>
          <w:szCs w:val="24"/>
        </w:rPr>
        <w:instrText>течения:</w:instrText>
      </w:r>
      <w:r>
        <w:rPr>
          <w:spacing w:val="-20000"/>
          <w:sz w:val="1"/>
          <w:szCs w:val="1"/>
        </w:rPr>
        <w:fldChar w:fldCharType="end"/>
      </w:r>
    </w:p>
    <w:p w14:paraId="4EB78F17" w14:textId="77777777" w:rsidR="00FC2408" w:rsidRPr="007B64DD" w:rsidRDefault="00FC2408" w:rsidP="003B1DBA">
      <w:pPr>
        <w:pStyle w:val="a6"/>
        <w:numPr>
          <w:ilvl w:val="0"/>
          <w:numId w:val="4"/>
        </w:numPr>
        <w:tabs>
          <w:tab w:val="left" w:pos="1639"/>
        </w:tabs>
        <w:spacing w:after="0" w:line="360" w:lineRule="auto"/>
        <w:jc w:val="both"/>
        <w:rPr>
          <w:color w:val="252525"/>
          <w:sz w:val="24"/>
          <w:szCs w:val="24"/>
          <w:lang w:val="en-US"/>
        </w:rPr>
      </w:pPr>
      <w:r w:rsidRPr="007B64DD">
        <w:rPr>
          <w:color w:val="252525"/>
          <w:sz w:val="24"/>
          <w:szCs w:val="24"/>
        </w:rPr>
        <w:t>Сунниты</w:t>
      </w:r>
    </w:p>
    <w:p w14:paraId="72F93DFE" w14:textId="77777777" w:rsidR="00FC2408" w:rsidRPr="007B64DD" w:rsidRDefault="00FC2408" w:rsidP="003B1DBA">
      <w:pPr>
        <w:pStyle w:val="a6"/>
        <w:numPr>
          <w:ilvl w:val="0"/>
          <w:numId w:val="4"/>
        </w:numPr>
        <w:tabs>
          <w:tab w:val="left" w:pos="1639"/>
        </w:tabs>
        <w:spacing w:after="0" w:line="360" w:lineRule="auto"/>
        <w:jc w:val="both"/>
        <w:rPr>
          <w:color w:val="252525"/>
          <w:sz w:val="24"/>
          <w:szCs w:val="24"/>
          <w:lang w:val="en-US"/>
        </w:rPr>
      </w:pPr>
      <w:r w:rsidRPr="007B64DD">
        <w:rPr>
          <w:color w:val="252525"/>
          <w:sz w:val="24"/>
          <w:szCs w:val="24"/>
        </w:rPr>
        <w:t>Шииты</w:t>
      </w:r>
    </w:p>
    <w:p w14:paraId="5ECC34E7" w14:textId="77777777" w:rsidR="00FC2408" w:rsidRPr="007B64DD" w:rsidRDefault="00FC2408" w:rsidP="003B1DBA">
      <w:pPr>
        <w:pStyle w:val="a6"/>
        <w:numPr>
          <w:ilvl w:val="0"/>
          <w:numId w:val="4"/>
        </w:numPr>
        <w:tabs>
          <w:tab w:val="left" w:pos="1639"/>
        </w:tabs>
        <w:spacing w:after="0" w:line="360" w:lineRule="auto"/>
        <w:jc w:val="both"/>
        <w:rPr>
          <w:color w:val="252525"/>
          <w:sz w:val="24"/>
          <w:szCs w:val="24"/>
          <w:lang w:val="en-US"/>
        </w:rPr>
      </w:pPr>
      <w:r w:rsidRPr="007B64DD">
        <w:rPr>
          <w:color w:val="252525"/>
          <w:sz w:val="24"/>
          <w:szCs w:val="24"/>
        </w:rPr>
        <w:t>Хариджиты</w:t>
      </w:r>
    </w:p>
    <w:p w14:paraId="5B167708" w14:textId="056FC511" w:rsidR="00FC2408" w:rsidRPr="007B64DD" w:rsidRDefault="00FC2408" w:rsidP="00FC2408">
      <w:pPr>
        <w:tabs>
          <w:tab w:val="left" w:pos="1639"/>
        </w:tabs>
        <w:spacing w:after="0" w:line="360" w:lineRule="auto"/>
        <w:jc w:val="both"/>
        <w:rPr>
          <w:sz w:val="24"/>
          <w:szCs w:val="24"/>
        </w:rPr>
      </w:pPr>
      <w:r w:rsidRPr="007B64DD">
        <w:rPr>
          <w:color w:val="252525"/>
          <w:sz w:val="24"/>
          <w:szCs w:val="24"/>
        </w:rPr>
        <w:t xml:space="preserve">На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252525"/>
          <w:sz w:val="24"/>
          <w:szCs w:val="24"/>
        </w:rPr>
        <w:instrText>данный</w:instrText>
      </w:r>
      <w:r>
        <w:rPr>
          <w:spacing w:val="-20000"/>
          <w:sz w:val="1"/>
          <w:szCs w:val="1"/>
        </w:rPr>
        <w:fldChar w:fldCharType="end"/>
      </w:r>
      <w:r w:rsidRPr="007B64DD">
        <w:rPr>
          <w:color w:val="252525"/>
          <w:sz w:val="24"/>
          <w:szCs w:val="24"/>
        </w:rPr>
        <w:t xml:space="preserve"> момент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252525"/>
          <w:sz w:val="24"/>
          <w:szCs w:val="24"/>
        </w:rPr>
        <w:instrText>в</w:instrText>
      </w:r>
      <w:r>
        <w:rPr>
          <w:spacing w:val="-20000"/>
          <w:sz w:val="1"/>
          <w:szCs w:val="1"/>
        </w:rPr>
        <w:fldChar w:fldCharType="end"/>
      </w:r>
      <w:r w:rsidRPr="007B64DD">
        <w:rPr>
          <w:color w:val="252525"/>
          <w:sz w:val="24"/>
          <w:szCs w:val="24"/>
        </w:rPr>
        <w:t xml:space="preserve"> ми</w:t>
      </w:r>
      <w:r w:rsidR="00E13B57" w:rsidRPr="007B64DD">
        <w:rPr>
          <w:color w:val="252525"/>
          <w:sz w:val="24"/>
          <w:szCs w:val="24"/>
        </w:rPr>
        <w:t xml:space="preserve">ре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E13B57" w:rsidRPr="007B64DD">
        <w:rPr>
          <w:color w:val="252525"/>
          <w:sz w:val="24"/>
          <w:szCs w:val="24"/>
        </w:rPr>
        <w:instrText>насчитывается,</w:instrText>
      </w:r>
      <w:r>
        <w:rPr>
          <w:spacing w:val="-20000"/>
          <w:sz w:val="1"/>
          <w:szCs w:val="1"/>
        </w:rPr>
        <w:fldChar w:fldCharType="end"/>
      </w:r>
      <w:r w:rsidR="00E13B57" w:rsidRPr="007B64DD">
        <w:rPr>
          <w:color w:val="252525"/>
          <w:sz w:val="24"/>
          <w:szCs w:val="24"/>
        </w:rPr>
        <w:t xml:space="preserve"> примерно,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E13B57" w:rsidRPr="007B64DD">
        <w:rPr>
          <w:color w:val="252525"/>
          <w:sz w:val="24"/>
          <w:szCs w:val="24"/>
        </w:rPr>
        <w:instrText>1,757</w:instrText>
      </w:r>
      <w:r>
        <w:rPr>
          <w:spacing w:val="-20000"/>
          <w:sz w:val="1"/>
          <w:szCs w:val="1"/>
        </w:rPr>
        <w:fldChar w:fldCharType="end"/>
      </w:r>
      <w:r w:rsidRPr="007B64DD">
        <w:rPr>
          <w:color w:val="252525"/>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252525"/>
          <w:sz w:val="24"/>
          <w:szCs w:val="24"/>
        </w:rPr>
        <w:instrText>млрд.</w:instrText>
      </w:r>
      <w:r>
        <w:rPr>
          <w:spacing w:val="-20000"/>
          <w:sz w:val="1"/>
          <w:szCs w:val="1"/>
        </w:rPr>
        <w:fldChar w:fldCharType="end"/>
      </w:r>
      <w:r w:rsidRPr="007B64DD">
        <w:rPr>
          <w:color w:val="252525"/>
          <w:sz w:val="24"/>
          <w:szCs w:val="24"/>
        </w:rPr>
        <w:t xml:space="preserve"> мусульман.</w:t>
      </w:r>
      <w:r w:rsidRPr="007B64DD">
        <w:rPr>
          <w:rStyle w:val="ad"/>
          <w:color w:val="252525"/>
          <w:sz w:val="24"/>
          <w:szCs w:val="24"/>
        </w:rPr>
        <w:footnoteReference w:id="4"/>
      </w:r>
    </w:p>
    <w:p w14:paraId="62CAC480" w14:textId="14A8C5F3" w:rsidR="00D86EB5" w:rsidRDefault="00D86EB5">
      <w:pPr>
        <w:rPr>
          <w:color w:val="252525"/>
          <w:sz w:val="24"/>
          <w:szCs w:val="24"/>
        </w:rPr>
      </w:pPr>
      <w:r>
        <w:rPr>
          <w:color w:val="252525"/>
          <w:sz w:val="24"/>
          <w:szCs w:val="24"/>
        </w:rPr>
        <w:br w:type="page"/>
      </w:r>
    </w:p>
    <w:p w14:paraId="29BEB8F2" w14:textId="77777777" w:rsidR="00FC2408" w:rsidRPr="007B64DD" w:rsidRDefault="00FC2408" w:rsidP="00FC2408">
      <w:pPr>
        <w:tabs>
          <w:tab w:val="left" w:pos="1639"/>
        </w:tabs>
        <w:spacing w:after="0" w:line="360" w:lineRule="auto"/>
        <w:ind w:firstLine="284"/>
        <w:jc w:val="both"/>
        <w:rPr>
          <w:color w:val="252525"/>
          <w:sz w:val="24"/>
          <w:szCs w:val="24"/>
        </w:rPr>
      </w:pPr>
    </w:p>
    <w:p w14:paraId="7EB4A031" w14:textId="7927E33A" w:rsidR="00FC2408" w:rsidRPr="007B64DD" w:rsidRDefault="00C30CDA" w:rsidP="00FC2408">
      <w:pPr>
        <w:tabs>
          <w:tab w:val="left" w:pos="1639"/>
        </w:tabs>
        <w:spacing w:after="0" w:line="360" w:lineRule="auto"/>
        <w:jc w:val="center"/>
        <w:rPr>
          <w:b/>
          <w:color w:val="252525"/>
          <w:sz w:val="24"/>
          <w:szCs w:val="24"/>
        </w:rPr>
      </w:pPr>
      <w:r w:rsidRPr="007B64DD">
        <w:rPr>
          <w:b/>
          <w:color w:val="252525"/>
          <w:sz w:val="24"/>
          <w:szCs w:val="24"/>
        </w:rPr>
        <w:t xml:space="preserve">Рисунок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b/>
          <w:color w:val="252525"/>
          <w:sz w:val="24"/>
          <w:szCs w:val="24"/>
        </w:rPr>
        <w:instrText>1</w:instrText>
      </w:r>
      <w:r>
        <w:rPr>
          <w:spacing w:val="-20000"/>
          <w:sz w:val="1"/>
          <w:szCs w:val="1"/>
        </w:rPr>
        <w:fldChar w:fldCharType="end"/>
      </w:r>
      <w:r w:rsidR="00FC2408" w:rsidRPr="007B64DD">
        <w:rPr>
          <w:b/>
          <w:color w:val="252525"/>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FC2408" w:rsidRPr="007B64DD">
        <w:rPr>
          <w:b/>
          <w:color w:val="252525"/>
          <w:sz w:val="24"/>
          <w:szCs w:val="24"/>
        </w:rPr>
        <w:instrText>Различные</w:instrText>
      </w:r>
      <w:r>
        <w:rPr>
          <w:spacing w:val="-20000"/>
          <w:sz w:val="1"/>
          <w:szCs w:val="1"/>
        </w:rPr>
        <w:fldChar w:fldCharType="end"/>
      </w:r>
      <w:r w:rsidR="00FC2408" w:rsidRPr="007B64DD">
        <w:rPr>
          <w:b/>
          <w:color w:val="252525"/>
          <w:sz w:val="24"/>
          <w:szCs w:val="24"/>
        </w:rPr>
        <w:t xml:space="preserve"> течения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FC2408" w:rsidRPr="007B64DD">
        <w:rPr>
          <w:b/>
          <w:color w:val="252525"/>
          <w:sz w:val="24"/>
          <w:szCs w:val="24"/>
        </w:rPr>
        <w:instrText>в</w:instrText>
      </w:r>
      <w:r>
        <w:rPr>
          <w:spacing w:val="-20000"/>
          <w:sz w:val="1"/>
          <w:szCs w:val="1"/>
        </w:rPr>
        <w:fldChar w:fldCharType="end"/>
      </w:r>
      <w:r w:rsidR="00FC2408" w:rsidRPr="007B64DD">
        <w:rPr>
          <w:b/>
          <w:color w:val="252525"/>
          <w:sz w:val="24"/>
          <w:szCs w:val="24"/>
        </w:rPr>
        <w:t xml:space="preserve"> Исламе.</w:t>
      </w:r>
      <w:r w:rsidR="00FC2408" w:rsidRPr="007B64DD">
        <w:rPr>
          <w:rStyle w:val="ad"/>
          <w:b/>
          <w:color w:val="252525"/>
          <w:sz w:val="24"/>
          <w:szCs w:val="24"/>
          <w:lang w:val="en-US"/>
        </w:rPr>
        <w:footnoteReference w:id="5"/>
      </w:r>
    </w:p>
    <w:p w14:paraId="72728064" w14:textId="77777777" w:rsidR="00FC2408" w:rsidRPr="007B64DD" w:rsidRDefault="00FC2408" w:rsidP="00FC2408">
      <w:pPr>
        <w:spacing w:after="0" w:line="360" w:lineRule="auto"/>
        <w:ind w:left="284"/>
        <w:jc w:val="center"/>
        <w:rPr>
          <w:b/>
          <w:noProof/>
          <w:sz w:val="24"/>
          <w:szCs w:val="24"/>
        </w:rPr>
      </w:pPr>
    </w:p>
    <w:p w14:paraId="2DB481A1" w14:textId="77777777" w:rsidR="00FC2408" w:rsidRDefault="00FC2408" w:rsidP="00FC2408">
      <w:pPr>
        <w:tabs>
          <w:tab w:val="left" w:pos="1639"/>
        </w:tabs>
        <w:spacing w:after="0" w:line="360" w:lineRule="auto"/>
        <w:jc w:val="center"/>
        <w:rPr>
          <w:b/>
          <w:color w:val="252525"/>
          <w:sz w:val="24"/>
          <w:szCs w:val="24"/>
          <w:lang w:val="en-US"/>
        </w:rPr>
      </w:pPr>
      <w:r w:rsidRPr="007B64DD">
        <w:rPr>
          <w:b/>
          <w:noProof/>
          <w:color w:val="252525"/>
          <w:sz w:val="24"/>
          <w:szCs w:val="24"/>
          <w:lang w:val="en-US" w:eastAsia="ru-RU"/>
        </w:rPr>
        <w:drawing>
          <wp:inline distT="0" distB="0" distL="0" distR="0" wp14:anchorId="69CE427C" wp14:editId="28D98822">
            <wp:extent cx="6038215" cy="3269772"/>
            <wp:effectExtent l="0" t="0" r="6985" b="6985"/>
            <wp:docPr id="6" name="Изображение 6" descr="Macintosh HD:Users:User:Desktop:wor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User:Desktop:world.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38572" cy="3269965"/>
                    </a:xfrm>
                    <a:prstGeom prst="rect">
                      <a:avLst/>
                    </a:prstGeom>
                    <a:noFill/>
                    <a:ln>
                      <a:noFill/>
                    </a:ln>
                  </pic:spPr>
                </pic:pic>
              </a:graphicData>
            </a:graphic>
          </wp:inline>
        </w:drawing>
      </w:r>
    </w:p>
    <w:p w14:paraId="00DDB65D" w14:textId="506EC577" w:rsidR="00FC2408" w:rsidRDefault="00DE1256" w:rsidP="00DE1256">
      <w:pPr>
        <w:jc w:val="center"/>
        <w:rPr>
          <w:color w:val="252525"/>
          <w:sz w:val="24"/>
          <w:szCs w:val="24"/>
          <w:shd w:val="clear" w:color="auto" w:fill="FFFFFF"/>
        </w:rPr>
      </w:pPr>
      <w:r w:rsidRPr="00DE1256">
        <w:rPr>
          <w:color w:val="252525"/>
          <w:sz w:val="24"/>
          <w:szCs w:val="24"/>
          <w:shd w:val="clear" w:color="auto" w:fill="FFFFFF"/>
        </w:rPr>
        <w:t xml:space="preserve">Рисунок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DE1256">
        <w:rPr>
          <w:color w:val="252525"/>
          <w:sz w:val="24"/>
          <w:szCs w:val="24"/>
          <w:shd w:val="clear" w:color="auto" w:fill="FFFFFF"/>
        </w:rPr>
        <w:instrText>1.</w:instrText>
      </w:r>
      <w:r>
        <w:rPr>
          <w:spacing w:val="-20000"/>
          <w:sz w:val="1"/>
          <w:szCs w:val="1"/>
        </w:rPr>
        <w:fldChar w:fldCharType="end"/>
      </w:r>
      <w:r w:rsidRPr="00DE1256">
        <w:rPr>
          <w:color w:val="252525"/>
          <w:sz w:val="24"/>
          <w:szCs w:val="24"/>
          <w:shd w:val="clear" w:color="auto" w:fill="FFFFFF"/>
        </w:rPr>
        <w:t xml:space="preserve"> Различные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DE1256">
        <w:rPr>
          <w:color w:val="252525"/>
          <w:sz w:val="24"/>
          <w:szCs w:val="24"/>
          <w:shd w:val="clear" w:color="auto" w:fill="FFFFFF"/>
        </w:rPr>
        <w:instrText>течения</w:instrText>
      </w:r>
      <w:r>
        <w:rPr>
          <w:spacing w:val="-20000"/>
          <w:sz w:val="1"/>
          <w:szCs w:val="1"/>
        </w:rPr>
        <w:fldChar w:fldCharType="end"/>
      </w:r>
      <w:r w:rsidRPr="00DE1256">
        <w:rPr>
          <w:color w:val="252525"/>
          <w:sz w:val="24"/>
          <w:szCs w:val="24"/>
          <w:shd w:val="clear" w:color="auto" w:fill="FFFFFF"/>
        </w:rPr>
        <w:t xml:space="preserve"> 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DE1256">
        <w:rPr>
          <w:color w:val="252525"/>
          <w:sz w:val="24"/>
          <w:szCs w:val="24"/>
          <w:shd w:val="clear" w:color="auto" w:fill="FFFFFF"/>
        </w:rPr>
        <w:instrText>Исламе.</w:instrText>
      </w:r>
      <w:r>
        <w:rPr>
          <w:spacing w:val="-20000"/>
          <w:sz w:val="1"/>
          <w:szCs w:val="1"/>
        </w:rPr>
        <w:fldChar w:fldCharType="end"/>
      </w:r>
      <w:r w:rsidRPr="00DE1256">
        <w:rPr>
          <w:color w:val="252525"/>
          <w:sz w:val="24"/>
          <w:szCs w:val="24"/>
          <w:shd w:val="clear" w:color="auto" w:fill="FFFFFF"/>
        </w:rPr>
        <w:t xml:space="preserve"> Составлен: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DE1256">
        <w:rPr>
          <w:color w:val="252525"/>
          <w:sz w:val="24"/>
          <w:szCs w:val="24"/>
          <w:shd w:val="clear" w:color="auto" w:fill="FFFFFF"/>
        </w:rPr>
        <w:t xml:space="preserve">Браницкий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DE1256">
        <w:rPr>
          <w:color w:val="252525"/>
          <w:sz w:val="24"/>
          <w:szCs w:val="24"/>
          <w:shd w:val="clear" w:color="auto" w:fill="FFFFFF"/>
        </w:rPr>
        <w:instrText>А.</w:instrText>
      </w:r>
      <w:r>
        <w:rPr>
          <w:spacing w:val="-20000"/>
          <w:sz w:val="1"/>
          <w:szCs w:val="1"/>
        </w:rPr>
        <w:fldChar w:fldCharType="end"/>
      </w:r>
      <w:r w:rsidRPr="00DE1256">
        <w:rPr>
          <w:color w:val="252525"/>
          <w:sz w:val="24"/>
          <w:szCs w:val="24"/>
          <w:shd w:val="clear" w:color="auto" w:fill="FFFFFF"/>
        </w:rPr>
        <w:t xml:space="preserve"> Г.,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DE1256">
        <w:rPr>
          <w:color w:val="252525"/>
          <w:sz w:val="24"/>
          <w:szCs w:val="24"/>
          <w:shd w:val="clear" w:color="auto" w:fill="FFFFFF"/>
        </w:rPr>
        <w:instrText>Корнилов</w:instrText>
      </w:r>
      <w:r>
        <w:rPr>
          <w:spacing w:val="-20000"/>
          <w:sz w:val="1"/>
          <w:szCs w:val="1"/>
        </w:rPr>
        <w:fldChar w:fldCharType="end"/>
      </w:r>
      <w:r w:rsidRPr="00DE1256">
        <w:rPr>
          <w:color w:val="252525"/>
          <w:sz w:val="24"/>
          <w:szCs w:val="24"/>
          <w:shd w:val="clear" w:color="auto" w:fill="FFFFFF"/>
        </w:rPr>
        <w:t xml:space="preserve"> 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DE1256">
        <w:rPr>
          <w:color w:val="252525"/>
          <w:sz w:val="24"/>
          <w:szCs w:val="24"/>
          <w:shd w:val="clear" w:color="auto" w:fill="FFFFFF"/>
        </w:rPr>
        <w:instrText>А.,</w:instrText>
      </w:r>
      <w:r>
        <w:rPr>
          <w:spacing w:val="-20000"/>
          <w:sz w:val="1"/>
          <w:szCs w:val="1"/>
        </w:rPr>
        <w:fldChar w:fldCharType="end"/>
      </w:r>
      <w:r w:rsidRPr="00DE1256">
        <w:rPr>
          <w:color w:val="252525"/>
          <w:sz w:val="24"/>
          <w:szCs w:val="24"/>
          <w:shd w:val="clear" w:color="auto" w:fill="FFFFFF"/>
        </w:rPr>
        <w:t xml:space="preserve"> “Ислам”.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DE1256">
        <w:rPr>
          <w:color w:val="252525"/>
          <w:sz w:val="24"/>
          <w:szCs w:val="24"/>
          <w:shd w:val="clear" w:color="auto" w:fill="FFFFFF"/>
        </w:rPr>
        <w:instrText>/</w:instrText>
      </w:r>
      <w:r>
        <w:rPr>
          <w:spacing w:val="-20000"/>
          <w:sz w:val="1"/>
          <w:szCs w:val="1"/>
        </w:rPr>
        <w:fldChar w:fldCharType="end"/>
      </w:r>
      <w:r w:rsidRPr="00DE1256">
        <w:rPr>
          <w:color w:val="252525"/>
          <w:sz w:val="24"/>
          <w:szCs w:val="24"/>
          <w:shd w:val="clear" w:color="auto" w:fill="FFFFFF"/>
        </w:rPr>
        <w:t xml:space="preserve"> 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DE1256">
        <w:rPr>
          <w:color w:val="252525"/>
          <w:sz w:val="24"/>
          <w:szCs w:val="24"/>
          <w:shd w:val="clear" w:color="auto" w:fill="FFFFFF"/>
        </w:rPr>
        <w:instrText>Г.</w:instrText>
      </w:r>
      <w:r>
        <w:rPr>
          <w:spacing w:val="-20000"/>
          <w:sz w:val="1"/>
          <w:szCs w:val="1"/>
        </w:rPr>
        <w:fldChar w:fldCharType="end"/>
      </w:r>
      <w:r w:rsidRPr="00DE1256">
        <w:rPr>
          <w:color w:val="252525"/>
          <w:sz w:val="24"/>
          <w:szCs w:val="24"/>
          <w:shd w:val="clear" w:color="auto" w:fill="FFFFFF"/>
        </w:rPr>
        <w:t xml:space="preserve"> Браницкий,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DE1256">
        <w:rPr>
          <w:color w:val="252525"/>
          <w:sz w:val="24"/>
          <w:szCs w:val="24"/>
          <w:shd w:val="clear" w:color="auto" w:fill="FFFFFF"/>
        </w:rPr>
        <w:instrText>А.</w:instrText>
      </w:r>
      <w:r>
        <w:rPr>
          <w:spacing w:val="-20000"/>
          <w:sz w:val="1"/>
          <w:szCs w:val="1"/>
        </w:rPr>
        <w:fldChar w:fldCharType="end"/>
      </w:r>
      <w:r w:rsidRPr="00DE1256">
        <w:rPr>
          <w:color w:val="252525"/>
          <w:sz w:val="24"/>
          <w:szCs w:val="24"/>
          <w:shd w:val="clear" w:color="auto" w:fill="FFFFFF"/>
        </w:rPr>
        <w:t xml:space="preserve"> 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DE1256">
        <w:rPr>
          <w:color w:val="252525"/>
          <w:sz w:val="24"/>
          <w:szCs w:val="24"/>
          <w:shd w:val="clear" w:color="auto" w:fill="FFFFFF"/>
        </w:rPr>
        <w:instrText>Корнилов.</w:instrText>
      </w:r>
      <w:r>
        <w:rPr>
          <w:spacing w:val="-20000"/>
          <w:sz w:val="1"/>
          <w:szCs w:val="1"/>
        </w:rPr>
        <w:fldChar w:fldCharType="end"/>
      </w:r>
      <w:r w:rsidRPr="00DE1256">
        <w:rPr>
          <w:color w:val="252525"/>
          <w:sz w:val="24"/>
          <w:szCs w:val="24"/>
          <w:shd w:val="clear" w:color="auto" w:fill="FFFFFF"/>
        </w:rPr>
        <w:t xml:space="preserve"> –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DE1256">
        <w:rPr>
          <w:color w:val="252525"/>
          <w:sz w:val="24"/>
          <w:szCs w:val="24"/>
          <w:shd w:val="clear" w:color="auto" w:fill="FFFFFF"/>
        </w:rPr>
        <w:instrText>М.:</w:instrText>
      </w:r>
      <w:r>
        <w:rPr>
          <w:spacing w:val="-20000"/>
          <w:sz w:val="1"/>
          <w:szCs w:val="1"/>
        </w:rPr>
        <w:fldChar w:fldCharType="end"/>
      </w:r>
      <w:r w:rsidRPr="00DE1256">
        <w:rPr>
          <w:color w:val="252525"/>
          <w:sz w:val="24"/>
          <w:szCs w:val="24"/>
          <w:shd w:val="clear" w:color="auto" w:fill="FFFFFF"/>
        </w:rPr>
        <w:t xml:space="preserve"> 2013.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DE1256">
        <w:rPr>
          <w:color w:val="252525"/>
          <w:sz w:val="24"/>
          <w:szCs w:val="24"/>
          <w:shd w:val="clear" w:color="auto" w:fill="FFFFFF"/>
        </w:rPr>
        <w:instrText>С</w:instrText>
      </w:r>
      <w:r>
        <w:rPr>
          <w:spacing w:val="-20000"/>
          <w:sz w:val="1"/>
          <w:szCs w:val="1"/>
        </w:rPr>
        <w:fldChar w:fldCharType="end"/>
      </w:r>
      <w:r w:rsidRPr="00DE1256">
        <w:rPr>
          <w:color w:val="252525"/>
          <w:sz w:val="24"/>
          <w:szCs w:val="24"/>
          <w:shd w:val="clear" w:color="auto" w:fill="FFFFFF"/>
        </w:rPr>
        <w:t xml:space="preserve"> –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DE1256">
        <w:rPr>
          <w:color w:val="252525"/>
          <w:sz w:val="24"/>
          <w:szCs w:val="24"/>
          <w:shd w:val="clear" w:color="auto" w:fill="FFFFFF"/>
        </w:rPr>
        <w:instrText>64.</w:instrText>
      </w:r>
      <w:r>
        <w:rPr>
          <w:spacing w:val="-20000"/>
          <w:sz w:val="1"/>
          <w:szCs w:val="1"/>
        </w:rPr>
        <w:fldChar w:fldCharType="end"/>
      </w:r>
    </w:p>
    <w:p w14:paraId="449A5068" w14:textId="77777777" w:rsidR="00DE1256" w:rsidRPr="009B089D" w:rsidRDefault="00DE1256" w:rsidP="00DE1256">
      <w:pPr>
        <w:jc w:val="center"/>
        <w:rPr>
          <w:b/>
          <w:color w:val="252525"/>
          <w:sz w:val="24"/>
          <w:szCs w:val="24"/>
        </w:rPr>
      </w:pPr>
    </w:p>
    <w:p w14:paraId="54A9BC17" w14:textId="4611B391" w:rsidR="00FC2408" w:rsidRPr="007B64DD" w:rsidRDefault="00FC2408" w:rsidP="00FC2408">
      <w:pPr>
        <w:tabs>
          <w:tab w:val="left" w:pos="1639"/>
        </w:tabs>
        <w:spacing w:after="0" w:line="360" w:lineRule="auto"/>
        <w:ind w:firstLine="284"/>
        <w:jc w:val="both"/>
        <w:rPr>
          <w:color w:val="000000" w:themeColor="text1"/>
          <w:sz w:val="24"/>
          <w:szCs w:val="24"/>
        </w:rPr>
      </w:pPr>
      <w:r w:rsidRPr="007B64DD">
        <w:rPr>
          <w:color w:val="000000" w:themeColor="text1"/>
          <w:sz w:val="24"/>
          <w:szCs w:val="24"/>
        </w:rPr>
        <w:t xml:space="preserve">При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themeColor="text1"/>
          <w:sz w:val="24"/>
          <w:szCs w:val="24"/>
        </w:rPr>
        <w:instrText>всех</w:instrText>
      </w:r>
      <w:r>
        <w:rPr>
          <w:spacing w:val="-20000"/>
          <w:sz w:val="1"/>
          <w:szCs w:val="1"/>
        </w:rPr>
        <w:fldChar w:fldCharType="end"/>
      </w:r>
      <w:r w:rsidRPr="007B64DD">
        <w:rPr>
          <w:color w:val="000000" w:themeColor="text1"/>
          <w:sz w:val="24"/>
          <w:szCs w:val="24"/>
        </w:rPr>
        <w:t xml:space="preserve"> очевидных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themeColor="text1"/>
          <w:sz w:val="24"/>
          <w:szCs w:val="24"/>
        </w:rPr>
        <w:instrText>теологических</w:instrText>
      </w:r>
      <w:r>
        <w:rPr>
          <w:spacing w:val="-20000"/>
          <w:sz w:val="1"/>
          <w:szCs w:val="1"/>
        </w:rPr>
        <w:fldChar w:fldCharType="end"/>
      </w:r>
      <w:r w:rsidRPr="007B64DD">
        <w:rPr>
          <w:color w:val="000000" w:themeColor="text1"/>
          <w:sz w:val="24"/>
          <w:szCs w:val="24"/>
        </w:rPr>
        <w:t xml:space="preserve"> расхождениях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themeColor="text1"/>
          <w:sz w:val="24"/>
          <w:szCs w:val="24"/>
        </w:rPr>
        <w:instrText>христианства</w:instrText>
      </w:r>
      <w:r>
        <w:rPr>
          <w:spacing w:val="-20000"/>
          <w:sz w:val="1"/>
          <w:szCs w:val="1"/>
        </w:rPr>
        <w:fldChar w:fldCharType="end"/>
      </w:r>
      <w:r w:rsidRPr="007B64DD">
        <w:rPr>
          <w:color w:val="000000" w:themeColor="text1"/>
          <w:sz w:val="24"/>
          <w:szCs w:val="24"/>
        </w:rPr>
        <w:t xml:space="preserve"> 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themeColor="text1"/>
          <w:sz w:val="24"/>
          <w:szCs w:val="24"/>
        </w:rPr>
        <w:instrText>ислама,</w:instrText>
      </w:r>
      <w:r>
        <w:rPr>
          <w:spacing w:val="-20000"/>
          <w:sz w:val="1"/>
          <w:szCs w:val="1"/>
        </w:rPr>
        <w:fldChar w:fldCharType="end"/>
      </w:r>
      <w:r w:rsidRPr="007B64DD">
        <w:rPr>
          <w:color w:val="000000" w:themeColor="text1"/>
          <w:sz w:val="24"/>
          <w:szCs w:val="24"/>
        </w:rPr>
        <w:t xml:space="preserve"> вызванные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themeColor="text1"/>
          <w:sz w:val="24"/>
          <w:szCs w:val="24"/>
        </w:rPr>
        <w:instrText>ими</w:instrText>
      </w:r>
      <w:r>
        <w:rPr>
          <w:spacing w:val="-20000"/>
          <w:sz w:val="1"/>
          <w:szCs w:val="1"/>
        </w:rPr>
        <w:fldChar w:fldCharType="end"/>
      </w:r>
      <w:r w:rsidRPr="007B64DD">
        <w:rPr>
          <w:color w:val="000000" w:themeColor="text1"/>
          <w:sz w:val="24"/>
          <w:szCs w:val="24"/>
        </w:rPr>
        <w:t xml:space="preserve"> хозяйственн</w:t>
      </w:r>
      <w:r w:rsidR="000E5E23" w:rsidRPr="007B64DD">
        <w:rPr>
          <w:color w:val="000000" w:themeColor="text1"/>
          <w:sz w:val="24"/>
          <w:szCs w:val="24"/>
        </w:rPr>
        <w:t xml:space="preserve">ые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0E5E23" w:rsidRPr="007B64DD">
        <w:rPr>
          <w:color w:val="000000" w:themeColor="text1"/>
          <w:sz w:val="24"/>
          <w:szCs w:val="24"/>
        </w:rPr>
        <w:instrText>доминанты</w:instrText>
      </w:r>
      <w:r>
        <w:rPr>
          <w:spacing w:val="-20000"/>
          <w:sz w:val="1"/>
          <w:szCs w:val="1"/>
        </w:rPr>
        <w:fldChar w:fldCharType="end"/>
      </w:r>
      <w:r w:rsidR="000E5E23" w:rsidRPr="007B64DD">
        <w:rPr>
          <w:color w:val="000000" w:themeColor="text1"/>
          <w:sz w:val="24"/>
          <w:szCs w:val="24"/>
        </w:rPr>
        <w:t xml:space="preserve"> имеют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0E5E23" w:rsidRPr="007B64DD">
        <w:rPr>
          <w:color w:val="000000" w:themeColor="text1"/>
          <w:sz w:val="24"/>
          <w:szCs w:val="24"/>
        </w:rPr>
        <w:instrText>общий</w:instrText>
      </w:r>
      <w:r>
        <w:rPr>
          <w:spacing w:val="-20000"/>
          <w:sz w:val="1"/>
          <w:szCs w:val="1"/>
        </w:rPr>
        <w:fldChar w:fldCharType="end"/>
      </w:r>
      <w:r w:rsidR="000E5E23" w:rsidRPr="007B64DD">
        <w:rPr>
          <w:color w:val="000000" w:themeColor="text1"/>
          <w:sz w:val="24"/>
          <w:szCs w:val="24"/>
        </w:rPr>
        <w:t xml:space="preserve"> характе</w:t>
      </w:r>
      <w:r w:rsidRPr="007B64DD">
        <w:rPr>
          <w:color w:val="000000" w:themeColor="text1"/>
          <w:sz w:val="24"/>
          <w:szCs w:val="24"/>
        </w:rPr>
        <w:t xml:space="preserve">р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themeColor="text1"/>
          <w:sz w:val="24"/>
          <w:szCs w:val="24"/>
        </w:rPr>
        <w:instrText>–</w:instrText>
      </w:r>
      <w:r>
        <w:rPr>
          <w:spacing w:val="-20000"/>
          <w:sz w:val="1"/>
          <w:szCs w:val="1"/>
        </w:rPr>
        <w:fldChar w:fldCharType="end"/>
      </w:r>
      <w:r w:rsidRPr="007B64DD">
        <w:rPr>
          <w:color w:val="000000" w:themeColor="text1"/>
          <w:sz w:val="24"/>
          <w:szCs w:val="24"/>
        </w:rPr>
        <w:t xml:space="preserve"> главенство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themeColor="text1"/>
          <w:sz w:val="24"/>
          <w:szCs w:val="24"/>
        </w:rPr>
        <w:instrText>этических</w:instrText>
      </w:r>
      <w:r>
        <w:rPr>
          <w:spacing w:val="-20000"/>
          <w:sz w:val="1"/>
          <w:szCs w:val="1"/>
        </w:rPr>
        <w:fldChar w:fldCharType="end"/>
      </w:r>
      <w:r w:rsidRPr="007B64DD">
        <w:rPr>
          <w:color w:val="000000" w:themeColor="text1"/>
          <w:sz w:val="24"/>
          <w:szCs w:val="24"/>
        </w:rPr>
        <w:t xml:space="preserve"> начал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themeColor="text1"/>
          <w:sz w:val="24"/>
          <w:szCs w:val="24"/>
        </w:rPr>
        <w:instrText>в</w:instrText>
      </w:r>
      <w:r>
        <w:rPr>
          <w:spacing w:val="-20000"/>
          <w:sz w:val="1"/>
          <w:szCs w:val="1"/>
        </w:rPr>
        <w:fldChar w:fldCharType="end"/>
      </w:r>
      <w:r w:rsidRPr="007B64DD">
        <w:rPr>
          <w:color w:val="000000" w:themeColor="text1"/>
          <w:sz w:val="24"/>
          <w:szCs w:val="24"/>
        </w:rPr>
        <w:t xml:space="preserve"> предпринимательстве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themeColor="text1"/>
          <w:sz w:val="24"/>
          <w:szCs w:val="24"/>
        </w:rPr>
        <w:instrText>и</w:instrText>
      </w:r>
      <w:r>
        <w:rPr>
          <w:spacing w:val="-20000"/>
          <w:sz w:val="1"/>
          <w:szCs w:val="1"/>
        </w:rPr>
        <w:fldChar w:fldCharType="end"/>
      </w:r>
      <w:r w:rsidRPr="007B64DD">
        <w:rPr>
          <w:color w:val="000000" w:themeColor="text1"/>
          <w:sz w:val="24"/>
          <w:szCs w:val="24"/>
        </w:rPr>
        <w:t xml:space="preserve"> подавляющее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themeColor="text1"/>
          <w:sz w:val="24"/>
          <w:szCs w:val="24"/>
        </w:rPr>
        <w:instrText>положение</w:instrText>
      </w:r>
      <w:r>
        <w:rPr>
          <w:spacing w:val="-20000"/>
          <w:sz w:val="1"/>
          <w:szCs w:val="1"/>
        </w:rPr>
        <w:fldChar w:fldCharType="end"/>
      </w:r>
      <w:r w:rsidRPr="007B64DD">
        <w:rPr>
          <w:color w:val="000000" w:themeColor="text1"/>
          <w:sz w:val="24"/>
          <w:szCs w:val="24"/>
        </w:rPr>
        <w:t xml:space="preserve"> труда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themeColor="text1"/>
          <w:sz w:val="24"/>
          <w:szCs w:val="24"/>
        </w:rPr>
        <w:instrText>в</w:instrText>
      </w:r>
      <w:r>
        <w:rPr>
          <w:spacing w:val="-20000"/>
          <w:sz w:val="1"/>
          <w:szCs w:val="1"/>
        </w:rPr>
        <w:fldChar w:fldCharType="end"/>
      </w:r>
      <w:r w:rsidRPr="007B64DD">
        <w:rPr>
          <w:color w:val="000000" w:themeColor="text1"/>
          <w:sz w:val="24"/>
          <w:szCs w:val="24"/>
        </w:rPr>
        <w:t xml:space="preserve"> системе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themeColor="text1"/>
          <w:sz w:val="24"/>
          <w:szCs w:val="24"/>
        </w:rPr>
        <w:instrText>экономических</w:instrText>
      </w:r>
      <w:r>
        <w:rPr>
          <w:spacing w:val="-20000"/>
          <w:sz w:val="1"/>
          <w:szCs w:val="1"/>
        </w:rPr>
        <w:fldChar w:fldCharType="end"/>
      </w:r>
      <w:r w:rsidRPr="007B64DD">
        <w:rPr>
          <w:color w:val="000000" w:themeColor="text1"/>
          <w:sz w:val="24"/>
          <w:szCs w:val="24"/>
        </w:rPr>
        <w:t xml:space="preserve"> ценностей.</w:t>
      </w:r>
    </w:p>
    <w:p w14:paraId="676C1AF0" w14:textId="1FF7808B" w:rsidR="009916BB" w:rsidRDefault="002F0A94" w:rsidP="00D86EB5">
      <w:pPr>
        <w:tabs>
          <w:tab w:val="left" w:pos="1639"/>
        </w:tabs>
        <w:spacing w:after="0" w:line="360" w:lineRule="auto"/>
        <w:ind w:firstLine="284"/>
        <w:jc w:val="both"/>
        <w:rPr>
          <w:color w:val="000000" w:themeColor="text1"/>
          <w:sz w:val="24"/>
          <w:szCs w:val="24"/>
        </w:rPr>
      </w:pPr>
      <w:r w:rsidRPr="007B64DD">
        <w:rPr>
          <w:color w:val="000000" w:themeColor="text1"/>
          <w:sz w:val="24"/>
          <w:szCs w:val="24"/>
        </w:rPr>
        <w:t>И</w:t>
      </w:r>
      <w:r w:rsidR="00FC2408" w:rsidRPr="007B64DD">
        <w:rPr>
          <w:color w:val="000000" w:themeColor="text1"/>
          <w:sz w:val="24"/>
          <w:szCs w:val="24"/>
        </w:rPr>
        <w:t xml:space="preserve">слам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color w:val="000000" w:themeColor="text1"/>
          <w:sz w:val="24"/>
          <w:szCs w:val="24"/>
        </w:rPr>
        <w:t>–</w:t>
      </w:r>
      <w:r w:rsidR="00FC2408" w:rsidRPr="007B64DD">
        <w:rPr>
          <w:color w:val="000000" w:themeColor="text1"/>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color w:val="000000" w:themeColor="text1"/>
          <w:sz w:val="24"/>
          <w:szCs w:val="24"/>
        </w:rPr>
        <w:t xml:space="preserve">это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themeColor="text1"/>
          <w:sz w:val="24"/>
          <w:szCs w:val="24"/>
        </w:rPr>
        <w:instrText>не</w:instrText>
      </w:r>
      <w:r>
        <w:rPr>
          <w:spacing w:val="-20000"/>
          <w:sz w:val="1"/>
          <w:szCs w:val="1"/>
        </w:rPr>
        <w:fldChar w:fldCharType="end"/>
      </w:r>
      <w:r w:rsidRPr="007B64DD">
        <w:rPr>
          <w:color w:val="000000" w:themeColor="text1"/>
          <w:sz w:val="24"/>
          <w:szCs w:val="24"/>
        </w:rPr>
        <w:t xml:space="preserve"> просто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themeColor="text1"/>
          <w:sz w:val="24"/>
          <w:szCs w:val="24"/>
        </w:rPr>
        <w:instrText>мировая</w:instrText>
      </w:r>
      <w:r>
        <w:rPr>
          <w:spacing w:val="-20000"/>
          <w:sz w:val="1"/>
          <w:szCs w:val="1"/>
        </w:rPr>
        <w:fldChar w:fldCharType="end"/>
      </w:r>
      <w:r w:rsidRPr="007B64DD">
        <w:rPr>
          <w:color w:val="000000" w:themeColor="text1"/>
          <w:sz w:val="24"/>
          <w:szCs w:val="24"/>
        </w:rPr>
        <w:t xml:space="preserve"> религия,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themeColor="text1"/>
          <w:sz w:val="24"/>
          <w:szCs w:val="24"/>
        </w:rPr>
        <w:instrText>но</w:instrText>
      </w:r>
      <w:r>
        <w:rPr>
          <w:spacing w:val="-20000"/>
          <w:sz w:val="1"/>
          <w:szCs w:val="1"/>
        </w:rPr>
        <w:fldChar w:fldCharType="end"/>
      </w:r>
      <w:r w:rsidRPr="007B64DD">
        <w:rPr>
          <w:color w:val="000000" w:themeColor="text1"/>
          <w:sz w:val="24"/>
          <w:szCs w:val="24"/>
        </w:rPr>
        <w:t xml:space="preserve"> 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themeColor="text1"/>
          <w:sz w:val="24"/>
          <w:szCs w:val="24"/>
        </w:rPr>
        <w:instrText>идеология,</w:instrText>
      </w:r>
      <w:r>
        <w:rPr>
          <w:spacing w:val="-20000"/>
          <w:sz w:val="1"/>
          <w:szCs w:val="1"/>
        </w:rPr>
        <w:fldChar w:fldCharType="end"/>
      </w:r>
      <w:r w:rsidRPr="007B64DD">
        <w:rPr>
          <w:color w:val="000000" w:themeColor="text1"/>
          <w:sz w:val="24"/>
          <w:szCs w:val="24"/>
        </w:rPr>
        <w:t xml:space="preserve"> обращенная</w:t>
      </w:r>
      <w:r w:rsidR="00FC2408" w:rsidRPr="007B64DD">
        <w:rPr>
          <w:color w:val="000000" w:themeColor="text1"/>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FC2408" w:rsidRPr="007B64DD">
        <w:rPr>
          <w:color w:val="000000" w:themeColor="text1"/>
          <w:sz w:val="24"/>
          <w:szCs w:val="24"/>
        </w:rPr>
        <w:instrText>к</w:instrText>
      </w:r>
      <w:r>
        <w:rPr>
          <w:spacing w:val="-20000"/>
          <w:sz w:val="1"/>
          <w:szCs w:val="1"/>
        </w:rPr>
        <w:fldChar w:fldCharType="end"/>
      </w:r>
      <w:r w:rsidR="00FC2408" w:rsidRPr="007B64DD">
        <w:rPr>
          <w:color w:val="000000" w:themeColor="text1"/>
          <w:sz w:val="24"/>
          <w:szCs w:val="24"/>
        </w:rPr>
        <w:t xml:space="preserve"> естественному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FC2408" w:rsidRPr="007B64DD">
        <w:rPr>
          <w:color w:val="000000" w:themeColor="text1"/>
          <w:sz w:val="24"/>
          <w:szCs w:val="24"/>
        </w:rPr>
        <w:instrText>чувству</w:instrText>
      </w:r>
      <w:r>
        <w:rPr>
          <w:spacing w:val="-20000"/>
          <w:sz w:val="1"/>
          <w:szCs w:val="1"/>
        </w:rPr>
        <w:fldChar w:fldCharType="end"/>
      </w:r>
      <w:r w:rsidR="00FC2408" w:rsidRPr="007B64DD">
        <w:rPr>
          <w:color w:val="000000" w:themeColor="text1"/>
          <w:sz w:val="24"/>
          <w:szCs w:val="24"/>
        </w:rPr>
        <w:t xml:space="preserve"> солидарности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FC2408" w:rsidRPr="007B64DD">
        <w:rPr>
          <w:color w:val="000000" w:themeColor="text1"/>
          <w:sz w:val="24"/>
          <w:szCs w:val="24"/>
        </w:rPr>
        <w:instrText>и</w:instrText>
      </w:r>
      <w:r>
        <w:rPr>
          <w:spacing w:val="-20000"/>
          <w:sz w:val="1"/>
          <w:szCs w:val="1"/>
        </w:rPr>
        <w:fldChar w:fldCharType="end"/>
      </w:r>
      <w:r w:rsidR="00FC2408" w:rsidRPr="007B64DD">
        <w:rPr>
          <w:color w:val="000000" w:themeColor="text1"/>
          <w:sz w:val="24"/>
          <w:szCs w:val="24"/>
        </w:rPr>
        <w:t xml:space="preserve"> справедливости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FC2408" w:rsidRPr="007B64DD">
        <w:rPr>
          <w:color w:val="000000" w:themeColor="text1"/>
          <w:sz w:val="24"/>
          <w:szCs w:val="24"/>
        </w:rPr>
        <w:instrText>у</w:instrText>
      </w:r>
      <w:r>
        <w:rPr>
          <w:spacing w:val="-20000"/>
          <w:sz w:val="1"/>
          <w:szCs w:val="1"/>
        </w:rPr>
        <w:fldChar w:fldCharType="end"/>
      </w:r>
      <w:r w:rsidR="00FC2408" w:rsidRPr="007B64DD">
        <w:rPr>
          <w:color w:val="000000" w:themeColor="text1"/>
          <w:sz w:val="24"/>
          <w:szCs w:val="24"/>
        </w:rPr>
        <w:t xml:space="preserve"> всех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FC2408" w:rsidRPr="007B64DD">
        <w:rPr>
          <w:color w:val="000000" w:themeColor="text1"/>
          <w:sz w:val="24"/>
          <w:szCs w:val="24"/>
        </w:rPr>
        <w:instrText>людей.</w:instrText>
      </w:r>
      <w:r>
        <w:rPr>
          <w:spacing w:val="-20000"/>
          <w:sz w:val="1"/>
          <w:szCs w:val="1"/>
        </w:rPr>
        <w:fldChar w:fldCharType="end"/>
      </w:r>
      <w:r w:rsidR="00FC2408" w:rsidRPr="007B64DD">
        <w:rPr>
          <w:color w:val="000000" w:themeColor="text1"/>
          <w:sz w:val="24"/>
          <w:szCs w:val="24"/>
        </w:rPr>
        <w:t xml:space="preserve"> Неприятие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FC2408" w:rsidRPr="007B64DD">
        <w:rPr>
          <w:color w:val="000000" w:themeColor="text1"/>
          <w:sz w:val="24"/>
          <w:szCs w:val="24"/>
        </w:rPr>
        <w:instrText>алчности</w:instrText>
      </w:r>
      <w:r>
        <w:rPr>
          <w:spacing w:val="-20000"/>
          <w:sz w:val="1"/>
          <w:szCs w:val="1"/>
        </w:rPr>
        <w:fldChar w:fldCharType="end"/>
      </w:r>
      <w:r w:rsidR="00FC2408" w:rsidRPr="007B64DD">
        <w:rPr>
          <w:color w:val="000000" w:themeColor="text1"/>
          <w:sz w:val="24"/>
          <w:szCs w:val="24"/>
        </w:rPr>
        <w:t xml:space="preserve"> 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FC2408" w:rsidRPr="007B64DD">
        <w:rPr>
          <w:color w:val="000000" w:themeColor="text1"/>
          <w:sz w:val="24"/>
          <w:szCs w:val="24"/>
        </w:rPr>
        <w:instrText>эгоизма</w:instrText>
      </w:r>
      <w:r>
        <w:rPr>
          <w:spacing w:val="-20000"/>
          <w:sz w:val="1"/>
          <w:szCs w:val="1"/>
        </w:rPr>
        <w:fldChar w:fldCharType="end"/>
      </w:r>
      <w:r w:rsidR="00FC2408" w:rsidRPr="007B64DD">
        <w:rPr>
          <w:color w:val="000000" w:themeColor="text1"/>
          <w:sz w:val="24"/>
          <w:szCs w:val="24"/>
        </w:rPr>
        <w:t xml:space="preserve"> принимается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FC2408" w:rsidRPr="007B64DD">
        <w:rPr>
          <w:color w:val="000000" w:themeColor="text1"/>
          <w:sz w:val="24"/>
          <w:szCs w:val="24"/>
        </w:rPr>
        <w:instrText>мусульманам</w:instrText>
      </w:r>
      <w:r>
        <w:rPr>
          <w:spacing w:val="-20000"/>
          <w:sz w:val="1"/>
          <w:szCs w:val="1"/>
        </w:rPr>
        <w:fldChar w:fldCharType="end"/>
      </w:r>
      <w:r w:rsidRPr="007B64DD">
        <w:rPr>
          <w:color w:val="000000" w:themeColor="text1"/>
          <w:sz w:val="24"/>
          <w:szCs w:val="24"/>
        </w:rPr>
        <w:t>и</w:t>
      </w:r>
      <w:r w:rsidR="00FC2408" w:rsidRPr="007B64DD">
        <w:rPr>
          <w:color w:val="000000" w:themeColor="text1"/>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FC2408" w:rsidRPr="007B64DD">
        <w:rPr>
          <w:color w:val="000000" w:themeColor="text1"/>
          <w:sz w:val="24"/>
          <w:szCs w:val="24"/>
        </w:rPr>
        <w:instrText>в</w:instrText>
      </w:r>
      <w:r>
        <w:rPr>
          <w:spacing w:val="-20000"/>
          <w:sz w:val="1"/>
          <w:szCs w:val="1"/>
        </w:rPr>
        <w:fldChar w:fldCharType="end"/>
      </w:r>
      <w:r w:rsidR="00FC2408" w:rsidRPr="007B64DD">
        <w:rPr>
          <w:color w:val="000000" w:themeColor="text1"/>
          <w:sz w:val="24"/>
          <w:szCs w:val="24"/>
        </w:rPr>
        <w:t xml:space="preserve"> качестве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FC2408" w:rsidRPr="007B64DD">
        <w:rPr>
          <w:color w:val="000000" w:themeColor="text1"/>
          <w:sz w:val="24"/>
          <w:szCs w:val="24"/>
        </w:rPr>
        <w:instrText>абсолютного</w:instrText>
      </w:r>
      <w:r>
        <w:rPr>
          <w:spacing w:val="-20000"/>
          <w:sz w:val="1"/>
          <w:szCs w:val="1"/>
        </w:rPr>
        <w:fldChar w:fldCharType="end"/>
      </w:r>
      <w:r w:rsidR="00FC2408" w:rsidRPr="007B64DD">
        <w:rPr>
          <w:color w:val="000000" w:themeColor="text1"/>
          <w:sz w:val="24"/>
          <w:szCs w:val="24"/>
        </w:rPr>
        <w:t xml:space="preserve"> долженствования.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p>
    <w:p w14:paraId="750B08F1" w14:textId="43630B73" w:rsidR="00D86EB5" w:rsidRDefault="00D86EB5">
      <w:pPr>
        <w:rPr>
          <w:color w:val="000000" w:themeColor="text1"/>
          <w:sz w:val="24"/>
          <w:szCs w:val="24"/>
        </w:rPr>
      </w:pPr>
      <w:r>
        <w:rPr>
          <w:color w:val="000000" w:themeColor="text1"/>
          <w:sz w:val="24"/>
          <w:szCs w:val="24"/>
        </w:rPr>
        <w:br w:type="page"/>
      </w:r>
    </w:p>
    <w:p w14:paraId="49BB0508" w14:textId="77777777" w:rsidR="00D86EB5" w:rsidRPr="00D86EB5" w:rsidRDefault="00D86EB5" w:rsidP="00D86EB5">
      <w:pPr>
        <w:tabs>
          <w:tab w:val="left" w:pos="1639"/>
        </w:tabs>
        <w:spacing w:after="0" w:line="360" w:lineRule="auto"/>
        <w:ind w:firstLine="284"/>
        <w:jc w:val="both"/>
        <w:rPr>
          <w:color w:val="000000" w:themeColor="text1"/>
          <w:sz w:val="24"/>
          <w:szCs w:val="24"/>
        </w:rPr>
      </w:pPr>
    </w:p>
    <w:p w14:paraId="24903FFD" w14:textId="369C59AC" w:rsidR="002F0A94" w:rsidRPr="00D86EB5" w:rsidRDefault="002F0A94" w:rsidP="00D86EB5">
      <w:pPr>
        <w:pStyle w:val="a6"/>
        <w:numPr>
          <w:ilvl w:val="2"/>
          <w:numId w:val="3"/>
        </w:numPr>
        <w:jc w:val="center"/>
        <w:rPr>
          <w:b/>
          <w:sz w:val="24"/>
          <w:szCs w:val="24"/>
        </w:rPr>
      </w:pPr>
      <w:r w:rsidRPr="00D86EB5">
        <w:rPr>
          <w:b/>
          <w:sz w:val="24"/>
          <w:szCs w:val="24"/>
        </w:rPr>
        <w:t xml:space="preserve">Богатство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D86EB5">
        <w:rPr>
          <w:b/>
          <w:sz w:val="24"/>
          <w:szCs w:val="24"/>
        </w:rPr>
        <w:instrText>и</w:instrText>
      </w:r>
      <w:r>
        <w:rPr>
          <w:spacing w:val="-20000"/>
          <w:sz w:val="1"/>
          <w:szCs w:val="1"/>
        </w:rPr>
        <w:fldChar w:fldCharType="end"/>
      </w:r>
      <w:r w:rsidRPr="00D86EB5">
        <w:rPr>
          <w:b/>
          <w:sz w:val="24"/>
          <w:szCs w:val="24"/>
        </w:rPr>
        <w:t xml:space="preserve"> собственность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D86EB5">
        <w:rPr>
          <w:b/>
          <w:sz w:val="24"/>
          <w:szCs w:val="24"/>
        </w:rPr>
        <w:instrText>в</w:instrText>
      </w:r>
      <w:r>
        <w:rPr>
          <w:spacing w:val="-20000"/>
          <w:sz w:val="1"/>
          <w:szCs w:val="1"/>
        </w:rPr>
        <w:fldChar w:fldCharType="end"/>
      </w:r>
      <w:r w:rsidRPr="00D86EB5">
        <w:rPr>
          <w:b/>
          <w:sz w:val="24"/>
          <w:szCs w:val="24"/>
        </w:rPr>
        <w:t xml:space="preserve"> мусульманском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D86EB5">
        <w:rPr>
          <w:b/>
          <w:sz w:val="24"/>
          <w:szCs w:val="24"/>
        </w:rPr>
        <w:instrText>учении.</w:instrText>
      </w:r>
      <w:r>
        <w:rPr>
          <w:spacing w:val="-20000"/>
          <w:sz w:val="1"/>
          <w:szCs w:val="1"/>
        </w:rPr>
        <w:fldChar w:fldCharType="end"/>
      </w:r>
      <w:r w:rsidRPr="00D86EB5">
        <w:rPr>
          <w:b/>
          <w:sz w:val="24"/>
          <w:szCs w:val="24"/>
        </w:rPr>
        <w:t xml:space="preserve"> Закят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D86EB5">
        <w:rPr>
          <w:b/>
          <w:sz w:val="24"/>
          <w:szCs w:val="24"/>
        </w:rPr>
        <w:instrText>как</w:instrText>
      </w:r>
      <w:r>
        <w:rPr>
          <w:spacing w:val="-20000"/>
          <w:sz w:val="1"/>
          <w:szCs w:val="1"/>
        </w:rPr>
        <w:fldChar w:fldCharType="end"/>
      </w:r>
      <w:r w:rsidRPr="00D86EB5">
        <w:rPr>
          <w:b/>
          <w:sz w:val="24"/>
          <w:szCs w:val="24"/>
        </w:rPr>
        <w:t xml:space="preserve"> один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D86EB5">
        <w:rPr>
          <w:b/>
          <w:sz w:val="24"/>
          <w:szCs w:val="24"/>
        </w:rPr>
        <w:instrText>из</w:instrText>
      </w:r>
      <w:r>
        <w:rPr>
          <w:spacing w:val="-20000"/>
          <w:sz w:val="1"/>
          <w:szCs w:val="1"/>
        </w:rPr>
        <w:fldChar w:fldCharType="end"/>
      </w:r>
      <w:r w:rsidRPr="00D86EB5">
        <w:rPr>
          <w:b/>
          <w:sz w:val="24"/>
          <w:szCs w:val="24"/>
        </w:rPr>
        <w:t xml:space="preserve"> пяти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D86EB5">
        <w:rPr>
          <w:b/>
          <w:sz w:val="24"/>
          <w:szCs w:val="24"/>
        </w:rPr>
        <w:instrText>Столпов</w:instrText>
      </w:r>
      <w:r>
        <w:rPr>
          <w:spacing w:val="-20000"/>
          <w:sz w:val="1"/>
          <w:szCs w:val="1"/>
        </w:rPr>
        <w:fldChar w:fldCharType="end"/>
      </w:r>
      <w:r w:rsidRPr="00D86EB5">
        <w:rPr>
          <w:b/>
          <w:sz w:val="24"/>
          <w:szCs w:val="24"/>
        </w:rPr>
        <w:t xml:space="preserve"> Ислама</w:t>
      </w:r>
    </w:p>
    <w:p w14:paraId="26BCDDF9" w14:textId="77777777" w:rsidR="00D86EB5" w:rsidRPr="00D86EB5" w:rsidRDefault="00D86EB5" w:rsidP="00D86EB5">
      <w:pPr>
        <w:pStyle w:val="a6"/>
        <w:rPr>
          <w:b/>
          <w:sz w:val="24"/>
          <w:szCs w:val="24"/>
        </w:rPr>
      </w:pPr>
    </w:p>
    <w:p w14:paraId="79A81A33" w14:textId="77777777" w:rsidR="002F0A94" w:rsidRPr="007B64DD" w:rsidRDefault="002F0A94" w:rsidP="000A53AC">
      <w:pPr>
        <w:spacing w:after="0" w:line="360" w:lineRule="auto"/>
        <w:ind w:firstLine="284"/>
        <w:jc w:val="both"/>
        <w:rPr>
          <w:color w:val="000000"/>
          <w:sz w:val="24"/>
          <w:szCs w:val="24"/>
        </w:rPr>
      </w:pPr>
      <w:r w:rsidRPr="007B64DD">
        <w:rPr>
          <w:color w:val="000000"/>
          <w:sz w:val="24"/>
          <w:szCs w:val="24"/>
        </w:rPr>
        <w:t xml:space="preserve">Вера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в</w:instrText>
      </w:r>
      <w:r>
        <w:rPr>
          <w:spacing w:val="-20000"/>
          <w:sz w:val="1"/>
          <w:szCs w:val="1"/>
        </w:rPr>
        <w:fldChar w:fldCharType="end"/>
      </w:r>
      <w:r w:rsidRPr="007B64DD">
        <w:rPr>
          <w:color w:val="000000"/>
          <w:sz w:val="24"/>
          <w:szCs w:val="24"/>
        </w:rPr>
        <w:t xml:space="preserve"> единого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и</w:instrText>
      </w:r>
      <w:r>
        <w:rPr>
          <w:spacing w:val="-20000"/>
          <w:sz w:val="1"/>
          <w:szCs w:val="1"/>
        </w:rPr>
        <w:fldChar w:fldCharType="end"/>
      </w:r>
      <w:r w:rsidRPr="007B64DD">
        <w:rPr>
          <w:color w:val="000000"/>
          <w:sz w:val="24"/>
          <w:szCs w:val="24"/>
        </w:rPr>
        <w:t xml:space="preserve"> единственного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Бога,</w:instrText>
      </w:r>
      <w:r>
        <w:rPr>
          <w:spacing w:val="-20000"/>
          <w:sz w:val="1"/>
          <w:szCs w:val="1"/>
        </w:rPr>
        <w:fldChar w:fldCharType="end"/>
      </w:r>
      <w:r w:rsidRPr="007B64DD">
        <w:rPr>
          <w:color w:val="000000"/>
          <w:sz w:val="24"/>
          <w:szCs w:val="24"/>
        </w:rPr>
        <w:t xml:space="preserve"> имя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Которому</w:instrText>
      </w:r>
      <w:r>
        <w:rPr>
          <w:spacing w:val="-20000"/>
          <w:sz w:val="1"/>
          <w:szCs w:val="1"/>
        </w:rPr>
        <w:fldChar w:fldCharType="end"/>
      </w:r>
      <w:r w:rsidRPr="007B64DD">
        <w:rPr>
          <w:color w:val="000000"/>
          <w:sz w:val="24"/>
          <w:szCs w:val="24"/>
        </w:rPr>
        <w:t xml:space="preserve"> Аллах,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составляет</w:instrText>
      </w:r>
      <w:r>
        <w:rPr>
          <w:spacing w:val="-20000"/>
          <w:sz w:val="1"/>
          <w:szCs w:val="1"/>
        </w:rPr>
        <w:fldChar w:fldCharType="end"/>
      </w:r>
      <w:r w:rsidRPr="007B64DD">
        <w:rPr>
          <w:color w:val="000000"/>
          <w:sz w:val="24"/>
          <w:szCs w:val="24"/>
        </w:rPr>
        <w:t xml:space="preserve"> основу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мусульманского</w:instrText>
      </w:r>
      <w:r>
        <w:rPr>
          <w:spacing w:val="-20000"/>
          <w:sz w:val="1"/>
          <w:szCs w:val="1"/>
        </w:rPr>
        <w:fldChar w:fldCharType="end"/>
      </w:r>
      <w:r w:rsidRPr="007B64DD">
        <w:rPr>
          <w:color w:val="000000"/>
          <w:sz w:val="24"/>
          <w:szCs w:val="24"/>
        </w:rPr>
        <w:t xml:space="preserve"> вероучения.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Считается,</w:instrText>
      </w:r>
      <w:r>
        <w:rPr>
          <w:spacing w:val="-20000"/>
          <w:sz w:val="1"/>
          <w:szCs w:val="1"/>
        </w:rPr>
        <w:fldChar w:fldCharType="end"/>
      </w:r>
      <w:r w:rsidRPr="007B64DD">
        <w:rPr>
          <w:color w:val="000000"/>
          <w:sz w:val="24"/>
          <w:szCs w:val="24"/>
        </w:rPr>
        <w:t xml:space="preserve"> что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Аллах</w:instrText>
      </w:r>
      <w:r>
        <w:rPr>
          <w:spacing w:val="-20000"/>
          <w:sz w:val="1"/>
          <w:szCs w:val="1"/>
        </w:rPr>
        <w:fldChar w:fldCharType="end"/>
      </w:r>
      <w:r w:rsidRPr="007B64DD">
        <w:rPr>
          <w:color w:val="000000"/>
          <w:sz w:val="24"/>
          <w:szCs w:val="24"/>
        </w:rPr>
        <w:t xml:space="preserve"> имеет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«99</w:instrText>
      </w:r>
      <w:r>
        <w:rPr>
          <w:spacing w:val="-20000"/>
          <w:sz w:val="1"/>
          <w:szCs w:val="1"/>
        </w:rPr>
        <w:fldChar w:fldCharType="end"/>
      </w:r>
      <w:r w:rsidRPr="007B64DD">
        <w:rPr>
          <w:color w:val="000000"/>
          <w:sz w:val="24"/>
          <w:szCs w:val="24"/>
        </w:rPr>
        <w:t xml:space="preserve"> имен»,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т. е.</w:instrText>
      </w:r>
      <w:r>
        <w:rPr>
          <w:spacing w:val="-20000"/>
          <w:sz w:val="1"/>
          <w:szCs w:val="1"/>
        </w:rPr>
        <w:fldChar w:fldCharType="end"/>
      </w:r>
      <w:r w:rsidRPr="007B64DD">
        <w:rPr>
          <w:color w:val="000000"/>
          <w:sz w:val="24"/>
          <w:szCs w:val="24"/>
        </w:rPr>
        <w:t xml:space="preserve"> атрибутов,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сокрытых</w:instrText>
      </w:r>
      <w:r>
        <w:rPr>
          <w:spacing w:val="-20000"/>
          <w:sz w:val="1"/>
          <w:szCs w:val="1"/>
        </w:rPr>
        <w:fldChar w:fldCharType="end"/>
      </w:r>
      <w:r w:rsidRPr="007B64DD">
        <w:rPr>
          <w:color w:val="000000"/>
          <w:sz w:val="24"/>
          <w:szCs w:val="24"/>
        </w:rPr>
        <w:t xml:space="preserve"> под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этими</w:instrText>
      </w:r>
      <w:r>
        <w:rPr>
          <w:spacing w:val="-20000"/>
          <w:sz w:val="1"/>
          <w:szCs w:val="1"/>
        </w:rPr>
        <w:fldChar w:fldCharType="end"/>
      </w:r>
      <w:r w:rsidRPr="007B64DD">
        <w:rPr>
          <w:color w:val="000000"/>
          <w:sz w:val="24"/>
          <w:szCs w:val="24"/>
        </w:rPr>
        <w:t xml:space="preserve"> именами,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в</w:instrText>
      </w:r>
      <w:r>
        <w:rPr>
          <w:spacing w:val="-20000"/>
          <w:sz w:val="1"/>
          <w:szCs w:val="1"/>
        </w:rPr>
        <w:fldChar w:fldCharType="end"/>
      </w:r>
      <w:r w:rsidRPr="007B64DD">
        <w:rPr>
          <w:color w:val="000000"/>
          <w:sz w:val="24"/>
          <w:szCs w:val="24"/>
        </w:rPr>
        <w:t xml:space="preserve"> том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числе</w:instrText>
      </w:r>
      <w:r>
        <w:rPr>
          <w:spacing w:val="-20000"/>
          <w:sz w:val="1"/>
          <w:szCs w:val="1"/>
        </w:rPr>
        <w:fldChar w:fldCharType="end"/>
      </w:r>
      <w:r w:rsidRPr="007B64DD">
        <w:rPr>
          <w:color w:val="000000"/>
          <w:sz w:val="24"/>
          <w:szCs w:val="24"/>
        </w:rPr>
        <w:t xml:space="preserve"> Он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w:instrText>
      </w:r>
      <w:r>
        <w:rPr>
          <w:spacing w:val="-20000"/>
          <w:sz w:val="1"/>
          <w:szCs w:val="1"/>
        </w:rPr>
        <w:fldChar w:fldCharType="end"/>
      </w:r>
      <w:r w:rsidRPr="007B64DD">
        <w:rPr>
          <w:color w:val="000000"/>
          <w:sz w:val="24"/>
          <w:szCs w:val="24"/>
        </w:rPr>
        <w:t xml:space="preserve"> Творец,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Премудрый</w:instrText>
      </w:r>
      <w:r>
        <w:rPr>
          <w:spacing w:val="-20000"/>
          <w:sz w:val="1"/>
          <w:szCs w:val="1"/>
        </w:rPr>
        <w:fldChar w:fldCharType="end"/>
      </w:r>
      <w:r w:rsidRPr="007B64DD">
        <w:rPr>
          <w:color w:val="000000"/>
          <w:sz w:val="24"/>
          <w:szCs w:val="24"/>
        </w:rPr>
        <w:t xml:space="preserve"> 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Благой.</w:instrText>
      </w:r>
      <w:r>
        <w:rPr>
          <w:spacing w:val="-20000"/>
          <w:sz w:val="1"/>
          <w:szCs w:val="1"/>
        </w:rPr>
        <w:fldChar w:fldCharType="end"/>
      </w:r>
    </w:p>
    <w:p w14:paraId="4102178E" w14:textId="77777777" w:rsidR="002F0A94" w:rsidRPr="007B64DD" w:rsidRDefault="002F0A94" w:rsidP="000A53AC">
      <w:pPr>
        <w:spacing w:after="0" w:line="360" w:lineRule="auto"/>
        <w:ind w:firstLine="284"/>
        <w:jc w:val="both"/>
        <w:rPr>
          <w:color w:val="000000"/>
          <w:sz w:val="24"/>
          <w:szCs w:val="24"/>
        </w:rPr>
      </w:pPr>
      <w:r w:rsidRPr="007B64DD">
        <w:rPr>
          <w:color w:val="000000"/>
          <w:sz w:val="24"/>
          <w:szCs w:val="24"/>
        </w:rPr>
        <w:t xml:space="preserve">Так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же</w:instrText>
      </w:r>
      <w:r>
        <w:rPr>
          <w:spacing w:val="-20000"/>
          <w:sz w:val="1"/>
          <w:szCs w:val="1"/>
        </w:rPr>
        <w:fldChar w:fldCharType="end"/>
      </w:r>
      <w:r w:rsidRPr="007B64DD">
        <w:rPr>
          <w:color w:val="000000"/>
          <w:sz w:val="24"/>
          <w:szCs w:val="24"/>
        </w:rPr>
        <w:t xml:space="preserve"> как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в</w:instrText>
      </w:r>
      <w:r>
        <w:rPr>
          <w:spacing w:val="-20000"/>
          <w:sz w:val="1"/>
          <w:szCs w:val="1"/>
        </w:rPr>
        <w:fldChar w:fldCharType="end"/>
      </w:r>
      <w:r w:rsidRPr="007B64DD">
        <w:rPr>
          <w:color w:val="000000"/>
          <w:sz w:val="24"/>
          <w:szCs w:val="24"/>
        </w:rPr>
        <w:t xml:space="preserve"> иудаизме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и</w:instrText>
      </w:r>
      <w:r>
        <w:rPr>
          <w:spacing w:val="-20000"/>
          <w:sz w:val="1"/>
          <w:szCs w:val="1"/>
        </w:rPr>
        <w:fldChar w:fldCharType="end"/>
      </w:r>
      <w:r w:rsidRPr="007B64DD">
        <w:rPr>
          <w:color w:val="000000"/>
          <w:sz w:val="24"/>
          <w:szCs w:val="24"/>
        </w:rPr>
        <w:t xml:space="preserve"> христианстве,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в</w:instrText>
      </w:r>
      <w:r>
        <w:rPr>
          <w:spacing w:val="-20000"/>
          <w:sz w:val="1"/>
          <w:szCs w:val="1"/>
        </w:rPr>
        <w:fldChar w:fldCharType="end"/>
      </w:r>
      <w:r w:rsidRPr="007B64DD">
        <w:rPr>
          <w:color w:val="000000"/>
          <w:sz w:val="24"/>
          <w:szCs w:val="24"/>
        </w:rPr>
        <w:t xml:space="preserve"> исламе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Бог</w:instrText>
      </w:r>
      <w:r>
        <w:rPr>
          <w:spacing w:val="-20000"/>
          <w:sz w:val="1"/>
          <w:szCs w:val="1"/>
        </w:rPr>
        <w:fldChar w:fldCharType="end"/>
      </w:r>
      <w:r w:rsidRPr="007B64DD">
        <w:rPr>
          <w:color w:val="000000"/>
          <w:sz w:val="24"/>
          <w:szCs w:val="24"/>
        </w:rPr>
        <w:t xml:space="preserve"> предстает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как</w:instrText>
      </w:r>
      <w:r>
        <w:rPr>
          <w:spacing w:val="-20000"/>
          <w:sz w:val="1"/>
          <w:szCs w:val="1"/>
        </w:rPr>
        <w:fldChar w:fldCharType="end"/>
      </w:r>
      <w:r w:rsidRPr="007B64DD">
        <w:rPr>
          <w:color w:val="000000"/>
          <w:sz w:val="24"/>
          <w:szCs w:val="24"/>
        </w:rPr>
        <w:t xml:space="preserve"> Владыка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Вселенной,</w:instrText>
      </w:r>
      <w:r>
        <w:rPr>
          <w:spacing w:val="-20000"/>
          <w:sz w:val="1"/>
          <w:szCs w:val="1"/>
        </w:rPr>
        <w:fldChar w:fldCharType="end"/>
      </w:r>
      <w:r w:rsidRPr="007B64DD">
        <w:rPr>
          <w:color w:val="000000"/>
          <w:sz w:val="24"/>
          <w:szCs w:val="24"/>
        </w:rPr>
        <w:t xml:space="preserve"> 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значит,</w:instrText>
      </w:r>
      <w:r>
        <w:rPr>
          <w:spacing w:val="-20000"/>
          <w:sz w:val="1"/>
          <w:szCs w:val="1"/>
        </w:rPr>
        <w:fldChar w:fldCharType="end"/>
      </w:r>
      <w:r w:rsidRPr="007B64DD">
        <w:rPr>
          <w:color w:val="000000"/>
          <w:sz w:val="24"/>
          <w:szCs w:val="24"/>
        </w:rPr>
        <w:t xml:space="preserve"> 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Верховный</w:instrText>
      </w:r>
      <w:r>
        <w:rPr>
          <w:spacing w:val="-20000"/>
          <w:sz w:val="1"/>
          <w:szCs w:val="1"/>
        </w:rPr>
        <w:fldChar w:fldCharType="end"/>
      </w:r>
      <w:r w:rsidRPr="007B64DD">
        <w:rPr>
          <w:color w:val="000000"/>
          <w:sz w:val="24"/>
          <w:szCs w:val="24"/>
        </w:rPr>
        <w:t xml:space="preserve"> Собственник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всех</w:instrText>
      </w:r>
      <w:r>
        <w:rPr>
          <w:spacing w:val="-20000"/>
          <w:sz w:val="1"/>
          <w:szCs w:val="1"/>
        </w:rPr>
        <w:fldChar w:fldCharType="end"/>
      </w:r>
      <w:r w:rsidRPr="007B64DD">
        <w:rPr>
          <w:color w:val="000000"/>
          <w:sz w:val="24"/>
          <w:szCs w:val="24"/>
        </w:rPr>
        <w:t xml:space="preserve"> благ.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Это</w:instrText>
      </w:r>
      <w:r>
        <w:rPr>
          <w:spacing w:val="-20000"/>
          <w:sz w:val="1"/>
          <w:szCs w:val="1"/>
        </w:rPr>
        <w:fldChar w:fldCharType="end"/>
      </w:r>
      <w:r w:rsidRPr="007B64DD">
        <w:rPr>
          <w:color w:val="000000"/>
          <w:sz w:val="24"/>
          <w:szCs w:val="24"/>
        </w:rPr>
        <w:t xml:space="preserve"> во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многом</w:instrText>
      </w:r>
      <w:r>
        <w:rPr>
          <w:spacing w:val="-20000"/>
          <w:sz w:val="1"/>
          <w:szCs w:val="1"/>
        </w:rPr>
        <w:fldChar w:fldCharType="end"/>
      </w:r>
      <w:r w:rsidRPr="007B64DD">
        <w:rPr>
          <w:color w:val="000000"/>
          <w:sz w:val="24"/>
          <w:szCs w:val="24"/>
        </w:rPr>
        <w:t xml:space="preserve"> определяет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отношение</w:instrText>
      </w:r>
      <w:r>
        <w:rPr>
          <w:spacing w:val="-20000"/>
          <w:sz w:val="1"/>
          <w:szCs w:val="1"/>
        </w:rPr>
        <w:fldChar w:fldCharType="end"/>
      </w:r>
      <w:r w:rsidRPr="007B64DD">
        <w:rPr>
          <w:color w:val="000000"/>
          <w:sz w:val="24"/>
          <w:szCs w:val="24"/>
        </w:rPr>
        <w:t xml:space="preserve"> к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собственности</w:instrText>
      </w:r>
      <w:r>
        <w:rPr>
          <w:spacing w:val="-20000"/>
          <w:sz w:val="1"/>
          <w:szCs w:val="1"/>
        </w:rPr>
        <w:fldChar w:fldCharType="end"/>
      </w:r>
      <w:r w:rsidRPr="007B64DD">
        <w:rPr>
          <w:color w:val="000000"/>
          <w:sz w:val="24"/>
          <w:szCs w:val="24"/>
        </w:rPr>
        <w:t xml:space="preserve"> 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богатству,</w:instrText>
      </w:r>
      <w:r>
        <w:rPr>
          <w:spacing w:val="-20000"/>
          <w:sz w:val="1"/>
          <w:szCs w:val="1"/>
        </w:rPr>
        <w:fldChar w:fldCharType="end"/>
      </w:r>
      <w:r w:rsidRPr="007B64DD">
        <w:rPr>
          <w:color w:val="000000"/>
          <w:sz w:val="24"/>
          <w:szCs w:val="24"/>
        </w:rPr>
        <w:t xml:space="preserve"> поскольку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человек</w:instrText>
      </w:r>
      <w:r>
        <w:rPr>
          <w:spacing w:val="-20000"/>
          <w:sz w:val="1"/>
          <w:szCs w:val="1"/>
        </w:rPr>
        <w:fldChar w:fldCharType="end"/>
      </w:r>
      <w:r w:rsidRPr="007B64DD">
        <w:rPr>
          <w:color w:val="000000"/>
          <w:sz w:val="24"/>
          <w:szCs w:val="24"/>
        </w:rPr>
        <w:t xml:space="preserve"> воспринимается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как</w:instrText>
      </w:r>
      <w:r>
        <w:rPr>
          <w:spacing w:val="-20000"/>
          <w:sz w:val="1"/>
          <w:szCs w:val="1"/>
        </w:rPr>
        <w:fldChar w:fldCharType="end"/>
      </w:r>
      <w:r w:rsidRPr="007B64DD">
        <w:rPr>
          <w:color w:val="000000"/>
          <w:sz w:val="24"/>
          <w:szCs w:val="24"/>
        </w:rPr>
        <w:t xml:space="preserve"> управляющий,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которому</w:instrText>
      </w:r>
      <w:r>
        <w:rPr>
          <w:spacing w:val="-20000"/>
          <w:sz w:val="1"/>
          <w:szCs w:val="1"/>
        </w:rPr>
        <w:fldChar w:fldCharType="end"/>
      </w:r>
      <w:r w:rsidRPr="007B64DD">
        <w:rPr>
          <w:color w:val="000000"/>
          <w:sz w:val="24"/>
          <w:szCs w:val="24"/>
        </w:rPr>
        <w:t xml:space="preserve"> все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блага,</w:instrText>
      </w:r>
      <w:r>
        <w:rPr>
          <w:spacing w:val="-20000"/>
          <w:sz w:val="1"/>
          <w:szCs w:val="1"/>
        </w:rPr>
        <w:fldChar w:fldCharType="end"/>
      </w:r>
      <w:r w:rsidRPr="007B64DD">
        <w:rPr>
          <w:color w:val="000000"/>
          <w:sz w:val="24"/>
          <w:szCs w:val="24"/>
        </w:rPr>
        <w:t xml:space="preserve"> как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духовные,</w:instrText>
      </w:r>
      <w:r>
        <w:rPr>
          <w:spacing w:val="-20000"/>
          <w:sz w:val="1"/>
          <w:szCs w:val="1"/>
        </w:rPr>
        <w:fldChar w:fldCharType="end"/>
      </w:r>
      <w:r w:rsidRPr="007B64DD">
        <w:rPr>
          <w:color w:val="000000"/>
          <w:sz w:val="24"/>
          <w:szCs w:val="24"/>
        </w:rPr>
        <w:t xml:space="preserve"> так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и</w:instrText>
      </w:r>
      <w:r>
        <w:rPr>
          <w:spacing w:val="-20000"/>
          <w:sz w:val="1"/>
          <w:szCs w:val="1"/>
        </w:rPr>
        <w:fldChar w:fldCharType="end"/>
      </w:r>
      <w:r w:rsidRPr="007B64DD">
        <w:rPr>
          <w:color w:val="000000"/>
          <w:sz w:val="24"/>
          <w:szCs w:val="24"/>
        </w:rPr>
        <w:t xml:space="preserve"> материальные,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в</w:instrText>
      </w:r>
      <w:r>
        <w:rPr>
          <w:spacing w:val="-20000"/>
          <w:sz w:val="1"/>
          <w:szCs w:val="1"/>
        </w:rPr>
        <w:fldChar w:fldCharType="end"/>
      </w:r>
      <w:r w:rsidRPr="007B64DD">
        <w:rPr>
          <w:color w:val="000000"/>
          <w:sz w:val="24"/>
          <w:szCs w:val="24"/>
        </w:rPr>
        <w:t xml:space="preserve"> конечном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счете</w:instrText>
      </w:r>
      <w:r>
        <w:rPr>
          <w:spacing w:val="-20000"/>
          <w:sz w:val="1"/>
          <w:szCs w:val="1"/>
        </w:rPr>
        <w:fldChar w:fldCharType="end"/>
      </w:r>
      <w:r w:rsidRPr="007B64DD">
        <w:rPr>
          <w:color w:val="000000"/>
          <w:sz w:val="24"/>
          <w:szCs w:val="24"/>
        </w:rPr>
        <w:t xml:space="preserve"> подаются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свыше</w:instrText>
      </w:r>
      <w:r>
        <w:rPr>
          <w:spacing w:val="-20000"/>
          <w:sz w:val="1"/>
          <w:szCs w:val="1"/>
        </w:rPr>
        <w:fldChar w:fldCharType="end"/>
      </w:r>
      <w:r w:rsidRPr="007B64DD">
        <w:rPr>
          <w:color w:val="000000"/>
          <w:sz w:val="24"/>
          <w:szCs w:val="24"/>
        </w:rPr>
        <w:t xml:space="preserve"> по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милости</w:instrText>
      </w:r>
      <w:r>
        <w:rPr>
          <w:spacing w:val="-20000"/>
          <w:sz w:val="1"/>
          <w:szCs w:val="1"/>
        </w:rPr>
        <w:fldChar w:fldCharType="end"/>
      </w:r>
      <w:r w:rsidRPr="007B64DD">
        <w:rPr>
          <w:color w:val="000000"/>
          <w:sz w:val="24"/>
          <w:szCs w:val="24"/>
        </w:rPr>
        <w:t xml:space="preserve"> Божьей.</w:t>
      </w:r>
    </w:p>
    <w:p w14:paraId="084E7456" w14:textId="77777777" w:rsidR="002F0A94" w:rsidRPr="007B64DD" w:rsidRDefault="002F0A94" w:rsidP="000A53AC">
      <w:pPr>
        <w:spacing w:after="0" w:line="360" w:lineRule="auto"/>
        <w:ind w:firstLine="284"/>
        <w:jc w:val="both"/>
        <w:rPr>
          <w:color w:val="000000"/>
          <w:sz w:val="24"/>
          <w:szCs w:val="24"/>
        </w:rPr>
      </w:pPr>
      <w:r w:rsidRPr="007B64DD">
        <w:rPr>
          <w:color w:val="000000"/>
          <w:sz w:val="24"/>
          <w:szCs w:val="24"/>
        </w:rPr>
        <w:t xml:space="preserve">По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мнению</w:instrText>
      </w:r>
      <w:r>
        <w:rPr>
          <w:spacing w:val="-20000"/>
          <w:sz w:val="1"/>
          <w:szCs w:val="1"/>
        </w:rPr>
        <w:fldChar w:fldCharType="end"/>
      </w:r>
      <w:r w:rsidRPr="007B64DD">
        <w:rPr>
          <w:color w:val="000000"/>
          <w:sz w:val="24"/>
          <w:szCs w:val="24"/>
        </w:rPr>
        <w:t xml:space="preserve"> Л.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color w:val="000000"/>
          <w:sz w:val="24"/>
          <w:szCs w:val="24"/>
        </w:rPr>
        <w:t xml:space="preserve">Сюкияйнена: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«исламские</w:instrText>
      </w:r>
      <w:r>
        <w:rPr>
          <w:spacing w:val="-20000"/>
          <w:sz w:val="1"/>
          <w:szCs w:val="1"/>
        </w:rPr>
        <w:fldChar w:fldCharType="end"/>
      </w:r>
      <w:r w:rsidRPr="007B64DD">
        <w:rPr>
          <w:color w:val="000000"/>
          <w:sz w:val="24"/>
          <w:szCs w:val="24"/>
        </w:rPr>
        <w:t xml:space="preserve"> религиозные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представления</w:instrText>
      </w:r>
      <w:r>
        <w:rPr>
          <w:spacing w:val="-20000"/>
          <w:sz w:val="1"/>
          <w:szCs w:val="1"/>
        </w:rPr>
        <w:fldChar w:fldCharType="end"/>
      </w:r>
      <w:r w:rsidRPr="007B64DD">
        <w:rPr>
          <w:color w:val="000000"/>
          <w:sz w:val="24"/>
          <w:szCs w:val="24"/>
        </w:rPr>
        <w:t xml:space="preserve"> об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Аллахе,</w:instrText>
      </w:r>
      <w:r>
        <w:rPr>
          <w:spacing w:val="-20000"/>
          <w:sz w:val="1"/>
          <w:szCs w:val="1"/>
        </w:rPr>
        <w:fldChar w:fldCharType="end"/>
      </w:r>
      <w:r w:rsidRPr="007B64DD">
        <w:rPr>
          <w:color w:val="000000"/>
          <w:sz w:val="24"/>
          <w:szCs w:val="24"/>
        </w:rPr>
        <w:t xml:space="preserve"> наделяющем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своих</w:instrText>
      </w:r>
      <w:r>
        <w:rPr>
          <w:spacing w:val="-20000"/>
          <w:sz w:val="1"/>
          <w:szCs w:val="1"/>
        </w:rPr>
        <w:fldChar w:fldCharType="end"/>
      </w:r>
      <w:r w:rsidRPr="007B64DD">
        <w:rPr>
          <w:color w:val="000000"/>
          <w:sz w:val="24"/>
          <w:szCs w:val="24"/>
        </w:rPr>
        <w:t xml:space="preserve"> рабов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материальными</w:instrText>
      </w:r>
      <w:r>
        <w:rPr>
          <w:spacing w:val="-20000"/>
          <w:sz w:val="1"/>
          <w:szCs w:val="1"/>
        </w:rPr>
        <w:fldChar w:fldCharType="end"/>
      </w:r>
      <w:r w:rsidRPr="007B64DD">
        <w:rPr>
          <w:color w:val="000000"/>
          <w:sz w:val="24"/>
          <w:szCs w:val="24"/>
        </w:rPr>
        <w:t xml:space="preserve"> благами,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юридически</w:instrText>
      </w:r>
      <w:r>
        <w:rPr>
          <w:spacing w:val="-20000"/>
          <w:sz w:val="1"/>
          <w:szCs w:val="1"/>
        </w:rPr>
        <w:fldChar w:fldCharType="end"/>
      </w:r>
      <w:r w:rsidRPr="007B64DD">
        <w:rPr>
          <w:color w:val="000000"/>
          <w:sz w:val="24"/>
          <w:szCs w:val="24"/>
        </w:rPr>
        <w:t xml:space="preserve"> выражаются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в</w:instrText>
      </w:r>
      <w:r>
        <w:rPr>
          <w:spacing w:val="-20000"/>
          <w:sz w:val="1"/>
          <w:szCs w:val="1"/>
        </w:rPr>
        <w:fldChar w:fldCharType="end"/>
      </w:r>
      <w:r w:rsidRPr="007B64DD">
        <w:rPr>
          <w:color w:val="000000"/>
          <w:sz w:val="24"/>
          <w:szCs w:val="24"/>
        </w:rPr>
        <w:t xml:space="preserve"> понимании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права</w:instrText>
      </w:r>
      <w:r>
        <w:rPr>
          <w:spacing w:val="-20000"/>
          <w:sz w:val="1"/>
          <w:szCs w:val="1"/>
        </w:rPr>
        <w:fldChar w:fldCharType="end"/>
      </w:r>
      <w:r w:rsidRPr="007B64DD">
        <w:rPr>
          <w:color w:val="000000"/>
          <w:sz w:val="24"/>
          <w:szCs w:val="24"/>
        </w:rPr>
        <w:t xml:space="preserve"> собственности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как</w:instrText>
      </w:r>
      <w:r>
        <w:rPr>
          <w:spacing w:val="-20000"/>
          <w:sz w:val="1"/>
          <w:szCs w:val="1"/>
        </w:rPr>
        <w:fldChar w:fldCharType="end"/>
      </w:r>
      <w:r w:rsidRPr="007B64DD">
        <w:rPr>
          <w:color w:val="000000"/>
          <w:sz w:val="24"/>
          <w:szCs w:val="24"/>
        </w:rPr>
        <w:t xml:space="preserve"> особого,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закрепленного</w:instrText>
      </w:r>
      <w:r>
        <w:rPr>
          <w:spacing w:val="-20000"/>
          <w:sz w:val="1"/>
          <w:szCs w:val="1"/>
        </w:rPr>
        <w:fldChar w:fldCharType="end"/>
      </w:r>
      <w:r w:rsidRPr="007B64DD">
        <w:rPr>
          <w:color w:val="000000"/>
          <w:sz w:val="24"/>
          <w:szCs w:val="24"/>
        </w:rPr>
        <w:t xml:space="preserve"> шариатом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отношения</w:instrText>
      </w:r>
      <w:r>
        <w:rPr>
          <w:spacing w:val="-20000"/>
          <w:sz w:val="1"/>
          <w:szCs w:val="1"/>
        </w:rPr>
        <w:fldChar w:fldCharType="end"/>
      </w:r>
      <w:r w:rsidRPr="007B64DD">
        <w:rPr>
          <w:color w:val="000000"/>
          <w:sz w:val="24"/>
          <w:szCs w:val="24"/>
        </w:rPr>
        <w:t xml:space="preserve"> между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человеком</w:instrText>
      </w:r>
      <w:r>
        <w:rPr>
          <w:spacing w:val="-20000"/>
          <w:sz w:val="1"/>
          <w:szCs w:val="1"/>
        </w:rPr>
        <w:fldChar w:fldCharType="end"/>
      </w:r>
      <w:r w:rsidRPr="007B64DD">
        <w:rPr>
          <w:color w:val="000000"/>
          <w:sz w:val="24"/>
          <w:szCs w:val="24"/>
        </w:rPr>
        <w:t xml:space="preserve"> 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указанными</w:instrText>
      </w:r>
      <w:r>
        <w:rPr>
          <w:spacing w:val="-20000"/>
          <w:sz w:val="1"/>
          <w:szCs w:val="1"/>
        </w:rPr>
        <w:fldChar w:fldCharType="end"/>
      </w:r>
      <w:r w:rsidRPr="007B64DD">
        <w:rPr>
          <w:color w:val="000000"/>
          <w:sz w:val="24"/>
          <w:szCs w:val="24"/>
        </w:rPr>
        <w:t xml:space="preserve"> благами.»</w:t>
      </w:r>
      <w:r w:rsidRPr="007B64DD">
        <w:rPr>
          <w:rStyle w:val="ad"/>
          <w:color w:val="000000"/>
          <w:sz w:val="24"/>
          <w:szCs w:val="24"/>
        </w:rPr>
        <w:footnoteReference w:id="6"/>
      </w:r>
      <w:r w:rsidRPr="007B64DD">
        <w:rPr>
          <w:color w:val="000000"/>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Такая</w:instrText>
      </w:r>
      <w:r>
        <w:rPr>
          <w:spacing w:val="-20000"/>
          <w:sz w:val="1"/>
          <w:szCs w:val="1"/>
        </w:rPr>
        <w:fldChar w:fldCharType="end"/>
      </w:r>
      <w:r w:rsidRPr="007B64DD">
        <w:rPr>
          <w:color w:val="000000"/>
          <w:sz w:val="24"/>
          <w:szCs w:val="24"/>
        </w:rPr>
        <w:t xml:space="preserve"> связь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означает,</w:instrText>
      </w:r>
      <w:r>
        <w:rPr>
          <w:spacing w:val="-20000"/>
          <w:sz w:val="1"/>
          <w:szCs w:val="1"/>
        </w:rPr>
        <w:fldChar w:fldCharType="end"/>
      </w:r>
      <w:r w:rsidRPr="007B64DD">
        <w:rPr>
          <w:color w:val="000000"/>
          <w:sz w:val="24"/>
          <w:szCs w:val="24"/>
        </w:rPr>
        <w:t xml:space="preserve"> что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лицо,</w:instrText>
      </w:r>
      <w:r>
        <w:rPr>
          <w:spacing w:val="-20000"/>
          <w:sz w:val="1"/>
          <w:szCs w:val="1"/>
        </w:rPr>
        <w:fldChar w:fldCharType="end"/>
      </w:r>
      <w:r w:rsidRPr="007B64DD">
        <w:rPr>
          <w:color w:val="000000"/>
          <w:sz w:val="24"/>
          <w:szCs w:val="24"/>
        </w:rPr>
        <w:t xml:space="preserve"> наделенное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свыше</w:instrText>
      </w:r>
      <w:r>
        <w:rPr>
          <w:spacing w:val="-20000"/>
          <w:sz w:val="1"/>
          <w:szCs w:val="1"/>
        </w:rPr>
        <w:fldChar w:fldCharType="end"/>
      </w:r>
      <w:r w:rsidRPr="007B64DD">
        <w:rPr>
          <w:color w:val="000000"/>
          <w:sz w:val="24"/>
          <w:szCs w:val="24"/>
        </w:rPr>
        <w:t xml:space="preserve"> тем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или</w:instrText>
      </w:r>
      <w:r>
        <w:rPr>
          <w:spacing w:val="-20000"/>
          <w:sz w:val="1"/>
          <w:szCs w:val="1"/>
        </w:rPr>
        <w:fldChar w:fldCharType="end"/>
      </w:r>
      <w:r w:rsidRPr="007B64DD">
        <w:rPr>
          <w:color w:val="000000"/>
          <w:sz w:val="24"/>
          <w:szCs w:val="24"/>
        </w:rPr>
        <w:t xml:space="preserve"> иным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имуществом,</w:instrText>
      </w:r>
      <w:r>
        <w:rPr>
          <w:spacing w:val="-20000"/>
          <w:sz w:val="1"/>
          <w:szCs w:val="1"/>
        </w:rPr>
        <w:fldChar w:fldCharType="end"/>
      </w:r>
      <w:r w:rsidRPr="007B64DD">
        <w:rPr>
          <w:color w:val="000000"/>
          <w:sz w:val="24"/>
          <w:szCs w:val="24"/>
        </w:rPr>
        <w:t xml:space="preserve"> 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е.</w:instrText>
      </w:r>
      <w:r>
        <w:rPr>
          <w:spacing w:val="-20000"/>
          <w:sz w:val="1"/>
          <w:szCs w:val="1"/>
        </w:rPr>
        <w:fldChar w:fldCharType="end"/>
      </w:r>
      <w:r w:rsidRPr="007B64DD">
        <w:rPr>
          <w:color w:val="000000"/>
          <w:sz w:val="24"/>
          <w:szCs w:val="24"/>
        </w:rPr>
        <w:t xml:space="preserve"> законно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им</w:instrText>
      </w:r>
      <w:r>
        <w:rPr>
          <w:spacing w:val="-20000"/>
          <w:sz w:val="1"/>
          <w:szCs w:val="1"/>
        </w:rPr>
        <w:fldChar w:fldCharType="end"/>
      </w:r>
      <w:r w:rsidRPr="007B64DD">
        <w:rPr>
          <w:color w:val="000000"/>
          <w:sz w:val="24"/>
          <w:szCs w:val="24"/>
        </w:rPr>
        <w:t xml:space="preserve"> завладевшее,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тем</w:instrText>
      </w:r>
      <w:r>
        <w:rPr>
          <w:spacing w:val="-20000"/>
          <w:sz w:val="1"/>
          <w:szCs w:val="1"/>
        </w:rPr>
        <w:fldChar w:fldCharType="end"/>
      </w:r>
      <w:r w:rsidRPr="007B64DD">
        <w:rPr>
          <w:color w:val="000000"/>
          <w:sz w:val="24"/>
          <w:szCs w:val="24"/>
        </w:rPr>
        <w:t xml:space="preserve"> самым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становится</w:instrText>
      </w:r>
      <w:r>
        <w:rPr>
          <w:spacing w:val="-20000"/>
          <w:sz w:val="1"/>
          <w:szCs w:val="1"/>
        </w:rPr>
        <w:fldChar w:fldCharType="end"/>
      </w:r>
      <w:r w:rsidRPr="007B64DD">
        <w:rPr>
          <w:color w:val="000000"/>
          <w:sz w:val="24"/>
          <w:szCs w:val="24"/>
        </w:rPr>
        <w:t xml:space="preserve"> его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собственником</w:instrText>
      </w:r>
      <w:r>
        <w:rPr>
          <w:spacing w:val="-20000"/>
          <w:sz w:val="1"/>
          <w:szCs w:val="1"/>
        </w:rPr>
        <w:fldChar w:fldCharType="end"/>
      </w:r>
      <w:r w:rsidRPr="007B64DD">
        <w:rPr>
          <w:color w:val="000000"/>
          <w:sz w:val="24"/>
          <w:szCs w:val="24"/>
        </w:rPr>
        <w:t xml:space="preserve"> 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в</w:instrText>
      </w:r>
      <w:r>
        <w:rPr>
          <w:spacing w:val="-20000"/>
          <w:sz w:val="1"/>
          <w:szCs w:val="1"/>
        </w:rPr>
        <w:fldChar w:fldCharType="end"/>
      </w:r>
      <w:r w:rsidRPr="007B64DD">
        <w:rPr>
          <w:color w:val="000000"/>
          <w:sz w:val="24"/>
          <w:szCs w:val="24"/>
        </w:rPr>
        <w:t xml:space="preserve"> частности,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получает</w:instrText>
      </w:r>
      <w:r>
        <w:rPr>
          <w:spacing w:val="-20000"/>
          <w:sz w:val="1"/>
          <w:szCs w:val="1"/>
        </w:rPr>
        <w:fldChar w:fldCharType="end"/>
      </w:r>
      <w:r w:rsidRPr="007B64DD">
        <w:rPr>
          <w:color w:val="000000"/>
          <w:sz w:val="24"/>
          <w:szCs w:val="24"/>
        </w:rPr>
        <w:t xml:space="preserve"> право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препятствовать</w:instrText>
      </w:r>
      <w:r>
        <w:rPr>
          <w:spacing w:val="-20000"/>
          <w:sz w:val="1"/>
          <w:szCs w:val="1"/>
        </w:rPr>
        <w:fldChar w:fldCharType="end"/>
      </w:r>
      <w:r w:rsidRPr="007B64DD">
        <w:rPr>
          <w:color w:val="000000"/>
          <w:sz w:val="24"/>
          <w:szCs w:val="24"/>
        </w:rPr>
        <w:t xml:space="preserve"> другим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претендовать</w:instrText>
      </w:r>
      <w:r>
        <w:rPr>
          <w:spacing w:val="-20000"/>
          <w:sz w:val="1"/>
          <w:szCs w:val="1"/>
        </w:rPr>
        <w:fldChar w:fldCharType="end"/>
      </w:r>
      <w:r w:rsidRPr="007B64DD">
        <w:rPr>
          <w:color w:val="000000"/>
          <w:sz w:val="24"/>
          <w:szCs w:val="24"/>
        </w:rPr>
        <w:t xml:space="preserve"> на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него.</w:instrText>
      </w:r>
      <w:r>
        <w:rPr>
          <w:spacing w:val="-20000"/>
          <w:sz w:val="1"/>
          <w:szCs w:val="1"/>
        </w:rPr>
        <w:fldChar w:fldCharType="end"/>
      </w:r>
    </w:p>
    <w:p w14:paraId="44D1C13D" w14:textId="77777777" w:rsidR="002F0A94" w:rsidRPr="007B64DD" w:rsidRDefault="002F0A94" w:rsidP="000A53AC">
      <w:pPr>
        <w:spacing w:after="0" w:line="360" w:lineRule="auto"/>
        <w:ind w:firstLine="284"/>
        <w:jc w:val="both"/>
        <w:rPr>
          <w:color w:val="000000"/>
          <w:sz w:val="24"/>
          <w:szCs w:val="24"/>
        </w:rPr>
      </w:pPr>
      <w:r w:rsidRPr="007B64DD">
        <w:rPr>
          <w:color w:val="000000"/>
          <w:sz w:val="24"/>
          <w:szCs w:val="24"/>
        </w:rPr>
        <w:t xml:space="preserve">Власть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Аллаха</w:instrText>
      </w:r>
      <w:r>
        <w:rPr>
          <w:spacing w:val="-20000"/>
          <w:sz w:val="1"/>
          <w:szCs w:val="1"/>
        </w:rPr>
        <w:fldChar w:fldCharType="end"/>
      </w:r>
      <w:r w:rsidRPr="007B64DD">
        <w:rPr>
          <w:color w:val="000000"/>
          <w:sz w:val="24"/>
          <w:szCs w:val="24"/>
        </w:rPr>
        <w:t xml:space="preserve"> 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отношении</w:instrText>
      </w:r>
      <w:r>
        <w:rPr>
          <w:spacing w:val="-20000"/>
          <w:sz w:val="1"/>
          <w:szCs w:val="1"/>
        </w:rPr>
        <w:fldChar w:fldCharType="end"/>
      </w:r>
      <w:r w:rsidRPr="007B64DD">
        <w:rPr>
          <w:color w:val="000000"/>
          <w:sz w:val="24"/>
          <w:szCs w:val="24"/>
        </w:rPr>
        <w:t xml:space="preserve"> права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собственности</w:instrText>
      </w:r>
      <w:r>
        <w:rPr>
          <w:spacing w:val="-20000"/>
          <w:sz w:val="1"/>
          <w:szCs w:val="1"/>
        </w:rPr>
        <w:fldChar w:fldCharType="end"/>
      </w:r>
      <w:r w:rsidRPr="007B64DD">
        <w:rPr>
          <w:color w:val="000000"/>
          <w:sz w:val="24"/>
          <w:szCs w:val="24"/>
        </w:rPr>
        <w:t xml:space="preserve"> сводится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к</w:instrText>
      </w:r>
      <w:r>
        <w:rPr>
          <w:spacing w:val="-20000"/>
          <w:sz w:val="1"/>
          <w:szCs w:val="1"/>
        </w:rPr>
        <w:fldChar w:fldCharType="end"/>
      </w:r>
      <w:r w:rsidRPr="007B64DD">
        <w:rPr>
          <w:color w:val="000000"/>
          <w:sz w:val="24"/>
          <w:szCs w:val="24"/>
        </w:rPr>
        <w:t xml:space="preserve"> тому,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что</w:instrText>
      </w:r>
      <w:r>
        <w:rPr>
          <w:spacing w:val="-20000"/>
          <w:sz w:val="1"/>
          <w:szCs w:val="1"/>
        </w:rPr>
        <w:fldChar w:fldCharType="end"/>
      </w:r>
      <w:r w:rsidRPr="007B64DD">
        <w:rPr>
          <w:color w:val="000000"/>
          <w:sz w:val="24"/>
          <w:szCs w:val="24"/>
        </w:rPr>
        <w:t xml:space="preserve"> Он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выступает</w:instrText>
      </w:r>
      <w:r>
        <w:rPr>
          <w:spacing w:val="-20000"/>
          <w:sz w:val="1"/>
          <w:szCs w:val="1"/>
        </w:rPr>
        <w:fldChar w:fldCharType="end"/>
      </w:r>
      <w:r w:rsidRPr="007B64DD">
        <w:rPr>
          <w:color w:val="000000"/>
          <w:sz w:val="24"/>
          <w:szCs w:val="24"/>
        </w:rPr>
        <w:t xml:space="preserve"> одновременно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верховным</w:instrText>
      </w:r>
      <w:r>
        <w:rPr>
          <w:spacing w:val="-20000"/>
          <w:sz w:val="1"/>
          <w:szCs w:val="1"/>
        </w:rPr>
        <w:fldChar w:fldCharType="end"/>
      </w:r>
      <w:r w:rsidRPr="007B64DD">
        <w:rPr>
          <w:color w:val="000000"/>
          <w:sz w:val="24"/>
          <w:szCs w:val="24"/>
        </w:rPr>
        <w:t xml:space="preserve"> распорядителем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имущества,</w:instrText>
      </w:r>
      <w:r>
        <w:rPr>
          <w:spacing w:val="-20000"/>
          <w:sz w:val="1"/>
          <w:szCs w:val="1"/>
        </w:rPr>
        <w:fldChar w:fldCharType="end"/>
      </w:r>
      <w:r w:rsidRPr="007B64DD">
        <w:rPr>
          <w:color w:val="000000"/>
          <w:sz w:val="24"/>
          <w:szCs w:val="24"/>
        </w:rPr>
        <w:t xml:space="preserve"> предоставляемого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людям,</w:instrText>
      </w:r>
      <w:r>
        <w:rPr>
          <w:spacing w:val="-20000"/>
          <w:sz w:val="1"/>
          <w:szCs w:val="1"/>
        </w:rPr>
        <w:fldChar w:fldCharType="end"/>
      </w:r>
      <w:r w:rsidRPr="007B64DD">
        <w:rPr>
          <w:color w:val="000000"/>
          <w:sz w:val="24"/>
          <w:szCs w:val="24"/>
        </w:rPr>
        <w:t xml:space="preserve"> законодателем,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устанавливающим</w:instrText>
      </w:r>
      <w:r>
        <w:rPr>
          <w:spacing w:val="-20000"/>
          <w:sz w:val="1"/>
          <w:szCs w:val="1"/>
        </w:rPr>
        <w:fldChar w:fldCharType="end"/>
      </w:r>
      <w:r w:rsidRPr="007B64DD">
        <w:rPr>
          <w:color w:val="000000"/>
          <w:sz w:val="24"/>
          <w:szCs w:val="24"/>
        </w:rPr>
        <w:t xml:space="preserve"> границы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и</w:instrText>
      </w:r>
      <w:r>
        <w:rPr>
          <w:spacing w:val="-20000"/>
          <w:sz w:val="1"/>
          <w:szCs w:val="1"/>
        </w:rPr>
        <w:fldChar w:fldCharType="end"/>
      </w:r>
      <w:r w:rsidRPr="007B64DD">
        <w:rPr>
          <w:color w:val="000000"/>
          <w:sz w:val="24"/>
          <w:szCs w:val="24"/>
        </w:rPr>
        <w:t xml:space="preserve"> условия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приобретения</w:instrText>
      </w:r>
      <w:r>
        <w:rPr>
          <w:spacing w:val="-20000"/>
          <w:sz w:val="1"/>
          <w:szCs w:val="1"/>
        </w:rPr>
        <w:fldChar w:fldCharType="end"/>
      </w:r>
      <w:r w:rsidRPr="007B64DD">
        <w:rPr>
          <w:color w:val="000000"/>
          <w:sz w:val="24"/>
          <w:szCs w:val="24"/>
        </w:rPr>
        <w:t xml:space="preserve"> 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реализации</w:instrText>
      </w:r>
      <w:r>
        <w:rPr>
          <w:spacing w:val="-20000"/>
          <w:sz w:val="1"/>
          <w:szCs w:val="1"/>
        </w:rPr>
        <w:fldChar w:fldCharType="end"/>
      </w:r>
      <w:r w:rsidRPr="007B64DD">
        <w:rPr>
          <w:color w:val="000000"/>
          <w:sz w:val="24"/>
          <w:szCs w:val="24"/>
        </w:rPr>
        <w:t xml:space="preserve"> права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собственности</w:instrText>
      </w:r>
      <w:r>
        <w:rPr>
          <w:spacing w:val="-20000"/>
          <w:sz w:val="1"/>
          <w:szCs w:val="1"/>
        </w:rPr>
        <w:fldChar w:fldCharType="end"/>
      </w:r>
      <w:r w:rsidRPr="007B64DD">
        <w:rPr>
          <w:color w:val="000000"/>
          <w:sz w:val="24"/>
          <w:szCs w:val="24"/>
        </w:rPr>
        <w:t xml:space="preserve"> на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него,</w:instrText>
      </w:r>
      <w:r>
        <w:rPr>
          <w:spacing w:val="-20000"/>
          <w:sz w:val="1"/>
          <w:szCs w:val="1"/>
        </w:rPr>
        <w:fldChar w:fldCharType="end"/>
      </w:r>
      <w:r w:rsidRPr="007B64DD">
        <w:rPr>
          <w:color w:val="000000"/>
          <w:sz w:val="24"/>
          <w:szCs w:val="24"/>
        </w:rPr>
        <w:t xml:space="preserve"> 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верховным</w:instrText>
      </w:r>
      <w:r>
        <w:rPr>
          <w:spacing w:val="-20000"/>
          <w:sz w:val="1"/>
          <w:szCs w:val="1"/>
        </w:rPr>
        <w:fldChar w:fldCharType="end"/>
      </w:r>
      <w:r w:rsidRPr="007B64DD">
        <w:rPr>
          <w:color w:val="000000"/>
          <w:sz w:val="24"/>
          <w:szCs w:val="24"/>
        </w:rPr>
        <w:t xml:space="preserve"> судьей,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следящим</w:instrText>
      </w:r>
      <w:r>
        <w:rPr>
          <w:spacing w:val="-20000"/>
          <w:sz w:val="1"/>
          <w:szCs w:val="1"/>
        </w:rPr>
        <w:fldChar w:fldCharType="end"/>
      </w:r>
      <w:r w:rsidRPr="007B64DD">
        <w:rPr>
          <w:color w:val="000000"/>
          <w:sz w:val="24"/>
          <w:szCs w:val="24"/>
        </w:rPr>
        <w:t xml:space="preserve"> за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соблюдением</w:instrText>
      </w:r>
      <w:r>
        <w:rPr>
          <w:spacing w:val="-20000"/>
          <w:sz w:val="1"/>
          <w:szCs w:val="1"/>
        </w:rPr>
        <w:fldChar w:fldCharType="end"/>
      </w:r>
      <w:r w:rsidRPr="007B64DD">
        <w:rPr>
          <w:color w:val="000000"/>
          <w:sz w:val="24"/>
          <w:szCs w:val="24"/>
        </w:rPr>
        <w:t xml:space="preserve"> этих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правил.</w:instrText>
      </w:r>
      <w:r>
        <w:rPr>
          <w:spacing w:val="-20000"/>
          <w:sz w:val="1"/>
          <w:szCs w:val="1"/>
        </w:rPr>
        <w:fldChar w:fldCharType="end"/>
      </w:r>
      <w:r w:rsidRPr="007B64DD">
        <w:rPr>
          <w:color w:val="000000"/>
          <w:sz w:val="24"/>
          <w:szCs w:val="24"/>
        </w:rPr>
        <w:t xml:space="preserve"> Согласно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шариату,</w:instrText>
      </w:r>
      <w:r>
        <w:rPr>
          <w:spacing w:val="-20000"/>
          <w:sz w:val="1"/>
          <w:szCs w:val="1"/>
        </w:rPr>
        <w:fldChar w:fldCharType="end"/>
      </w:r>
      <w:r w:rsidRPr="007B64DD">
        <w:rPr>
          <w:color w:val="000000"/>
          <w:sz w:val="24"/>
          <w:szCs w:val="24"/>
        </w:rPr>
        <w:t xml:space="preserve"> комплексу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предписаний,</w:instrText>
      </w:r>
      <w:r>
        <w:rPr>
          <w:spacing w:val="-20000"/>
          <w:sz w:val="1"/>
          <w:szCs w:val="1"/>
        </w:rPr>
        <w:fldChar w:fldCharType="end"/>
      </w:r>
      <w:r w:rsidRPr="007B64DD">
        <w:rPr>
          <w:color w:val="000000"/>
          <w:sz w:val="24"/>
          <w:szCs w:val="24"/>
        </w:rPr>
        <w:t xml:space="preserve"> определяющий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убеждения</w:instrText>
      </w:r>
      <w:r>
        <w:rPr>
          <w:spacing w:val="-20000"/>
          <w:sz w:val="1"/>
          <w:szCs w:val="1"/>
        </w:rPr>
        <w:fldChar w:fldCharType="end"/>
      </w:r>
      <w:r w:rsidRPr="007B64DD">
        <w:rPr>
          <w:color w:val="000000"/>
          <w:sz w:val="24"/>
          <w:szCs w:val="24"/>
        </w:rPr>
        <w:t xml:space="preserve"> 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нравственные</w:instrText>
      </w:r>
      <w:r>
        <w:rPr>
          <w:spacing w:val="-20000"/>
          <w:sz w:val="1"/>
          <w:szCs w:val="1"/>
        </w:rPr>
        <w:fldChar w:fldCharType="end"/>
      </w:r>
      <w:r w:rsidRPr="007B64DD">
        <w:rPr>
          <w:color w:val="000000"/>
          <w:sz w:val="24"/>
          <w:szCs w:val="24"/>
        </w:rPr>
        <w:t xml:space="preserve"> ценности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мусульман,</w:instrText>
      </w:r>
      <w:r>
        <w:rPr>
          <w:spacing w:val="-20000"/>
          <w:sz w:val="1"/>
          <w:szCs w:val="1"/>
        </w:rPr>
        <w:fldChar w:fldCharType="end"/>
      </w:r>
      <w:r w:rsidRPr="007B64DD">
        <w:rPr>
          <w:color w:val="000000"/>
          <w:sz w:val="24"/>
          <w:szCs w:val="24"/>
        </w:rPr>
        <w:t xml:space="preserve"> отдельные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виды</w:instrText>
      </w:r>
      <w:r>
        <w:rPr>
          <w:spacing w:val="-20000"/>
          <w:sz w:val="1"/>
          <w:szCs w:val="1"/>
        </w:rPr>
        <w:fldChar w:fldCharType="end"/>
      </w:r>
      <w:r w:rsidRPr="007B64DD">
        <w:rPr>
          <w:color w:val="000000"/>
          <w:sz w:val="24"/>
          <w:szCs w:val="24"/>
        </w:rPr>
        <w:t xml:space="preserve"> имущества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не</w:instrText>
      </w:r>
      <w:r>
        <w:rPr>
          <w:spacing w:val="-20000"/>
          <w:sz w:val="1"/>
          <w:szCs w:val="1"/>
        </w:rPr>
        <w:fldChar w:fldCharType="end"/>
      </w:r>
      <w:r w:rsidRPr="007B64DD">
        <w:rPr>
          <w:color w:val="000000"/>
          <w:sz w:val="24"/>
          <w:szCs w:val="24"/>
        </w:rPr>
        <w:t xml:space="preserve"> могут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находиться</w:instrText>
      </w:r>
      <w:r>
        <w:rPr>
          <w:spacing w:val="-20000"/>
          <w:sz w:val="1"/>
          <w:szCs w:val="1"/>
        </w:rPr>
        <w:fldChar w:fldCharType="end"/>
      </w:r>
      <w:r w:rsidRPr="007B64DD">
        <w:rPr>
          <w:color w:val="000000"/>
          <w:sz w:val="24"/>
          <w:szCs w:val="24"/>
        </w:rPr>
        <w:t xml:space="preserve"> 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индивидуальной</w:instrText>
      </w:r>
      <w:r>
        <w:rPr>
          <w:spacing w:val="-20000"/>
          <w:sz w:val="1"/>
          <w:szCs w:val="1"/>
        </w:rPr>
        <w:fldChar w:fldCharType="end"/>
      </w:r>
      <w:r w:rsidRPr="007B64DD">
        <w:rPr>
          <w:color w:val="000000"/>
          <w:sz w:val="24"/>
          <w:szCs w:val="24"/>
        </w:rPr>
        <w:t xml:space="preserve"> (частной)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собственности.</w:instrText>
      </w:r>
      <w:r>
        <w:rPr>
          <w:spacing w:val="-20000"/>
          <w:sz w:val="1"/>
          <w:szCs w:val="1"/>
        </w:rPr>
        <w:fldChar w:fldCharType="end"/>
      </w:r>
      <w:r w:rsidRPr="007B64DD">
        <w:rPr>
          <w:color w:val="000000"/>
          <w:sz w:val="24"/>
          <w:szCs w:val="24"/>
        </w:rPr>
        <w:t xml:space="preserve"> Это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дороги,</w:instrText>
      </w:r>
      <w:r>
        <w:rPr>
          <w:spacing w:val="-20000"/>
          <w:sz w:val="1"/>
          <w:szCs w:val="1"/>
        </w:rPr>
        <w:fldChar w:fldCharType="end"/>
      </w:r>
      <w:r w:rsidRPr="007B64DD">
        <w:rPr>
          <w:color w:val="000000"/>
          <w:sz w:val="24"/>
          <w:szCs w:val="24"/>
        </w:rPr>
        <w:t xml:space="preserve"> кладбища,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а</w:instrText>
      </w:r>
      <w:r>
        <w:rPr>
          <w:spacing w:val="-20000"/>
          <w:sz w:val="1"/>
          <w:szCs w:val="1"/>
        </w:rPr>
        <w:fldChar w:fldCharType="end"/>
      </w:r>
      <w:r w:rsidRPr="007B64DD">
        <w:rPr>
          <w:color w:val="000000"/>
          <w:sz w:val="24"/>
          <w:szCs w:val="24"/>
        </w:rPr>
        <w:t xml:space="preserve"> также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«три</w:instrText>
      </w:r>
      <w:r>
        <w:rPr>
          <w:spacing w:val="-20000"/>
          <w:sz w:val="1"/>
          <w:szCs w:val="1"/>
        </w:rPr>
        <w:fldChar w:fldCharType="end"/>
      </w:r>
      <w:r w:rsidRPr="007B64DD">
        <w:rPr>
          <w:color w:val="000000"/>
          <w:sz w:val="24"/>
          <w:szCs w:val="24"/>
        </w:rPr>
        <w:t xml:space="preserve"> вещи»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w:instrText>
      </w:r>
      <w:r>
        <w:rPr>
          <w:spacing w:val="-20000"/>
          <w:sz w:val="1"/>
          <w:szCs w:val="1"/>
        </w:rPr>
        <w:fldChar w:fldCharType="end"/>
      </w:r>
      <w:r w:rsidRPr="007B64DD">
        <w:rPr>
          <w:color w:val="000000"/>
          <w:sz w:val="24"/>
          <w:szCs w:val="24"/>
        </w:rPr>
        <w:t xml:space="preserve"> пастбища,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вода</w:instrText>
      </w:r>
      <w:r>
        <w:rPr>
          <w:spacing w:val="-20000"/>
          <w:sz w:val="1"/>
          <w:szCs w:val="1"/>
        </w:rPr>
        <w:fldChar w:fldCharType="end"/>
      </w:r>
      <w:r w:rsidRPr="007B64DD">
        <w:rPr>
          <w:color w:val="000000"/>
          <w:sz w:val="24"/>
          <w:szCs w:val="24"/>
        </w:rPr>
        <w:t xml:space="preserve"> 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огонь,</w:instrText>
      </w:r>
      <w:r>
        <w:rPr>
          <w:spacing w:val="-20000"/>
          <w:sz w:val="1"/>
          <w:szCs w:val="1"/>
        </w:rPr>
        <w:fldChar w:fldCharType="end"/>
      </w:r>
      <w:r w:rsidRPr="007B64DD">
        <w:rPr>
          <w:color w:val="000000"/>
          <w:sz w:val="24"/>
          <w:szCs w:val="24"/>
        </w:rPr>
        <w:t xml:space="preserve"> поскольку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они</w:instrText>
      </w:r>
      <w:r>
        <w:rPr>
          <w:spacing w:val="-20000"/>
          <w:sz w:val="1"/>
          <w:szCs w:val="1"/>
        </w:rPr>
        <w:fldChar w:fldCharType="end"/>
      </w:r>
      <w:r w:rsidRPr="007B64DD">
        <w:rPr>
          <w:color w:val="000000"/>
          <w:sz w:val="24"/>
          <w:szCs w:val="24"/>
        </w:rPr>
        <w:t xml:space="preserve"> призваны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обеспечивать</w:instrText>
      </w:r>
      <w:r>
        <w:rPr>
          <w:spacing w:val="-20000"/>
          <w:sz w:val="1"/>
          <w:szCs w:val="1"/>
        </w:rPr>
        <w:fldChar w:fldCharType="end"/>
      </w:r>
      <w:r w:rsidRPr="007B64DD">
        <w:rPr>
          <w:color w:val="000000"/>
          <w:sz w:val="24"/>
          <w:szCs w:val="24"/>
        </w:rPr>
        <w:t xml:space="preserve"> первейшие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жизненные</w:instrText>
      </w:r>
      <w:r>
        <w:rPr>
          <w:spacing w:val="-20000"/>
          <w:sz w:val="1"/>
          <w:szCs w:val="1"/>
        </w:rPr>
        <w:fldChar w:fldCharType="end"/>
      </w:r>
      <w:r w:rsidRPr="007B64DD">
        <w:rPr>
          <w:color w:val="000000"/>
          <w:sz w:val="24"/>
          <w:szCs w:val="24"/>
        </w:rPr>
        <w:t xml:space="preserve"> потребности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всех</w:instrText>
      </w:r>
      <w:r>
        <w:rPr>
          <w:spacing w:val="-20000"/>
          <w:sz w:val="1"/>
          <w:szCs w:val="1"/>
        </w:rPr>
        <w:fldChar w:fldCharType="end"/>
      </w:r>
      <w:r w:rsidRPr="007B64DD">
        <w:rPr>
          <w:color w:val="000000"/>
          <w:sz w:val="24"/>
          <w:szCs w:val="24"/>
        </w:rPr>
        <w:t xml:space="preserve"> людей.</w:t>
      </w:r>
    </w:p>
    <w:p w14:paraId="3DEF0B44" w14:textId="77777777" w:rsidR="002F0A94" w:rsidRPr="007B64DD" w:rsidRDefault="002F0A94" w:rsidP="000A53AC">
      <w:pPr>
        <w:spacing w:after="0" w:line="360" w:lineRule="auto"/>
        <w:ind w:firstLine="284"/>
        <w:jc w:val="both"/>
        <w:rPr>
          <w:color w:val="000000"/>
          <w:sz w:val="24"/>
          <w:szCs w:val="24"/>
        </w:rPr>
      </w:pPr>
      <w:r w:rsidRPr="007B64DD">
        <w:rPr>
          <w:color w:val="000000"/>
          <w:sz w:val="24"/>
          <w:szCs w:val="24"/>
        </w:rPr>
        <w:lastRenderedPageBreak/>
        <w:t xml:space="preserve">Главной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мерой</w:instrText>
      </w:r>
      <w:r>
        <w:rPr>
          <w:spacing w:val="-20000"/>
          <w:sz w:val="1"/>
          <w:szCs w:val="1"/>
        </w:rPr>
        <w:fldChar w:fldCharType="end"/>
      </w:r>
      <w:r w:rsidRPr="007B64DD">
        <w:rPr>
          <w:color w:val="000000"/>
          <w:sz w:val="24"/>
          <w:szCs w:val="24"/>
        </w:rPr>
        <w:t xml:space="preserve"> добродетельности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на</w:instrText>
      </w:r>
      <w:r>
        <w:rPr>
          <w:spacing w:val="-20000"/>
          <w:sz w:val="1"/>
          <w:szCs w:val="1"/>
        </w:rPr>
        <w:fldChar w:fldCharType="end"/>
      </w:r>
      <w:r w:rsidRPr="007B64DD">
        <w:rPr>
          <w:color w:val="000000"/>
          <w:sz w:val="24"/>
          <w:szCs w:val="24"/>
        </w:rPr>
        <w:t xml:space="preserve"> Страшном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суде</w:instrText>
      </w:r>
      <w:r>
        <w:rPr>
          <w:spacing w:val="-20000"/>
          <w:sz w:val="1"/>
          <w:szCs w:val="1"/>
        </w:rPr>
        <w:fldChar w:fldCharType="end"/>
      </w:r>
      <w:r w:rsidRPr="007B64DD">
        <w:rPr>
          <w:color w:val="000000"/>
          <w:sz w:val="24"/>
          <w:szCs w:val="24"/>
        </w:rPr>
        <w:t xml:space="preserve"> станет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соотношение</w:instrText>
      </w:r>
      <w:r>
        <w:rPr>
          <w:spacing w:val="-20000"/>
          <w:sz w:val="1"/>
          <w:szCs w:val="1"/>
        </w:rPr>
        <w:fldChar w:fldCharType="end"/>
      </w:r>
      <w:r w:rsidRPr="007B64DD">
        <w:rPr>
          <w:color w:val="000000"/>
          <w:sz w:val="24"/>
          <w:szCs w:val="24"/>
        </w:rPr>
        <w:t xml:space="preserve"> между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присвоенными</w:instrText>
      </w:r>
      <w:r>
        <w:rPr>
          <w:spacing w:val="-20000"/>
          <w:sz w:val="1"/>
          <w:szCs w:val="1"/>
        </w:rPr>
        <w:fldChar w:fldCharType="end"/>
      </w:r>
      <w:r w:rsidRPr="007B64DD">
        <w:rPr>
          <w:color w:val="000000"/>
          <w:sz w:val="24"/>
          <w:szCs w:val="24"/>
        </w:rPr>
        <w:t xml:space="preserve"> 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розданными</w:instrText>
      </w:r>
      <w:r>
        <w:rPr>
          <w:spacing w:val="-20000"/>
          <w:sz w:val="1"/>
          <w:szCs w:val="1"/>
        </w:rPr>
        <w:fldChar w:fldCharType="end"/>
      </w:r>
      <w:r w:rsidRPr="007B64DD">
        <w:rPr>
          <w:color w:val="000000"/>
          <w:sz w:val="24"/>
          <w:szCs w:val="24"/>
        </w:rPr>
        <w:t xml:space="preserve"> благами,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или,</w:instrText>
      </w:r>
      <w:r>
        <w:rPr>
          <w:spacing w:val="-20000"/>
          <w:sz w:val="1"/>
          <w:szCs w:val="1"/>
        </w:rPr>
        <w:fldChar w:fldCharType="end"/>
      </w:r>
      <w:r w:rsidRPr="007B64DD">
        <w:rPr>
          <w:color w:val="000000"/>
          <w:sz w:val="24"/>
          <w:szCs w:val="24"/>
        </w:rPr>
        <w:t xml:space="preserve"> иначе,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между</w:instrText>
      </w:r>
      <w:r>
        <w:rPr>
          <w:spacing w:val="-20000"/>
          <w:sz w:val="1"/>
          <w:szCs w:val="1"/>
        </w:rPr>
        <w:fldChar w:fldCharType="end"/>
      </w:r>
      <w:r w:rsidRPr="007B64DD">
        <w:rPr>
          <w:color w:val="000000"/>
          <w:sz w:val="24"/>
          <w:szCs w:val="24"/>
        </w:rPr>
        <w:t xml:space="preserve"> эгоизмом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и</w:instrText>
      </w:r>
      <w:r>
        <w:rPr>
          <w:spacing w:val="-20000"/>
          <w:sz w:val="1"/>
          <w:szCs w:val="1"/>
        </w:rPr>
        <w:fldChar w:fldCharType="end"/>
      </w:r>
      <w:r w:rsidRPr="007B64DD">
        <w:rPr>
          <w:color w:val="000000"/>
          <w:sz w:val="24"/>
          <w:szCs w:val="24"/>
        </w:rPr>
        <w:t xml:space="preserve"> альтруизмом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в</w:instrText>
      </w:r>
      <w:r>
        <w:rPr>
          <w:spacing w:val="-20000"/>
          <w:sz w:val="1"/>
          <w:szCs w:val="1"/>
        </w:rPr>
        <w:fldChar w:fldCharType="end"/>
      </w:r>
      <w:r w:rsidRPr="007B64DD">
        <w:rPr>
          <w:color w:val="000000"/>
          <w:sz w:val="24"/>
          <w:szCs w:val="24"/>
        </w:rPr>
        <w:t xml:space="preserve"> душе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человека.</w:instrText>
      </w:r>
      <w:r>
        <w:rPr>
          <w:spacing w:val="-20000"/>
          <w:sz w:val="1"/>
          <w:szCs w:val="1"/>
        </w:rPr>
        <w:fldChar w:fldCharType="end"/>
      </w:r>
    </w:p>
    <w:p w14:paraId="168FFBD5" w14:textId="77777777" w:rsidR="002F0A94" w:rsidRPr="007B64DD" w:rsidRDefault="002F0A94" w:rsidP="003B1DBA">
      <w:pPr>
        <w:pStyle w:val="a6"/>
        <w:numPr>
          <w:ilvl w:val="0"/>
          <w:numId w:val="5"/>
        </w:numPr>
        <w:spacing w:after="0" w:line="360" w:lineRule="auto"/>
        <w:jc w:val="both"/>
        <w:rPr>
          <w:color w:val="000000"/>
          <w:sz w:val="24"/>
          <w:szCs w:val="24"/>
        </w:rPr>
      </w:pPr>
      <w:r w:rsidRPr="007B64DD">
        <w:rPr>
          <w:color w:val="000000"/>
          <w:sz w:val="24"/>
          <w:szCs w:val="24"/>
        </w:rPr>
        <w:t xml:space="preserve">«Горе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обвешивающим,</w:instrText>
      </w:r>
      <w:r>
        <w:rPr>
          <w:spacing w:val="-20000"/>
          <w:sz w:val="1"/>
          <w:szCs w:val="1"/>
        </w:rPr>
        <w:fldChar w:fldCharType="end"/>
      </w:r>
      <w:r w:rsidRPr="007B64DD">
        <w:rPr>
          <w:color w:val="000000"/>
          <w:sz w:val="24"/>
          <w:szCs w:val="24"/>
        </w:rPr>
        <w:t xml:space="preserve"> которые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отмеривают</w:instrText>
      </w:r>
      <w:r>
        <w:rPr>
          <w:spacing w:val="-20000"/>
          <w:sz w:val="1"/>
          <w:szCs w:val="1"/>
        </w:rPr>
        <w:fldChar w:fldCharType="end"/>
      </w:r>
      <w:r w:rsidRPr="007B64DD">
        <w:rPr>
          <w:color w:val="000000"/>
          <w:sz w:val="24"/>
          <w:szCs w:val="24"/>
        </w:rPr>
        <w:t xml:space="preserve"> себе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у</w:instrText>
      </w:r>
      <w:r>
        <w:rPr>
          <w:spacing w:val="-20000"/>
          <w:sz w:val="1"/>
          <w:szCs w:val="1"/>
        </w:rPr>
        <w:fldChar w:fldCharType="end"/>
      </w:r>
      <w:r w:rsidRPr="007B64DD">
        <w:rPr>
          <w:color w:val="000000"/>
          <w:sz w:val="24"/>
          <w:szCs w:val="24"/>
        </w:rPr>
        <w:t xml:space="preserve"> людей,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берут</w:instrText>
      </w:r>
      <w:r>
        <w:rPr>
          <w:spacing w:val="-20000"/>
          <w:sz w:val="1"/>
          <w:szCs w:val="1"/>
        </w:rPr>
        <w:fldChar w:fldCharType="end"/>
      </w:r>
      <w:r w:rsidRPr="007B64DD">
        <w:rPr>
          <w:color w:val="000000"/>
          <w:sz w:val="24"/>
          <w:szCs w:val="24"/>
        </w:rPr>
        <w:t xml:space="preserve"> полностью,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а</w:instrText>
      </w:r>
      <w:r>
        <w:rPr>
          <w:spacing w:val="-20000"/>
          <w:sz w:val="1"/>
          <w:szCs w:val="1"/>
        </w:rPr>
        <w:fldChar w:fldCharType="end"/>
      </w:r>
      <w:r w:rsidRPr="007B64DD">
        <w:rPr>
          <w:color w:val="000000"/>
          <w:sz w:val="24"/>
          <w:szCs w:val="24"/>
        </w:rPr>
        <w:t xml:space="preserve"> когда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мерят</w:instrText>
      </w:r>
      <w:r>
        <w:rPr>
          <w:spacing w:val="-20000"/>
          <w:sz w:val="1"/>
          <w:szCs w:val="1"/>
        </w:rPr>
        <w:fldChar w:fldCharType="end"/>
      </w:r>
      <w:r w:rsidRPr="007B64DD">
        <w:rPr>
          <w:color w:val="000000"/>
          <w:sz w:val="24"/>
          <w:szCs w:val="24"/>
        </w:rPr>
        <w:t xml:space="preserve"> им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или</w:instrText>
      </w:r>
      <w:r>
        <w:rPr>
          <w:spacing w:val="-20000"/>
          <w:sz w:val="1"/>
          <w:szCs w:val="1"/>
        </w:rPr>
        <w:fldChar w:fldCharType="end"/>
      </w:r>
      <w:r w:rsidRPr="007B64DD">
        <w:rPr>
          <w:color w:val="000000"/>
          <w:sz w:val="24"/>
          <w:szCs w:val="24"/>
        </w:rPr>
        <w:t xml:space="preserve"> взвешивают,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сбавляют!»</w:instrText>
      </w:r>
      <w:r>
        <w:rPr>
          <w:spacing w:val="-20000"/>
          <w:sz w:val="1"/>
          <w:szCs w:val="1"/>
        </w:rPr>
        <w:fldChar w:fldCharType="end"/>
      </w:r>
      <w:r w:rsidRPr="007B64DD">
        <w:rPr>
          <w:color w:val="000000"/>
          <w:sz w:val="24"/>
          <w:szCs w:val="24"/>
        </w:rPr>
        <w:t xml:space="preserve"> –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говорится</w:instrText>
      </w:r>
      <w:r>
        <w:rPr>
          <w:spacing w:val="-20000"/>
          <w:sz w:val="1"/>
          <w:szCs w:val="1"/>
        </w:rPr>
        <w:fldChar w:fldCharType="end"/>
      </w:r>
      <w:r w:rsidRPr="007B64DD">
        <w:rPr>
          <w:color w:val="000000"/>
          <w:sz w:val="24"/>
          <w:szCs w:val="24"/>
        </w:rPr>
        <w:t xml:space="preserve"> 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суре</w:instrText>
      </w:r>
      <w:r>
        <w:rPr>
          <w:spacing w:val="-20000"/>
          <w:sz w:val="1"/>
          <w:szCs w:val="1"/>
        </w:rPr>
        <w:fldChar w:fldCharType="end"/>
      </w:r>
      <w:r w:rsidRPr="007B64DD">
        <w:rPr>
          <w:color w:val="000000"/>
          <w:sz w:val="24"/>
          <w:szCs w:val="24"/>
        </w:rPr>
        <w:t xml:space="preserve"> под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названием</w:instrText>
      </w:r>
      <w:r>
        <w:rPr>
          <w:spacing w:val="-20000"/>
          <w:sz w:val="1"/>
          <w:szCs w:val="1"/>
        </w:rPr>
        <w:fldChar w:fldCharType="end"/>
      </w:r>
      <w:r w:rsidRPr="007B64DD">
        <w:rPr>
          <w:color w:val="000000"/>
          <w:sz w:val="24"/>
          <w:szCs w:val="24"/>
        </w:rPr>
        <w:t xml:space="preserve"> «Обвешивающие»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(Коран.</w:instrText>
      </w:r>
      <w:r>
        <w:rPr>
          <w:spacing w:val="-20000"/>
          <w:sz w:val="1"/>
          <w:szCs w:val="1"/>
        </w:rPr>
        <w:fldChar w:fldCharType="end"/>
      </w:r>
      <w:r w:rsidRPr="007B64DD">
        <w:rPr>
          <w:color w:val="000000"/>
          <w:sz w:val="24"/>
          <w:szCs w:val="24"/>
        </w:rPr>
        <w:t xml:space="preserve"> 83:1–3).</w:t>
      </w:r>
      <w:r w:rsidRPr="007B64DD">
        <w:rPr>
          <w:rStyle w:val="ad"/>
          <w:color w:val="000000"/>
          <w:sz w:val="24"/>
          <w:szCs w:val="24"/>
        </w:rPr>
        <w:footnoteReference w:id="7"/>
      </w:r>
    </w:p>
    <w:p w14:paraId="2CBCE2D6" w14:textId="77777777" w:rsidR="002F0A94" w:rsidRPr="007B64DD" w:rsidRDefault="002F0A94" w:rsidP="003B1DBA">
      <w:pPr>
        <w:pStyle w:val="a6"/>
        <w:numPr>
          <w:ilvl w:val="0"/>
          <w:numId w:val="5"/>
        </w:numPr>
        <w:spacing w:after="0" w:line="360" w:lineRule="auto"/>
        <w:jc w:val="both"/>
        <w:rPr>
          <w:sz w:val="24"/>
          <w:szCs w:val="24"/>
        </w:rPr>
      </w:pPr>
      <w:r w:rsidRPr="007B64DD">
        <w:rPr>
          <w:color w:val="000000"/>
          <w:sz w:val="24"/>
          <w:szCs w:val="24"/>
        </w:rPr>
        <w:t xml:space="preserve">Также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и</w:instrText>
      </w:r>
      <w:r>
        <w:rPr>
          <w:spacing w:val="-20000"/>
          <w:sz w:val="1"/>
          <w:szCs w:val="1"/>
        </w:rPr>
        <w:fldChar w:fldCharType="end"/>
      </w:r>
      <w:r w:rsidRPr="007B64DD">
        <w:rPr>
          <w:color w:val="000000"/>
          <w:sz w:val="24"/>
          <w:szCs w:val="24"/>
        </w:rPr>
        <w:t xml:space="preserve"> 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суре</w:instrText>
      </w:r>
      <w:r>
        <w:rPr>
          <w:spacing w:val="-20000"/>
          <w:sz w:val="1"/>
          <w:szCs w:val="1"/>
        </w:rPr>
        <w:fldChar w:fldCharType="end"/>
      </w:r>
      <w:r w:rsidRPr="007B64DD">
        <w:rPr>
          <w:color w:val="000000"/>
          <w:sz w:val="24"/>
          <w:szCs w:val="24"/>
        </w:rPr>
        <w:t xml:space="preserve"> «Охота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к</w:instrText>
      </w:r>
      <w:r>
        <w:rPr>
          <w:spacing w:val="-20000"/>
          <w:sz w:val="1"/>
          <w:szCs w:val="1"/>
        </w:rPr>
        <w:fldChar w:fldCharType="end"/>
      </w:r>
      <w:r w:rsidRPr="007B64DD">
        <w:rPr>
          <w:color w:val="000000"/>
          <w:sz w:val="24"/>
          <w:szCs w:val="24"/>
        </w:rPr>
        <w:t xml:space="preserve"> умноженью»: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«Увлекла</w:instrText>
      </w:r>
      <w:r>
        <w:rPr>
          <w:spacing w:val="-20000"/>
          <w:sz w:val="1"/>
          <w:szCs w:val="1"/>
        </w:rPr>
        <w:fldChar w:fldCharType="end"/>
      </w:r>
      <w:r w:rsidRPr="007B64DD">
        <w:rPr>
          <w:color w:val="000000"/>
          <w:sz w:val="24"/>
          <w:szCs w:val="24"/>
        </w:rPr>
        <w:t xml:space="preserve"> вас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страсть</w:instrText>
      </w:r>
      <w:r>
        <w:rPr>
          <w:spacing w:val="-20000"/>
          <w:sz w:val="1"/>
          <w:szCs w:val="1"/>
        </w:rPr>
        <w:fldChar w:fldCharType="end"/>
      </w:r>
      <w:r w:rsidRPr="007B64DD">
        <w:rPr>
          <w:color w:val="000000"/>
          <w:sz w:val="24"/>
          <w:szCs w:val="24"/>
        </w:rPr>
        <w:t xml:space="preserve"> к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умноженью,</w:instrText>
      </w:r>
      <w:r>
        <w:rPr>
          <w:spacing w:val="-20000"/>
          <w:sz w:val="1"/>
          <w:szCs w:val="1"/>
        </w:rPr>
        <w:fldChar w:fldCharType="end"/>
      </w:r>
      <w:r w:rsidRPr="007B64DD">
        <w:rPr>
          <w:color w:val="000000"/>
          <w:sz w:val="24"/>
          <w:szCs w:val="24"/>
        </w:rPr>
        <w:t xml:space="preserve"> пока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не</w:instrText>
      </w:r>
      <w:r>
        <w:rPr>
          <w:spacing w:val="-20000"/>
          <w:sz w:val="1"/>
          <w:szCs w:val="1"/>
        </w:rPr>
        <w:fldChar w:fldCharType="end"/>
      </w:r>
      <w:r w:rsidRPr="007B64DD">
        <w:rPr>
          <w:color w:val="000000"/>
          <w:sz w:val="24"/>
          <w:szCs w:val="24"/>
        </w:rPr>
        <w:t xml:space="preserve"> навестили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вы</w:instrText>
      </w:r>
      <w:r>
        <w:rPr>
          <w:spacing w:val="-20000"/>
          <w:sz w:val="1"/>
          <w:szCs w:val="1"/>
        </w:rPr>
        <w:fldChar w:fldCharType="end"/>
      </w:r>
      <w:r w:rsidRPr="007B64DD">
        <w:rPr>
          <w:color w:val="000000"/>
          <w:sz w:val="24"/>
          <w:szCs w:val="24"/>
        </w:rPr>
        <w:t xml:space="preserve"> могилы.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Потом</w:instrText>
      </w:r>
      <w:r>
        <w:rPr>
          <w:spacing w:val="-20000"/>
          <w:sz w:val="1"/>
          <w:szCs w:val="1"/>
        </w:rPr>
        <w:fldChar w:fldCharType="end"/>
      </w:r>
      <w:r w:rsidRPr="007B64DD">
        <w:rPr>
          <w:color w:val="000000"/>
          <w:sz w:val="24"/>
          <w:szCs w:val="24"/>
        </w:rPr>
        <w:t xml:space="preserve"> вы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будете</w:instrText>
      </w:r>
      <w:r>
        <w:rPr>
          <w:spacing w:val="-20000"/>
          <w:sz w:val="1"/>
          <w:szCs w:val="1"/>
        </w:rPr>
        <w:fldChar w:fldCharType="end"/>
      </w:r>
      <w:r w:rsidRPr="007B64DD">
        <w:rPr>
          <w:color w:val="000000"/>
          <w:sz w:val="24"/>
          <w:szCs w:val="24"/>
        </w:rPr>
        <w:t xml:space="preserve"> спрошены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в</w:instrText>
      </w:r>
      <w:r>
        <w:rPr>
          <w:spacing w:val="-20000"/>
          <w:sz w:val="1"/>
          <w:szCs w:val="1"/>
        </w:rPr>
        <w:fldChar w:fldCharType="end"/>
      </w:r>
      <w:r w:rsidRPr="007B64DD">
        <w:rPr>
          <w:color w:val="000000"/>
          <w:sz w:val="24"/>
          <w:szCs w:val="24"/>
        </w:rPr>
        <w:t xml:space="preserve"> тот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день</w:instrText>
      </w:r>
      <w:r>
        <w:rPr>
          <w:spacing w:val="-20000"/>
          <w:sz w:val="1"/>
          <w:szCs w:val="1"/>
        </w:rPr>
        <w:fldChar w:fldCharType="end"/>
      </w:r>
      <w:r w:rsidRPr="007B64DD">
        <w:rPr>
          <w:color w:val="000000"/>
          <w:sz w:val="24"/>
          <w:szCs w:val="24"/>
        </w:rPr>
        <w:t xml:space="preserve"> 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color w:val="000000"/>
          <w:sz w:val="24"/>
          <w:szCs w:val="24"/>
        </w:rPr>
        <w:t xml:space="preserve">наслажденьи!»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(Коран.</w:instrText>
      </w:r>
      <w:r>
        <w:rPr>
          <w:spacing w:val="-20000"/>
          <w:sz w:val="1"/>
          <w:szCs w:val="1"/>
        </w:rPr>
        <w:fldChar w:fldCharType="end"/>
      </w:r>
      <w:r w:rsidRPr="007B64DD">
        <w:rPr>
          <w:color w:val="000000"/>
          <w:sz w:val="24"/>
          <w:szCs w:val="24"/>
        </w:rPr>
        <w:t xml:space="preserve"> 102:1–2,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7–8).</w:instrText>
      </w:r>
      <w:r>
        <w:rPr>
          <w:spacing w:val="-20000"/>
          <w:sz w:val="1"/>
          <w:szCs w:val="1"/>
        </w:rPr>
        <w:fldChar w:fldCharType="end"/>
      </w:r>
      <w:r w:rsidRPr="007B64DD">
        <w:rPr>
          <w:rStyle w:val="ad"/>
          <w:color w:val="000000"/>
          <w:sz w:val="24"/>
          <w:szCs w:val="24"/>
        </w:rPr>
        <w:footnoteReference w:id="8"/>
      </w:r>
    </w:p>
    <w:p w14:paraId="6556F804" w14:textId="77777777" w:rsidR="002F0A94" w:rsidRPr="007B64DD" w:rsidRDefault="002F0A94" w:rsidP="003B1DBA">
      <w:pPr>
        <w:pStyle w:val="a6"/>
        <w:numPr>
          <w:ilvl w:val="0"/>
          <w:numId w:val="5"/>
        </w:numPr>
        <w:spacing w:after="0" w:line="360" w:lineRule="auto"/>
        <w:jc w:val="both"/>
        <w:rPr>
          <w:sz w:val="24"/>
          <w:szCs w:val="24"/>
        </w:rPr>
      </w:pPr>
      <w:r w:rsidRPr="007B64DD">
        <w:rPr>
          <w:color w:val="000000"/>
          <w:sz w:val="24"/>
          <w:szCs w:val="24"/>
        </w:rPr>
        <w:t xml:space="preserve">Сура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«Хулитель»</w:instrText>
      </w:r>
      <w:r>
        <w:rPr>
          <w:spacing w:val="-20000"/>
          <w:sz w:val="1"/>
          <w:szCs w:val="1"/>
        </w:rPr>
        <w:fldChar w:fldCharType="end"/>
      </w:r>
      <w:r w:rsidRPr="007B64DD">
        <w:rPr>
          <w:color w:val="000000"/>
          <w:sz w:val="24"/>
          <w:szCs w:val="24"/>
        </w:rPr>
        <w:t xml:space="preserve"> описывает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человека,</w:instrText>
      </w:r>
      <w:r>
        <w:rPr>
          <w:spacing w:val="-20000"/>
          <w:sz w:val="1"/>
          <w:szCs w:val="1"/>
        </w:rPr>
        <w:fldChar w:fldCharType="end"/>
      </w:r>
      <w:r w:rsidRPr="007B64DD">
        <w:rPr>
          <w:color w:val="000000"/>
          <w:sz w:val="24"/>
          <w:szCs w:val="24"/>
        </w:rPr>
        <w:t xml:space="preserve"> который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воображает,</w:instrText>
      </w:r>
      <w:r>
        <w:rPr>
          <w:spacing w:val="-20000"/>
          <w:sz w:val="1"/>
          <w:szCs w:val="1"/>
        </w:rPr>
        <w:fldChar w:fldCharType="end"/>
      </w:r>
      <w:r w:rsidRPr="007B64DD">
        <w:rPr>
          <w:color w:val="000000"/>
          <w:sz w:val="24"/>
          <w:szCs w:val="24"/>
        </w:rPr>
        <w:t xml:space="preserve"> что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богатство</w:instrText>
      </w:r>
      <w:r>
        <w:rPr>
          <w:spacing w:val="-20000"/>
          <w:sz w:val="1"/>
          <w:szCs w:val="1"/>
        </w:rPr>
        <w:fldChar w:fldCharType="end"/>
      </w:r>
      <w:r w:rsidRPr="007B64DD">
        <w:rPr>
          <w:color w:val="000000"/>
          <w:sz w:val="24"/>
          <w:szCs w:val="24"/>
        </w:rPr>
        <w:t xml:space="preserve"> даст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ему</w:instrText>
      </w:r>
      <w:r>
        <w:rPr>
          <w:spacing w:val="-20000"/>
          <w:sz w:val="1"/>
          <w:szCs w:val="1"/>
        </w:rPr>
        <w:fldChar w:fldCharType="end"/>
      </w:r>
      <w:r w:rsidRPr="007B64DD">
        <w:rPr>
          <w:color w:val="000000"/>
          <w:sz w:val="24"/>
          <w:szCs w:val="24"/>
        </w:rPr>
        <w:t xml:space="preserve"> якобы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вечную</w:instrText>
      </w:r>
      <w:r>
        <w:rPr>
          <w:spacing w:val="-20000"/>
          <w:sz w:val="1"/>
          <w:szCs w:val="1"/>
        </w:rPr>
        <w:fldChar w:fldCharType="end"/>
      </w:r>
      <w:r w:rsidRPr="007B64DD">
        <w:rPr>
          <w:color w:val="000000"/>
          <w:sz w:val="24"/>
          <w:szCs w:val="24"/>
        </w:rPr>
        <w:t xml:space="preserve"> жизнь.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Но</w:instrText>
      </w:r>
      <w:r>
        <w:rPr>
          <w:spacing w:val="-20000"/>
          <w:sz w:val="1"/>
          <w:szCs w:val="1"/>
        </w:rPr>
        <w:fldChar w:fldCharType="end"/>
      </w:r>
      <w:r w:rsidRPr="007B64DD">
        <w:rPr>
          <w:color w:val="000000"/>
          <w:sz w:val="24"/>
          <w:szCs w:val="24"/>
        </w:rPr>
        <w:t xml:space="preserve"> «Горе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всякому</w:instrText>
      </w:r>
      <w:r>
        <w:rPr>
          <w:spacing w:val="-20000"/>
          <w:sz w:val="1"/>
          <w:szCs w:val="1"/>
        </w:rPr>
        <w:fldChar w:fldCharType="end"/>
      </w:r>
      <w:r w:rsidRPr="007B64DD">
        <w:rPr>
          <w:color w:val="000000"/>
          <w:sz w:val="24"/>
          <w:szCs w:val="24"/>
        </w:rPr>
        <w:t xml:space="preserve"> хулителю-поносителю,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который</w:instrText>
      </w:r>
      <w:r>
        <w:rPr>
          <w:spacing w:val="-20000"/>
          <w:sz w:val="1"/>
          <w:szCs w:val="1"/>
        </w:rPr>
        <w:fldChar w:fldCharType="end"/>
      </w:r>
      <w:r w:rsidRPr="007B64DD">
        <w:rPr>
          <w:color w:val="000000"/>
          <w:sz w:val="24"/>
          <w:szCs w:val="24"/>
        </w:rPr>
        <w:t xml:space="preserve"> собрал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богатство</w:instrText>
      </w:r>
      <w:r>
        <w:rPr>
          <w:spacing w:val="-20000"/>
          <w:sz w:val="1"/>
          <w:szCs w:val="1"/>
        </w:rPr>
        <w:fldChar w:fldCharType="end"/>
      </w:r>
      <w:r w:rsidRPr="007B64DD">
        <w:rPr>
          <w:color w:val="000000"/>
          <w:sz w:val="24"/>
          <w:szCs w:val="24"/>
        </w:rPr>
        <w:t xml:space="preserve"> 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приготовил</w:instrText>
      </w:r>
      <w:r>
        <w:rPr>
          <w:spacing w:val="-20000"/>
          <w:sz w:val="1"/>
          <w:szCs w:val="1"/>
        </w:rPr>
        <w:fldChar w:fldCharType="end"/>
      </w:r>
      <w:r w:rsidRPr="007B64DD">
        <w:rPr>
          <w:color w:val="000000"/>
          <w:sz w:val="24"/>
          <w:szCs w:val="24"/>
        </w:rPr>
        <w:t xml:space="preserve"> его!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Думает</w:instrText>
      </w:r>
      <w:r>
        <w:rPr>
          <w:spacing w:val="-20000"/>
          <w:sz w:val="1"/>
          <w:szCs w:val="1"/>
        </w:rPr>
        <w:fldChar w:fldCharType="end"/>
      </w:r>
      <w:r w:rsidRPr="007B64DD">
        <w:rPr>
          <w:color w:val="000000"/>
          <w:sz w:val="24"/>
          <w:szCs w:val="24"/>
        </w:rPr>
        <w:t xml:space="preserve"> он,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что</w:instrText>
      </w:r>
      <w:r>
        <w:rPr>
          <w:spacing w:val="-20000"/>
          <w:sz w:val="1"/>
          <w:szCs w:val="1"/>
        </w:rPr>
        <w:fldChar w:fldCharType="end"/>
      </w:r>
      <w:r w:rsidRPr="007B64DD">
        <w:rPr>
          <w:color w:val="000000"/>
          <w:sz w:val="24"/>
          <w:szCs w:val="24"/>
        </w:rPr>
        <w:t xml:space="preserve"> богатство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его</w:instrText>
      </w:r>
      <w:r>
        <w:rPr>
          <w:spacing w:val="-20000"/>
          <w:sz w:val="1"/>
          <w:szCs w:val="1"/>
        </w:rPr>
        <w:fldChar w:fldCharType="end"/>
      </w:r>
      <w:r w:rsidRPr="007B64DD">
        <w:rPr>
          <w:color w:val="000000"/>
          <w:sz w:val="24"/>
          <w:szCs w:val="24"/>
        </w:rPr>
        <w:t xml:space="preserve"> увековечит.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Так</w:instrText>
      </w:r>
      <w:r>
        <w:rPr>
          <w:spacing w:val="-20000"/>
          <w:sz w:val="1"/>
          <w:szCs w:val="1"/>
        </w:rPr>
        <w:fldChar w:fldCharType="end"/>
      </w:r>
      <w:r w:rsidRPr="007B64DD">
        <w:rPr>
          <w:color w:val="000000"/>
          <w:sz w:val="24"/>
          <w:szCs w:val="24"/>
        </w:rPr>
        <w:t xml:space="preserve"> нет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же!</w:instrText>
      </w:r>
      <w:r>
        <w:rPr>
          <w:spacing w:val="-20000"/>
          <w:sz w:val="1"/>
          <w:szCs w:val="1"/>
        </w:rPr>
        <w:fldChar w:fldCharType="end"/>
      </w:r>
      <w:r w:rsidRPr="007B64DD">
        <w:rPr>
          <w:color w:val="000000"/>
          <w:sz w:val="24"/>
          <w:szCs w:val="24"/>
        </w:rPr>
        <w:t xml:space="preserve"> Будет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ввергнут</w:instrText>
      </w:r>
      <w:r>
        <w:rPr>
          <w:spacing w:val="-20000"/>
          <w:sz w:val="1"/>
          <w:szCs w:val="1"/>
        </w:rPr>
        <w:fldChar w:fldCharType="end"/>
      </w:r>
      <w:r w:rsidRPr="007B64DD">
        <w:rPr>
          <w:color w:val="000000"/>
          <w:sz w:val="24"/>
          <w:szCs w:val="24"/>
        </w:rPr>
        <w:t xml:space="preserve"> он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в</w:instrText>
      </w:r>
      <w:r>
        <w:rPr>
          <w:spacing w:val="-20000"/>
          <w:sz w:val="1"/>
          <w:szCs w:val="1"/>
        </w:rPr>
        <w:fldChar w:fldCharType="end"/>
      </w:r>
      <w:r w:rsidRPr="007B64DD">
        <w:rPr>
          <w:color w:val="000000"/>
          <w:sz w:val="24"/>
          <w:szCs w:val="24"/>
        </w:rPr>
        <w:t xml:space="preserve"> “сокрушилище”»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(Коран.</w:instrText>
      </w:r>
      <w:r>
        <w:rPr>
          <w:spacing w:val="-20000"/>
          <w:sz w:val="1"/>
          <w:szCs w:val="1"/>
        </w:rPr>
        <w:fldChar w:fldCharType="end"/>
      </w:r>
      <w:r w:rsidRPr="007B64DD">
        <w:rPr>
          <w:color w:val="000000"/>
          <w:sz w:val="24"/>
          <w:szCs w:val="24"/>
        </w:rPr>
        <w:t xml:space="preserve"> 104:1–4).</w:t>
      </w:r>
      <w:r w:rsidRPr="007B64DD">
        <w:rPr>
          <w:rStyle w:val="ad"/>
          <w:color w:val="000000"/>
          <w:sz w:val="24"/>
          <w:szCs w:val="24"/>
        </w:rPr>
        <w:footnoteReference w:id="9"/>
      </w:r>
    </w:p>
    <w:p w14:paraId="5475AE35" w14:textId="77777777" w:rsidR="002F0A94" w:rsidRPr="007B64DD" w:rsidRDefault="002F0A94" w:rsidP="000A53AC">
      <w:pPr>
        <w:spacing w:after="0" w:line="360" w:lineRule="auto"/>
        <w:ind w:firstLine="284"/>
        <w:jc w:val="both"/>
        <w:rPr>
          <w:color w:val="000000"/>
          <w:sz w:val="24"/>
          <w:szCs w:val="24"/>
        </w:rPr>
      </w:pPr>
      <w:r w:rsidRPr="007B64DD">
        <w:rPr>
          <w:color w:val="000000"/>
          <w:sz w:val="24"/>
          <w:szCs w:val="24"/>
        </w:rPr>
        <w:t xml:space="preserve">Как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воплощение</w:instrText>
      </w:r>
      <w:r>
        <w:rPr>
          <w:spacing w:val="-20000"/>
          <w:sz w:val="1"/>
          <w:szCs w:val="1"/>
        </w:rPr>
        <w:fldChar w:fldCharType="end"/>
      </w:r>
      <w:r w:rsidRPr="007B64DD">
        <w:rPr>
          <w:color w:val="000000"/>
          <w:sz w:val="24"/>
          <w:szCs w:val="24"/>
        </w:rPr>
        <w:t xml:space="preserve"> милосердия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и</w:instrText>
      </w:r>
      <w:r>
        <w:rPr>
          <w:spacing w:val="-20000"/>
          <w:sz w:val="1"/>
          <w:szCs w:val="1"/>
        </w:rPr>
        <w:fldChar w:fldCharType="end"/>
      </w:r>
      <w:r w:rsidRPr="007B64DD">
        <w:rPr>
          <w:color w:val="000000"/>
          <w:sz w:val="24"/>
          <w:szCs w:val="24"/>
        </w:rPr>
        <w:t xml:space="preserve"> высшей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справедливости,</w:instrText>
      </w:r>
      <w:r>
        <w:rPr>
          <w:spacing w:val="-20000"/>
          <w:sz w:val="1"/>
          <w:szCs w:val="1"/>
        </w:rPr>
        <w:fldChar w:fldCharType="end"/>
      </w:r>
      <w:r w:rsidRPr="007B64DD">
        <w:rPr>
          <w:color w:val="000000"/>
          <w:sz w:val="24"/>
          <w:szCs w:val="24"/>
        </w:rPr>
        <w:t xml:space="preserve"> Аллах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воздает</w:instrText>
      </w:r>
      <w:r>
        <w:rPr>
          <w:spacing w:val="-20000"/>
          <w:sz w:val="1"/>
          <w:szCs w:val="1"/>
        </w:rPr>
        <w:fldChar w:fldCharType="end"/>
      </w:r>
      <w:r w:rsidRPr="007B64DD">
        <w:rPr>
          <w:color w:val="000000"/>
          <w:sz w:val="24"/>
          <w:szCs w:val="24"/>
        </w:rPr>
        <w:t xml:space="preserve"> за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все,</w:instrText>
      </w:r>
      <w:r>
        <w:rPr>
          <w:spacing w:val="-20000"/>
          <w:sz w:val="1"/>
          <w:szCs w:val="1"/>
        </w:rPr>
        <w:fldChar w:fldCharType="end"/>
      </w:r>
      <w:r w:rsidRPr="007B64DD">
        <w:rPr>
          <w:color w:val="000000"/>
          <w:sz w:val="24"/>
          <w:szCs w:val="24"/>
        </w:rPr>
        <w:t xml:space="preserve"> что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человек</w:instrText>
      </w:r>
      <w:r>
        <w:rPr>
          <w:spacing w:val="-20000"/>
          <w:sz w:val="1"/>
          <w:szCs w:val="1"/>
        </w:rPr>
        <w:fldChar w:fldCharType="end"/>
      </w:r>
      <w:r w:rsidRPr="007B64DD">
        <w:rPr>
          <w:color w:val="000000"/>
          <w:sz w:val="24"/>
          <w:szCs w:val="24"/>
        </w:rPr>
        <w:t xml:space="preserve"> совершает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в</w:instrText>
      </w:r>
      <w:r>
        <w:rPr>
          <w:spacing w:val="-20000"/>
          <w:sz w:val="1"/>
          <w:szCs w:val="1"/>
        </w:rPr>
        <w:fldChar w:fldCharType="end"/>
      </w:r>
      <w:r w:rsidRPr="007B64DD">
        <w:rPr>
          <w:color w:val="000000"/>
          <w:sz w:val="24"/>
          <w:szCs w:val="24"/>
        </w:rPr>
        <w:t xml:space="preserve"> своей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земной</w:instrText>
      </w:r>
      <w:r>
        <w:rPr>
          <w:spacing w:val="-20000"/>
          <w:sz w:val="1"/>
          <w:szCs w:val="1"/>
        </w:rPr>
        <w:fldChar w:fldCharType="end"/>
      </w:r>
      <w:r w:rsidRPr="007B64DD">
        <w:rPr>
          <w:color w:val="000000"/>
          <w:sz w:val="24"/>
          <w:szCs w:val="24"/>
        </w:rPr>
        <w:t xml:space="preserve"> жизни.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«Если</w:instrText>
      </w:r>
      <w:r>
        <w:rPr>
          <w:spacing w:val="-20000"/>
          <w:sz w:val="1"/>
          <w:szCs w:val="1"/>
        </w:rPr>
        <w:fldChar w:fldCharType="end"/>
      </w:r>
      <w:r w:rsidRPr="007B64DD">
        <w:rPr>
          <w:color w:val="000000"/>
          <w:sz w:val="24"/>
          <w:szCs w:val="24"/>
        </w:rPr>
        <w:t xml:space="preserve"> человек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ведет</w:instrText>
      </w:r>
      <w:r>
        <w:rPr>
          <w:spacing w:val="-20000"/>
          <w:sz w:val="1"/>
          <w:szCs w:val="1"/>
        </w:rPr>
        <w:fldChar w:fldCharType="end"/>
      </w:r>
      <w:r w:rsidRPr="007B64DD">
        <w:rPr>
          <w:color w:val="000000"/>
          <w:sz w:val="24"/>
          <w:szCs w:val="24"/>
        </w:rPr>
        <w:t xml:space="preserve"> жизнь,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направленную</w:instrText>
      </w:r>
      <w:r>
        <w:rPr>
          <w:spacing w:val="-20000"/>
          <w:sz w:val="1"/>
          <w:szCs w:val="1"/>
        </w:rPr>
        <w:fldChar w:fldCharType="end"/>
      </w:r>
      <w:r w:rsidRPr="007B64DD">
        <w:rPr>
          <w:color w:val="000000"/>
          <w:sz w:val="24"/>
          <w:szCs w:val="24"/>
        </w:rPr>
        <w:t xml:space="preserve"> исключительно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на</w:instrText>
      </w:r>
      <w:r>
        <w:rPr>
          <w:spacing w:val="-20000"/>
          <w:sz w:val="1"/>
          <w:szCs w:val="1"/>
        </w:rPr>
        <w:fldChar w:fldCharType="end"/>
      </w:r>
      <w:r w:rsidRPr="007B64DD">
        <w:rPr>
          <w:color w:val="000000"/>
          <w:sz w:val="24"/>
          <w:szCs w:val="24"/>
        </w:rPr>
        <w:t xml:space="preserve"> получение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физических</w:instrText>
      </w:r>
      <w:r>
        <w:rPr>
          <w:spacing w:val="-20000"/>
          <w:sz w:val="1"/>
          <w:szCs w:val="1"/>
        </w:rPr>
        <w:fldChar w:fldCharType="end"/>
      </w:r>
      <w:r w:rsidRPr="007B64DD">
        <w:rPr>
          <w:color w:val="000000"/>
          <w:sz w:val="24"/>
          <w:szCs w:val="24"/>
        </w:rPr>
        <w:t xml:space="preserve"> наслаждений,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жизнь</w:instrText>
      </w:r>
      <w:r>
        <w:rPr>
          <w:spacing w:val="-20000"/>
          <w:sz w:val="1"/>
          <w:szCs w:val="1"/>
        </w:rPr>
        <w:fldChar w:fldCharType="end"/>
      </w:r>
      <w:r w:rsidRPr="007B64DD">
        <w:rPr>
          <w:color w:val="000000"/>
          <w:sz w:val="24"/>
          <w:szCs w:val="24"/>
        </w:rPr>
        <w:t xml:space="preserve"> эгоистическую,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в</w:instrText>
      </w:r>
      <w:r>
        <w:rPr>
          <w:spacing w:val="-20000"/>
          <w:sz w:val="1"/>
          <w:szCs w:val="1"/>
        </w:rPr>
        <w:fldChar w:fldCharType="end"/>
      </w:r>
      <w:r w:rsidRPr="007B64DD">
        <w:rPr>
          <w:color w:val="000000"/>
          <w:sz w:val="24"/>
          <w:szCs w:val="24"/>
        </w:rPr>
        <w:t xml:space="preserve"> которой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все</w:instrText>
      </w:r>
      <w:r>
        <w:rPr>
          <w:spacing w:val="-20000"/>
          <w:sz w:val="1"/>
          <w:szCs w:val="1"/>
        </w:rPr>
        <w:fldChar w:fldCharType="end"/>
      </w:r>
      <w:r w:rsidRPr="007B64DD">
        <w:rPr>
          <w:color w:val="000000"/>
          <w:sz w:val="24"/>
          <w:szCs w:val="24"/>
        </w:rPr>
        <w:t xml:space="preserve"> духовные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потенции</w:instrText>
      </w:r>
      <w:r>
        <w:rPr>
          <w:spacing w:val="-20000"/>
          <w:sz w:val="1"/>
          <w:szCs w:val="1"/>
        </w:rPr>
        <w:fldChar w:fldCharType="end"/>
      </w:r>
      <w:r w:rsidRPr="007B64DD">
        <w:rPr>
          <w:color w:val="000000"/>
          <w:sz w:val="24"/>
          <w:szCs w:val="24"/>
        </w:rPr>
        <w:t xml:space="preserve"> используются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в</w:instrText>
      </w:r>
      <w:r>
        <w:rPr>
          <w:spacing w:val="-20000"/>
          <w:sz w:val="1"/>
          <w:szCs w:val="1"/>
        </w:rPr>
        <w:fldChar w:fldCharType="end"/>
      </w:r>
      <w:r w:rsidRPr="007B64DD">
        <w:rPr>
          <w:color w:val="000000"/>
          <w:sz w:val="24"/>
          <w:szCs w:val="24"/>
        </w:rPr>
        <w:t xml:space="preserve"> целях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материальной</w:instrText>
      </w:r>
      <w:r>
        <w:rPr>
          <w:spacing w:val="-20000"/>
          <w:sz w:val="1"/>
          <w:szCs w:val="1"/>
        </w:rPr>
        <w:fldChar w:fldCharType="end"/>
      </w:r>
      <w:r w:rsidRPr="007B64DD">
        <w:rPr>
          <w:color w:val="000000"/>
          <w:sz w:val="24"/>
          <w:szCs w:val="24"/>
        </w:rPr>
        <w:t xml:space="preserve"> выгоды,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то</w:instrText>
      </w:r>
      <w:r>
        <w:rPr>
          <w:spacing w:val="-20000"/>
          <w:sz w:val="1"/>
          <w:szCs w:val="1"/>
        </w:rPr>
        <w:fldChar w:fldCharType="end"/>
      </w:r>
      <w:r w:rsidRPr="007B64DD">
        <w:rPr>
          <w:color w:val="000000"/>
          <w:sz w:val="24"/>
          <w:szCs w:val="24"/>
        </w:rPr>
        <w:t xml:space="preserve"> состояние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наслаждения</w:instrText>
      </w:r>
      <w:r>
        <w:rPr>
          <w:spacing w:val="-20000"/>
          <w:sz w:val="1"/>
          <w:szCs w:val="1"/>
        </w:rPr>
        <w:fldChar w:fldCharType="end"/>
      </w:r>
      <w:r w:rsidRPr="007B64DD">
        <w:rPr>
          <w:color w:val="000000"/>
          <w:sz w:val="24"/>
          <w:szCs w:val="24"/>
        </w:rPr>
        <w:t xml:space="preserve"> пресекается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в</w:instrText>
      </w:r>
      <w:r>
        <w:rPr>
          <w:spacing w:val="-20000"/>
          <w:sz w:val="1"/>
          <w:szCs w:val="1"/>
        </w:rPr>
        <w:fldChar w:fldCharType="end"/>
      </w:r>
      <w:r w:rsidRPr="007B64DD">
        <w:rPr>
          <w:color w:val="000000"/>
          <w:sz w:val="24"/>
          <w:szCs w:val="24"/>
        </w:rPr>
        <w:t xml:space="preserve"> момент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оставления</w:instrText>
      </w:r>
      <w:r>
        <w:rPr>
          <w:spacing w:val="-20000"/>
          <w:sz w:val="1"/>
          <w:szCs w:val="1"/>
        </w:rPr>
        <w:fldChar w:fldCharType="end"/>
      </w:r>
      <w:r w:rsidRPr="007B64DD">
        <w:rPr>
          <w:color w:val="000000"/>
          <w:sz w:val="24"/>
          <w:szCs w:val="24"/>
        </w:rPr>
        <w:t xml:space="preserve"> душой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тела:</w:instrText>
      </w:r>
      <w:r>
        <w:rPr>
          <w:spacing w:val="-20000"/>
          <w:sz w:val="1"/>
          <w:szCs w:val="1"/>
        </w:rPr>
        <w:fldChar w:fldCharType="end"/>
      </w:r>
    </w:p>
    <w:p w14:paraId="41A911A7" w14:textId="77777777" w:rsidR="002F0A94" w:rsidRPr="007B64DD" w:rsidRDefault="002F0A94" w:rsidP="003B1DBA">
      <w:pPr>
        <w:pStyle w:val="a6"/>
        <w:numPr>
          <w:ilvl w:val="0"/>
          <w:numId w:val="6"/>
        </w:numPr>
        <w:spacing w:after="0" w:line="360" w:lineRule="auto"/>
        <w:jc w:val="both"/>
        <w:rPr>
          <w:color w:val="000000"/>
          <w:sz w:val="24"/>
          <w:szCs w:val="24"/>
        </w:rPr>
      </w:pPr>
      <w:r w:rsidRPr="007B64DD">
        <w:rPr>
          <w:color w:val="000000"/>
          <w:sz w:val="24"/>
          <w:szCs w:val="24"/>
        </w:rPr>
        <w:t xml:space="preserve">«Но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все</w:instrText>
      </w:r>
      <w:r>
        <w:rPr>
          <w:spacing w:val="-20000"/>
          <w:sz w:val="1"/>
          <w:szCs w:val="1"/>
        </w:rPr>
        <w:fldChar w:fldCharType="end"/>
      </w:r>
      <w:r w:rsidRPr="007B64DD">
        <w:rPr>
          <w:color w:val="000000"/>
          <w:sz w:val="24"/>
          <w:szCs w:val="24"/>
        </w:rPr>
        <w:t xml:space="preserve"> это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w:instrText>
      </w:r>
      <w:r>
        <w:rPr>
          <w:spacing w:val="-20000"/>
          <w:sz w:val="1"/>
          <w:szCs w:val="1"/>
        </w:rPr>
        <w:fldChar w:fldCharType="end"/>
      </w:r>
      <w:r w:rsidRPr="007B64DD">
        <w:rPr>
          <w:color w:val="000000"/>
          <w:sz w:val="24"/>
          <w:szCs w:val="24"/>
        </w:rPr>
        <w:t xml:space="preserve"> только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на</w:instrText>
      </w:r>
      <w:r>
        <w:rPr>
          <w:spacing w:val="-20000"/>
          <w:sz w:val="1"/>
          <w:szCs w:val="1"/>
        </w:rPr>
        <w:fldChar w:fldCharType="end"/>
      </w:r>
      <w:r w:rsidRPr="007B64DD">
        <w:rPr>
          <w:color w:val="000000"/>
          <w:sz w:val="24"/>
          <w:szCs w:val="24"/>
        </w:rPr>
        <w:t xml:space="preserve"> кратковременное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пользование</w:instrText>
      </w:r>
      <w:r>
        <w:rPr>
          <w:spacing w:val="-20000"/>
          <w:sz w:val="1"/>
          <w:szCs w:val="1"/>
        </w:rPr>
        <w:fldChar w:fldCharType="end"/>
      </w:r>
      <w:r w:rsidRPr="007B64DD">
        <w:rPr>
          <w:color w:val="000000"/>
          <w:sz w:val="24"/>
          <w:szCs w:val="24"/>
        </w:rPr>
        <w:t xml:space="preserve"> 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этом</w:instrText>
      </w:r>
      <w:r>
        <w:rPr>
          <w:spacing w:val="-20000"/>
          <w:sz w:val="1"/>
          <w:szCs w:val="1"/>
        </w:rPr>
        <w:fldChar w:fldCharType="end"/>
      </w:r>
      <w:r w:rsidRPr="007B64DD">
        <w:rPr>
          <w:color w:val="000000"/>
          <w:sz w:val="24"/>
          <w:szCs w:val="24"/>
        </w:rPr>
        <w:t xml:space="preserve"> мире,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тогда</w:instrText>
      </w:r>
      <w:r>
        <w:rPr>
          <w:spacing w:val="-20000"/>
          <w:sz w:val="1"/>
          <w:szCs w:val="1"/>
        </w:rPr>
        <w:fldChar w:fldCharType="end"/>
      </w:r>
      <w:r w:rsidRPr="007B64DD">
        <w:rPr>
          <w:color w:val="000000"/>
          <w:sz w:val="24"/>
          <w:szCs w:val="24"/>
        </w:rPr>
        <w:t xml:space="preserve"> как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у</w:instrText>
      </w:r>
      <w:r>
        <w:rPr>
          <w:spacing w:val="-20000"/>
          <w:sz w:val="1"/>
          <w:szCs w:val="1"/>
        </w:rPr>
        <w:fldChar w:fldCharType="end"/>
      </w:r>
      <w:r w:rsidRPr="007B64DD">
        <w:rPr>
          <w:color w:val="000000"/>
          <w:sz w:val="24"/>
          <w:szCs w:val="24"/>
        </w:rPr>
        <w:t xml:space="preserve"> Аллаха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w:instrText>
      </w:r>
      <w:r>
        <w:rPr>
          <w:spacing w:val="-20000"/>
          <w:sz w:val="1"/>
          <w:szCs w:val="1"/>
        </w:rPr>
        <w:fldChar w:fldCharType="end"/>
      </w:r>
      <w:r w:rsidRPr="007B64DD">
        <w:rPr>
          <w:color w:val="000000"/>
          <w:sz w:val="24"/>
          <w:szCs w:val="24"/>
        </w:rPr>
        <w:t xml:space="preserve"> лучшее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прибежище»</w:instrText>
      </w:r>
      <w:r>
        <w:rPr>
          <w:spacing w:val="-20000"/>
          <w:sz w:val="1"/>
          <w:szCs w:val="1"/>
        </w:rPr>
        <w:fldChar w:fldCharType="end"/>
      </w:r>
      <w:r w:rsidRPr="007B64DD">
        <w:rPr>
          <w:color w:val="000000"/>
          <w:sz w:val="24"/>
          <w:szCs w:val="24"/>
        </w:rPr>
        <w:t xml:space="preserve"> (Коран.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3:14)».</w:instrText>
      </w:r>
      <w:r>
        <w:rPr>
          <w:spacing w:val="-20000"/>
          <w:sz w:val="1"/>
          <w:szCs w:val="1"/>
        </w:rPr>
        <w:fldChar w:fldCharType="end"/>
      </w:r>
      <w:r w:rsidRPr="007B64DD">
        <w:rPr>
          <w:rStyle w:val="ad"/>
          <w:color w:val="000000"/>
          <w:sz w:val="24"/>
          <w:szCs w:val="24"/>
        </w:rPr>
        <w:footnoteReference w:id="10"/>
      </w:r>
      <w:r w:rsidRPr="007B64DD">
        <w:rPr>
          <w:color w:val="000000"/>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p>
    <w:p w14:paraId="0E170AD0" w14:textId="77777777" w:rsidR="002F0A94" w:rsidRPr="007B64DD" w:rsidRDefault="002F0A94" w:rsidP="000A53AC">
      <w:pPr>
        <w:spacing w:after="0" w:line="360" w:lineRule="auto"/>
        <w:ind w:firstLine="284"/>
        <w:jc w:val="both"/>
        <w:rPr>
          <w:color w:val="000000"/>
          <w:sz w:val="24"/>
          <w:szCs w:val="24"/>
        </w:rPr>
      </w:pPr>
      <w:r w:rsidRPr="007B64DD">
        <w:rPr>
          <w:color w:val="000000"/>
          <w:sz w:val="24"/>
          <w:szCs w:val="24"/>
        </w:rPr>
        <w:t xml:space="preserve">Для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ислама</w:instrText>
      </w:r>
      <w:r>
        <w:rPr>
          <w:spacing w:val="-20000"/>
          <w:sz w:val="1"/>
          <w:szCs w:val="1"/>
        </w:rPr>
        <w:fldChar w:fldCharType="end"/>
      </w:r>
      <w:r w:rsidRPr="007B64DD">
        <w:rPr>
          <w:color w:val="000000"/>
          <w:sz w:val="24"/>
          <w:szCs w:val="24"/>
        </w:rPr>
        <w:t xml:space="preserve"> характерно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представление</w:instrText>
      </w:r>
      <w:r>
        <w:rPr>
          <w:spacing w:val="-20000"/>
          <w:sz w:val="1"/>
          <w:szCs w:val="1"/>
        </w:rPr>
        <w:fldChar w:fldCharType="end"/>
      </w:r>
      <w:r w:rsidRPr="007B64DD">
        <w:rPr>
          <w:color w:val="000000"/>
          <w:sz w:val="24"/>
          <w:szCs w:val="24"/>
        </w:rPr>
        <w:t xml:space="preserve"> 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рае</w:instrText>
      </w:r>
      <w:r>
        <w:rPr>
          <w:spacing w:val="-20000"/>
          <w:sz w:val="1"/>
          <w:szCs w:val="1"/>
        </w:rPr>
        <w:fldChar w:fldCharType="end"/>
      </w:r>
      <w:r w:rsidRPr="007B64DD">
        <w:rPr>
          <w:color w:val="000000"/>
          <w:sz w:val="24"/>
          <w:szCs w:val="24"/>
        </w:rPr>
        <w:t xml:space="preserve"> как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своего</w:instrText>
      </w:r>
      <w:r>
        <w:rPr>
          <w:spacing w:val="-20000"/>
          <w:sz w:val="1"/>
          <w:szCs w:val="1"/>
        </w:rPr>
        <w:fldChar w:fldCharType="end"/>
      </w:r>
      <w:r w:rsidRPr="007B64DD">
        <w:rPr>
          <w:color w:val="000000"/>
          <w:sz w:val="24"/>
          <w:szCs w:val="24"/>
        </w:rPr>
        <w:t xml:space="preserve"> рода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лестнице,</w:instrText>
      </w:r>
      <w:r>
        <w:rPr>
          <w:spacing w:val="-20000"/>
          <w:sz w:val="1"/>
          <w:szCs w:val="1"/>
        </w:rPr>
        <w:fldChar w:fldCharType="end"/>
      </w:r>
      <w:r w:rsidRPr="007B64DD">
        <w:rPr>
          <w:color w:val="000000"/>
          <w:sz w:val="24"/>
          <w:szCs w:val="24"/>
        </w:rPr>
        <w:t xml:space="preserve"> каждая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из</w:instrText>
      </w:r>
      <w:r>
        <w:rPr>
          <w:spacing w:val="-20000"/>
          <w:sz w:val="1"/>
          <w:szCs w:val="1"/>
        </w:rPr>
        <w:fldChar w:fldCharType="end"/>
      </w:r>
      <w:r w:rsidRPr="007B64DD">
        <w:rPr>
          <w:color w:val="000000"/>
          <w:sz w:val="24"/>
          <w:szCs w:val="24"/>
        </w:rPr>
        <w:t xml:space="preserve"> ступеней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которой</w:instrText>
      </w:r>
      <w:r>
        <w:rPr>
          <w:spacing w:val="-20000"/>
          <w:sz w:val="1"/>
          <w:szCs w:val="1"/>
        </w:rPr>
        <w:fldChar w:fldCharType="end"/>
      </w:r>
      <w:r w:rsidRPr="007B64DD">
        <w:rPr>
          <w:color w:val="000000"/>
          <w:sz w:val="24"/>
          <w:szCs w:val="24"/>
        </w:rPr>
        <w:t xml:space="preserve"> соответствует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достигнутому</w:instrText>
      </w:r>
      <w:r>
        <w:rPr>
          <w:spacing w:val="-20000"/>
          <w:sz w:val="1"/>
          <w:szCs w:val="1"/>
        </w:rPr>
        <w:fldChar w:fldCharType="end"/>
      </w:r>
      <w:r w:rsidRPr="007B64DD">
        <w:rPr>
          <w:color w:val="000000"/>
          <w:sz w:val="24"/>
          <w:szCs w:val="24"/>
        </w:rPr>
        <w:t xml:space="preserve"> уровню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духовности</w:instrText>
      </w:r>
      <w:r>
        <w:rPr>
          <w:spacing w:val="-20000"/>
          <w:sz w:val="1"/>
          <w:szCs w:val="1"/>
        </w:rPr>
        <w:fldChar w:fldCharType="end"/>
      </w:r>
      <w:r w:rsidRPr="007B64DD">
        <w:rPr>
          <w:color w:val="000000"/>
          <w:sz w:val="24"/>
          <w:szCs w:val="24"/>
        </w:rPr>
        <w:t xml:space="preserve"> 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добродетельности.</w:instrText>
      </w:r>
      <w:r>
        <w:rPr>
          <w:spacing w:val="-20000"/>
          <w:sz w:val="1"/>
          <w:szCs w:val="1"/>
        </w:rPr>
        <w:fldChar w:fldCharType="end"/>
      </w:r>
      <w:r w:rsidRPr="007B64DD">
        <w:rPr>
          <w:color w:val="000000"/>
          <w:sz w:val="24"/>
          <w:szCs w:val="24"/>
        </w:rPr>
        <w:t xml:space="preserve"> При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этом</w:instrText>
      </w:r>
      <w:r>
        <w:rPr>
          <w:spacing w:val="-20000"/>
          <w:sz w:val="1"/>
          <w:szCs w:val="1"/>
        </w:rPr>
        <w:fldChar w:fldCharType="end"/>
      </w:r>
      <w:r w:rsidRPr="007B64DD">
        <w:rPr>
          <w:color w:val="000000"/>
          <w:sz w:val="24"/>
          <w:szCs w:val="24"/>
        </w:rPr>
        <w:t xml:space="preserve"> рай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рисуется</w:instrText>
      </w:r>
      <w:r>
        <w:rPr>
          <w:spacing w:val="-20000"/>
          <w:sz w:val="1"/>
          <w:szCs w:val="1"/>
        </w:rPr>
        <w:fldChar w:fldCharType="end"/>
      </w:r>
      <w:r w:rsidRPr="007B64DD">
        <w:rPr>
          <w:color w:val="000000"/>
          <w:sz w:val="24"/>
          <w:szCs w:val="24"/>
        </w:rPr>
        <w:t xml:space="preserve"> как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сад,</w:instrText>
      </w:r>
      <w:r>
        <w:rPr>
          <w:spacing w:val="-20000"/>
          <w:sz w:val="1"/>
          <w:szCs w:val="1"/>
        </w:rPr>
        <w:fldChar w:fldCharType="end"/>
      </w:r>
      <w:r w:rsidRPr="007B64DD">
        <w:rPr>
          <w:color w:val="000000"/>
          <w:sz w:val="24"/>
          <w:szCs w:val="24"/>
        </w:rPr>
        <w:t xml:space="preserve"> где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текут</w:instrText>
      </w:r>
      <w:r>
        <w:rPr>
          <w:spacing w:val="-20000"/>
          <w:sz w:val="1"/>
          <w:szCs w:val="1"/>
        </w:rPr>
        <w:fldChar w:fldCharType="end"/>
      </w:r>
      <w:r w:rsidRPr="007B64DD">
        <w:rPr>
          <w:color w:val="000000"/>
          <w:sz w:val="24"/>
          <w:szCs w:val="24"/>
        </w:rPr>
        <w:t xml:space="preserve"> реки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и</w:instrText>
      </w:r>
      <w:r>
        <w:rPr>
          <w:spacing w:val="-20000"/>
          <w:sz w:val="1"/>
          <w:szCs w:val="1"/>
        </w:rPr>
        <w:fldChar w:fldCharType="end"/>
      </w:r>
      <w:r w:rsidRPr="007B64DD">
        <w:rPr>
          <w:color w:val="000000"/>
          <w:sz w:val="24"/>
          <w:szCs w:val="24"/>
        </w:rPr>
        <w:t xml:space="preserve"> бьют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источники.</w:instrText>
      </w:r>
      <w:r>
        <w:rPr>
          <w:spacing w:val="-20000"/>
          <w:sz w:val="1"/>
          <w:szCs w:val="1"/>
        </w:rPr>
        <w:fldChar w:fldCharType="end"/>
      </w:r>
      <w:r w:rsidRPr="007B64DD">
        <w:rPr>
          <w:color w:val="000000"/>
          <w:sz w:val="24"/>
          <w:szCs w:val="24"/>
        </w:rPr>
        <w:t xml:space="preserve"> Там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тень</w:instrText>
      </w:r>
      <w:r>
        <w:rPr>
          <w:spacing w:val="-20000"/>
          <w:sz w:val="1"/>
          <w:szCs w:val="1"/>
        </w:rPr>
        <w:fldChar w:fldCharType="end"/>
      </w:r>
      <w:r w:rsidRPr="007B64DD">
        <w:rPr>
          <w:color w:val="000000"/>
          <w:sz w:val="24"/>
          <w:szCs w:val="24"/>
        </w:rPr>
        <w:t xml:space="preserve"> 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прохлада,</w:instrText>
      </w:r>
      <w:r>
        <w:rPr>
          <w:spacing w:val="-20000"/>
          <w:sz w:val="1"/>
          <w:szCs w:val="1"/>
        </w:rPr>
        <w:fldChar w:fldCharType="end"/>
      </w:r>
      <w:r w:rsidRPr="007B64DD">
        <w:rPr>
          <w:color w:val="000000"/>
          <w:sz w:val="24"/>
          <w:szCs w:val="24"/>
        </w:rPr>
        <w:t xml:space="preserve"> дворцы,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в</w:instrText>
      </w:r>
      <w:r>
        <w:rPr>
          <w:spacing w:val="-20000"/>
          <w:sz w:val="1"/>
          <w:szCs w:val="1"/>
        </w:rPr>
        <w:fldChar w:fldCharType="end"/>
      </w:r>
      <w:r w:rsidRPr="007B64DD">
        <w:rPr>
          <w:color w:val="000000"/>
          <w:sz w:val="24"/>
          <w:szCs w:val="24"/>
        </w:rPr>
        <w:t xml:space="preserve"> которых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праведники</w:instrText>
      </w:r>
      <w:r>
        <w:rPr>
          <w:spacing w:val="-20000"/>
          <w:sz w:val="1"/>
          <w:szCs w:val="1"/>
        </w:rPr>
        <w:fldChar w:fldCharType="end"/>
      </w:r>
      <w:r w:rsidRPr="007B64DD">
        <w:rPr>
          <w:color w:val="000000"/>
          <w:sz w:val="24"/>
          <w:szCs w:val="24"/>
        </w:rPr>
        <w:t xml:space="preserve"> 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шелковых</w:instrText>
      </w:r>
      <w:r>
        <w:rPr>
          <w:spacing w:val="-20000"/>
          <w:sz w:val="1"/>
          <w:szCs w:val="1"/>
        </w:rPr>
        <w:fldChar w:fldCharType="end"/>
      </w:r>
      <w:r w:rsidRPr="007B64DD">
        <w:rPr>
          <w:color w:val="000000"/>
          <w:sz w:val="24"/>
          <w:szCs w:val="24"/>
        </w:rPr>
        <w:t xml:space="preserve"> одеждах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возлежат</w:instrText>
      </w:r>
      <w:r>
        <w:rPr>
          <w:spacing w:val="-20000"/>
          <w:sz w:val="1"/>
          <w:szCs w:val="1"/>
        </w:rPr>
        <w:fldChar w:fldCharType="end"/>
      </w:r>
      <w:r w:rsidRPr="007B64DD">
        <w:rPr>
          <w:color w:val="000000"/>
          <w:sz w:val="24"/>
          <w:szCs w:val="24"/>
        </w:rPr>
        <w:t xml:space="preserve"> на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высоких</w:instrText>
      </w:r>
      <w:r>
        <w:rPr>
          <w:spacing w:val="-20000"/>
          <w:sz w:val="1"/>
          <w:szCs w:val="1"/>
        </w:rPr>
        <w:fldChar w:fldCharType="end"/>
      </w:r>
      <w:r w:rsidRPr="007B64DD">
        <w:rPr>
          <w:color w:val="000000"/>
          <w:sz w:val="24"/>
          <w:szCs w:val="24"/>
        </w:rPr>
        <w:t xml:space="preserve"> ложах,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а</w:instrText>
      </w:r>
      <w:r>
        <w:rPr>
          <w:spacing w:val="-20000"/>
          <w:sz w:val="1"/>
          <w:szCs w:val="1"/>
        </w:rPr>
        <w:fldChar w:fldCharType="end"/>
      </w:r>
      <w:r w:rsidRPr="007B64DD">
        <w:rPr>
          <w:color w:val="000000"/>
          <w:sz w:val="24"/>
          <w:szCs w:val="24"/>
        </w:rPr>
        <w:t xml:space="preserve"> отроки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и</w:instrText>
      </w:r>
      <w:r>
        <w:rPr>
          <w:spacing w:val="-20000"/>
          <w:sz w:val="1"/>
          <w:szCs w:val="1"/>
        </w:rPr>
        <w:fldChar w:fldCharType="end"/>
      </w:r>
      <w:r w:rsidRPr="007B64DD">
        <w:rPr>
          <w:color w:val="000000"/>
          <w:sz w:val="24"/>
          <w:szCs w:val="24"/>
        </w:rPr>
        <w:t xml:space="preserve"> девы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обносят</w:instrText>
      </w:r>
      <w:r>
        <w:rPr>
          <w:spacing w:val="-20000"/>
          <w:sz w:val="1"/>
          <w:szCs w:val="1"/>
        </w:rPr>
        <w:fldChar w:fldCharType="end"/>
      </w:r>
      <w:r w:rsidRPr="007B64DD">
        <w:rPr>
          <w:color w:val="000000"/>
          <w:sz w:val="24"/>
          <w:szCs w:val="24"/>
        </w:rPr>
        <w:t xml:space="preserve"> их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плодами</w:instrText>
      </w:r>
      <w:r>
        <w:rPr>
          <w:spacing w:val="-20000"/>
          <w:sz w:val="1"/>
          <w:szCs w:val="1"/>
        </w:rPr>
        <w:fldChar w:fldCharType="end"/>
      </w:r>
      <w:r w:rsidRPr="007B64DD">
        <w:rPr>
          <w:color w:val="000000"/>
          <w:sz w:val="24"/>
          <w:szCs w:val="24"/>
        </w:rPr>
        <w:t xml:space="preserve"> 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напитками.</w:instrText>
      </w:r>
      <w:r>
        <w:rPr>
          <w:spacing w:val="-20000"/>
          <w:sz w:val="1"/>
          <w:szCs w:val="1"/>
        </w:rPr>
        <w:fldChar w:fldCharType="end"/>
      </w:r>
      <w:r w:rsidRPr="007B64DD">
        <w:rPr>
          <w:color w:val="000000"/>
          <w:sz w:val="24"/>
          <w:szCs w:val="24"/>
        </w:rPr>
        <w:t xml:space="preserve"> 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одном</w:instrText>
      </w:r>
      <w:r>
        <w:rPr>
          <w:spacing w:val="-20000"/>
          <w:sz w:val="1"/>
          <w:szCs w:val="1"/>
        </w:rPr>
        <w:fldChar w:fldCharType="end"/>
      </w:r>
      <w:r w:rsidRPr="007B64DD">
        <w:rPr>
          <w:color w:val="000000"/>
          <w:sz w:val="24"/>
          <w:szCs w:val="24"/>
        </w:rPr>
        <w:t xml:space="preserve"> из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хадисов</w:instrText>
      </w:r>
      <w:r>
        <w:rPr>
          <w:spacing w:val="-20000"/>
          <w:sz w:val="1"/>
          <w:szCs w:val="1"/>
        </w:rPr>
        <w:fldChar w:fldCharType="end"/>
      </w:r>
      <w:r w:rsidRPr="007B64DD">
        <w:rPr>
          <w:color w:val="000000"/>
          <w:sz w:val="24"/>
          <w:szCs w:val="24"/>
        </w:rPr>
        <w:t xml:space="preserve"> пророк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говорил:</w:instrText>
      </w:r>
      <w:r>
        <w:rPr>
          <w:spacing w:val="-20000"/>
          <w:sz w:val="1"/>
          <w:szCs w:val="1"/>
        </w:rPr>
        <w:fldChar w:fldCharType="end"/>
      </w:r>
    </w:p>
    <w:p w14:paraId="25068A8E" w14:textId="77777777" w:rsidR="002F0A94" w:rsidRPr="007B64DD" w:rsidRDefault="002F0A94" w:rsidP="003B1DBA">
      <w:pPr>
        <w:pStyle w:val="a6"/>
        <w:numPr>
          <w:ilvl w:val="0"/>
          <w:numId w:val="6"/>
        </w:numPr>
        <w:spacing w:after="0" w:line="360" w:lineRule="auto"/>
        <w:jc w:val="both"/>
        <w:rPr>
          <w:color w:val="000000"/>
          <w:sz w:val="24"/>
          <w:szCs w:val="24"/>
        </w:rPr>
      </w:pPr>
      <w:r w:rsidRPr="007B64DD">
        <w:rPr>
          <w:color w:val="000000"/>
          <w:sz w:val="24"/>
          <w:szCs w:val="24"/>
        </w:rPr>
        <w:lastRenderedPageBreak/>
        <w:t xml:space="preserve">«Рай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создан</w:instrText>
      </w:r>
      <w:r>
        <w:rPr>
          <w:spacing w:val="-20000"/>
          <w:sz w:val="1"/>
          <w:szCs w:val="1"/>
        </w:rPr>
        <w:fldChar w:fldCharType="end"/>
      </w:r>
      <w:r w:rsidRPr="007B64DD">
        <w:rPr>
          <w:color w:val="000000"/>
          <w:sz w:val="24"/>
          <w:szCs w:val="24"/>
        </w:rPr>
        <w:t xml:space="preserve"> из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серебряных</w:instrText>
      </w:r>
      <w:r>
        <w:rPr>
          <w:spacing w:val="-20000"/>
          <w:sz w:val="1"/>
          <w:szCs w:val="1"/>
        </w:rPr>
        <w:fldChar w:fldCharType="end"/>
      </w:r>
      <w:r w:rsidRPr="007B64DD">
        <w:rPr>
          <w:color w:val="000000"/>
          <w:sz w:val="24"/>
          <w:szCs w:val="24"/>
        </w:rPr>
        <w:t xml:space="preserve"> кирпичей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и</w:instrText>
      </w:r>
      <w:r>
        <w:rPr>
          <w:spacing w:val="-20000"/>
          <w:sz w:val="1"/>
          <w:szCs w:val="1"/>
        </w:rPr>
        <w:fldChar w:fldCharType="end"/>
      </w:r>
      <w:r w:rsidRPr="007B64DD">
        <w:rPr>
          <w:color w:val="000000"/>
          <w:sz w:val="24"/>
          <w:szCs w:val="24"/>
        </w:rPr>
        <w:t xml:space="preserve"> золотых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кирпичей,</w:instrText>
      </w:r>
      <w:r>
        <w:rPr>
          <w:spacing w:val="-20000"/>
          <w:sz w:val="1"/>
          <w:szCs w:val="1"/>
        </w:rPr>
        <w:fldChar w:fldCharType="end"/>
      </w:r>
      <w:r w:rsidRPr="007B64DD">
        <w:rPr>
          <w:color w:val="000000"/>
          <w:sz w:val="24"/>
          <w:szCs w:val="24"/>
        </w:rPr>
        <w:t xml:space="preserve"> на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которых</w:instrText>
      </w:r>
      <w:r>
        <w:rPr>
          <w:spacing w:val="-20000"/>
          <w:sz w:val="1"/>
          <w:szCs w:val="1"/>
        </w:rPr>
        <w:fldChar w:fldCharType="end"/>
      </w:r>
      <w:r w:rsidRPr="007B64DD">
        <w:rPr>
          <w:color w:val="000000"/>
          <w:sz w:val="24"/>
          <w:szCs w:val="24"/>
        </w:rPr>
        <w:t xml:space="preserve"> будет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ароматный</w:instrText>
      </w:r>
      <w:r>
        <w:rPr>
          <w:spacing w:val="-20000"/>
          <w:sz w:val="1"/>
          <w:szCs w:val="1"/>
        </w:rPr>
        <w:fldChar w:fldCharType="end"/>
      </w:r>
      <w:r w:rsidRPr="007B64DD">
        <w:rPr>
          <w:color w:val="000000"/>
          <w:sz w:val="24"/>
          <w:szCs w:val="24"/>
        </w:rPr>
        <w:t xml:space="preserve"> мускус.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Там</w:instrText>
      </w:r>
      <w:r>
        <w:rPr>
          <w:spacing w:val="-20000"/>
          <w:sz w:val="1"/>
          <w:szCs w:val="1"/>
        </w:rPr>
        <w:fldChar w:fldCharType="end"/>
      </w:r>
      <w:r w:rsidRPr="007B64DD">
        <w:rPr>
          <w:color w:val="000000"/>
          <w:sz w:val="24"/>
          <w:szCs w:val="24"/>
        </w:rPr>
        <w:t xml:space="preserve"> будет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галька</w:instrText>
      </w:r>
      <w:r>
        <w:rPr>
          <w:spacing w:val="-20000"/>
          <w:sz w:val="1"/>
          <w:szCs w:val="1"/>
        </w:rPr>
        <w:fldChar w:fldCharType="end"/>
      </w:r>
      <w:r w:rsidRPr="007B64DD">
        <w:rPr>
          <w:color w:val="000000"/>
          <w:sz w:val="24"/>
          <w:szCs w:val="24"/>
        </w:rPr>
        <w:t xml:space="preserve"> из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жемчуга</w:instrText>
      </w:r>
      <w:r>
        <w:rPr>
          <w:spacing w:val="-20000"/>
          <w:sz w:val="1"/>
          <w:szCs w:val="1"/>
        </w:rPr>
        <w:fldChar w:fldCharType="end"/>
      </w:r>
      <w:r w:rsidRPr="007B64DD">
        <w:rPr>
          <w:color w:val="000000"/>
          <w:sz w:val="24"/>
          <w:szCs w:val="24"/>
        </w:rPr>
        <w:t xml:space="preserve"> 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яхонта».</w:instrText>
      </w:r>
      <w:r>
        <w:rPr>
          <w:spacing w:val="-20000"/>
          <w:sz w:val="1"/>
          <w:szCs w:val="1"/>
        </w:rPr>
        <w:fldChar w:fldCharType="end"/>
      </w:r>
      <w:r w:rsidRPr="007B64DD">
        <w:rPr>
          <w:rStyle w:val="ad"/>
          <w:color w:val="000000"/>
          <w:sz w:val="24"/>
          <w:szCs w:val="24"/>
        </w:rPr>
        <w:footnoteReference w:id="11"/>
      </w:r>
    </w:p>
    <w:p w14:paraId="06FE3DE2" w14:textId="77777777" w:rsidR="002F0A94" w:rsidRPr="007B64DD" w:rsidRDefault="002F0A94" w:rsidP="000A53AC">
      <w:pPr>
        <w:spacing w:after="0" w:line="360" w:lineRule="auto"/>
        <w:jc w:val="both"/>
        <w:rPr>
          <w:color w:val="000000"/>
          <w:sz w:val="24"/>
          <w:szCs w:val="24"/>
        </w:rPr>
      </w:pPr>
      <w:r w:rsidRPr="007B64DD">
        <w:rPr>
          <w:color w:val="000000"/>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Конечно,</w:instrText>
      </w:r>
      <w:r>
        <w:rPr>
          <w:spacing w:val="-20000"/>
          <w:sz w:val="1"/>
          <w:szCs w:val="1"/>
        </w:rPr>
        <w:fldChar w:fldCharType="end"/>
      </w:r>
      <w:r w:rsidRPr="007B64DD">
        <w:rPr>
          <w:color w:val="000000"/>
          <w:sz w:val="24"/>
          <w:szCs w:val="24"/>
        </w:rPr>
        <w:t xml:space="preserve"> все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это</w:instrText>
      </w:r>
      <w:r>
        <w:rPr>
          <w:spacing w:val="-20000"/>
          <w:sz w:val="1"/>
          <w:szCs w:val="1"/>
        </w:rPr>
        <w:fldChar w:fldCharType="end"/>
      </w:r>
      <w:r w:rsidRPr="007B64DD">
        <w:rPr>
          <w:color w:val="000000"/>
          <w:sz w:val="24"/>
          <w:szCs w:val="24"/>
        </w:rPr>
        <w:t xml:space="preserve"> символические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образы.</w:instrText>
      </w:r>
      <w:r>
        <w:rPr>
          <w:spacing w:val="-20000"/>
          <w:sz w:val="1"/>
          <w:szCs w:val="1"/>
        </w:rPr>
        <w:fldChar w:fldCharType="end"/>
      </w:r>
      <w:r w:rsidRPr="007B64DD">
        <w:rPr>
          <w:color w:val="000000"/>
          <w:sz w:val="24"/>
          <w:szCs w:val="24"/>
        </w:rPr>
        <w:t xml:space="preserve"> Тем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не</w:instrText>
      </w:r>
      <w:r>
        <w:rPr>
          <w:spacing w:val="-20000"/>
          <w:sz w:val="1"/>
          <w:szCs w:val="1"/>
        </w:rPr>
        <w:fldChar w:fldCharType="end"/>
      </w:r>
      <w:r w:rsidRPr="007B64DD">
        <w:rPr>
          <w:color w:val="000000"/>
          <w:sz w:val="24"/>
          <w:szCs w:val="24"/>
        </w:rPr>
        <w:t xml:space="preserve"> менее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показательно,</w:instrText>
      </w:r>
      <w:r>
        <w:rPr>
          <w:spacing w:val="-20000"/>
          <w:sz w:val="1"/>
          <w:szCs w:val="1"/>
        </w:rPr>
        <w:fldChar w:fldCharType="end"/>
      </w:r>
      <w:r w:rsidRPr="007B64DD">
        <w:rPr>
          <w:color w:val="000000"/>
          <w:sz w:val="24"/>
          <w:szCs w:val="24"/>
        </w:rPr>
        <w:t xml:space="preserve"> что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счастья</w:instrText>
      </w:r>
      <w:r>
        <w:rPr>
          <w:spacing w:val="-20000"/>
          <w:sz w:val="1"/>
          <w:szCs w:val="1"/>
        </w:rPr>
        <w:fldChar w:fldCharType="end"/>
      </w:r>
      <w:r w:rsidRPr="007B64DD">
        <w:rPr>
          <w:color w:val="000000"/>
          <w:sz w:val="24"/>
          <w:szCs w:val="24"/>
        </w:rPr>
        <w:t xml:space="preserve"> 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раю</w:instrText>
      </w:r>
      <w:r>
        <w:rPr>
          <w:spacing w:val="-20000"/>
          <w:sz w:val="1"/>
          <w:szCs w:val="1"/>
        </w:rPr>
        <w:fldChar w:fldCharType="end"/>
      </w:r>
      <w:r w:rsidRPr="007B64DD">
        <w:rPr>
          <w:color w:val="000000"/>
          <w:sz w:val="24"/>
          <w:szCs w:val="24"/>
        </w:rPr>
        <w:t xml:space="preserve"> может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удостоиться</w:instrText>
      </w:r>
      <w:r>
        <w:rPr>
          <w:spacing w:val="-20000"/>
          <w:sz w:val="1"/>
          <w:szCs w:val="1"/>
        </w:rPr>
        <w:fldChar w:fldCharType="end"/>
      </w:r>
      <w:r w:rsidRPr="007B64DD">
        <w:rPr>
          <w:color w:val="000000"/>
          <w:sz w:val="24"/>
          <w:szCs w:val="24"/>
        </w:rPr>
        <w:t xml:space="preserve"> лишь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тот,</w:instrText>
      </w:r>
      <w:r>
        <w:rPr>
          <w:spacing w:val="-20000"/>
          <w:sz w:val="1"/>
          <w:szCs w:val="1"/>
        </w:rPr>
        <w:fldChar w:fldCharType="end"/>
      </w:r>
      <w:r w:rsidRPr="007B64DD">
        <w:rPr>
          <w:color w:val="000000"/>
          <w:sz w:val="24"/>
          <w:szCs w:val="24"/>
        </w:rPr>
        <w:t xml:space="preserve"> кто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в</w:instrText>
      </w:r>
      <w:r>
        <w:rPr>
          <w:spacing w:val="-20000"/>
          <w:sz w:val="1"/>
          <w:szCs w:val="1"/>
        </w:rPr>
        <w:fldChar w:fldCharType="end"/>
      </w:r>
      <w:r w:rsidRPr="007B64DD">
        <w:rPr>
          <w:color w:val="000000"/>
          <w:sz w:val="24"/>
          <w:szCs w:val="24"/>
        </w:rPr>
        <w:t xml:space="preserve"> земной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жизни</w:instrText>
      </w:r>
      <w:r>
        <w:rPr>
          <w:spacing w:val="-20000"/>
          <w:sz w:val="1"/>
          <w:szCs w:val="1"/>
        </w:rPr>
        <w:fldChar w:fldCharType="end"/>
      </w:r>
      <w:r w:rsidRPr="007B64DD">
        <w:rPr>
          <w:color w:val="000000"/>
          <w:sz w:val="24"/>
          <w:szCs w:val="24"/>
        </w:rPr>
        <w:t xml:space="preserve"> не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был</w:instrText>
      </w:r>
      <w:r>
        <w:rPr>
          <w:spacing w:val="-20000"/>
          <w:sz w:val="1"/>
          <w:szCs w:val="1"/>
        </w:rPr>
        <w:fldChar w:fldCharType="end"/>
      </w:r>
      <w:r w:rsidRPr="007B64DD">
        <w:rPr>
          <w:color w:val="000000"/>
          <w:sz w:val="24"/>
          <w:szCs w:val="24"/>
        </w:rPr>
        <w:t xml:space="preserve"> привязан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к</w:instrText>
      </w:r>
      <w:r>
        <w:rPr>
          <w:spacing w:val="-20000"/>
          <w:sz w:val="1"/>
          <w:szCs w:val="1"/>
        </w:rPr>
        <w:fldChar w:fldCharType="end"/>
      </w:r>
      <w:r w:rsidRPr="007B64DD">
        <w:rPr>
          <w:color w:val="000000"/>
          <w:sz w:val="24"/>
          <w:szCs w:val="24"/>
        </w:rPr>
        <w:t xml:space="preserve"> деньгам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и</w:instrText>
      </w:r>
      <w:r>
        <w:rPr>
          <w:spacing w:val="-20000"/>
          <w:sz w:val="1"/>
          <w:szCs w:val="1"/>
        </w:rPr>
        <w:fldChar w:fldCharType="end"/>
      </w:r>
      <w:r w:rsidRPr="007B64DD">
        <w:rPr>
          <w:color w:val="000000"/>
          <w:sz w:val="24"/>
          <w:szCs w:val="24"/>
        </w:rPr>
        <w:t xml:space="preserve"> богатству.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Как</w:instrText>
      </w:r>
      <w:r>
        <w:rPr>
          <w:spacing w:val="-20000"/>
          <w:sz w:val="1"/>
          <w:szCs w:val="1"/>
        </w:rPr>
        <w:fldChar w:fldCharType="end"/>
      </w:r>
      <w:r w:rsidRPr="007B64DD">
        <w:rPr>
          <w:color w:val="000000"/>
          <w:sz w:val="24"/>
          <w:szCs w:val="24"/>
        </w:rPr>
        <w:t xml:space="preserve"> разъясняет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Д.В.</w:instrText>
      </w:r>
      <w:r>
        <w:rPr>
          <w:spacing w:val="-20000"/>
          <w:sz w:val="1"/>
          <w:szCs w:val="1"/>
        </w:rPr>
        <w:fldChar w:fldCharType="end"/>
      </w:r>
      <w:r w:rsidRPr="007B64DD">
        <w:rPr>
          <w:color w:val="000000"/>
          <w:sz w:val="24"/>
          <w:szCs w:val="24"/>
        </w:rPr>
        <w:t xml:space="preserve"> Щедровицкий: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p>
    <w:p w14:paraId="6298C7D6" w14:textId="77777777" w:rsidR="002F0A94" w:rsidRPr="007B64DD" w:rsidRDefault="002F0A94" w:rsidP="003B1DBA">
      <w:pPr>
        <w:pStyle w:val="a6"/>
        <w:numPr>
          <w:ilvl w:val="0"/>
          <w:numId w:val="6"/>
        </w:numPr>
        <w:spacing w:after="0" w:line="360" w:lineRule="auto"/>
        <w:jc w:val="both"/>
        <w:rPr>
          <w:color w:val="000000"/>
          <w:sz w:val="24"/>
          <w:szCs w:val="24"/>
        </w:rPr>
      </w:pPr>
      <w:r w:rsidRPr="007B64DD">
        <w:rPr>
          <w:color w:val="000000"/>
          <w:sz w:val="24"/>
          <w:szCs w:val="24"/>
        </w:rPr>
        <w:t xml:space="preserve">«Если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“лицо”</w:instrText>
      </w:r>
      <w:r>
        <w:rPr>
          <w:spacing w:val="-20000"/>
          <w:sz w:val="1"/>
          <w:szCs w:val="1"/>
        </w:rPr>
        <w:fldChar w:fldCharType="end"/>
      </w:r>
      <w:r w:rsidRPr="007B64DD">
        <w:rPr>
          <w:color w:val="000000"/>
          <w:sz w:val="24"/>
          <w:szCs w:val="24"/>
        </w:rPr>
        <w:t xml:space="preserve"> человека,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т. е.</w:instrText>
      </w:r>
      <w:r>
        <w:rPr>
          <w:spacing w:val="-20000"/>
          <w:sz w:val="1"/>
          <w:szCs w:val="1"/>
        </w:rPr>
        <w:fldChar w:fldCharType="end"/>
      </w:r>
      <w:r w:rsidRPr="007B64DD">
        <w:rPr>
          <w:color w:val="000000"/>
          <w:sz w:val="24"/>
          <w:szCs w:val="24"/>
        </w:rPr>
        <w:t xml:space="preserve"> устремление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его</w:instrText>
      </w:r>
      <w:r>
        <w:rPr>
          <w:spacing w:val="-20000"/>
          <w:sz w:val="1"/>
          <w:szCs w:val="1"/>
        </w:rPr>
        <w:fldChar w:fldCharType="end"/>
      </w:r>
      <w:r w:rsidRPr="007B64DD">
        <w:rPr>
          <w:color w:val="000000"/>
          <w:sz w:val="24"/>
          <w:szCs w:val="24"/>
        </w:rPr>
        <w:t xml:space="preserve"> души,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было</w:instrText>
      </w:r>
      <w:r>
        <w:rPr>
          <w:spacing w:val="-20000"/>
          <w:sz w:val="1"/>
          <w:szCs w:val="1"/>
        </w:rPr>
        <w:fldChar w:fldCharType="end"/>
      </w:r>
      <w:r w:rsidRPr="007B64DD">
        <w:rPr>
          <w:color w:val="000000"/>
          <w:sz w:val="24"/>
          <w:szCs w:val="24"/>
        </w:rPr>
        <w:t xml:space="preserve"> обращено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на</w:instrText>
      </w:r>
      <w:r>
        <w:rPr>
          <w:spacing w:val="-20000"/>
          <w:sz w:val="1"/>
          <w:szCs w:val="1"/>
        </w:rPr>
        <w:fldChar w:fldCharType="end"/>
      </w:r>
      <w:r w:rsidRPr="007B64DD">
        <w:rPr>
          <w:color w:val="000000"/>
          <w:sz w:val="24"/>
          <w:szCs w:val="24"/>
        </w:rPr>
        <w:t xml:space="preserve"> земле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к</w:instrText>
      </w:r>
      <w:r>
        <w:rPr>
          <w:spacing w:val="-20000"/>
          <w:sz w:val="1"/>
          <w:szCs w:val="1"/>
        </w:rPr>
        <w:fldChar w:fldCharType="end"/>
      </w:r>
      <w:r w:rsidRPr="007B64DD">
        <w:rPr>
          <w:color w:val="000000"/>
          <w:sz w:val="24"/>
          <w:szCs w:val="24"/>
        </w:rPr>
        <w:t xml:space="preserve"> духовному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благу,</w:instrText>
      </w:r>
      <w:r>
        <w:rPr>
          <w:spacing w:val="-20000"/>
          <w:sz w:val="1"/>
          <w:szCs w:val="1"/>
        </w:rPr>
        <w:fldChar w:fldCharType="end"/>
      </w:r>
      <w:r w:rsidRPr="007B64DD">
        <w:rPr>
          <w:color w:val="000000"/>
          <w:sz w:val="24"/>
          <w:szCs w:val="24"/>
        </w:rPr>
        <w:t xml:space="preserve"> тогда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в</w:instrText>
      </w:r>
      <w:r>
        <w:rPr>
          <w:spacing w:val="-20000"/>
          <w:sz w:val="1"/>
          <w:szCs w:val="1"/>
        </w:rPr>
        <w:fldChar w:fldCharType="end"/>
      </w:r>
      <w:r w:rsidRPr="007B64DD">
        <w:rPr>
          <w:color w:val="000000"/>
          <w:sz w:val="24"/>
          <w:szCs w:val="24"/>
        </w:rPr>
        <w:t xml:space="preserve"> День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суда</w:instrText>
      </w:r>
      <w:r>
        <w:rPr>
          <w:spacing w:val="-20000"/>
          <w:sz w:val="1"/>
          <w:szCs w:val="1"/>
        </w:rPr>
        <w:fldChar w:fldCharType="end"/>
      </w:r>
      <w:r w:rsidRPr="007B64DD">
        <w:rPr>
          <w:color w:val="000000"/>
          <w:sz w:val="24"/>
          <w:szCs w:val="24"/>
        </w:rPr>
        <w:t xml:space="preserve"> оно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будет</w:instrText>
      </w:r>
      <w:r>
        <w:rPr>
          <w:spacing w:val="-20000"/>
          <w:sz w:val="1"/>
          <w:szCs w:val="1"/>
        </w:rPr>
        <w:fldChar w:fldCharType="end"/>
      </w:r>
      <w:r w:rsidRPr="007B64DD">
        <w:rPr>
          <w:color w:val="000000"/>
          <w:sz w:val="24"/>
          <w:szCs w:val="24"/>
        </w:rPr>
        <w:t xml:space="preserve"> светиться;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если</w:instrText>
      </w:r>
      <w:r>
        <w:rPr>
          <w:spacing w:val="-20000"/>
          <w:sz w:val="1"/>
          <w:szCs w:val="1"/>
        </w:rPr>
        <w:fldChar w:fldCharType="end"/>
      </w:r>
      <w:r w:rsidRPr="007B64DD">
        <w:rPr>
          <w:color w:val="000000"/>
          <w:sz w:val="24"/>
          <w:szCs w:val="24"/>
        </w:rPr>
        <w:t xml:space="preserve"> же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он</w:instrText>
      </w:r>
      <w:r>
        <w:rPr>
          <w:spacing w:val="-20000"/>
          <w:sz w:val="1"/>
          <w:szCs w:val="1"/>
        </w:rPr>
        <w:fldChar w:fldCharType="end"/>
      </w:r>
      <w:r w:rsidRPr="007B64DD">
        <w:rPr>
          <w:color w:val="000000"/>
          <w:sz w:val="24"/>
          <w:szCs w:val="24"/>
        </w:rPr>
        <w:t xml:space="preserve"> взирал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color w:val="000000"/>
          <w:sz w:val="24"/>
          <w:szCs w:val="24"/>
        </w:rPr>
        <w:t xml:space="preserve">лишь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на</w:instrText>
      </w:r>
      <w:r>
        <w:rPr>
          <w:spacing w:val="-20000"/>
          <w:sz w:val="1"/>
          <w:szCs w:val="1"/>
        </w:rPr>
        <w:fldChar w:fldCharType="end"/>
      </w:r>
      <w:r w:rsidRPr="007B64DD">
        <w:rPr>
          <w:color w:val="000000"/>
          <w:sz w:val="24"/>
          <w:szCs w:val="24"/>
        </w:rPr>
        <w:t xml:space="preserve"> преходящую,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материальную</w:instrText>
      </w:r>
      <w:r>
        <w:rPr>
          <w:spacing w:val="-20000"/>
          <w:sz w:val="1"/>
          <w:szCs w:val="1"/>
        </w:rPr>
        <w:fldChar w:fldCharType="end"/>
      </w:r>
      <w:r w:rsidRPr="007B64DD">
        <w:rPr>
          <w:color w:val="000000"/>
          <w:sz w:val="24"/>
          <w:szCs w:val="24"/>
        </w:rPr>
        <w:t xml:space="preserve"> сторону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бытия</w:instrText>
      </w:r>
      <w:r>
        <w:rPr>
          <w:spacing w:val="-20000"/>
          <w:sz w:val="1"/>
          <w:szCs w:val="1"/>
        </w:rPr>
        <w:fldChar w:fldCharType="end"/>
      </w:r>
      <w:r w:rsidRPr="007B64DD">
        <w:rPr>
          <w:color w:val="000000"/>
          <w:sz w:val="24"/>
          <w:szCs w:val="24"/>
        </w:rPr>
        <w:t xml:space="preserve"> (на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“прах”),</w:instrText>
      </w:r>
      <w:r>
        <w:rPr>
          <w:spacing w:val="-20000"/>
          <w:sz w:val="1"/>
          <w:szCs w:val="1"/>
        </w:rPr>
        <w:fldChar w:fldCharType="end"/>
      </w:r>
      <w:r w:rsidRPr="007B64DD">
        <w:rPr>
          <w:color w:val="000000"/>
          <w:sz w:val="24"/>
          <w:szCs w:val="24"/>
        </w:rPr>
        <w:t xml:space="preserve"> это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отразится</w:instrText>
      </w:r>
      <w:r>
        <w:rPr>
          <w:spacing w:val="-20000"/>
          <w:sz w:val="1"/>
          <w:szCs w:val="1"/>
        </w:rPr>
        <w:fldChar w:fldCharType="end"/>
      </w:r>
      <w:r w:rsidRPr="007B64DD">
        <w:rPr>
          <w:color w:val="000000"/>
          <w:sz w:val="24"/>
          <w:szCs w:val="24"/>
        </w:rPr>
        <w:t xml:space="preserve"> тогда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и</w:instrText>
      </w:r>
      <w:r>
        <w:rPr>
          <w:spacing w:val="-20000"/>
          <w:sz w:val="1"/>
          <w:szCs w:val="1"/>
        </w:rPr>
        <w:fldChar w:fldCharType="end"/>
      </w:r>
      <w:r w:rsidRPr="007B64DD">
        <w:rPr>
          <w:color w:val="000000"/>
          <w:sz w:val="24"/>
          <w:szCs w:val="24"/>
        </w:rPr>
        <w:t xml:space="preserve"> на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его</w:instrText>
      </w:r>
      <w:r>
        <w:rPr>
          <w:spacing w:val="-20000"/>
          <w:sz w:val="1"/>
          <w:szCs w:val="1"/>
        </w:rPr>
        <w:fldChar w:fldCharType="end"/>
      </w:r>
      <w:r w:rsidRPr="007B64DD">
        <w:rPr>
          <w:color w:val="000000"/>
          <w:sz w:val="24"/>
          <w:szCs w:val="24"/>
        </w:rPr>
        <w:t xml:space="preserve"> лице: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“На</w:instrText>
      </w:r>
      <w:r>
        <w:rPr>
          <w:spacing w:val="-20000"/>
          <w:sz w:val="1"/>
          <w:szCs w:val="1"/>
        </w:rPr>
        <w:fldChar w:fldCharType="end"/>
      </w:r>
      <w:r w:rsidRPr="007B64DD">
        <w:rPr>
          <w:color w:val="000000"/>
          <w:sz w:val="24"/>
          <w:szCs w:val="24"/>
        </w:rPr>
        <w:t xml:space="preserve"> других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же</w:instrText>
      </w:r>
      <w:r>
        <w:rPr>
          <w:spacing w:val="-20000"/>
          <w:sz w:val="1"/>
          <w:szCs w:val="1"/>
        </w:rPr>
        <w:fldChar w:fldCharType="end"/>
      </w:r>
      <w:r w:rsidRPr="007B64DD">
        <w:rPr>
          <w:color w:val="000000"/>
          <w:sz w:val="24"/>
          <w:szCs w:val="24"/>
        </w:rPr>
        <w:t xml:space="preserve"> лицах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в</w:instrText>
      </w:r>
      <w:r>
        <w:rPr>
          <w:spacing w:val="-20000"/>
          <w:sz w:val="1"/>
          <w:szCs w:val="1"/>
        </w:rPr>
        <w:fldChar w:fldCharType="end"/>
      </w:r>
      <w:r w:rsidRPr="007B64DD">
        <w:rPr>
          <w:color w:val="000000"/>
          <w:sz w:val="24"/>
          <w:szCs w:val="24"/>
        </w:rPr>
        <w:t xml:space="preserve"> тот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день</w:instrText>
      </w:r>
      <w:r>
        <w:rPr>
          <w:spacing w:val="-20000"/>
          <w:sz w:val="1"/>
          <w:szCs w:val="1"/>
        </w:rPr>
        <w:fldChar w:fldCharType="end"/>
      </w:r>
      <w:r w:rsidRPr="007B64DD">
        <w:rPr>
          <w:color w:val="000000"/>
          <w:sz w:val="24"/>
          <w:szCs w:val="24"/>
        </w:rPr>
        <w:t xml:space="preserve"> будет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прах”»</w:instrText>
      </w:r>
      <w:r>
        <w:rPr>
          <w:spacing w:val="-20000"/>
          <w:sz w:val="1"/>
          <w:szCs w:val="1"/>
        </w:rPr>
        <w:fldChar w:fldCharType="end"/>
      </w:r>
      <w:r w:rsidRPr="007B64DD">
        <w:rPr>
          <w:color w:val="000000"/>
          <w:sz w:val="24"/>
          <w:szCs w:val="24"/>
        </w:rPr>
        <w:t xml:space="preserve"> (Коран.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80:40)</w:instrText>
      </w:r>
      <w:r>
        <w:rPr>
          <w:spacing w:val="-20000"/>
          <w:sz w:val="1"/>
          <w:szCs w:val="1"/>
        </w:rPr>
        <w:fldChar w:fldCharType="end"/>
      </w:r>
      <w:r w:rsidRPr="007B64DD">
        <w:rPr>
          <w:rStyle w:val="ad"/>
          <w:color w:val="000000"/>
          <w:sz w:val="24"/>
          <w:szCs w:val="24"/>
        </w:rPr>
        <w:footnoteReference w:id="12"/>
      </w:r>
      <w:r w:rsidRPr="007B64DD">
        <w:rPr>
          <w:color w:val="000000"/>
          <w:sz w:val="24"/>
          <w:szCs w:val="24"/>
        </w:rPr>
        <w:t>.</w:t>
      </w:r>
    </w:p>
    <w:p w14:paraId="1A375A8D" w14:textId="77777777" w:rsidR="002F0A94" w:rsidRPr="007B64DD" w:rsidRDefault="002F0A94" w:rsidP="000A53AC">
      <w:pPr>
        <w:spacing w:after="0" w:line="360" w:lineRule="auto"/>
        <w:ind w:firstLine="284"/>
        <w:jc w:val="both"/>
        <w:rPr>
          <w:color w:val="000000"/>
          <w:sz w:val="24"/>
          <w:szCs w:val="24"/>
        </w:rPr>
      </w:pPr>
      <w:r w:rsidRPr="007B64DD">
        <w:rPr>
          <w:color w:val="000000"/>
          <w:sz w:val="24"/>
          <w:szCs w:val="24"/>
        </w:rPr>
        <w:t xml:space="preserve">Важно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подчеркнуть,</w:instrText>
      </w:r>
      <w:r>
        <w:rPr>
          <w:spacing w:val="-20000"/>
          <w:sz w:val="1"/>
          <w:szCs w:val="1"/>
        </w:rPr>
        <w:fldChar w:fldCharType="end"/>
      </w:r>
      <w:r w:rsidRPr="007B64DD">
        <w:rPr>
          <w:color w:val="000000"/>
          <w:sz w:val="24"/>
          <w:szCs w:val="24"/>
        </w:rPr>
        <w:t xml:space="preserve"> что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вера</w:instrText>
      </w:r>
      <w:r>
        <w:rPr>
          <w:spacing w:val="-20000"/>
          <w:sz w:val="1"/>
          <w:szCs w:val="1"/>
        </w:rPr>
        <w:fldChar w:fldCharType="end"/>
      </w:r>
      <w:r w:rsidRPr="007B64DD">
        <w:rPr>
          <w:color w:val="000000"/>
          <w:sz w:val="24"/>
          <w:szCs w:val="24"/>
        </w:rPr>
        <w:t xml:space="preserve"> 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исламе</w:instrText>
      </w:r>
      <w:r>
        <w:rPr>
          <w:spacing w:val="-20000"/>
          <w:sz w:val="1"/>
          <w:szCs w:val="1"/>
        </w:rPr>
        <w:fldChar w:fldCharType="end"/>
      </w:r>
      <w:r w:rsidRPr="007B64DD">
        <w:rPr>
          <w:color w:val="000000"/>
          <w:sz w:val="24"/>
          <w:szCs w:val="24"/>
        </w:rPr>
        <w:t xml:space="preserve"> –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это</w:instrText>
      </w:r>
      <w:r>
        <w:rPr>
          <w:spacing w:val="-20000"/>
          <w:sz w:val="1"/>
          <w:szCs w:val="1"/>
        </w:rPr>
        <w:fldChar w:fldCharType="end"/>
      </w:r>
      <w:r w:rsidRPr="007B64DD">
        <w:rPr>
          <w:color w:val="000000"/>
          <w:sz w:val="24"/>
          <w:szCs w:val="24"/>
        </w:rPr>
        <w:t xml:space="preserve"> не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только</w:instrText>
      </w:r>
      <w:r>
        <w:rPr>
          <w:spacing w:val="-20000"/>
          <w:sz w:val="1"/>
          <w:szCs w:val="1"/>
        </w:rPr>
        <w:fldChar w:fldCharType="end"/>
      </w:r>
      <w:r w:rsidRPr="007B64DD">
        <w:rPr>
          <w:color w:val="000000"/>
          <w:sz w:val="24"/>
          <w:szCs w:val="24"/>
        </w:rPr>
        <w:t xml:space="preserve"> признание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единственности</w:instrText>
      </w:r>
      <w:r>
        <w:rPr>
          <w:spacing w:val="-20000"/>
          <w:sz w:val="1"/>
          <w:szCs w:val="1"/>
        </w:rPr>
        <w:fldChar w:fldCharType="end"/>
      </w:r>
      <w:r w:rsidRPr="007B64DD">
        <w:rPr>
          <w:color w:val="000000"/>
          <w:sz w:val="24"/>
          <w:szCs w:val="24"/>
        </w:rPr>
        <w:t xml:space="preserve"> Аллаха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и</w:instrText>
      </w:r>
      <w:r>
        <w:rPr>
          <w:spacing w:val="-20000"/>
          <w:sz w:val="1"/>
          <w:szCs w:val="1"/>
        </w:rPr>
        <w:fldChar w:fldCharType="end"/>
      </w:r>
      <w:r w:rsidRPr="007B64DD">
        <w:rPr>
          <w:color w:val="000000"/>
          <w:sz w:val="24"/>
          <w:szCs w:val="24"/>
        </w:rPr>
        <w:t xml:space="preserve"> Мухаммада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Его</w:instrText>
      </w:r>
      <w:r>
        <w:rPr>
          <w:spacing w:val="-20000"/>
          <w:sz w:val="1"/>
          <w:szCs w:val="1"/>
        </w:rPr>
        <w:fldChar w:fldCharType="end"/>
      </w:r>
      <w:r w:rsidRPr="007B64DD">
        <w:rPr>
          <w:color w:val="000000"/>
          <w:sz w:val="24"/>
          <w:szCs w:val="24"/>
        </w:rPr>
        <w:t xml:space="preserve"> посланником,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но</w:instrText>
      </w:r>
      <w:r>
        <w:rPr>
          <w:spacing w:val="-20000"/>
          <w:sz w:val="1"/>
          <w:szCs w:val="1"/>
        </w:rPr>
        <w:fldChar w:fldCharType="end"/>
      </w:r>
      <w:r w:rsidRPr="007B64DD">
        <w:rPr>
          <w:color w:val="000000"/>
          <w:sz w:val="24"/>
          <w:szCs w:val="24"/>
        </w:rPr>
        <w:t xml:space="preserve"> 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неукоснительное</w:instrText>
      </w:r>
      <w:r>
        <w:rPr>
          <w:spacing w:val="-20000"/>
          <w:sz w:val="1"/>
          <w:szCs w:val="1"/>
        </w:rPr>
        <w:fldChar w:fldCharType="end"/>
      </w:r>
      <w:r w:rsidRPr="007B64DD">
        <w:rPr>
          <w:color w:val="000000"/>
          <w:sz w:val="24"/>
          <w:szCs w:val="24"/>
        </w:rPr>
        <w:t xml:space="preserve"> следование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всем</w:instrText>
      </w:r>
      <w:r>
        <w:rPr>
          <w:spacing w:val="-20000"/>
          <w:sz w:val="1"/>
          <w:szCs w:val="1"/>
        </w:rPr>
        <w:fldChar w:fldCharType="end"/>
      </w:r>
      <w:r w:rsidRPr="007B64DD">
        <w:rPr>
          <w:color w:val="000000"/>
          <w:sz w:val="24"/>
          <w:szCs w:val="24"/>
        </w:rPr>
        <w:t xml:space="preserve"> религиозным,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культовым</w:instrText>
      </w:r>
      <w:r>
        <w:rPr>
          <w:spacing w:val="-20000"/>
          <w:sz w:val="1"/>
          <w:szCs w:val="1"/>
        </w:rPr>
        <w:fldChar w:fldCharType="end"/>
      </w:r>
      <w:r w:rsidRPr="007B64DD">
        <w:rPr>
          <w:color w:val="000000"/>
          <w:sz w:val="24"/>
          <w:szCs w:val="24"/>
        </w:rPr>
        <w:t xml:space="preserve"> 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нравственным</w:instrText>
      </w:r>
      <w:r>
        <w:rPr>
          <w:spacing w:val="-20000"/>
          <w:sz w:val="1"/>
          <w:szCs w:val="1"/>
        </w:rPr>
        <w:fldChar w:fldCharType="end"/>
      </w:r>
      <w:r w:rsidRPr="007B64DD">
        <w:rPr>
          <w:color w:val="000000"/>
          <w:sz w:val="24"/>
          <w:szCs w:val="24"/>
        </w:rPr>
        <w:t xml:space="preserve"> предписаниям.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Ислам</w:instrText>
      </w:r>
      <w:r>
        <w:rPr>
          <w:spacing w:val="-20000"/>
          <w:sz w:val="1"/>
          <w:szCs w:val="1"/>
        </w:rPr>
        <w:fldChar w:fldCharType="end"/>
      </w:r>
      <w:r w:rsidRPr="007B64DD">
        <w:rPr>
          <w:color w:val="000000"/>
          <w:sz w:val="24"/>
          <w:szCs w:val="24"/>
        </w:rPr>
        <w:t xml:space="preserve"> 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еще</w:instrText>
      </w:r>
      <w:r>
        <w:rPr>
          <w:spacing w:val="-20000"/>
          <w:sz w:val="1"/>
          <w:szCs w:val="1"/>
        </w:rPr>
        <w:fldChar w:fldCharType="end"/>
      </w:r>
      <w:r w:rsidRPr="007B64DD">
        <w:rPr>
          <w:color w:val="000000"/>
          <w:sz w:val="24"/>
          <w:szCs w:val="24"/>
        </w:rPr>
        <w:t xml:space="preserve"> большей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степени,</w:instrText>
      </w:r>
      <w:r>
        <w:rPr>
          <w:spacing w:val="-20000"/>
          <w:sz w:val="1"/>
          <w:szCs w:val="1"/>
        </w:rPr>
        <w:fldChar w:fldCharType="end"/>
      </w:r>
      <w:r w:rsidRPr="007B64DD">
        <w:rPr>
          <w:color w:val="000000"/>
          <w:sz w:val="24"/>
          <w:szCs w:val="24"/>
        </w:rPr>
        <w:t xml:space="preserve"> чем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иудаизм</w:instrText>
      </w:r>
      <w:r>
        <w:rPr>
          <w:spacing w:val="-20000"/>
          <w:sz w:val="1"/>
          <w:szCs w:val="1"/>
        </w:rPr>
        <w:fldChar w:fldCharType="end"/>
      </w:r>
      <w:r w:rsidRPr="007B64DD">
        <w:rPr>
          <w:color w:val="000000"/>
          <w:sz w:val="24"/>
          <w:szCs w:val="24"/>
        </w:rPr>
        <w:t xml:space="preserve"> 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христианство,</w:instrText>
      </w:r>
      <w:r>
        <w:rPr>
          <w:spacing w:val="-20000"/>
          <w:sz w:val="1"/>
          <w:szCs w:val="1"/>
        </w:rPr>
        <w:fldChar w:fldCharType="end"/>
      </w:r>
      <w:r w:rsidRPr="007B64DD">
        <w:rPr>
          <w:color w:val="000000"/>
          <w:sz w:val="24"/>
          <w:szCs w:val="24"/>
        </w:rPr>
        <w:t xml:space="preserve"> связывает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веру</w:instrText>
      </w:r>
      <w:r>
        <w:rPr>
          <w:spacing w:val="-20000"/>
          <w:sz w:val="1"/>
          <w:szCs w:val="1"/>
        </w:rPr>
        <w:fldChar w:fldCharType="end"/>
      </w:r>
      <w:r w:rsidRPr="007B64DD">
        <w:rPr>
          <w:color w:val="000000"/>
          <w:sz w:val="24"/>
          <w:szCs w:val="24"/>
        </w:rPr>
        <w:t xml:space="preserve"> 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праведность.</w:instrText>
      </w:r>
      <w:r>
        <w:rPr>
          <w:spacing w:val="-20000"/>
          <w:sz w:val="1"/>
          <w:szCs w:val="1"/>
        </w:rPr>
        <w:fldChar w:fldCharType="end"/>
      </w:r>
      <w:r w:rsidRPr="007B64DD">
        <w:rPr>
          <w:color w:val="000000"/>
          <w:sz w:val="24"/>
          <w:szCs w:val="24"/>
        </w:rPr>
        <w:t xml:space="preserve"> Вера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должна</w:instrText>
      </w:r>
      <w:r>
        <w:rPr>
          <w:spacing w:val="-20000"/>
          <w:sz w:val="1"/>
          <w:szCs w:val="1"/>
        </w:rPr>
        <w:fldChar w:fldCharType="end"/>
      </w:r>
      <w:r w:rsidRPr="007B64DD">
        <w:rPr>
          <w:color w:val="000000"/>
          <w:sz w:val="24"/>
          <w:szCs w:val="24"/>
        </w:rPr>
        <w:t xml:space="preserve"> проявляться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в</w:instrText>
      </w:r>
      <w:r>
        <w:rPr>
          <w:spacing w:val="-20000"/>
          <w:sz w:val="1"/>
          <w:szCs w:val="1"/>
        </w:rPr>
        <w:fldChar w:fldCharType="end"/>
      </w:r>
      <w:r w:rsidRPr="007B64DD">
        <w:rPr>
          <w:color w:val="000000"/>
          <w:sz w:val="24"/>
          <w:szCs w:val="24"/>
        </w:rPr>
        <w:t xml:space="preserve"> добрых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делах.</w:instrText>
      </w:r>
      <w:r>
        <w:rPr>
          <w:spacing w:val="-20000"/>
          <w:sz w:val="1"/>
          <w:szCs w:val="1"/>
        </w:rPr>
        <w:fldChar w:fldCharType="end"/>
      </w:r>
    </w:p>
    <w:p w14:paraId="589985B9" w14:textId="77777777" w:rsidR="002F0A94" w:rsidRPr="007B64DD" w:rsidRDefault="002F0A94" w:rsidP="000A53AC">
      <w:pPr>
        <w:spacing w:after="0" w:line="360" w:lineRule="auto"/>
        <w:ind w:firstLine="284"/>
        <w:jc w:val="both"/>
        <w:rPr>
          <w:color w:val="000000"/>
          <w:sz w:val="24"/>
          <w:szCs w:val="24"/>
        </w:rPr>
      </w:pPr>
      <w:r w:rsidRPr="007B64DD">
        <w:rPr>
          <w:color w:val="000000"/>
          <w:sz w:val="24"/>
          <w:szCs w:val="24"/>
        </w:rPr>
        <w:t xml:space="preserve">Несоблюдение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нравственных</w:instrText>
      </w:r>
      <w:r>
        <w:rPr>
          <w:spacing w:val="-20000"/>
          <w:sz w:val="1"/>
          <w:szCs w:val="1"/>
        </w:rPr>
        <w:fldChar w:fldCharType="end"/>
      </w:r>
      <w:r w:rsidRPr="007B64DD">
        <w:rPr>
          <w:color w:val="000000"/>
          <w:sz w:val="24"/>
          <w:szCs w:val="24"/>
        </w:rPr>
        <w:t xml:space="preserve"> норм,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данных</w:instrText>
      </w:r>
      <w:r>
        <w:rPr>
          <w:spacing w:val="-20000"/>
          <w:sz w:val="1"/>
          <w:szCs w:val="1"/>
        </w:rPr>
        <w:fldChar w:fldCharType="end"/>
      </w:r>
      <w:r w:rsidRPr="007B64DD">
        <w:rPr>
          <w:color w:val="000000"/>
          <w:sz w:val="24"/>
          <w:szCs w:val="24"/>
        </w:rPr>
        <w:t xml:space="preserve"> Богом,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определяется</w:instrText>
      </w:r>
      <w:r>
        <w:rPr>
          <w:spacing w:val="-20000"/>
          <w:sz w:val="1"/>
          <w:szCs w:val="1"/>
        </w:rPr>
        <w:fldChar w:fldCharType="end"/>
      </w:r>
      <w:r w:rsidRPr="007B64DD">
        <w:rPr>
          <w:color w:val="000000"/>
          <w:sz w:val="24"/>
          <w:szCs w:val="24"/>
        </w:rPr>
        <w:t xml:space="preserve"> как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неверие.</w:instrText>
      </w:r>
      <w:r>
        <w:rPr>
          <w:spacing w:val="-20000"/>
          <w:sz w:val="1"/>
          <w:szCs w:val="1"/>
        </w:rPr>
        <w:fldChar w:fldCharType="end"/>
      </w:r>
      <w:r w:rsidRPr="007B64DD">
        <w:rPr>
          <w:color w:val="000000"/>
          <w:sz w:val="24"/>
          <w:szCs w:val="24"/>
        </w:rPr>
        <w:t xml:space="preserve"> Характерно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при</w:instrText>
      </w:r>
      <w:r>
        <w:rPr>
          <w:spacing w:val="-20000"/>
          <w:sz w:val="1"/>
          <w:szCs w:val="1"/>
        </w:rPr>
        <w:fldChar w:fldCharType="end"/>
      </w:r>
      <w:r w:rsidRPr="007B64DD">
        <w:rPr>
          <w:color w:val="000000"/>
          <w:sz w:val="24"/>
          <w:szCs w:val="24"/>
        </w:rPr>
        <w:t xml:space="preserve"> этом,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что</w:instrText>
      </w:r>
      <w:r>
        <w:rPr>
          <w:spacing w:val="-20000"/>
          <w:sz w:val="1"/>
          <w:szCs w:val="1"/>
        </w:rPr>
        <w:fldChar w:fldCharType="end"/>
      </w:r>
      <w:r w:rsidRPr="007B64DD">
        <w:rPr>
          <w:color w:val="000000"/>
          <w:sz w:val="24"/>
          <w:szCs w:val="24"/>
        </w:rPr>
        <w:t xml:space="preserve"> неверие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практически</w:instrText>
      </w:r>
      <w:r>
        <w:rPr>
          <w:spacing w:val="-20000"/>
          <w:sz w:val="1"/>
          <w:szCs w:val="1"/>
        </w:rPr>
        <w:fldChar w:fldCharType="end"/>
      </w:r>
      <w:r w:rsidRPr="007B64DD">
        <w:rPr>
          <w:color w:val="000000"/>
          <w:sz w:val="24"/>
          <w:szCs w:val="24"/>
        </w:rPr>
        <w:t xml:space="preserve"> отождествляется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с</w:instrText>
      </w:r>
      <w:r>
        <w:rPr>
          <w:spacing w:val="-20000"/>
          <w:sz w:val="1"/>
          <w:szCs w:val="1"/>
        </w:rPr>
        <w:fldChar w:fldCharType="end"/>
      </w:r>
      <w:r w:rsidRPr="007B64DD">
        <w:rPr>
          <w:color w:val="000000"/>
          <w:sz w:val="24"/>
          <w:szCs w:val="24"/>
        </w:rPr>
        <w:t xml:space="preserve"> отсутствием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милосердия</w:instrText>
      </w:r>
      <w:r>
        <w:rPr>
          <w:spacing w:val="-20000"/>
          <w:sz w:val="1"/>
          <w:szCs w:val="1"/>
        </w:rPr>
        <w:fldChar w:fldCharType="end"/>
      </w:r>
      <w:r w:rsidRPr="007B64DD">
        <w:rPr>
          <w:color w:val="000000"/>
          <w:sz w:val="24"/>
          <w:szCs w:val="24"/>
        </w:rPr>
        <w:t xml:space="preserve"> 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отказом</w:instrText>
      </w:r>
      <w:r>
        <w:rPr>
          <w:spacing w:val="-20000"/>
          <w:sz w:val="1"/>
          <w:szCs w:val="1"/>
        </w:rPr>
        <w:fldChar w:fldCharType="end"/>
      </w:r>
      <w:r w:rsidRPr="007B64DD">
        <w:rPr>
          <w:color w:val="000000"/>
          <w:sz w:val="24"/>
          <w:szCs w:val="24"/>
        </w:rPr>
        <w:t xml:space="preserve"> помочь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нуждающемуся.</w:instrText>
      </w:r>
      <w:r>
        <w:rPr>
          <w:spacing w:val="-20000"/>
          <w:sz w:val="1"/>
          <w:szCs w:val="1"/>
        </w:rPr>
        <w:fldChar w:fldCharType="end"/>
      </w:r>
      <w:r w:rsidRPr="007B64DD">
        <w:rPr>
          <w:color w:val="000000"/>
          <w:sz w:val="24"/>
          <w:szCs w:val="24"/>
        </w:rPr>
        <w:t xml:space="preserve"> </w:t>
      </w:r>
    </w:p>
    <w:p w14:paraId="14ABF462" w14:textId="77777777" w:rsidR="002F0A94" w:rsidRPr="007B64DD" w:rsidRDefault="002F0A94" w:rsidP="000A53AC">
      <w:pPr>
        <w:spacing w:after="0" w:line="360" w:lineRule="auto"/>
        <w:ind w:firstLine="284"/>
        <w:rPr>
          <w:color w:val="000000"/>
          <w:sz w:val="24"/>
          <w:szCs w:val="24"/>
        </w:rPr>
      </w:pPr>
      <w:r w:rsidRPr="007B64DD">
        <w:rPr>
          <w:color w:val="000000"/>
          <w:sz w:val="24"/>
          <w:szCs w:val="24"/>
        </w:rPr>
        <w:t xml:space="preserve">Характерно,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что,</w:instrText>
      </w:r>
      <w:r>
        <w:rPr>
          <w:spacing w:val="-20000"/>
          <w:sz w:val="1"/>
          <w:szCs w:val="1"/>
        </w:rPr>
        <w:fldChar w:fldCharType="end"/>
      </w:r>
      <w:r w:rsidRPr="007B64DD">
        <w:rPr>
          <w:color w:val="000000"/>
          <w:sz w:val="24"/>
          <w:szCs w:val="24"/>
        </w:rPr>
        <w:t xml:space="preserve"> перечисляя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главные</w:instrText>
      </w:r>
      <w:r>
        <w:rPr>
          <w:spacing w:val="-20000"/>
          <w:sz w:val="1"/>
          <w:szCs w:val="1"/>
        </w:rPr>
        <w:fldChar w:fldCharType="end"/>
      </w:r>
      <w:r w:rsidRPr="007B64DD">
        <w:rPr>
          <w:color w:val="000000"/>
          <w:sz w:val="24"/>
          <w:szCs w:val="24"/>
        </w:rPr>
        <w:t xml:space="preserve"> положения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вероучения</w:instrText>
      </w:r>
      <w:r>
        <w:rPr>
          <w:spacing w:val="-20000"/>
          <w:sz w:val="1"/>
          <w:szCs w:val="1"/>
        </w:rPr>
        <w:fldChar w:fldCharType="end"/>
      </w:r>
      <w:r w:rsidRPr="007B64DD">
        <w:rPr>
          <w:color w:val="000000"/>
          <w:sz w:val="24"/>
          <w:szCs w:val="24"/>
        </w:rPr>
        <w:t xml:space="preserve"> 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религиозных</w:instrText>
      </w:r>
      <w:r>
        <w:rPr>
          <w:spacing w:val="-20000"/>
          <w:sz w:val="1"/>
          <w:szCs w:val="1"/>
        </w:rPr>
        <w:fldChar w:fldCharType="end"/>
      </w:r>
      <w:r w:rsidRPr="007B64DD">
        <w:rPr>
          <w:color w:val="000000"/>
          <w:sz w:val="24"/>
          <w:szCs w:val="24"/>
        </w:rPr>
        <w:t xml:space="preserve"> обязанностей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мусульман,</w:instrText>
      </w:r>
      <w:r>
        <w:rPr>
          <w:spacing w:val="-20000"/>
          <w:sz w:val="1"/>
          <w:szCs w:val="1"/>
        </w:rPr>
        <w:fldChar w:fldCharType="end"/>
      </w:r>
      <w:r w:rsidRPr="007B64DD">
        <w:rPr>
          <w:color w:val="000000"/>
          <w:sz w:val="24"/>
          <w:szCs w:val="24"/>
        </w:rPr>
        <w:t xml:space="preserve"> Коран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обращает</w:instrText>
      </w:r>
      <w:r>
        <w:rPr>
          <w:spacing w:val="-20000"/>
          <w:sz w:val="1"/>
          <w:szCs w:val="1"/>
        </w:rPr>
        <w:fldChar w:fldCharType="end"/>
      </w:r>
      <w:r w:rsidRPr="007B64DD">
        <w:rPr>
          <w:color w:val="000000"/>
          <w:sz w:val="24"/>
          <w:szCs w:val="24"/>
        </w:rPr>
        <w:t xml:space="preserve"> особое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внимание</w:instrText>
      </w:r>
      <w:r>
        <w:rPr>
          <w:spacing w:val="-20000"/>
          <w:sz w:val="1"/>
          <w:szCs w:val="1"/>
        </w:rPr>
        <w:fldChar w:fldCharType="end"/>
      </w:r>
      <w:r w:rsidRPr="007B64DD">
        <w:rPr>
          <w:color w:val="000000"/>
          <w:sz w:val="24"/>
          <w:szCs w:val="24"/>
        </w:rPr>
        <w:t xml:space="preserve"> на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благотворительность</w:instrText>
      </w:r>
      <w:r>
        <w:rPr>
          <w:spacing w:val="-20000"/>
          <w:sz w:val="1"/>
          <w:szCs w:val="1"/>
        </w:rPr>
        <w:fldChar w:fldCharType="end"/>
      </w:r>
      <w:r w:rsidRPr="007B64DD">
        <w:rPr>
          <w:color w:val="000000"/>
          <w:sz w:val="24"/>
          <w:szCs w:val="24"/>
        </w:rPr>
        <w:t xml:space="preserve"> 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помощь</w:instrText>
      </w:r>
      <w:r>
        <w:rPr>
          <w:spacing w:val="-20000"/>
          <w:sz w:val="1"/>
          <w:szCs w:val="1"/>
        </w:rPr>
        <w:fldChar w:fldCharType="end"/>
      </w:r>
      <w:r w:rsidRPr="007B64DD">
        <w:rPr>
          <w:color w:val="000000"/>
          <w:sz w:val="24"/>
          <w:szCs w:val="24"/>
        </w:rPr>
        <w:t xml:space="preserve"> неимущим:</w:t>
      </w:r>
    </w:p>
    <w:p w14:paraId="4111A276" w14:textId="77777777" w:rsidR="002F0A94" w:rsidRPr="007B64DD" w:rsidRDefault="002F0A94" w:rsidP="000A53AC">
      <w:pPr>
        <w:spacing w:after="0" w:line="360" w:lineRule="auto"/>
        <w:ind w:firstLine="284"/>
        <w:rPr>
          <w:color w:val="000000"/>
          <w:sz w:val="24"/>
          <w:szCs w:val="24"/>
        </w:rPr>
      </w:pPr>
      <w:r w:rsidRPr="007B64DD">
        <w:rPr>
          <w:color w:val="000000"/>
          <w:sz w:val="24"/>
          <w:szCs w:val="24"/>
        </w:rPr>
        <w:t xml:space="preserve">«Не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в</w:instrText>
      </w:r>
      <w:r>
        <w:rPr>
          <w:spacing w:val="-20000"/>
          <w:sz w:val="1"/>
          <w:szCs w:val="1"/>
        </w:rPr>
        <w:fldChar w:fldCharType="end"/>
      </w:r>
      <w:r w:rsidRPr="007B64DD">
        <w:rPr>
          <w:color w:val="000000"/>
          <w:sz w:val="24"/>
          <w:szCs w:val="24"/>
        </w:rPr>
        <w:t xml:space="preserve"> том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лежит</w:instrText>
      </w:r>
      <w:r>
        <w:rPr>
          <w:spacing w:val="-20000"/>
          <w:sz w:val="1"/>
          <w:szCs w:val="1"/>
        </w:rPr>
        <w:fldChar w:fldCharType="end"/>
      </w:r>
      <w:r w:rsidRPr="007B64DD">
        <w:rPr>
          <w:color w:val="000000"/>
          <w:sz w:val="24"/>
          <w:szCs w:val="24"/>
        </w:rPr>
        <w:t xml:space="preserve"> благочестивость,</w:t>
      </w:r>
    </w:p>
    <w:p w14:paraId="5C925C09" w14:textId="77777777" w:rsidR="002F0A94" w:rsidRPr="007B64DD" w:rsidRDefault="002F0A94" w:rsidP="000A53AC">
      <w:pPr>
        <w:spacing w:after="0" w:line="360" w:lineRule="auto"/>
        <w:ind w:firstLine="284"/>
        <w:rPr>
          <w:color w:val="000000"/>
          <w:sz w:val="24"/>
          <w:szCs w:val="24"/>
        </w:rPr>
      </w:pPr>
      <w:r w:rsidRPr="007B64DD">
        <w:rPr>
          <w:color w:val="000000"/>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Чтоб</w:instrText>
      </w:r>
      <w:r>
        <w:rPr>
          <w:spacing w:val="-20000"/>
          <w:sz w:val="1"/>
          <w:szCs w:val="1"/>
        </w:rPr>
        <w:fldChar w:fldCharType="end"/>
      </w:r>
      <w:r w:rsidRPr="007B64DD">
        <w:rPr>
          <w:color w:val="000000"/>
          <w:sz w:val="24"/>
          <w:szCs w:val="24"/>
        </w:rPr>
        <w:t xml:space="preserve"> на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восток</w:instrText>
      </w:r>
      <w:r>
        <w:rPr>
          <w:spacing w:val="-20000"/>
          <w:sz w:val="1"/>
          <w:szCs w:val="1"/>
        </w:rPr>
        <w:fldChar w:fldCharType="end"/>
      </w:r>
      <w:r w:rsidRPr="007B64DD">
        <w:rPr>
          <w:color w:val="000000"/>
          <w:sz w:val="24"/>
          <w:szCs w:val="24"/>
        </w:rPr>
        <w:t xml:space="preserve"> ль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запад</w:instrText>
      </w:r>
      <w:r>
        <w:rPr>
          <w:spacing w:val="-20000"/>
          <w:sz w:val="1"/>
          <w:szCs w:val="1"/>
        </w:rPr>
        <w:fldChar w:fldCharType="end"/>
      </w:r>
      <w:r w:rsidRPr="007B64DD">
        <w:rPr>
          <w:color w:val="000000"/>
          <w:sz w:val="24"/>
          <w:szCs w:val="24"/>
        </w:rPr>
        <w:t xml:space="preserve"> лик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свой</w:instrText>
      </w:r>
      <w:r>
        <w:rPr>
          <w:spacing w:val="-20000"/>
          <w:sz w:val="1"/>
          <w:szCs w:val="1"/>
        </w:rPr>
        <w:fldChar w:fldCharType="end"/>
      </w:r>
      <w:r w:rsidRPr="007B64DD">
        <w:rPr>
          <w:color w:val="000000"/>
          <w:sz w:val="24"/>
          <w:szCs w:val="24"/>
        </w:rPr>
        <w:t xml:space="preserve"> обратить,</w:t>
      </w:r>
    </w:p>
    <w:p w14:paraId="75E1B6EF" w14:textId="77777777" w:rsidR="002F0A94" w:rsidRPr="007B64DD" w:rsidRDefault="002F0A94" w:rsidP="000A53AC">
      <w:pPr>
        <w:spacing w:after="0" w:line="360" w:lineRule="auto"/>
        <w:ind w:firstLine="284"/>
        <w:rPr>
          <w:color w:val="000000"/>
          <w:sz w:val="24"/>
          <w:szCs w:val="24"/>
        </w:rPr>
      </w:pPr>
      <w:r w:rsidRPr="007B64DD">
        <w:rPr>
          <w:color w:val="000000"/>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А</w:instrText>
      </w:r>
      <w:r>
        <w:rPr>
          <w:spacing w:val="-20000"/>
          <w:sz w:val="1"/>
          <w:szCs w:val="1"/>
        </w:rPr>
        <w:fldChar w:fldCharType="end"/>
      </w:r>
      <w:r w:rsidRPr="007B64DD">
        <w:rPr>
          <w:color w:val="000000"/>
          <w:sz w:val="24"/>
          <w:szCs w:val="24"/>
        </w:rPr>
        <w:t xml:space="preserve"> благочестье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в</w:instrText>
      </w:r>
      <w:r>
        <w:rPr>
          <w:spacing w:val="-20000"/>
          <w:sz w:val="1"/>
          <w:szCs w:val="1"/>
        </w:rPr>
        <w:fldChar w:fldCharType="end"/>
      </w:r>
      <w:r w:rsidRPr="007B64DD">
        <w:rPr>
          <w:color w:val="000000"/>
          <w:sz w:val="24"/>
          <w:szCs w:val="24"/>
        </w:rPr>
        <w:t xml:space="preserve"> том,</w:t>
      </w:r>
    </w:p>
    <w:p w14:paraId="6F33DDB7" w14:textId="77777777" w:rsidR="002F0A94" w:rsidRPr="007B64DD" w:rsidRDefault="002F0A94" w:rsidP="000A53AC">
      <w:pPr>
        <w:spacing w:after="0" w:line="360" w:lineRule="auto"/>
        <w:ind w:firstLine="284"/>
        <w:rPr>
          <w:color w:val="000000"/>
          <w:sz w:val="24"/>
          <w:szCs w:val="24"/>
        </w:rPr>
      </w:pPr>
      <w:r w:rsidRPr="007B64DD">
        <w:rPr>
          <w:color w:val="000000"/>
          <w:sz w:val="24"/>
          <w:szCs w:val="24"/>
        </w:rPr>
        <w:t xml:space="preserve">Чтобы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уверовать</w:instrText>
      </w:r>
      <w:r>
        <w:rPr>
          <w:spacing w:val="-20000"/>
          <w:sz w:val="1"/>
          <w:szCs w:val="1"/>
        </w:rPr>
        <w:fldChar w:fldCharType="end"/>
      </w:r>
      <w:r w:rsidRPr="007B64DD">
        <w:rPr>
          <w:color w:val="000000"/>
          <w:sz w:val="24"/>
          <w:szCs w:val="24"/>
        </w:rPr>
        <w:t xml:space="preserve"> 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Аллаха.</w:instrText>
      </w:r>
      <w:r>
        <w:rPr>
          <w:spacing w:val="-20000"/>
          <w:sz w:val="1"/>
          <w:szCs w:val="1"/>
        </w:rPr>
        <w:fldChar w:fldCharType="end"/>
      </w:r>
    </w:p>
    <w:p w14:paraId="33CDAF17" w14:textId="77777777" w:rsidR="002F0A94" w:rsidRPr="007B64DD" w:rsidRDefault="002F0A94" w:rsidP="000A53AC">
      <w:pPr>
        <w:spacing w:after="0" w:line="360" w:lineRule="auto"/>
        <w:ind w:firstLine="284"/>
        <w:rPr>
          <w:color w:val="000000"/>
          <w:sz w:val="24"/>
          <w:szCs w:val="24"/>
        </w:rPr>
      </w:pPr>
      <w:r w:rsidRPr="007B64DD">
        <w:rPr>
          <w:color w:val="000000"/>
          <w:sz w:val="24"/>
          <w:szCs w:val="24"/>
        </w:rPr>
        <w:t xml:space="preserve">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из</w:instrText>
      </w:r>
      <w:r>
        <w:rPr>
          <w:spacing w:val="-20000"/>
          <w:sz w:val="1"/>
          <w:szCs w:val="1"/>
        </w:rPr>
        <w:fldChar w:fldCharType="end"/>
      </w:r>
      <w:r w:rsidRPr="007B64DD">
        <w:rPr>
          <w:color w:val="000000"/>
          <w:sz w:val="24"/>
          <w:szCs w:val="24"/>
        </w:rPr>
        <w:t xml:space="preserve"> любви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к</w:instrText>
      </w:r>
      <w:r>
        <w:rPr>
          <w:spacing w:val="-20000"/>
          <w:sz w:val="1"/>
          <w:szCs w:val="1"/>
        </w:rPr>
        <w:fldChar w:fldCharType="end"/>
      </w:r>
      <w:r w:rsidRPr="007B64DD">
        <w:rPr>
          <w:color w:val="000000"/>
          <w:sz w:val="24"/>
          <w:szCs w:val="24"/>
        </w:rPr>
        <w:t xml:space="preserve"> нему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добром</w:instrText>
      </w:r>
      <w:r>
        <w:rPr>
          <w:spacing w:val="-20000"/>
          <w:sz w:val="1"/>
          <w:szCs w:val="1"/>
        </w:rPr>
        <w:fldChar w:fldCharType="end"/>
      </w:r>
      <w:r w:rsidRPr="007B64DD">
        <w:rPr>
          <w:color w:val="000000"/>
          <w:sz w:val="24"/>
          <w:szCs w:val="24"/>
        </w:rPr>
        <w:t xml:space="preserve"> своим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делиться</w:instrText>
      </w:r>
      <w:r>
        <w:rPr>
          <w:spacing w:val="-20000"/>
          <w:sz w:val="1"/>
          <w:szCs w:val="1"/>
        </w:rPr>
        <w:fldChar w:fldCharType="end"/>
      </w:r>
    </w:p>
    <w:p w14:paraId="74C2D7B3" w14:textId="77777777" w:rsidR="002F0A94" w:rsidRPr="007B64DD" w:rsidRDefault="002F0A94" w:rsidP="000A53AC">
      <w:pPr>
        <w:spacing w:after="0" w:line="360" w:lineRule="auto"/>
        <w:ind w:firstLine="284"/>
        <w:rPr>
          <w:color w:val="000000"/>
          <w:sz w:val="24"/>
          <w:szCs w:val="24"/>
        </w:rPr>
      </w:pPr>
      <w:r w:rsidRPr="007B64DD">
        <w:rPr>
          <w:color w:val="000000"/>
          <w:sz w:val="24"/>
          <w:szCs w:val="24"/>
        </w:rPr>
        <w:t xml:space="preserve">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с</w:instrText>
      </w:r>
      <w:r>
        <w:rPr>
          <w:spacing w:val="-20000"/>
          <w:sz w:val="1"/>
          <w:szCs w:val="1"/>
        </w:rPr>
        <w:fldChar w:fldCharType="end"/>
      </w:r>
      <w:r w:rsidRPr="007B64DD">
        <w:rPr>
          <w:color w:val="000000"/>
          <w:sz w:val="24"/>
          <w:szCs w:val="24"/>
        </w:rPr>
        <w:t xml:space="preserve"> тем,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кто</w:instrText>
      </w:r>
      <w:r>
        <w:rPr>
          <w:spacing w:val="-20000"/>
          <w:sz w:val="1"/>
          <w:szCs w:val="1"/>
        </w:rPr>
        <w:fldChar w:fldCharType="end"/>
      </w:r>
      <w:r w:rsidRPr="007B64DD">
        <w:rPr>
          <w:color w:val="000000"/>
          <w:sz w:val="24"/>
          <w:szCs w:val="24"/>
        </w:rPr>
        <w:t xml:space="preserve"> близок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по</w:instrText>
      </w:r>
      <w:r>
        <w:rPr>
          <w:spacing w:val="-20000"/>
          <w:sz w:val="1"/>
          <w:szCs w:val="1"/>
        </w:rPr>
        <w:fldChar w:fldCharType="end"/>
      </w:r>
      <w:r w:rsidRPr="007B64DD">
        <w:rPr>
          <w:color w:val="000000"/>
          <w:sz w:val="24"/>
          <w:szCs w:val="24"/>
        </w:rPr>
        <w:t xml:space="preserve"> крови,</w:t>
      </w:r>
    </w:p>
    <w:p w14:paraId="71D9DFC4" w14:textId="77777777" w:rsidR="002F0A94" w:rsidRPr="007B64DD" w:rsidRDefault="002F0A94" w:rsidP="000A53AC">
      <w:pPr>
        <w:spacing w:after="0" w:line="360" w:lineRule="auto"/>
        <w:ind w:firstLine="284"/>
        <w:rPr>
          <w:color w:val="000000"/>
          <w:sz w:val="24"/>
          <w:szCs w:val="24"/>
        </w:rPr>
      </w:pPr>
      <w:r w:rsidRPr="007B64DD">
        <w:rPr>
          <w:color w:val="000000"/>
          <w:sz w:val="24"/>
          <w:szCs w:val="24"/>
        </w:rPr>
        <w:lastRenderedPageBreak/>
        <w:t xml:space="preserve">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с</w:instrText>
      </w:r>
      <w:r>
        <w:rPr>
          <w:spacing w:val="-20000"/>
          <w:sz w:val="1"/>
          <w:szCs w:val="1"/>
        </w:rPr>
        <w:fldChar w:fldCharType="end"/>
      </w:r>
      <w:r w:rsidRPr="007B64DD">
        <w:rPr>
          <w:color w:val="000000"/>
          <w:sz w:val="24"/>
          <w:szCs w:val="24"/>
        </w:rPr>
        <w:t xml:space="preserve"> сиротой,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и</w:instrText>
      </w:r>
      <w:r>
        <w:rPr>
          <w:spacing w:val="-20000"/>
          <w:sz w:val="1"/>
          <w:szCs w:val="1"/>
        </w:rPr>
        <w:fldChar w:fldCharType="end"/>
      </w:r>
      <w:r w:rsidRPr="007B64DD">
        <w:rPr>
          <w:color w:val="000000"/>
          <w:sz w:val="24"/>
          <w:szCs w:val="24"/>
        </w:rPr>
        <w:t xml:space="preserve"> с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нищим,</w:instrText>
      </w:r>
      <w:r>
        <w:rPr>
          <w:spacing w:val="-20000"/>
          <w:sz w:val="1"/>
          <w:szCs w:val="1"/>
        </w:rPr>
        <w:fldChar w:fldCharType="end"/>
      </w:r>
    </w:p>
    <w:p w14:paraId="4E6A5837" w14:textId="77777777" w:rsidR="002F0A94" w:rsidRPr="007B64DD" w:rsidRDefault="002F0A94" w:rsidP="000A53AC">
      <w:pPr>
        <w:spacing w:after="0" w:line="360" w:lineRule="auto"/>
        <w:ind w:firstLine="284"/>
        <w:rPr>
          <w:color w:val="000000"/>
          <w:sz w:val="24"/>
          <w:szCs w:val="24"/>
        </w:rPr>
      </w:pPr>
      <w:r w:rsidRPr="007B64DD">
        <w:rPr>
          <w:color w:val="000000"/>
          <w:sz w:val="24"/>
          <w:szCs w:val="24"/>
        </w:rPr>
        <w:t xml:space="preserve">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с</w:instrText>
      </w:r>
      <w:r>
        <w:rPr>
          <w:spacing w:val="-20000"/>
          <w:sz w:val="1"/>
          <w:szCs w:val="1"/>
        </w:rPr>
        <w:fldChar w:fldCharType="end"/>
      </w:r>
      <w:r w:rsidRPr="007B64DD">
        <w:rPr>
          <w:color w:val="000000"/>
          <w:sz w:val="24"/>
          <w:szCs w:val="24"/>
        </w:rPr>
        <w:t xml:space="preserve"> путником,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и</w:instrText>
      </w:r>
      <w:r>
        <w:rPr>
          <w:spacing w:val="-20000"/>
          <w:sz w:val="1"/>
          <w:szCs w:val="1"/>
        </w:rPr>
        <w:fldChar w:fldCharType="end"/>
      </w:r>
      <w:r w:rsidRPr="007B64DD">
        <w:rPr>
          <w:color w:val="000000"/>
          <w:sz w:val="24"/>
          <w:szCs w:val="24"/>
        </w:rPr>
        <w:t xml:space="preserve"> с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теми,</w:instrText>
      </w:r>
      <w:r>
        <w:rPr>
          <w:spacing w:val="-20000"/>
          <w:sz w:val="1"/>
          <w:szCs w:val="1"/>
        </w:rPr>
        <w:fldChar w:fldCharType="end"/>
      </w:r>
      <w:r w:rsidRPr="007B64DD">
        <w:rPr>
          <w:color w:val="000000"/>
          <w:sz w:val="24"/>
          <w:szCs w:val="24"/>
        </w:rPr>
        <w:t xml:space="preserve"> кто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взывает,</w:instrText>
      </w:r>
      <w:r>
        <w:rPr>
          <w:spacing w:val="-20000"/>
          <w:sz w:val="1"/>
          <w:szCs w:val="1"/>
        </w:rPr>
        <w:fldChar w:fldCharType="end"/>
      </w:r>
    </w:p>
    <w:p w14:paraId="60C7131D" w14:textId="77777777" w:rsidR="002F0A94" w:rsidRPr="007B64DD" w:rsidRDefault="002F0A94" w:rsidP="000A53AC">
      <w:pPr>
        <w:spacing w:after="0" w:line="360" w:lineRule="auto"/>
        <w:ind w:firstLine="284"/>
        <w:rPr>
          <w:color w:val="000000"/>
          <w:sz w:val="24"/>
          <w:szCs w:val="24"/>
        </w:rPr>
      </w:pPr>
      <w:r w:rsidRPr="007B64DD">
        <w:rPr>
          <w:color w:val="000000"/>
          <w:sz w:val="24"/>
          <w:szCs w:val="24"/>
        </w:rPr>
        <w:t xml:space="preserve">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дать</w:instrText>
      </w:r>
      <w:r>
        <w:rPr>
          <w:spacing w:val="-20000"/>
          <w:sz w:val="1"/>
          <w:szCs w:val="1"/>
        </w:rPr>
        <w:fldChar w:fldCharType="end"/>
      </w:r>
      <w:r w:rsidRPr="007B64DD">
        <w:rPr>
          <w:color w:val="000000"/>
          <w:sz w:val="24"/>
          <w:szCs w:val="24"/>
        </w:rPr>
        <w:t xml:space="preserve"> рабам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на</w:instrText>
      </w:r>
      <w:r>
        <w:rPr>
          <w:spacing w:val="-20000"/>
          <w:sz w:val="1"/>
          <w:szCs w:val="1"/>
        </w:rPr>
        <w:fldChar w:fldCharType="end"/>
      </w:r>
      <w:r w:rsidRPr="007B64DD">
        <w:rPr>
          <w:color w:val="000000"/>
          <w:sz w:val="24"/>
          <w:szCs w:val="24"/>
        </w:rPr>
        <w:t xml:space="preserve"> откуп,</w:t>
      </w:r>
    </w:p>
    <w:p w14:paraId="50353745" w14:textId="77777777" w:rsidR="002F0A94" w:rsidRPr="007B64DD" w:rsidRDefault="002F0A94" w:rsidP="000A53AC">
      <w:pPr>
        <w:spacing w:after="0" w:line="360" w:lineRule="auto"/>
        <w:ind w:firstLine="284"/>
        <w:rPr>
          <w:color w:val="000000"/>
          <w:sz w:val="24"/>
          <w:szCs w:val="24"/>
        </w:rPr>
      </w:pPr>
      <w:r w:rsidRPr="007B64DD">
        <w:rPr>
          <w:color w:val="000000"/>
          <w:sz w:val="24"/>
          <w:szCs w:val="24"/>
        </w:rPr>
        <w:t xml:space="preserve">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по</w:instrText>
      </w:r>
      <w:r>
        <w:rPr>
          <w:spacing w:val="-20000"/>
          <w:sz w:val="1"/>
          <w:szCs w:val="1"/>
        </w:rPr>
        <w:fldChar w:fldCharType="end"/>
      </w:r>
      <w:r w:rsidRPr="007B64DD">
        <w:rPr>
          <w:color w:val="000000"/>
          <w:sz w:val="24"/>
          <w:szCs w:val="24"/>
        </w:rPr>
        <w:t xml:space="preserve"> часам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молитвы</w:instrText>
      </w:r>
      <w:r>
        <w:rPr>
          <w:spacing w:val="-20000"/>
          <w:sz w:val="1"/>
          <w:szCs w:val="1"/>
        </w:rPr>
        <w:fldChar w:fldCharType="end"/>
      </w:r>
      <w:r w:rsidRPr="007B64DD">
        <w:rPr>
          <w:color w:val="000000"/>
          <w:sz w:val="24"/>
          <w:szCs w:val="24"/>
        </w:rPr>
        <w:t xml:space="preserve"> совершать,</w:t>
      </w:r>
    </w:p>
    <w:p w14:paraId="249635F3" w14:textId="77777777" w:rsidR="002F0A94" w:rsidRPr="007B64DD" w:rsidRDefault="002F0A94" w:rsidP="000A53AC">
      <w:pPr>
        <w:spacing w:after="0" w:line="360" w:lineRule="auto"/>
        <w:ind w:firstLine="284"/>
        <w:rPr>
          <w:color w:val="000000"/>
          <w:sz w:val="24"/>
          <w:szCs w:val="24"/>
        </w:rPr>
      </w:pPr>
      <w:r w:rsidRPr="007B64DD">
        <w:rPr>
          <w:color w:val="000000"/>
          <w:sz w:val="24"/>
          <w:szCs w:val="24"/>
        </w:rPr>
        <w:t xml:space="preserve">Платить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color w:val="000000"/>
          <w:sz w:val="24"/>
          <w:szCs w:val="24"/>
        </w:rPr>
        <w:t>закят,</w:t>
      </w:r>
    </w:p>
    <w:p w14:paraId="31A063A0" w14:textId="77777777" w:rsidR="002F0A94" w:rsidRPr="007B64DD" w:rsidRDefault="002F0A94" w:rsidP="000A53AC">
      <w:pPr>
        <w:spacing w:after="0" w:line="360" w:lineRule="auto"/>
        <w:ind w:firstLine="284"/>
        <w:rPr>
          <w:color w:val="000000"/>
          <w:sz w:val="24"/>
          <w:szCs w:val="24"/>
        </w:rPr>
      </w:pPr>
      <w:r w:rsidRPr="007B64DD">
        <w:rPr>
          <w:color w:val="000000"/>
          <w:sz w:val="24"/>
          <w:szCs w:val="24"/>
        </w:rPr>
        <w:t xml:space="preserve">Скрепленный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договор</w:instrText>
      </w:r>
      <w:r>
        <w:rPr>
          <w:spacing w:val="-20000"/>
          <w:sz w:val="1"/>
          <w:szCs w:val="1"/>
        </w:rPr>
        <w:fldChar w:fldCharType="end"/>
      </w:r>
      <w:r w:rsidRPr="007B64DD">
        <w:rPr>
          <w:color w:val="000000"/>
          <w:sz w:val="24"/>
          <w:szCs w:val="24"/>
        </w:rPr>
        <w:t xml:space="preserve"> исполнить.</w:t>
      </w:r>
    </w:p>
    <w:p w14:paraId="711ABB60" w14:textId="77777777" w:rsidR="002F0A94" w:rsidRPr="007B64DD" w:rsidRDefault="002F0A94" w:rsidP="000A53AC">
      <w:pPr>
        <w:spacing w:after="0" w:line="360" w:lineRule="auto"/>
        <w:ind w:firstLine="284"/>
        <w:rPr>
          <w:iCs/>
          <w:color w:val="000000"/>
          <w:sz w:val="24"/>
          <w:szCs w:val="24"/>
        </w:rPr>
      </w:pPr>
      <w:r w:rsidRPr="007B64DD">
        <w:rPr>
          <w:color w:val="000000"/>
          <w:sz w:val="24"/>
          <w:szCs w:val="24"/>
        </w:rPr>
        <w:t xml:space="preserve">Таков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лик</w:instrText>
      </w:r>
      <w:r>
        <w:rPr>
          <w:spacing w:val="-20000"/>
          <w:sz w:val="1"/>
          <w:szCs w:val="1"/>
        </w:rPr>
        <w:fldChar w:fldCharType="end"/>
      </w:r>
      <w:r w:rsidRPr="007B64DD">
        <w:rPr>
          <w:color w:val="000000"/>
          <w:sz w:val="24"/>
          <w:szCs w:val="24"/>
        </w:rPr>
        <w:t xml:space="preserve"> праведных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w:instrText>
      </w:r>
      <w:r>
        <w:rPr>
          <w:spacing w:val="-20000"/>
          <w:sz w:val="1"/>
          <w:szCs w:val="1"/>
        </w:rPr>
        <w:fldChar w:fldCharType="end"/>
      </w:r>
      <w:r w:rsidRPr="007B64DD">
        <w:rPr>
          <w:color w:val="000000"/>
          <w:sz w:val="24"/>
          <w:szCs w:val="24"/>
        </w:rPr>
        <w:t xml:space="preserve"> предавшихся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Аллаху!</w:instrText>
      </w:r>
      <w:r>
        <w:rPr>
          <w:spacing w:val="-20000"/>
          <w:sz w:val="1"/>
          <w:szCs w:val="1"/>
        </w:rPr>
        <w:fldChar w:fldCharType="end"/>
      </w:r>
      <w:r w:rsidRPr="007B64DD">
        <w:rPr>
          <w:color w:val="000000"/>
          <w:sz w:val="24"/>
          <w:szCs w:val="24"/>
        </w:rPr>
        <w:t xml:space="preserve"> </w:t>
      </w:r>
      <w:r w:rsidRPr="007B64DD">
        <w:rPr>
          <w:iCs/>
          <w:color w:val="000000"/>
          <w:sz w:val="24"/>
          <w:szCs w:val="24"/>
        </w:rPr>
        <w:t xml:space="preserve">(Коран.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iCs/>
          <w:color w:val="000000"/>
          <w:sz w:val="24"/>
          <w:szCs w:val="24"/>
        </w:rPr>
        <w:instrText>2:177).»</w:instrText>
      </w:r>
      <w:r>
        <w:rPr>
          <w:spacing w:val="-20000"/>
          <w:sz w:val="1"/>
          <w:szCs w:val="1"/>
        </w:rPr>
        <w:fldChar w:fldCharType="end"/>
      </w:r>
      <w:r w:rsidRPr="007B64DD">
        <w:rPr>
          <w:rStyle w:val="ad"/>
          <w:iCs/>
          <w:color w:val="000000"/>
          <w:sz w:val="24"/>
          <w:szCs w:val="24"/>
        </w:rPr>
        <w:footnoteReference w:id="13"/>
      </w:r>
    </w:p>
    <w:p w14:paraId="2993524E" w14:textId="77777777" w:rsidR="002F0A94" w:rsidRPr="007B64DD" w:rsidRDefault="002F0A94" w:rsidP="000A53AC">
      <w:pPr>
        <w:spacing w:after="0" w:line="360" w:lineRule="auto"/>
        <w:ind w:firstLine="284"/>
        <w:rPr>
          <w:color w:val="000000"/>
          <w:sz w:val="24"/>
          <w:szCs w:val="24"/>
        </w:rPr>
      </w:pPr>
    </w:p>
    <w:p w14:paraId="13C93AB4" w14:textId="77777777" w:rsidR="002F0A94" w:rsidRPr="007B64DD" w:rsidRDefault="002F0A94" w:rsidP="000A53AC">
      <w:pPr>
        <w:spacing w:after="0" w:line="360" w:lineRule="auto"/>
        <w:ind w:firstLine="284"/>
        <w:jc w:val="both"/>
        <w:rPr>
          <w:color w:val="000000"/>
          <w:sz w:val="24"/>
          <w:szCs w:val="24"/>
        </w:rPr>
      </w:pPr>
      <w:r w:rsidRPr="007B64DD">
        <w:rPr>
          <w:color w:val="000000"/>
          <w:sz w:val="24"/>
          <w:szCs w:val="24"/>
        </w:rPr>
        <w:t xml:space="preserve">Помощь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нуждающимся</w:instrText>
      </w:r>
      <w:r>
        <w:rPr>
          <w:spacing w:val="-20000"/>
          <w:sz w:val="1"/>
          <w:szCs w:val="1"/>
        </w:rPr>
        <w:fldChar w:fldCharType="end"/>
      </w:r>
      <w:r w:rsidRPr="007B64DD">
        <w:rPr>
          <w:color w:val="000000"/>
          <w:sz w:val="24"/>
          <w:szCs w:val="24"/>
        </w:rPr>
        <w:t xml:space="preserve"> входит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в</w:instrText>
      </w:r>
      <w:r>
        <w:rPr>
          <w:spacing w:val="-20000"/>
          <w:sz w:val="1"/>
          <w:szCs w:val="1"/>
        </w:rPr>
        <w:fldChar w:fldCharType="end"/>
      </w:r>
      <w:r w:rsidRPr="007B64DD">
        <w:rPr>
          <w:color w:val="000000"/>
          <w:sz w:val="24"/>
          <w:szCs w:val="24"/>
        </w:rPr>
        <w:t xml:space="preserve"> состав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религиозных</w:instrText>
      </w:r>
      <w:r>
        <w:rPr>
          <w:spacing w:val="-20000"/>
          <w:sz w:val="1"/>
          <w:szCs w:val="1"/>
        </w:rPr>
        <w:fldChar w:fldCharType="end"/>
      </w:r>
      <w:r w:rsidRPr="007B64DD">
        <w:rPr>
          <w:color w:val="000000"/>
          <w:sz w:val="24"/>
          <w:szCs w:val="24"/>
        </w:rPr>
        <w:t xml:space="preserve"> обязанностей,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необходимых</w:instrText>
      </w:r>
      <w:r>
        <w:rPr>
          <w:spacing w:val="-20000"/>
          <w:sz w:val="1"/>
          <w:szCs w:val="1"/>
        </w:rPr>
        <w:fldChar w:fldCharType="end"/>
      </w:r>
      <w:r w:rsidRPr="007B64DD">
        <w:rPr>
          <w:color w:val="000000"/>
          <w:sz w:val="24"/>
          <w:szCs w:val="24"/>
        </w:rPr>
        <w:t xml:space="preserve"> для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достижения</w:instrText>
      </w:r>
      <w:r>
        <w:rPr>
          <w:spacing w:val="-20000"/>
          <w:sz w:val="1"/>
          <w:szCs w:val="1"/>
        </w:rPr>
        <w:fldChar w:fldCharType="end"/>
      </w:r>
      <w:r w:rsidRPr="007B64DD">
        <w:rPr>
          <w:color w:val="000000"/>
          <w:sz w:val="24"/>
          <w:szCs w:val="24"/>
        </w:rPr>
        <w:t xml:space="preserve"> спасения.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b/>
          <w:color w:val="000000"/>
          <w:sz w:val="24"/>
          <w:szCs w:val="24"/>
        </w:rPr>
        <w:t xml:space="preserve">Это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b/>
          <w:color w:val="000000"/>
          <w:sz w:val="24"/>
          <w:szCs w:val="24"/>
        </w:rPr>
        <w:instrText>«пять</w:instrText>
      </w:r>
      <w:r>
        <w:rPr>
          <w:spacing w:val="-20000"/>
          <w:sz w:val="1"/>
          <w:szCs w:val="1"/>
        </w:rPr>
        <w:fldChar w:fldCharType="end"/>
      </w:r>
      <w:r w:rsidRPr="007B64DD">
        <w:rPr>
          <w:b/>
          <w:color w:val="000000"/>
          <w:sz w:val="24"/>
          <w:szCs w:val="24"/>
        </w:rPr>
        <w:t xml:space="preserve"> столпов»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b/>
          <w:color w:val="000000"/>
          <w:sz w:val="24"/>
          <w:szCs w:val="24"/>
        </w:rPr>
        <w:instrText>ислама</w:instrText>
      </w:r>
      <w:r>
        <w:rPr>
          <w:spacing w:val="-20000"/>
          <w:sz w:val="1"/>
          <w:szCs w:val="1"/>
        </w:rPr>
        <w:fldChar w:fldCharType="end"/>
      </w:r>
      <w:r w:rsidRPr="007B64DD">
        <w:rPr>
          <w:color w:val="000000"/>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исповедание</w:instrText>
      </w:r>
      <w:r>
        <w:rPr>
          <w:spacing w:val="-20000"/>
          <w:sz w:val="1"/>
          <w:szCs w:val="1"/>
        </w:rPr>
        <w:fldChar w:fldCharType="end"/>
      </w:r>
      <w:r w:rsidRPr="007B64DD">
        <w:rPr>
          <w:color w:val="000000"/>
          <w:sz w:val="24"/>
          <w:szCs w:val="24"/>
        </w:rPr>
        <w:t xml:space="preserve"> веры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в</w:instrText>
      </w:r>
      <w:r>
        <w:rPr>
          <w:spacing w:val="-20000"/>
          <w:sz w:val="1"/>
          <w:szCs w:val="1"/>
        </w:rPr>
        <w:fldChar w:fldCharType="end"/>
      </w:r>
      <w:r w:rsidRPr="007B64DD">
        <w:rPr>
          <w:color w:val="000000"/>
          <w:sz w:val="24"/>
          <w:szCs w:val="24"/>
        </w:rPr>
        <w:t xml:space="preserve"> Аллаха;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молитва;</w:instrText>
      </w:r>
      <w:r>
        <w:rPr>
          <w:spacing w:val="-20000"/>
          <w:sz w:val="1"/>
          <w:szCs w:val="1"/>
        </w:rPr>
        <w:fldChar w:fldCharType="end"/>
      </w:r>
      <w:r w:rsidRPr="007B64DD">
        <w:rPr>
          <w:color w:val="000000"/>
          <w:sz w:val="24"/>
          <w:szCs w:val="24"/>
        </w:rPr>
        <w:t xml:space="preserve"> пост;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обязательная</w:instrText>
      </w:r>
      <w:r>
        <w:rPr>
          <w:spacing w:val="-20000"/>
          <w:sz w:val="1"/>
          <w:szCs w:val="1"/>
        </w:rPr>
        <w:fldChar w:fldCharType="end"/>
      </w:r>
      <w:r w:rsidRPr="007B64DD">
        <w:rPr>
          <w:color w:val="000000"/>
          <w:sz w:val="24"/>
          <w:szCs w:val="24"/>
        </w:rPr>
        <w:t xml:space="preserve"> милостыня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w:instrText>
      </w:r>
      <w:r>
        <w:rPr>
          <w:spacing w:val="-20000"/>
          <w:sz w:val="1"/>
          <w:szCs w:val="1"/>
        </w:rPr>
        <w:fldChar w:fldCharType="end"/>
      </w:r>
      <w:r w:rsidRPr="007B64DD">
        <w:rPr>
          <w:color w:val="000000"/>
          <w:sz w:val="24"/>
          <w:szCs w:val="24"/>
        </w:rPr>
        <w:t xml:space="preserve"> так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называемый</w:instrText>
      </w:r>
      <w:r>
        <w:rPr>
          <w:spacing w:val="-20000"/>
          <w:sz w:val="1"/>
          <w:szCs w:val="1"/>
        </w:rPr>
        <w:fldChar w:fldCharType="end"/>
      </w:r>
      <w:r w:rsidRPr="007B64DD">
        <w:rPr>
          <w:color w:val="000000"/>
          <w:sz w:val="24"/>
          <w:szCs w:val="24"/>
        </w:rPr>
        <w:t xml:space="preserve"> закят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w:instrText>
      </w:r>
      <w:r>
        <w:rPr>
          <w:spacing w:val="-20000"/>
          <w:sz w:val="1"/>
          <w:szCs w:val="1"/>
        </w:rPr>
        <w:fldChar w:fldCharType="end"/>
      </w:r>
      <w:r w:rsidRPr="007B64DD">
        <w:rPr>
          <w:color w:val="000000"/>
          <w:sz w:val="24"/>
          <w:szCs w:val="24"/>
        </w:rPr>
        <w:t xml:space="preserve"> 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паломничество.</w:instrText>
      </w:r>
      <w:r>
        <w:rPr>
          <w:spacing w:val="-20000"/>
          <w:sz w:val="1"/>
          <w:szCs w:val="1"/>
        </w:rPr>
        <w:fldChar w:fldCharType="end"/>
      </w:r>
      <w:r w:rsidRPr="007B64DD">
        <w:rPr>
          <w:color w:val="000000"/>
          <w:sz w:val="24"/>
          <w:szCs w:val="24"/>
        </w:rPr>
        <w:t xml:space="preserve"> Некоторые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мусульманские</w:instrText>
      </w:r>
      <w:r>
        <w:rPr>
          <w:spacing w:val="-20000"/>
          <w:sz w:val="1"/>
          <w:szCs w:val="1"/>
        </w:rPr>
        <w:fldChar w:fldCharType="end"/>
      </w:r>
      <w:r w:rsidRPr="007B64DD">
        <w:rPr>
          <w:color w:val="000000"/>
          <w:sz w:val="24"/>
          <w:szCs w:val="24"/>
        </w:rPr>
        <w:t xml:space="preserve"> мыслители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прибавляли</w:instrText>
      </w:r>
      <w:r>
        <w:rPr>
          <w:spacing w:val="-20000"/>
          <w:sz w:val="1"/>
          <w:szCs w:val="1"/>
        </w:rPr>
        <w:fldChar w:fldCharType="end"/>
      </w:r>
      <w:r w:rsidRPr="007B64DD">
        <w:rPr>
          <w:color w:val="000000"/>
          <w:sz w:val="24"/>
          <w:szCs w:val="24"/>
        </w:rPr>
        <w:t xml:space="preserve"> к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этому</w:instrText>
      </w:r>
      <w:r>
        <w:rPr>
          <w:spacing w:val="-20000"/>
          <w:sz w:val="1"/>
          <w:szCs w:val="1"/>
        </w:rPr>
        <w:fldChar w:fldCharType="end"/>
      </w:r>
      <w:r w:rsidRPr="007B64DD">
        <w:rPr>
          <w:color w:val="000000"/>
          <w:sz w:val="24"/>
          <w:szCs w:val="24"/>
        </w:rPr>
        <w:t xml:space="preserve"> священную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войну</w:instrText>
      </w:r>
      <w:r>
        <w:rPr>
          <w:spacing w:val="-20000"/>
          <w:sz w:val="1"/>
          <w:szCs w:val="1"/>
        </w:rPr>
        <w:fldChar w:fldCharType="end"/>
      </w:r>
      <w:r w:rsidRPr="007B64DD">
        <w:rPr>
          <w:color w:val="000000"/>
          <w:sz w:val="24"/>
          <w:szCs w:val="24"/>
        </w:rPr>
        <w:t xml:space="preserve"> (джихад),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под</w:instrText>
      </w:r>
      <w:r>
        <w:rPr>
          <w:spacing w:val="-20000"/>
          <w:sz w:val="1"/>
          <w:szCs w:val="1"/>
        </w:rPr>
        <w:fldChar w:fldCharType="end"/>
      </w:r>
      <w:r w:rsidRPr="007B64DD">
        <w:rPr>
          <w:color w:val="000000"/>
          <w:sz w:val="24"/>
          <w:szCs w:val="24"/>
        </w:rPr>
        <w:t xml:space="preserve"> которой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понимали</w:instrText>
      </w:r>
      <w:r>
        <w:rPr>
          <w:spacing w:val="-20000"/>
          <w:sz w:val="1"/>
          <w:szCs w:val="1"/>
        </w:rPr>
        <w:fldChar w:fldCharType="end"/>
      </w:r>
      <w:r w:rsidRPr="007B64DD">
        <w:rPr>
          <w:color w:val="000000"/>
          <w:sz w:val="24"/>
          <w:szCs w:val="24"/>
        </w:rPr>
        <w:t xml:space="preserve"> прежде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всего</w:instrText>
      </w:r>
      <w:r>
        <w:rPr>
          <w:spacing w:val="-20000"/>
          <w:sz w:val="1"/>
          <w:szCs w:val="1"/>
        </w:rPr>
        <w:fldChar w:fldCharType="end"/>
      </w:r>
      <w:r w:rsidRPr="007B64DD">
        <w:rPr>
          <w:color w:val="000000"/>
          <w:sz w:val="24"/>
          <w:szCs w:val="24"/>
        </w:rPr>
        <w:t xml:space="preserve"> борьбу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с</w:instrText>
      </w:r>
      <w:r>
        <w:rPr>
          <w:spacing w:val="-20000"/>
          <w:sz w:val="1"/>
          <w:szCs w:val="1"/>
        </w:rPr>
        <w:fldChar w:fldCharType="end"/>
      </w:r>
      <w:r w:rsidRPr="007B64DD">
        <w:rPr>
          <w:color w:val="000000"/>
          <w:sz w:val="24"/>
          <w:szCs w:val="24"/>
        </w:rPr>
        <w:t xml:space="preserve"> внутренним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злом,</w:instrText>
      </w:r>
      <w:r>
        <w:rPr>
          <w:spacing w:val="-20000"/>
          <w:sz w:val="1"/>
          <w:szCs w:val="1"/>
        </w:rPr>
        <w:fldChar w:fldCharType="end"/>
      </w:r>
      <w:r w:rsidRPr="007B64DD">
        <w:rPr>
          <w:color w:val="000000"/>
          <w:sz w:val="24"/>
          <w:szCs w:val="24"/>
        </w:rPr>
        <w:t xml:space="preserve"> т. 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очищение</w:instrText>
      </w:r>
      <w:r>
        <w:rPr>
          <w:spacing w:val="-20000"/>
          <w:sz w:val="1"/>
          <w:szCs w:val="1"/>
        </w:rPr>
        <w:fldChar w:fldCharType="end"/>
      </w:r>
      <w:r w:rsidRPr="007B64DD">
        <w:rPr>
          <w:color w:val="000000"/>
          <w:sz w:val="24"/>
          <w:szCs w:val="24"/>
        </w:rPr>
        <w:t xml:space="preserve"> сердца.</w:t>
      </w:r>
    </w:p>
    <w:p w14:paraId="29DDBFFE" w14:textId="77777777" w:rsidR="002F0A94" w:rsidRPr="007B64DD" w:rsidRDefault="002F0A94" w:rsidP="000A53AC">
      <w:pPr>
        <w:spacing w:after="0" w:line="360" w:lineRule="auto"/>
        <w:ind w:firstLine="284"/>
        <w:jc w:val="both"/>
        <w:rPr>
          <w:iCs/>
          <w:color w:val="000000"/>
          <w:sz w:val="24"/>
          <w:szCs w:val="24"/>
        </w:rPr>
      </w:pPr>
      <w:r w:rsidRPr="007B64DD">
        <w:rPr>
          <w:color w:val="000000"/>
          <w:sz w:val="24"/>
          <w:szCs w:val="24"/>
        </w:rPr>
        <w:t xml:space="preserve">Закят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w:instrText>
      </w:r>
      <w:r>
        <w:rPr>
          <w:spacing w:val="-20000"/>
          <w:sz w:val="1"/>
          <w:szCs w:val="1"/>
        </w:rPr>
        <w:fldChar w:fldCharType="end"/>
      </w:r>
      <w:r w:rsidRPr="007B64DD">
        <w:rPr>
          <w:color w:val="000000"/>
          <w:sz w:val="24"/>
          <w:szCs w:val="24"/>
        </w:rPr>
        <w:t xml:space="preserve"> религиозный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налог</w:instrText>
      </w:r>
      <w:r>
        <w:rPr>
          <w:spacing w:val="-20000"/>
          <w:sz w:val="1"/>
          <w:szCs w:val="1"/>
        </w:rPr>
        <w:fldChar w:fldCharType="end"/>
      </w:r>
      <w:r w:rsidRPr="007B64DD">
        <w:rPr>
          <w:color w:val="000000"/>
          <w:sz w:val="24"/>
          <w:szCs w:val="24"/>
        </w:rPr>
        <w:t xml:space="preserve"> или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вид</w:instrText>
      </w:r>
      <w:r>
        <w:rPr>
          <w:spacing w:val="-20000"/>
          <w:sz w:val="1"/>
          <w:szCs w:val="1"/>
        </w:rPr>
        <w:fldChar w:fldCharType="end"/>
      </w:r>
      <w:r w:rsidRPr="007B64DD">
        <w:rPr>
          <w:color w:val="000000"/>
          <w:sz w:val="24"/>
          <w:szCs w:val="24"/>
        </w:rPr>
        <w:t xml:space="preserve"> благотворительности,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который</w:instrText>
      </w:r>
      <w:r>
        <w:rPr>
          <w:spacing w:val="-20000"/>
          <w:sz w:val="1"/>
          <w:szCs w:val="1"/>
        </w:rPr>
        <w:fldChar w:fldCharType="end"/>
      </w:r>
      <w:r w:rsidRPr="007B64DD">
        <w:rPr>
          <w:color w:val="000000"/>
          <w:sz w:val="24"/>
          <w:szCs w:val="24"/>
        </w:rPr>
        <w:t xml:space="preserve"> предписан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каждому</w:instrText>
      </w:r>
      <w:r>
        <w:rPr>
          <w:spacing w:val="-20000"/>
          <w:sz w:val="1"/>
          <w:szCs w:val="1"/>
        </w:rPr>
        <w:fldChar w:fldCharType="end"/>
      </w:r>
      <w:r w:rsidRPr="007B64DD">
        <w:rPr>
          <w:color w:val="000000"/>
          <w:sz w:val="24"/>
          <w:szCs w:val="24"/>
        </w:rPr>
        <w:t xml:space="preserve"> мусульманину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и</w:instrText>
      </w:r>
      <w:r>
        <w:rPr>
          <w:spacing w:val="-20000"/>
          <w:sz w:val="1"/>
          <w:szCs w:val="1"/>
        </w:rPr>
        <w:fldChar w:fldCharType="end"/>
      </w:r>
      <w:r w:rsidRPr="007B64DD">
        <w:rPr>
          <w:color w:val="000000"/>
          <w:sz w:val="24"/>
          <w:szCs w:val="24"/>
        </w:rPr>
        <w:t xml:space="preserve"> отличается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от</w:instrText>
      </w:r>
      <w:r>
        <w:rPr>
          <w:spacing w:val="-20000"/>
          <w:sz w:val="1"/>
          <w:szCs w:val="1"/>
        </w:rPr>
        <w:fldChar w:fldCharType="end"/>
      </w:r>
      <w:r w:rsidRPr="007B64DD">
        <w:rPr>
          <w:color w:val="000000"/>
          <w:sz w:val="24"/>
          <w:szCs w:val="24"/>
        </w:rPr>
        <w:t xml:space="preserve"> добровольной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помощи,</w:instrText>
      </w:r>
      <w:r>
        <w:rPr>
          <w:spacing w:val="-20000"/>
          <w:sz w:val="1"/>
          <w:szCs w:val="1"/>
        </w:rPr>
        <w:fldChar w:fldCharType="end"/>
      </w:r>
      <w:r w:rsidRPr="007B64DD">
        <w:rPr>
          <w:color w:val="000000"/>
          <w:sz w:val="24"/>
          <w:szCs w:val="24"/>
        </w:rPr>
        <w:t xml:space="preserve"> которую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человек</w:instrText>
      </w:r>
      <w:r>
        <w:rPr>
          <w:spacing w:val="-20000"/>
          <w:sz w:val="1"/>
          <w:szCs w:val="1"/>
        </w:rPr>
        <w:fldChar w:fldCharType="end"/>
      </w:r>
      <w:r w:rsidRPr="007B64DD">
        <w:rPr>
          <w:color w:val="000000"/>
          <w:sz w:val="24"/>
          <w:szCs w:val="24"/>
        </w:rPr>
        <w:t xml:space="preserve"> творит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по</w:instrText>
      </w:r>
      <w:r>
        <w:rPr>
          <w:spacing w:val="-20000"/>
          <w:sz w:val="1"/>
          <w:szCs w:val="1"/>
        </w:rPr>
        <w:fldChar w:fldCharType="end"/>
      </w:r>
      <w:r w:rsidRPr="007B64DD">
        <w:rPr>
          <w:color w:val="000000"/>
          <w:sz w:val="24"/>
          <w:szCs w:val="24"/>
        </w:rPr>
        <w:t xml:space="preserve"> велению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сердца.</w:instrText>
      </w:r>
      <w:r>
        <w:rPr>
          <w:spacing w:val="-20000"/>
          <w:sz w:val="1"/>
          <w:szCs w:val="1"/>
        </w:rPr>
        <w:fldChar w:fldCharType="end"/>
      </w:r>
      <w:r w:rsidRPr="007B64DD">
        <w:rPr>
          <w:color w:val="000000"/>
          <w:sz w:val="24"/>
          <w:szCs w:val="24"/>
        </w:rPr>
        <w:t xml:space="preserve"> Тот,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кто</w:instrText>
      </w:r>
      <w:r>
        <w:rPr>
          <w:spacing w:val="-20000"/>
          <w:sz w:val="1"/>
          <w:szCs w:val="1"/>
        </w:rPr>
        <w:fldChar w:fldCharType="end"/>
      </w:r>
      <w:r w:rsidRPr="007B64DD">
        <w:rPr>
          <w:color w:val="000000"/>
          <w:sz w:val="24"/>
          <w:szCs w:val="24"/>
        </w:rPr>
        <w:t xml:space="preserve"> отрицает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обязательность</w:instrText>
      </w:r>
      <w:r>
        <w:rPr>
          <w:spacing w:val="-20000"/>
          <w:sz w:val="1"/>
          <w:szCs w:val="1"/>
        </w:rPr>
        <w:fldChar w:fldCharType="end"/>
      </w:r>
      <w:r w:rsidRPr="007B64DD">
        <w:rPr>
          <w:color w:val="000000"/>
          <w:sz w:val="24"/>
          <w:szCs w:val="24"/>
        </w:rPr>
        <w:t xml:space="preserve"> закята,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считается</w:instrText>
      </w:r>
      <w:r>
        <w:rPr>
          <w:spacing w:val="-20000"/>
          <w:sz w:val="1"/>
          <w:szCs w:val="1"/>
        </w:rPr>
        <w:fldChar w:fldCharType="end"/>
      </w:r>
      <w:r w:rsidRPr="007B64DD">
        <w:rPr>
          <w:color w:val="000000"/>
          <w:sz w:val="24"/>
          <w:szCs w:val="24"/>
        </w:rPr>
        <w:t xml:space="preserve"> вероотступником,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а</w:instrText>
      </w:r>
      <w:r>
        <w:rPr>
          <w:spacing w:val="-20000"/>
          <w:sz w:val="1"/>
          <w:szCs w:val="1"/>
        </w:rPr>
        <w:fldChar w:fldCharType="end"/>
      </w:r>
      <w:r w:rsidRPr="007B64DD">
        <w:rPr>
          <w:color w:val="000000"/>
          <w:sz w:val="24"/>
          <w:szCs w:val="24"/>
        </w:rPr>
        <w:t xml:space="preserve"> тот,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кто</w:instrText>
      </w:r>
      <w:r>
        <w:rPr>
          <w:spacing w:val="-20000"/>
          <w:sz w:val="1"/>
          <w:szCs w:val="1"/>
        </w:rPr>
        <w:fldChar w:fldCharType="end"/>
      </w:r>
      <w:r w:rsidRPr="007B64DD">
        <w:rPr>
          <w:color w:val="000000"/>
          <w:sz w:val="24"/>
          <w:szCs w:val="24"/>
        </w:rPr>
        <w:t xml:space="preserve"> внутренне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скупится</w:instrText>
      </w:r>
      <w:r>
        <w:rPr>
          <w:spacing w:val="-20000"/>
          <w:sz w:val="1"/>
          <w:szCs w:val="1"/>
        </w:rPr>
        <w:fldChar w:fldCharType="end"/>
      </w:r>
      <w:r w:rsidRPr="007B64DD">
        <w:rPr>
          <w:color w:val="000000"/>
          <w:sz w:val="24"/>
          <w:szCs w:val="24"/>
        </w:rPr>
        <w:t xml:space="preserve"> выплачивать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color w:val="000000"/>
          <w:sz w:val="24"/>
          <w:szCs w:val="24"/>
        </w:rPr>
        <w:t xml:space="preserve">закят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или</w:instrText>
      </w:r>
      <w:r>
        <w:rPr>
          <w:spacing w:val="-20000"/>
          <w:sz w:val="1"/>
          <w:szCs w:val="1"/>
        </w:rPr>
        <w:fldChar w:fldCharType="end"/>
      </w:r>
      <w:r w:rsidRPr="007B64DD">
        <w:rPr>
          <w:color w:val="000000"/>
          <w:sz w:val="24"/>
          <w:szCs w:val="24"/>
        </w:rPr>
        <w:t xml:space="preserve"> выплачивает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его</w:instrText>
      </w:r>
      <w:r>
        <w:rPr>
          <w:spacing w:val="-20000"/>
          <w:sz w:val="1"/>
          <w:szCs w:val="1"/>
        </w:rPr>
        <w:fldChar w:fldCharType="end"/>
      </w:r>
      <w:r w:rsidRPr="007B64DD">
        <w:rPr>
          <w:color w:val="000000"/>
          <w:sz w:val="24"/>
          <w:szCs w:val="24"/>
        </w:rPr>
        <w:t xml:space="preserve"> не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в</w:instrText>
      </w:r>
      <w:r>
        <w:rPr>
          <w:spacing w:val="-20000"/>
          <w:sz w:val="1"/>
          <w:szCs w:val="1"/>
        </w:rPr>
        <w:fldChar w:fldCharType="end"/>
      </w:r>
      <w:r w:rsidRPr="007B64DD">
        <w:rPr>
          <w:color w:val="000000"/>
          <w:sz w:val="24"/>
          <w:szCs w:val="24"/>
        </w:rPr>
        <w:t xml:space="preserve"> полной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мере,</w:instrText>
      </w:r>
      <w:r>
        <w:rPr>
          <w:spacing w:val="-20000"/>
          <w:sz w:val="1"/>
          <w:szCs w:val="1"/>
        </w:rPr>
        <w:fldChar w:fldCharType="end"/>
      </w:r>
      <w:r w:rsidRPr="007B64DD">
        <w:rPr>
          <w:color w:val="000000"/>
          <w:sz w:val="24"/>
          <w:szCs w:val="24"/>
        </w:rPr>
        <w:t xml:space="preserve"> тот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является</w:instrText>
      </w:r>
      <w:r>
        <w:rPr>
          <w:spacing w:val="-20000"/>
          <w:sz w:val="1"/>
          <w:szCs w:val="1"/>
        </w:rPr>
        <w:fldChar w:fldCharType="end"/>
      </w:r>
      <w:r w:rsidRPr="007B64DD">
        <w:rPr>
          <w:color w:val="000000"/>
          <w:sz w:val="24"/>
          <w:szCs w:val="24"/>
        </w:rPr>
        <w:t xml:space="preserve"> грешником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и</w:instrText>
      </w:r>
      <w:r>
        <w:rPr>
          <w:spacing w:val="-20000"/>
          <w:sz w:val="1"/>
          <w:szCs w:val="1"/>
        </w:rPr>
        <w:fldChar w:fldCharType="end"/>
      </w:r>
      <w:r w:rsidRPr="007B64DD">
        <w:rPr>
          <w:color w:val="000000"/>
          <w:sz w:val="24"/>
          <w:szCs w:val="24"/>
        </w:rPr>
        <w:t xml:space="preserve"> заслуживает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наказания.</w:instrText>
      </w:r>
      <w:r>
        <w:rPr>
          <w:spacing w:val="-20000"/>
          <w:sz w:val="1"/>
          <w:szCs w:val="1"/>
        </w:rPr>
        <w:fldChar w:fldCharType="end"/>
      </w:r>
    </w:p>
    <w:p w14:paraId="3B1B3A62" w14:textId="77777777" w:rsidR="002F0A94" w:rsidRPr="007B64DD" w:rsidRDefault="002F0A94" w:rsidP="003B1DBA">
      <w:pPr>
        <w:pStyle w:val="a6"/>
        <w:numPr>
          <w:ilvl w:val="0"/>
          <w:numId w:val="6"/>
        </w:numPr>
        <w:spacing w:after="0" w:line="360" w:lineRule="auto"/>
        <w:jc w:val="both"/>
        <w:rPr>
          <w:color w:val="000000"/>
          <w:sz w:val="24"/>
          <w:szCs w:val="24"/>
        </w:rPr>
      </w:pPr>
      <w:r w:rsidRPr="007B64DD">
        <w:rPr>
          <w:color w:val="000000"/>
          <w:sz w:val="24"/>
          <w:szCs w:val="24"/>
        </w:rPr>
        <w:t xml:space="preserve">«А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те,</w:instrText>
      </w:r>
      <w:r>
        <w:rPr>
          <w:spacing w:val="-20000"/>
          <w:sz w:val="1"/>
          <w:szCs w:val="1"/>
        </w:rPr>
        <w:fldChar w:fldCharType="end"/>
      </w:r>
      <w:r w:rsidRPr="007B64DD">
        <w:rPr>
          <w:color w:val="000000"/>
          <w:sz w:val="24"/>
          <w:szCs w:val="24"/>
        </w:rPr>
        <w:t xml:space="preserve"> которые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собирают</w:instrText>
      </w:r>
      <w:r>
        <w:rPr>
          <w:spacing w:val="-20000"/>
          <w:sz w:val="1"/>
          <w:szCs w:val="1"/>
        </w:rPr>
        <w:fldChar w:fldCharType="end"/>
      </w:r>
      <w:r w:rsidRPr="007B64DD">
        <w:rPr>
          <w:color w:val="000000"/>
          <w:sz w:val="24"/>
          <w:szCs w:val="24"/>
        </w:rPr>
        <w:t xml:space="preserve"> золото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и</w:instrText>
      </w:r>
      <w:r>
        <w:rPr>
          <w:spacing w:val="-20000"/>
          <w:sz w:val="1"/>
          <w:szCs w:val="1"/>
        </w:rPr>
        <w:fldChar w:fldCharType="end"/>
      </w:r>
      <w:r w:rsidRPr="007B64DD">
        <w:rPr>
          <w:color w:val="000000"/>
          <w:sz w:val="24"/>
          <w:szCs w:val="24"/>
        </w:rPr>
        <w:t xml:space="preserve"> серебро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и</w:instrText>
      </w:r>
      <w:r>
        <w:rPr>
          <w:spacing w:val="-20000"/>
          <w:sz w:val="1"/>
          <w:szCs w:val="1"/>
        </w:rPr>
        <w:fldChar w:fldCharType="end"/>
      </w:r>
      <w:r w:rsidRPr="007B64DD">
        <w:rPr>
          <w:color w:val="000000"/>
          <w:sz w:val="24"/>
          <w:szCs w:val="24"/>
        </w:rPr>
        <w:t xml:space="preserve"> не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расходуют</w:instrText>
      </w:r>
      <w:r>
        <w:rPr>
          <w:spacing w:val="-20000"/>
          <w:sz w:val="1"/>
          <w:szCs w:val="1"/>
        </w:rPr>
        <w:fldChar w:fldCharType="end"/>
      </w:r>
      <w:r w:rsidRPr="007B64DD">
        <w:rPr>
          <w:color w:val="000000"/>
          <w:sz w:val="24"/>
          <w:szCs w:val="24"/>
        </w:rPr>
        <w:t xml:space="preserve"> его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на</w:instrText>
      </w:r>
      <w:r>
        <w:rPr>
          <w:spacing w:val="-20000"/>
          <w:sz w:val="1"/>
          <w:szCs w:val="1"/>
        </w:rPr>
        <w:fldChar w:fldCharType="end"/>
      </w:r>
      <w:r w:rsidRPr="007B64DD">
        <w:rPr>
          <w:color w:val="000000"/>
          <w:sz w:val="24"/>
          <w:szCs w:val="24"/>
        </w:rPr>
        <w:t xml:space="preserve"> пути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Аллаха, –</w:instrText>
      </w:r>
      <w:r>
        <w:rPr>
          <w:spacing w:val="-20000"/>
          <w:sz w:val="1"/>
          <w:szCs w:val="1"/>
        </w:rPr>
        <w:fldChar w:fldCharType="end"/>
      </w:r>
      <w:r w:rsidRPr="007B64DD">
        <w:rPr>
          <w:color w:val="000000"/>
          <w:sz w:val="24"/>
          <w:szCs w:val="24"/>
        </w:rPr>
        <w:t xml:space="preserve"> обрадуй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их</w:instrText>
      </w:r>
      <w:r>
        <w:rPr>
          <w:spacing w:val="-20000"/>
          <w:sz w:val="1"/>
          <w:szCs w:val="1"/>
        </w:rPr>
        <w:fldChar w:fldCharType="end"/>
      </w:r>
      <w:r w:rsidRPr="007B64DD">
        <w:rPr>
          <w:color w:val="000000"/>
          <w:sz w:val="24"/>
          <w:szCs w:val="24"/>
        </w:rPr>
        <w:t xml:space="preserve"> мучительным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наказанием</w:instrText>
      </w:r>
      <w:r>
        <w:rPr>
          <w:spacing w:val="-20000"/>
          <w:sz w:val="1"/>
          <w:szCs w:val="1"/>
        </w:rPr>
        <w:fldChar w:fldCharType="end"/>
      </w:r>
      <w:r w:rsidRPr="007B64DD">
        <w:rPr>
          <w:color w:val="000000"/>
          <w:sz w:val="24"/>
          <w:szCs w:val="24"/>
        </w:rPr>
        <w:t xml:space="preserve"> 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тот</w:instrText>
      </w:r>
      <w:r>
        <w:rPr>
          <w:spacing w:val="-20000"/>
          <w:sz w:val="1"/>
          <w:szCs w:val="1"/>
        </w:rPr>
        <w:fldChar w:fldCharType="end"/>
      </w:r>
      <w:r w:rsidRPr="007B64DD">
        <w:rPr>
          <w:color w:val="000000"/>
          <w:sz w:val="24"/>
          <w:szCs w:val="24"/>
        </w:rPr>
        <w:t xml:space="preserve"> день,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когда</w:instrText>
      </w:r>
      <w:r>
        <w:rPr>
          <w:spacing w:val="-20000"/>
          <w:sz w:val="1"/>
          <w:szCs w:val="1"/>
        </w:rPr>
        <w:fldChar w:fldCharType="end"/>
      </w:r>
      <w:r w:rsidRPr="007B64DD">
        <w:rPr>
          <w:color w:val="000000"/>
          <w:sz w:val="24"/>
          <w:szCs w:val="24"/>
        </w:rPr>
        <w:t xml:space="preserve"> 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огне</w:instrText>
      </w:r>
      <w:r>
        <w:rPr>
          <w:spacing w:val="-20000"/>
          <w:sz w:val="1"/>
          <w:szCs w:val="1"/>
        </w:rPr>
        <w:fldChar w:fldCharType="end"/>
      </w:r>
      <w:r w:rsidRPr="007B64DD">
        <w:rPr>
          <w:color w:val="000000"/>
          <w:sz w:val="24"/>
          <w:szCs w:val="24"/>
        </w:rPr>
        <w:t xml:space="preserve"> геенны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будет</w:instrText>
      </w:r>
      <w:r>
        <w:rPr>
          <w:spacing w:val="-20000"/>
          <w:sz w:val="1"/>
          <w:szCs w:val="1"/>
        </w:rPr>
        <w:fldChar w:fldCharType="end"/>
      </w:r>
      <w:r w:rsidRPr="007B64DD">
        <w:rPr>
          <w:color w:val="000000"/>
          <w:sz w:val="24"/>
          <w:szCs w:val="24"/>
        </w:rPr>
        <w:t xml:space="preserve"> разожжено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и</w:instrText>
      </w:r>
      <w:r>
        <w:rPr>
          <w:spacing w:val="-20000"/>
          <w:sz w:val="1"/>
          <w:szCs w:val="1"/>
        </w:rPr>
        <w:fldChar w:fldCharType="end"/>
      </w:r>
      <w:r w:rsidRPr="007B64DD">
        <w:rPr>
          <w:color w:val="000000"/>
          <w:sz w:val="24"/>
          <w:szCs w:val="24"/>
        </w:rPr>
        <w:t xml:space="preserve"> будут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заклеймены</w:instrText>
      </w:r>
      <w:r>
        <w:rPr>
          <w:spacing w:val="-20000"/>
          <w:sz w:val="1"/>
          <w:szCs w:val="1"/>
        </w:rPr>
        <w:fldChar w:fldCharType="end"/>
      </w:r>
      <w:r w:rsidRPr="007B64DD">
        <w:rPr>
          <w:color w:val="000000"/>
          <w:sz w:val="24"/>
          <w:szCs w:val="24"/>
        </w:rPr>
        <w:t xml:space="preserve"> этим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их</w:instrText>
      </w:r>
      <w:r>
        <w:rPr>
          <w:spacing w:val="-20000"/>
          <w:sz w:val="1"/>
          <w:szCs w:val="1"/>
        </w:rPr>
        <w:fldChar w:fldCharType="end"/>
      </w:r>
      <w:r w:rsidRPr="007B64DD">
        <w:rPr>
          <w:color w:val="000000"/>
          <w:sz w:val="24"/>
          <w:szCs w:val="24"/>
        </w:rPr>
        <w:t xml:space="preserve"> лбы,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и</w:instrText>
      </w:r>
      <w:r>
        <w:rPr>
          <w:spacing w:val="-20000"/>
          <w:sz w:val="1"/>
          <w:szCs w:val="1"/>
        </w:rPr>
        <w:fldChar w:fldCharType="end"/>
      </w:r>
      <w:r w:rsidRPr="007B64DD">
        <w:rPr>
          <w:color w:val="000000"/>
          <w:sz w:val="24"/>
          <w:szCs w:val="24"/>
        </w:rPr>
        <w:t xml:space="preserve"> бока,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и</w:instrText>
      </w:r>
      <w:r>
        <w:rPr>
          <w:spacing w:val="-20000"/>
          <w:sz w:val="1"/>
          <w:szCs w:val="1"/>
        </w:rPr>
        <w:fldChar w:fldCharType="end"/>
      </w:r>
      <w:r w:rsidRPr="007B64DD">
        <w:rPr>
          <w:color w:val="000000"/>
          <w:sz w:val="24"/>
          <w:szCs w:val="24"/>
        </w:rPr>
        <w:t xml:space="preserve"> хребты!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Это</w:instrText>
      </w:r>
      <w:r>
        <w:rPr>
          <w:spacing w:val="-20000"/>
          <w:sz w:val="1"/>
          <w:szCs w:val="1"/>
        </w:rPr>
        <w:fldChar w:fldCharType="end"/>
      </w:r>
      <w:r w:rsidRPr="007B64DD">
        <w:rPr>
          <w:color w:val="000000"/>
          <w:sz w:val="24"/>
          <w:szCs w:val="24"/>
        </w:rPr>
        <w:t xml:space="preserve"> –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то,</w:instrText>
      </w:r>
      <w:r>
        <w:rPr>
          <w:spacing w:val="-20000"/>
          <w:sz w:val="1"/>
          <w:szCs w:val="1"/>
        </w:rPr>
        <w:fldChar w:fldCharType="end"/>
      </w:r>
      <w:r w:rsidRPr="007B64DD">
        <w:rPr>
          <w:color w:val="000000"/>
          <w:sz w:val="24"/>
          <w:szCs w:val="24"/>
        </w:rPr>
        <w:t xml:space="preserve"> что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вы</w:instrText>
      </w:r>
      <w:r>
        <w:rPr>
          <w:spacing w:val="-20000"/>
          <w:sz w:val="1"/>
          <w:szCs w:val="1"/>
        </w:rPr>
        <w:fldChar w:fldCharType="end"/>
      </w:r>
      <w:r w:rsidRPr="007B64DD">
        <w:rPr>
          <w:color w:val="000000"/>
          <w:sz w:val="24"/>
          <w:szCs w:val="24"/>
        </w:rPr>
        <w:t xml:space="preserve"> сберегали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для</w:instrText>
      </w:r>
      <w:r>
        <w:rPr>
          <w:spacing w:val="-20000"/>
          <w:sz w:val="1"/>
          <w:szCs w:val="1"/>
        </w:rPr>
        <w:fldChar w:fldCharType="end"/>
      </w:r>
      <w:r w:rsidRPr="007B64DD">
        <w:rPr>
          <w:color w:val="000000"/>
          <w:sz w:val="24"/>
          <w:szCs w:val="24"/>
        </w:rPr>
        <w:t xml:space="preserve"> самих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себя.</w:instrText>
      </w:r>
      <w:r>
        <w:rPr>
          <w:spacing w:val="-20000"/>
          <w:sz w:val="1"/>
          <w:szCs w:val="1"/>
        </w:rPr>
        <w:fldChar w:fldCharType="end"/>
      </w:r>
      <w:r w:rsidRPr="007B64DD">
        <w:rPr>
          <w:color w:val="000000"/>
          <w:sz w:val="24"/>
          <w:szCs w:val="24"/>
        </w:rPr>
        <w:t xml:space="preserve"> Вкусите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же</w:instrText>
      </w:r>
      <w:r>
        <w:rPr>
          <w:spacing w:val="-20000"/>
          <w:sz w:val="1"/>
          <w:szCs w:val="1"/>
        </w:rPr>
        <w:fldChar w:fldCharType="end"/>
      </w:r>
      <w:r w:rsidRPr="007B64DD">
        <w:rPr>
          <w:color w:val="000000"/>
          <w:sz w:val="24"/>
          <w:szCs w:val="24"/>
        </w:rPr>
        <w:t xml:space="preserve"> то,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что</w:instrText>
      </w:r>
      <w:r>
        <w:rPr>
          <w:spacing w:val="-20000"/>
          <w:sz w:val="1"/>
          <w:szCs w:val="1"/>
        </w:rPr>
        <w:fldChar w:fldCharType="end"/>
      </w:r>
      <w:r w:rsidRPr="007B64DD">
        <w:rPr>
          <w:color w:val="000000"/>
          <w:sz w:val="24"/>
          <w:szCs w:val="24"/>
        </w:rPr>
        <w:t xml:space="preserve"> вы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сберегали!»</w:instrText>
      </w:r>
      <w:r>
        <w:rPr>
          <w:spacing w:val="-20000"/>
          <w:sz w:val="1"/>
          <w:szCs w:val="1"/>
        </w:rPr>
        <w:fldChar w:fldCharType="end"/>
      </w:r>
      <w:r w:rsidRPr="007B64DD">
        <w:rPr>
          <w:color w:val="000000"/>
          <w:sz w:val="24"/>
          <w:szCs w:val="24"/>
        </w:rPr>
        <w:t xml:space="preserve"> (Коран.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9:34–35.)</w:instrText>
      </w:r>
      <w:r>
        <w:rPr>
          <w:spacing w:val="-20000"/>
          <w:sz w:val="1"/>
          <w:szCs w:val="1"/>
        </w:rPr>
        <w:fldChar w:fldCharType="end"/>
      </w:r>
      <w:r w:rsidRPr="007B64DD">
        <w:rPr>
          <w:rStyle w:val="ad"/>
          <w:color w:val="000000"/>
          <w:sz w:val="24"/>
          <w:szCs w:val="24"/>
        </w:rPr>
        <w:footnoteReference w:id="14"/>
      </w:r>
    </w:p>
    <w:p w14:paraId="1E9B838A" w14:textId="77777777" w:rsidR="002F0A94" w:rsidRPr="007B64DD" w:rsidRDefault="002F0A94" w:rsidP="000A53AC">
      <w:pPr>
        <w:spacing w:after="0" w:line="360" w:lineRule="auto"/>
        <w:ind w:firstLine="284"/>
        <w:jc w:val="both"/>
        <w:rPr>
          <w:color w:val="000000"/>
          <w:sz w:val="24"/>
          <w:szCs w:val="24"/>
        </w:rPr>
      </w:pPr>
      <w:r w:rsidRPr="007B64DD">
        <w:rPr>
          <w:color w:val="000000"/>
          <w:sz w:val="24"/>
          <w:szCs w:val="24"/>
        </w:rPr>
        <w:t xml:space="preserve">Религиозный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смысл</w:instrText>
      </w:r>
      <w:r>
        <w:rPr>
          <w:spacing w:val="-20000"/>
          <w:sz w:val="1"/>
          <w:szCs w:val="1"/>
        </w:rPr>
        <w:fldChar w:fldCharType="end"/>
      </w:r>
      <w:r w:rsidRPr="007B64DD">
        <w:rPr>
          <w:color w:val="000000"/>
          <w:sz w:val="24"/>
          <w:szCs w:val="24"/>
        </w:rPr>
        <w:t xml:space="preserve"> закята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связан</w:instrText>
      </w:r>
      <w:r>
        <w:rPr>
          <w:spacing w:val="-20000"/>
          <w:sz w:val="1"/>
          <w:szCs w:val="1"/>
        </w:rPr>
        <w:fldChar w:fldCharType="end"/>
      </w:r>
      <w:r w:rsidRPr="007B64DD">
        <w:rPr>
          <w:color w:val="000000"/>
          <w:sz w:val="24"/>
          <w:szCs w:val="24"/>
        </w:rPr>
        <w:t xml:space="preserve"> с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представлением</w:instrText>
      </w:r>
      <w:r>
        <w:rPr>
          <w:spacing w:val="-20000"/>
          <w:sz w:val="1"/>
          <w:szCs w:val="1"/>
        </w:rPr>
        <w:fldChar w:fldCharType="end"/>
      </w:r>
      <w:r w:rsidRPr="007B64DD">
        <w:rPr>
          <w:color w:val="000000"/>
          <w:sz w:val="24"/>
          <w:szCs w:val="24"/>
        </w:rPr>
        <w:t xml:space="preserve"> 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Боге</w:instrText>
      </w:r>
      <w:r>
        <w:rPr>
          <w:spacing w:val="-20000"/>
          <w:sz w:val="1"/>
          <w:szCs w:val="1"/>
        </w:rPr>
        <w:fldChar w:fldCharType="end"/>
      </w:r>
      <w:r w:rsidRPr="007B64DD">
        <w:rPr>
          <w:color w:val="000000"/>
          <w:sz w:val="24"/>
          <w:szCs w:val="24"/>
        </w:rPr>
        <w:t xml:space="preserve"> как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Верховном</w:instrText>
      </w:r>
      <w:r>
        <w:rPr>
          <w:spacing w:val="-20000"/>
          <w:sz w:val="1"/>
          <w:szCs w:val="1"/>
        </w:rPr>
        <w:fldChar w:fldCharType="end"/>
      </w:r>
      <w:r w:rsidRPr="007B64DD">
        <w:rPr>
          <w:color w:val="000000"/>
          <w:sz w:val="24"/>
          <w:szCs w:val="24"/>
        </w:rPr>
        <w:t xml:space="preserve"> Собственнике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всех</w:instrText>
      </w:r>
      <w:r>
        <w:rPr>
          <w:spacing w:val="-20000"/>
          <w:sz w:val="1"/>
          <w:szCs w:val="1"/>
        </w:rPr>
        <w:fldChar w:fldCharType="end"/>
      </w:r>
      <w:r w:rsidRPr="007B64DD">
        <w:rPr>
          <w:color w:val="000000"/>
          <w:sz w:val="24"/>
          <w:szCs w:val="24"/>
        </w:rPr>
        <w:t xml:space="preserve"> благ.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Выплачивая</w:instrText>
      </w:r>
      <w:r>
        <w:rPr>
          <w:spacing w:val="-20000"/>
          <w:sz w:val="1"/>
          <w:szCs w:val="1"/>
        </w:rPr>
        <w:fldChar w:fldCharType="end"/>
      </w:r>
      <w:r w:rsidRPr="007B64DD">
        <w:rPr>
          <w:color w:val="000000"/>
          <w:sz w:val="24"/>
          <w:szCs w:val="24"/>
        </w:rPr>
        <w:t xml:space="preserve"> закят,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можно</w:instrText>
      </w:r>
      <w:r>
        <w:rPr>
          <w:spacing w:val="-20000"/>
          <w:sz w:val="1"/>
          <w:szCs w:val="1"/>
        </w:rPr>
        <w:fldChar w:fldCharType="end"/>
      </w:r>
      <w:r w:rsidRPr="007B64DD">
        <w:rPr>
          <w:color w:val="000000"/>
          <w:sz w:val="24"/>
          <w:szCs w:val="24"/>
        </w:rPr>
        <w:t xml:space="preserve"> духовно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«очистить»</w:instrText>
      </w:r>
      <w:r>
        <w:rPr>
          <w:spacing w:val="-20000"/>
          <w:sz w:val="1"/>
          <w:szCs w:val="1"/>
        </w:rPr>
        <w:fldChar w:fldCharType="end"/>
      </w:r>
      <w:r w:rsidRPr="007B64DD">
        <w:rPr>
          <w:color w:val="000000"/>
          <w:sz w:val="24"/>
          <w:szCs w:val="24"/>
        </w:rPr>
        <w:t xml:space="preserve"> все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свое</w:instrText>
      </w:r>
      <w:r>
        <w:rPr>
          <w:spacing w:val="-20000"/>
          <w:sz w:val="1"/>
          <w:szCs w:val="1"/>
        </w:rPr>
        <w:fldChar w:fldCharType="end"/>
      </w:r>
      <w:r w:rsidRPr="007B64DD">
        <w:rPr>
          <w:color w:val="000000"/>
          <w:sz w:val="24"/>
          <w:szCs w:val="24"/>
        </w:rPr>
        <w:t xml:space="preserve"> </w:t>
      </w:r>
      <w:r w:rsidRPr="007B64DD">
        <w:rPr>
          <w:color w:val="000000"/>
          <w:sz w:val="24"/>
          <w:szCs w:val="24"/>
        </w:rPr>
        <w:lastRenderedPageBreak/>
        <w:t xml:space="preserve">имущество,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движимую</w:instrText>
      </w:r>
      <w:r>
        <w:rPr>
          <w:spacing w:val="-20000"/>
          <w:sz w:val="1"/>
          <w:szCs w:val="1"/>
        </w:rPr>
        <w:fldChar w:fldCharType="end"/>
      </w:r>
      <w:r w:rsidRPr="007B64DD">
        <w:rPr>
          <w:color w:val="000000"/>
          <w:sz w:val="24"/>
          <w:szCs w:val="24"/>
        </w:rPr>
        <w:t xml:space="preserve"> 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недвижимую</w:instrText>
      </w:r>
      <w:r>
        <w:rPr>
          <w:spacing w:val="-20000"/>
          <w:sz w:val="1"/>
          <w:szCs w:val="1"/>
        </w:rPr>
        <w:fldChar w:fldCharType="end"/>
      </w:r>
      <w:r w:rsidRPr="007B64DD">
        <w:rPr>
          <w:color w:val="000000"/>
          <w:sz w:val="24"/>
          <w:szCs w:val="24"/>
        </w:rPr>
        <w:t xml:space="preserve"> собственность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и,</w:instrText>
      </w:r>
      <w:r>
        <w:rPr>
          <w:spacing w:val="-20000"/>
          <w:sz w:val="1"/>
          <w:szCs w:val="1"/>
        </w:rPr>
        <w:fldChar w:fldCharType="end"/>
      </w:r>
      <w:r w:rsidRPr="007B64DD">
        <w:rPr>
          <w:color w:val="000000"/>
          <w:sz w:val="24"/>
          <w:szCs w:val="24"/>
        </w:rPr>
        <w:t xml:space="preserve"> таким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образом,</w:instrText>
      </w:r>
      <w:r>
        <w:rPr>
          <w:spacing w:val="-20000"/>
          <w:sz w:val="1"/>
          <w:szCs w:val="1"/>
        </w:rPr>
        <w:fldChar w:fldCharType="end"/>
      </w:r>
      <w:r w:rsidRPr="007B64DD">
        <w:rPr>
          <w:color w:val="000000"/>
          <w:sz w:val="24"/>
          <w:szCs w:val="24"/>
        </w:rPr>
        <w:t xml:space="preserve"> сделать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богатство</w:instrText>
      </w:r>
      <w:r>
        <w:rPr>
          <w:spacing w:val="-20000"/>
          <w:sz w:val="1"/>
          <w:szCs w:val="1"/>
        </w:rPr>
        <w:fldChar w:fldCharType="end"/>
      </w:r>
      <w:r w:rsidRPr="007B64DD">
        <w:rPr>
          <w:color w:val="000000"/>
          <w:sz w:val="24"/>
          <w:szCs w:val="24"/>
        </w:rPr>
        <w:t xml:space="preserve"> праведным.</w:t>
      </w:r>
    </w:p>
    <w:p w14:paraId="4F1218FA" w14:textId="77777777" w:rsidR="002F0A94" w:rsidRPr="007B64DD" w:rsidRDefault="002F0A94" w:rsidP="000A53AC">
      <w:pPr>
        <w:spacing w:after="0" w:line="360" w:lineRule="auto"/>
        <w:ind w:firstLine="284"/>
        <w:jc w:val="both"/>
        <w:rPr>
          <w:color w:val="000000"/>
          <w:sz w:val="24"/>
          <w:szCs w:val="24"/>
        </w:rPr>
      </w:pPr>
      <w:r w:rsidRPr="007B64DD">
        <w:rPr>
          <w:color w:val="000000"/>
          <w:sz w:val="24"/>
          <w:szCs w:val="24"/>
        </w:rPr>
        <w:t xml:space="preserve">Коран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также</w:instrText>
      </w:r>
      <w:r>
        <w:rPr>
          <w:spacing w:val="-20000"/>
          <w:sz w:val="1"/>
          <w:szCs w:val="1"/>
        </w:rPr>
        <w:fldChar w:fldCharType="end"/>
      </w:r>
      <w:r w:rsidRPr="007B64DD">
        <w:rPr>
          <w:color w:val="000000"/>
          <w:sz w:val="24"/>
          <w:szCs w:val="24"/>
        </w:rPr>
        <w:t xml:space="preserve"> уподобляет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color w:val="000000"/>
          <w:sz w:val="24"/>
          <w:szCs w:val="24"/>
        </w:rPr>
        <w:t xml:space="preserve">закят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ссуде,</w:instrText>
      </w:r>
      <w:r>
        <w:rPr>
          <w:spacing w:val="-20000"/>
          <w:sz w:val="1"/>
          <w:szCs w:val="1"/>
        </w:rPr>
        <w:fldChar w:fldCharType="end"/>
      </w:r>
      <w:r w:rsidRPr="007B64DD">
        <w:rPr>
          <w:color w:val="000000"/>
          <w:sz w:val="24"/>
          <w:szCs w:val="24"/>
        </w:rPr>
        <w:t xml:space="preserve"> которая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выдается</w:instrText>
      </w:r>
      <w:r>
        <w:rPr>
          <w:spacing w:val="-20000"/>
          <w:sz w:val="1"/>
          <w:szCs w:val="1"/>
        </w:rPr>
        <w:fldChar w:fldCharType="end"/>
      </w:r>
      <w:r w:rsidRPr="007B64DD">
        <w:rPr>
          <w:color w:val="000000"/>
          <w:sz w:val="24"/>
          <w:szCs w:val="24"/>
        </w:rPr>
        <w:t xml:space="preserve"> Богу,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и</w:instrText>
      </w:r>
      <w:r>
        <w:rPr>
          <w:spacing w:val="-20000"/>
          <w:sz w:val="1"/>
          <w:szCs w:val="1"/>
        </w:rPr>
        <w:fldChar w:fldCharType="end"/>
      </w:r>
      <w:r w:rsidRPr="007B64DD">
        <w:rPr>
          <w:color w:val="000000"/>
          <w:sz w:val="24"/>
          <w:szCs w:val="24"/>
        </w:rPr>
        <w:t xml:space="preserve"> Он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вернет</w:instrText>
      </w:r>
      <w:r>
        <w:rPr>
          <w:spacing w:val="-20000"/>
          <w:sz w:val="1"/>
          <w:szCs w:val="1"/>
        </w:rPr>
        <w:fldChar w:fldCharType="end"/>
      </w:r>
      <w:r w:rsidRPr="007B64DD">
        <w:rPr>
          <w:color w:val="000000"/>
          <w:sz w:val="24"/>
          <w:szCs w:val="24"/>
        </w:rPr>
        <w:t xml:space="preserve"> за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это</w:instrText>
      </w:r>
      <w:r>
        <w:rPr>
          <w:spacing w:val="-20000"/>
          <w:sz w:val="1"/>
          <w:szCs w:val="1"/>
        </w:rPr>
        <w:fldChar w:fldCharType="end"/>
      </w:r>
      <w:r w:rsidRPr="007B64DD">
        <w:rPr>
          <w:color w:val="000000"/>
          <w:sz w:val="24"/>
          <w:szCs w:val="24"/>
        </w:rPr>
        <w:t xml:space="preserve"> сторицей.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Ведь</w:instrText>
      </w:r>
      <w:r>
        <w:rPr>
          <w:spacing w:val="-20000"/>
          <w:sz w:val="1"/>
          <w:szCs w:val="1"/>
        </w:rPr>
        <w:fldChar w:fldCharType="end"/>
      </w:r>
      <w:r w:rsidRPr="007B64DD">
        <w:rPr>
          <w:color w:val="000000"/>
          <w:sz w:val="24"/>
          <w:szCs w:val="24"/>
        </w:rPr>
        <w:t xml:space="preserve"> Бог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для</w:instrText>
      </w:r>
      <w:r>
        <w:rPr>
          <w:spacing w:val="-20000"/>
          <w:sz w:val="1"/>
          <w:szCs w:val="1"/>
        </w:rPr>
        <w:fldChar w:fldCharType="end"/>
      </w:r>
      <w:r w:rsidRPr="007B64DD">
        <w:rPr>
          <w:color w:val="000000"/>
          <w:sz w:val="24"/>
          <w:szCs w:val="24"/>
        </w:rPr>
        <w:t xml:space="preserve"> того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и</w:instrText>
      </w:r>
      <w:r>
        <w:rPr>
          <w:spacing w:val="-20000"/>
          <w:sz w:val="1"/>
          <w:szCs w:val="1"/>
        </w:rPr>
        <w:fldChar w:fldCharType="end"/>
      </w:r>
      <w:r w:rsidRPr="007B64DD">
        <w:rPr>
          <w:color w:val="000000"/>
          <w:sz w:val="24"/>
          <w:szCs w:val="24"/>
        </w:rPr>
        <w:t xml:space="preserve"> дает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Своим</w:instrText>
      </w:r>
      <w:r>
        <w:rPr>
          <w:spacing w:val="-20000"/>
          <w:sz w:val="1"/>
          <w:szCs w:val="1"/>
        </w:rPr>
        <w:fldChar w:fldCharType="end"/>
      </w:r>
      <w:r w:rsidRPr="007B64DD">
        <w:rPr>
          <w:color w:val="000000"/>
          <w:sz w:val="24"/>
          <w:szCs w:val="24"/>
        </w:rPr>
        <w:t xml:space="preserve"> верным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блага,</w:instrText>
      </w:r>
      <w:r>
        <w:rPr>
          <w:spacing w:val="-20000"/>
          <w:sz w:val="1"/>
          <w:szCs w:val="1"/>
        </w:rPr>
        <w:fldChar w:fldCharType="end"/>
      </w:r>
      <w:r w:rsidRPr="007B64DD">
        <w:rPr>
          <w:color w:val="000000"/>
          <w:sz w:val="24"/>
          <w:szCs w:val="24"/>
        </w:rPr>
        <w:t xml:space="preserve"> чтобы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они</w:instrText>
      </w:r>
      <w:r>
        <w:rPr>
          <w:spacing w:val="-20000"/>
          <w:sz w:val="1"/>
          <w:szCs w:val="1"/>
        </w:rPr>
        <w:fldChar w:fldCharType="end"/>
      </w:r>
      <w:r w:rsidRPr="007B64DD">
        <w:rPr>
          <w:color w:val="000000"/>
          <w:sz w:val="24"/>
          <w:szCs w:val="24"/>
        </w:rPr>
        <w:t xml:space="preserve"> возвращались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Ему</w:instrText>
      </w:r>
      <w:r>
        <w:rPr>
          <w:spacing w:val="-20000"/>
          <w:sz w:val="1"/>
          <w:szCs w:val="1"/>
        </w:rPr>
        <w:fldChar w:fldCharType="end"/>
      </w:r>
      <w:r w:rsidRPr="007B64DD">
        <w:rPr>
          <w:color w:val="000000"/>
          <w:sz w:val="24"/>
          <w:szCs w:val="24"/>
        </w:rPr>
        <w:t xml:space="preserve"> деяниями,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направленными</w:instrText>
      </w:r>
      <w:r>
        <w:rPr>
          <w:spacing w:val="-20000"/>
          <w:sz w:val="1"/>
          <w:szCs w:val="1"/>
        </w:rPr>
        <w:fldChar w:fldCharType="end"/>
      </w:r>
      <w:r w:rsidRPr="007B64DD">
        <w:rPr>
          <w:color w:val="000000"/>
          <w:sz w:val="24"/>
          <w:szCs w:val="24"/>
        </w:rPr>
        <w:t xml:space="preserve"> на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благо</w:instrText>
      </w:r>
      <w:r>
        <w:rPr>
          <w:spacing w:val="-20000"/>
          <w:sz w:val="1"/>
          <w:szCs w:val="1"/>
        </w:rPr>
        <w:fldChar w:fldCharType="end"/>
      </w:r>
      <w:r w:rsidRPr="007B64DD">
        <w:rPr>
          <w:color w:val="000000"/>
          <w:sz w:val="24"/>
          <w:szCs w:val="24"/>
        </w:rPr>
        <w:t xml:space="preserve"> всей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общины</w:instrText>
      </w:r>
      <w:r>
        <w:rPr>
          <w:spacing w:val="-20000"/>
          <w:sz w:val="1"/>
          <w:szCs w:val="1"/>
        </w:rPr>
        <w:fldChar w:fldCharType="end"/>
      </w:r>
      <w:r w:rsidRPr="007B64DD">
        <w:rPr>
          <w:color w:val="000000"/>
          <w:sz w:val="24"/>
          <w:szCs w:val="24"/>
        </w:rPr>
        <w:t xml:space="preserve"> мусульман.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p>
    <w:p w14:paraId="0455127B" w14:textId="77777777" w:rsidR="002F0A94" w:rsidRPr="007B64DD" w:rsidRDefault="002F0A94" w:rsidP="000A53AC">
      <w:pPr>
        <w:spacing w:after="0" w:line="360" w:lineRule="auto"/>
        <w:ind w:firstLine="284"/>
        <w:jc w:val="both"/>
        <w:rPr>
          <w:sz w:val="24"/>
          <w:szCs w:val="24"/>
        </w:rPr>
      </w:pPr>
      <w:r w:rsidRPr="007B64DD">
        <w:rPr>
          <w:color w:val="000000"/>
          <w:sz w:val="24"/>
          <w:szCs w:val="24"/>
        </w:rPr>
        <w:t xml:space="preserve">Закятом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облагается</w:instrText>
      </w:r>
      <w:r>
        <w:rPr>
          <w:spacing w:val="-20000"/>
          <w:sz w:val="1"/>
          <w:szCs w:val="1"/>
        </w:rPr>
        <w:fldChar w:fldCharType="end"/>
      </w:r>
      <w:r w:rsidRPr="007B64DD">
        <w:rPr>
          <w:color w:val="000000"/>
          <w:sz w:val="24"/>
          <w:szCs w:val="24"/>
        </w:rPr>
        <w:t xml:space="preserve"> только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то</w:instrText>
      </w:r>
      <w:r>
        <w:rPr>
          <w:spacing w:val="-20000"/>
          <w:sz w:val="1"/>
          <w:szCs w:val="1"/>
        </w:rPr>
        <w:fldChar w:fldCharType="end"/>
      </w:r>
      <w:r w:rsidRPr="007B64DD">
        <w:rPr>
          <w:color w:val="000000"/>
          <w:sz w:val="24"/>
          <w:szCs w:val="24"/>
        </w:rPr>
        <w:t xml:space="preserve"> имущество,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которое</w:instrText>
      </w:r>
      <w:r>
        <w:rPr>
          <w:spacing w:val="-20000"/>
          <w:sz w:val="1"/>
          <w:szCs w:val="1"/>
        </w:rPr>
        <w:fldChar w:fldCharType="end"/>
      </w:r>
      <w:r w:rsidRPr="007B64DD">
        <w:rPr>
          <w:color w:val="000000"/>
          <w:sz w:val="24"/>
          <w:szCs w:val="24"/>
        </w:rPr>
        <w:t xml:space="preserve"> превышает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определенный</w:instrText>
      </w:r>
      <w:r>
        <w:rPr>
          <w:spacing w:val="-20000"/>
          <w:sz w:val="1"/>
          <w:szCs w:val="1"/>
        </w:rPr>
        <w:fldChar w:fldCharType="end"/>
      </w:r>
      <w:r w:rsidRPr="007B64DD">
        <w:rPr>
          <w:color w:val="000000"/>
          <w:sz w:val="24"/>
          <w:szCs w:val="24"/>
        </w:rPr>
        <w:t xml:space="preserve"> минимум.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Причем</w:instrText>
      </w:r>
      <w:r>
        <w:rPr>
          <w:spacing w:val="-20000"/>
          <w:sz w:val="1"/>
          <w:szCs w:val="1"/>
        </w:rPr>
        <w:fldChar w:fldCharType="end"/>
      </w:r>
      <w:r w:rsidRPr="007B64DD">
        <w:rPr>
          <w:color w:val="000000"/>
          <w:sz w:val="24"/>
          <w:szCs w:val="24"/>
        </w:rPr>
        <w:t xml:space="preserve"> этого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минимума</w:instrText>
      </w:r>
      <w:r>
        <w:rPr>
          <w:spacing w:val="-20000"/>
          <w:sz w:val="1"/>
          <w:szCs w:val="1"/>
        </w:rPr>
        <w:fldChar w:fldCharType="end"/>
      </w:r>
      <w:r w:rsidRPr="007B64DD">
        <w:rPr>
          <w:color w:val="000000"/>
          <w:sz w:val="24"/>
          <w:szCs w:val="24"/>
        </w:rPr>
        <w:t xml:space="preserve"> должен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достигнуть</w:instrText>
      </w:r>
      <w:r>
        <w:rPr>
          <w:spacing w:val="-20000"/>
          <w:sz w:val="1"/>
          <w:szCs w:val="1"/>
        </w:rPr>
        <w:fldChar w:fldCharType="end"/>
      </w:r>
      <w:r w:rsidRPr="007B64DD">
        <w:rPr>
          <w:color w:val="000000"/>
          <w:sz w:val="24"/>
          <w:szCs w:val="24"/>
        </w:rPr>
        <w:t xml:space="preserve"> размер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каждого</w:instrText>
      </w:r>
      <w:r>
        <w:rPr>
          <w:spacing w:val="-20000"/>
          <w:sz w:val="1"/>
          <w:szCs w:val="1"/>
        </w:rPr>
        <w:fldChar w:fldCharType="end"/>
      </w:r>
      <w:r w:rsidRPr="007B64DD">
        <w:rPr>
          <w:color w:val="000000"/>
          <w:sz w:val="24"/>
          <w:szCs w:val="24"/>
        </w:rPr>
        <w:t xml:space="preserve"> вида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имущества,</w:instrText>
      </w:r>
      <w:r>
        <w:rPr>
          <w:spacing w:val="-20000"/>
          <w:sz w:val="1"/>
          <w:szCs w:val="1"/>
        </w:rPr>
        <w:fldChar w:fldCharType="end"/>
      </w:r>
      <w:r w:rsidRPr="007B64DD">
        <w:rPr>
          <w:color w:val="000000"/>
          <w:sz w:val="24"/>
          <w:szCs w:val="24"/>
        </w:rPr>
        <w:t xml:space="preserve"> с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которого</w:instrText>
      </w:r>
      <w:r>
        <w:rPr>
          <w:spacing w:val="-20000"/>
          <w:sz w:val="1"/>
          <w:szCs w:val="1"/>
        </w:rPr>
        <w:fldChar w:fldCharType="end"/>
      </w:r>
      <w:r w:rsidRPr="007B64DD">
        <w:rPr>
          <w:color w:val="000000"/>
          <w:sz w:val="24"/>
          <w:szCs w:val="24"/>
        </w:rPr>
        <w:t xml:space="preserve"> выплачивается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color w:val="000000"/>
          <w:sz w:val="24"/>
          <w:szCs w:val="24"/>
        </w:rPr>
        <w:t xml:space="preserve">закят.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color w:val="000000"/>
          <w:sz w:val="24"/>
          <w:szCs w:val="24"/>
        </w:rPr>
        <w:t xml:space="preserve">Закят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выплачивается</w:instrText>
      </w:r>
      <w:r>
        <w:rPr>
          <w:spacing w:val="-20000"/>
          <w:sz w:val="1"/>
          <w:szCs w:val="1"/>
        </w:rPr>
        <w:fldChar w:fldCharType="end"/>
      </w:r>
      <w:r w:rsidRPr="007B64DD">
        <w:rPr>
          <w:color w:val="000000"/>
          <w:sz w:val="24"/>
          <w:szCs w:val="24"/>
        </w:rPr>
        <w:t xml:space="preserve"> только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с</w:instrText>
      </w:r>
      <w:r>
        <w:rPr>
          <w:spacing w:val="-20000"/>
          <w:sz w:val="1"/>
          <w:szCs w:val="1"/>
        </w:rPr>
        <w:fldChar w:fldCharType="end"/>
      </w:r>
      <w:r w:rsidRPr="007B64DD">
        <w:rPr>
          <w:color w:val="000000"/>
          <w:sz w:val="24"/>
          <w:szCs w:val="24"/>
        </w:rPr>
        <w:t xml:space="preserve"> имущества,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которым</w:instrText>
      </w:r>
      <w:r>
        <w:rPr>
          <w:spacing w:val="-20000"/>
          <w:sz w:val="1"/>
          <w:szCs w:val="1"/>
        </w:rPr>
        <w:fldChar w:fldCharType="end"/>
      </w:r>
      <w:r w:rsidRPr="007B64DD">
        <w:rPr>
          <w:color w:val="000000"/>
          <w:sz w:val="24"/>
          <w:szCs w:val="24"/>
        </w:rPr>
        <w:t xml:space="preserve"> человек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владеет</w:instrText>
      </w:r>
      <w:r>
        <w:rPr>
          <w:spacing w:val="-20000"/>
          <w:sz w:val="1"/>
          <w:szCs w:val="1"/>
        </w:rPr>
        <w:fldChar w:fldCharType="end"/>
      </w:r>
      <w:r w:rsidRPr="007B64DD">
        <w:rPr>
          <w:color w:val="000000"/>
          <w:sz w:val="24"/>
          <w:szCs w:val="24"/>
        </w:rPr>
        <w:t xml:space="preserve"> 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течение</w:instrText>
      </w:r>
      <w:r>
        <w:rPr>
          <w:spacing w:val="-20000"/>
          <w:sz w:val="1"/>
          <w:szCs w:val="1"/>
        </w:rPr>
        <w:fldChar w:fldCharType="end"/>
      </w:r>
      <w:r w:rsidRPr="007B64DD">
        <w:rPr>
          <w:color w:val="000000"/>
          <w:sz w:val="24"/>
          <w:szCs w:val="24"/>
        </w:rPr>
        <w:t xml:space="preserve"> целого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года.</w:instrText>
      </w:r>
      <w:r>
        <w:rPr>
          <w:spacing w:val="-20000"/>
          <w:sz w:val="1"/>
          <w:szCs w:val="1"/>
        </w:rPr>
        <w:fldChar w:fldCharType="end"/>
      </w:r>
    </w:p>
    <w:p w14:paraId="4EB29C20" w14:textId="77777777" w:rsidR="002F0A94" w:rsidRPr="007B64DD" w:rsidRDefault="002F0A94" w:rsidP="000A53AC">
      <w:pPr>
        <w:spacing w:after="0" w:line="360" w:lineRule="auto"/>
        <w:ind w:firstLine="284"/>
        <w:jc w:val="both"/>
        <w:rPr>
          <w:color w:val="000000"/>
          <w:sz w:val="24"/>
          <w:szCs w:val="24"/>
        </w:rPr>
      </w:pPr>
      <w:r w:rsidRPr="007B64DD">
        <w:rPr>
          <w:color w:val="000000"/>
          <w:sz w:val="24"/>
          <w:szCs w:val="24"/>
        </w:rPr>
        <w:t xml:space="preserve">Таким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образом,</w:instrText>
      </w:r>
      <w:r>
        <w:rPr>
          <w:spacing w:val="-20000"/>
          <w:sz w:val="1"/>
          <w:szCs w:val="1"/>
        </w:rPr>
        <w:fldChar w:fldCharType="end"/>
      </w:r>
      <w:r w:rsidRPr="007B64DD">
        <w:rPr>
          <w:color w:val="000000"/>
          <w:sz w:val="24"/>
          <w:szCs w:val="24"/>
        </w:rPr>
        <w:t xml:space="preserve"> 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исламе,</w:instrText>
      </w:r>
      <w:r>
        <w:rPr>
          <w:spacing w:val="-20000"/>
          <w:sz w:val="1"/>
          <w:szCs w:val="1"/>
        </w:rPr>
        <w:fldChar w:fldCharType="end"/>
      </w:r>
      <w:r w:rsidRPr="007B64DD">
        <w:rPr>
          <w:color w:val="000000"/>
          <w:sz w:val="24"/>
          <w:szCs w:val="24"/>
        </w:rPr>
        <w:t xml:space="preserve"> так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же</w:instrText>
      </w:r>
      <w:r>
        <w:rPr>
          <w:spacing w:val="-20000"/>
          <w:sz w:val="1"/>
          <w:szCs w:val="1"/>
        </w:rPr>
        <w:fldChar w:fldCharType="end"/>
      </w:r>
      <w:r w:rsidRPr="007B64DD">
        <w:rPr>
          <w:color w:val="000000"/>
          <w:sz w:val="24"/>
          <w:szCs w:val="24"/>
        </w:rPr>
        <w:t xml:space="preserve"> как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и</w:instrText>
      </w:r>
      <w:r>
        <w:rPr>
          <w:spacing w:val="-20000"/>
          <w:sz w:val="1"/>
          <w:szCs w:val="1"/>
        </w:rPr>
        <w:fldChar w:fldCharType="end"/>
      </w:r>
      <w:r w:rsidRPr="007B64DD">
        <w:rPr>
          <w:color w:val="000000"/>
          <w:sz w:val="24"/>
          <w:szCs w:val="24"/>
        </w:rPr>
        <w:t xml:space="preserve"> 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христианстве,</w:instrText>
      </w:r>
      <w:r>
        <w:rPr>
          <w:spacing w:val="-20000"/>
          <w:sz w:val="1"/>
          <w:szCs w:val="1"/>
        </w:rPr>
        <w:fldChar w:fldCharType="end"/>
      </w:r>
      <w:r w:rsidRPr="007B64DD">
        <w:rPr>
          <w:color w:val="000000"/>
          <w:sz w:val="24"/>
          <w:szCs w:val="24"/>
        </w:rPr>
        <w:t xml:space="preserve"> основное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усилие</w:instrText>
      </w:r>
      <w:r>
        <w:rPr>
          <w:spacing w:val="-20000"/>
          <w:sz w:val="1"/>
          <w:szCs w:val="1"/>
        </w:rPr>
        <w:fldChar w:fldCharType="end"/>
      </w:r>
      <w:r w:rsidRPr="007B64DD">
        <w:rPr>
          <w:color w:val="000000"/>
          <w:sz w:val="24"/>
          <w:szCs w:val="24"/>
        </w:rPr>
        <w:t xml:space="preserve"> человека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в</w:instrText>
      </w:r>
      <w:r>
        <w:rPr>
          <w:spacing w:val="-20000"/>
          <w:sz w:val="1"/>
          <w:szCs w:val="1"/>
        </w:rPr>
        <w:fldChar w:fldCharType="end"/>
      </w:r>
      <w:r w:rsidRPr="007B64DD">
        <w:rPr>
          <w:color w:val="000000"/>
          <w:sz w:val="24"/>
          <w:szCs w:val="24"/>
        </w:rPr>
        <w:t xml:space="preserve"> его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земной</w:instrText>
      </w:r>
      <w:r>
        <w:rPr>
          <w:spacing w:val="-20000"/>
          <w:sz w:val="1"/>
          <w:szCs w:val="1"/>
        </w:rPr>
        <w:fldChar w:fldCharType="end"/>
      </w:r>
      <w:r w:rsidRPr="007B64DD">
        <w:rPr>
          <w:color w:val="000000"/>
          <w:sz w:val="24"/>
          <w:szCs w:val="24"/>
        </w:rPr>
        <w:t xml:space="preserve"> жизни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должно</w:instrText>
      </w:r>
      <w:r>
        <w:rPr>
          <w:spacing w:val="-20000"/>
          <w:sz w:val="1"/>
          <w:szCs w:val="1"/>
        </w:rPr>
        <w:fldChar w:fldCharType="end"/>
      </w:r>
      <w:r w:rsidRPr="007B64DD">
        <w:rPr>
          <w:color w:val="000000"/>
          <w:sz w:val="24"/>
          <w:szCs w:val="24"/>
        </w:rPr>
        <w:t xml:space="preserve"> быть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направлено</w:instrText>
      </w:r>
      <w:r>
        <w:rPr>
          <w:spacing w:val="-20000"/>
          <w:sz w:val="1"/>
          <w:szCs w:val="1"/>
        </w:rPr>
        <w:fldChar w:fldCharType="end"/>
      </w:r>
      <w:r w:rsidRPr="007B64DD">
        <w:rPr>
          <w:color w:val="000000"/>
          <w:sz w:val="24"/>
          <w:szCs w:val="24"/>
        </w:rPr>
        <w:t xml:space="preserve"> на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приобретение</w:instrText>
      </w:r>
      <w:r>
        <w:rPr>
          <w:spacing w:val="-20000"/>
          <w:sz w:val="1"/>
          <w:szCs w:val="1"/>
        </w:rPr>
        <w:fldChar w:fldCharType="end"/>
      </w:r>
      <w:r w:rsidRPr="007B64DD">
        <w:rPr>
          <w:color w:val="000000"/>
          <w:sz w:val="24"/>
          <w:szCs w:val="24"/>
        </w:rPr>
        <w:t xml:space="preserve"> не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материальных,</w:instrText>
      </w:r>
      <w:r>
        <w:rPr>
          <w:spacing w:val="-20000"/>
          <w:sz w:val="1"/>
          <w:szCs w:val="1"/>
        </w:rPr>
        <w:fldChar w:fldCharType="end"/>
      </w:r>
      <w:r w:rsidRPr="007B64DD">
        <w:rPr>
          <w:color w:val="000000"/>
          <w:sz w:val="24"/>
          <w:szCs w:val="24"/>
        </w:rPr>
        <w:t xml:space="preserve"> 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духовных</w:instrText>
      </w:r>
      <w:r>
        <w:rPr>
          <w:spacing w:val="-20000"/>
          <w:sz w:val="1"/>
          <w:szCs w:val="1"/>
        </w:rPr>
        <w:fldChar w:fldCharType="end"/>
      </w:r>
      <w:r w:rsidRPr="007B64DD">
        <w:rPr>
          <w:color w:val="000000"/>
          <w:sz w:val="24"/>
          <w:szCs w:val="24"/>
        </w:rPr>
        <w:t xml:space="preserve"> благ,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а</w:instrText>
      </w:r>
      <w:r>
        <w:rPr>
          <w:spacing w:val="-20000"/>
          <w:sz w:val="1"/>
          <w:szCs w:val="1"/>
        </w:rPr>
        <w:fldChar w:fldCharType="end"/>
      </w:r>
      <w:r w:rsidRPr="007B64DD">
        <w:rPr>
          <w:color w:val="000000"/>
          <w:sz w:val="24"/>
          <w:szCs w:val="24"/>
        </w:rPr>
        <w:t xml:space="preserve"> главный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признак</w:instrText>
      </w:r>
      <w:r>
        <w:rPr>
          <w:spacing w:val="-20000"/>
          <w:sz w:val="1"/>
          <w:szCs w:val="1"/>
        </w:rPr>
        <w:fldChar w:fldCharType="end"/>
      </w:r>
      <w:r w:rsidRPr="007B64DD">
        <w:rPr>
          <w:color w:val="000000"/>
          <w:sz w:val="24"/>
          <w:szCs w:val="24"/>
        </w:rPr>
        <w:t xml:space="preserve"> любви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к</w:instrText>
      </w:r>
      <w:r>
        <w:rPr>
          <w:spacing w:val="-20000"/>
          <w:sz w:val="1"/>
          <w:szCs w:val="1"/>
        </w:rPr>
        <w:fldChar w:fldCharType="end"/>
      </w:r>
      <w:r w:rsidRPr="007B64DD">
        <w:rPr>
          <w:color w:val="000000"/>
          <w:sz w:val="24"/>
          <w:szCs w:val="24"/>
        </w:rPr>
        <w:t xml:space="preserve"> Богу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w:instrText>
      </w:r>
      <w:r>
        <w:rPr>
          <w:spacing w:val="-20000"/>
          <w:sz w:val="1"/>
          <w:szCs w:val="1"/>
        </w:rPr>
        <w:fldChar w:fldCharType="end"/>
      </w:r>
      <w:r w:rsidRPr="007B64DD">
        <w:rPr>
          <w:color w:val="000000"/>
          <w:sz w:val="24"/>
          <w:szCs w:val="24"/>
        </w:rPr>
        <w:t xml:space="preserve"> это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помощь</w:instrText>
      </w:r>
      <w:r>
        <w:rPr>
          <w:spacing w:val="-20000"/>
          <w:sz w:val="1"/>
          <w:szCs w:val="1"/>
        </w:rPr>
        <w:fldChar w:fldCharType="end"/>
      </w:r>
      <w:r w:rsidRPr="007B64DD">
        <w:rPr>
          <w:color w:val="000000"/>
          <w:sz w:val="24"/>
          <w:szCs w:val="24"/>
        </w:rPr>
        <w:t xml:space="preserve"> нуждающимся,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стремление</w:instrText>
      </w:r>
      <w:r>
        <w:rPr>
          <w:spacing w:val="-20000"/>
          <w:sz w:val="1"/>
          <w:szCs w:val="1"/>
        </w:rPr>
        <w:fldChar w:fldCharType="end"/>
      </w:r>
      <w:r w:rsidRPr="007B64DD">
        <w:rPr>
          <w:color w:val="000000"/>
          <w:sz w:val="24"/>
          <w:szCs w:val="24"/>
        </w:rPr>
        <w:t xml:space="preserve"> делиться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с</w:instrText>
      </w:r>
      <w:r>
        <w:rPr>
          <w:spacing w:val="-20000"/>
          <w:sz w:val="1"/>
          <w:szCs w:val="1"/>
        </w:rPr>
        <w:fldChar w:fldCharType="end"/>
      </w:r>
      <w:r w:rsidRPr="007B64DD">
        <w:rPr>
          <w:color w:val="000000"/>
          <w:sz w:val="24"/>
          <w:szCs w:val="24"/>
        </w:rPr>
        <w:t xml:space="preserve"> ними,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подтверждением</w:instrText>
      </w:r>
      <w:r>
        <w:rPr>
          <w:spacing w:val="-20000"/>
          <w:sz w:val="1"/>
          <w:szCs w:val="1"/>
        </w:rPr>
        <w:fldChar w:fldCharType="end"/>
      </w:r>
      <w:r w:rsidRPr="007B64DD">
        <w:rPr>
          <w:color w:val="000000"/>
          <w:sz w:val="24"/>
          <w:szCs w:val="24"/>
        </w:rPr>
        <w:t xml:space="preserve"> тому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в</w:instrText>
      </w:r>
      <w:r>
        <w:rPr>
          <w:spacing w:val="-20000"/>
          <w:sz w:val="1"/>
          <w:szCs w:val="1"/>
        </w:rPr>
        <w:fldChar w:fldCharType="end"/>
      </w:r>
      <w:r w:rsidRPr="007B64DD">
        <w:rPr>
          <w:color w:val="000000"/>
          <w:sz w:val="24"/>
          <w:szCs w:val="24"/>
        </w:rPr>
        <w:t xml:space="preserve"> Исламе,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rPr>
        <w:instrText>является</w:instrText>
      </w:r>
      <w:r>
        <w:rPr>
          <w:spacing w:val="-20000"/>
          <w:sz w:val="1"/>
          <w:szCs w:val="1"/>
        </w:rPr>
        <w:fldChar w:fldCharType="end"/>
      </w:r>
      <w:r w:rsidRPr="007B64DD">
        <w:rPr>
          <w:color w:val="000000"/>
          <w:sz w:val="24"/>
          <w:szCs w:val="24"/>
        </w:rPr>
        <w:t xml:space="preserve"> закят</w:t>
      </w:r>
    </w:p>
    <w:p w14:paraId="458AD206" w14:textId="3EA0B8C4" w:rsidR="004154E0" w:rsidRDefault="004154E0">
      <w:pPr>
        <w:rPr>
          <w:sz w:val="24"/>
          <w:szCs w:val="24"/>
        </w:rPr>
      </w:pPr>
      <w:r>
        <w:rPr>
          <w:sz w:val="24"/>
          <w:szCs w:val="24"/>
        </w:rPr>
        <w:br w:type="page"/>
      </w:r>
    </w:p>
    <w:p w14:paraId="004D418B" w14:textId="510B5819" w:rsidR="00ED4DBE" w:rsidRPr="007B64DD" w:rsidRDefault="00ED4DBE" w:rsidP="00ED4DBE">
      <w:pPr>
        <w:spacing w:after="20" w:line="360" w:lineRule="auto"/>
        <w:ind w:firstLine="284"/>
        <w:jc w:val="center"/>
        <w:rPr>
          <w:b/>
          <w:sz w:val="24"/>
          <w:szCs w:val="24"/>
        </w:rPr>
      </w:pPr>
      <w:r w:rsidRPr="007B64DD">
        <w:rPr>
          <w:b/>
          <w:sz w:val="24"/>
          <w:szCs w:val="24"/>
        </w:rPr>
        <w:lastRenderedPageBreak/>
        <w:t xml:space="preserve">1.1.2.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b/>
          <w:sz w:val="24"/>
          <w:szCs w:val="24"/>
        </w:rPr>
        <w:instrText>Осуждение</w:instrText>
      </w:r>
      <w:r>
        <w:rPr>
          <w:spacing w:val="-20000"/>
          <w:sz w:val="1"/>
          <w:szCs w:val="1"/>
        </w:rPr>
        <w:fldChar w:fldCharType="end"/>
      </w:r>
      <w:r w:rsidRPr="007B64DD">
        <w:rPr>
          <w:b/>
          <w:sz w:val="24"/>
          <w:szCs w:val="24"/>
        </w:rPr>
        <w:t xml:space="preserve"> ссудного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b/>
          <w:sz w:val="24"/>
          <w:szCs w:val="24"/>
        </w:rPr>
        <w:instrText>процента</w:instrText>
      </w:r>
      <w:r>
        <w:rPr>
          <w:spacing w:val="-20000"/>
          <w:sz w:val="1"/>
          <w:szCs w:val="1"/>
        </w:rPr>
        <w:fldChar w:fldCharType="end"/>
      </w:r>
      <w:r w:rsidRPr="007B64DD">
        <w:rPr>
          <w:b/>
          <w:sz w:val="24"/>
          <w:szCs w:val="24"/>
        </w:rPr>
        <w:t xml:space="preserve"> 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b/>
          <w:sz w:val="24"/>
          <w:szCs w:val="24"/>
        </w:rPr>
        <w:instrText>Исламском</w:instrText>
      </w:r>
      <w:r>
        <w:rPr>
          <w:spacing w:val="-20000"/>
          <w:sz w:val="1"/>
          <w:szCs w:val="1"/>
        </w:rPr>
        <w:fldChar w:fldCharType="end"/>
      </w:r>
      <w:r w:rsidRPr="007B64DD">
        <w:rPr>
          <w:b/>
          <w:sz w:val="24"/>
          <w:szCs w:val="24"/>
        </w:rPr>
        <w:t xml:space="preserve"> учении</w:t>
      </w:r>
    </w:p>
    <w:p w14:paraId="2ED8262C" w14:textId="77777777" w:rsidR="00ED4DBE" w:rsidRPr="007B64DD" w:rsidRDefault="00ED4DBE" w:rsidP="000A53AC">
      <w:pPr>
        <w:spacing w:after="0" w:line="360" w:lineRule="auto"/>
        <w:ind w:firstLine="284"/>
        <w:jc w:val="center"/>
        <w:rPr>
          <w:sz w:val="24"/>
          <w:szCs w:val="24"/>
        </w:rPr>
      </w:pPr>
    </w:p>
    <w:p w14:paraId="353D3410" w14:textId="77777777" w:rsidR="00ED4DBE" w:rsidRPr="007B64DD" w:rsidRDefault="00ED4DBE" w:rsidP="000A53AC">
      <w:pPr>
        <w:spacing w:after="0" w:line="360" w:lineRule="auto"/>
        <w:ind w:firstLine="360"/>
        <w:jc w:val="both"/>
        <w:rPr>
          <w:sz w:val="24"/>
          <w:szCs w:val="24"/>
        </w:rPr>
      </w:pPr>
      <w:r w:rsidRPr="007B64DD">
        <w:rPr>
          <w:color w:val="000000"/>
          <w:sz w:val="24"/>
          <w:szCs w:val="24"/>
          <w:lang w:bidi="ru-RU"/>
        </w:rPr>
        <w:t xml:space="preserve">Наиболее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суровое</w:instrText>
      </w:r>
      <w:r>
        <w:rPr>
          <w:spacing w:val="-20000"/>
          <w:sz w:val="1"/>
          <w:szCs w:val="1"/>
        </w:rPr>
        <w:fldChar w:fldCharType="end"/>
      </w:r>
      <w:r w:rsidRPr="007B64DD">
        <w:rPr>
          <w:color w:val="000000"/>
          <w:sz w:val="24"/>
          <w:szCs w:val="24"/>
          <w:lang w:bidi="ru-RU"/>
        </w:rPr>
        <w:t xml:space="preserve"> 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последовательное</w:instrText>
      </w:r>
      <w:r>
        <w:rPr>
          <w:spacing w:val="-20000"/>
          <w:sz w:val="1"/>
          <w:szCs w:val="1"/>
        </w:rPr>
        <w:fldChar w:fldCharType="end"/>
      </w:r>
      <w:r w:rsidRPr="007B64DD">
        <w:rPr>
          <w:color w:val="000000"/>
          <w:sz w:val="24"/>
          <w:szCs w:val="24"/>
          <w:lang w:bidi="ru-RU"/>
        </w:rPr>
        <w:t xml:space="preserve"> отношение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к</w:instrText>
      </w:r>
      <w:r>
        <w:rPr>
          <w:spacing w:val="-20000"/>
          <w:sz w:val="1"/>
          <w:szCs w:val="1"/>
        </w:rPr>
        <w:fldChar w:fldCharType="end"/>
      </w:r>
      <w:r w:rsidRPr="007B64DD">
        <w:rPr>
          <w:color w:val="000000"/>
          <w:sz w:val="24"/>
          <w:szCs w:val="24"/>
          <w:lang w:bidi="ru-RU"/>
        </w:rPr>
        <w:t xml:space="preserve"> ссудному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проценту</w:instrText>
      </w:r>
      <w:r>
        <w:rPr>
          <w:spacing w:val="-20000"/>
          <w:sz w:val="1"/>
          <w:szCs w:val="1"/>
        </w:rPr>
        <w:fldChar w:fldCharType="end"/>
      </w:r>
      <w:r w:rsidRPr="007B64DD">
        <w:rPr>
          <w:color w:val="000000"/>
          <w:sz w:val="24"/>
          <w:szCs w:val="24"/>
          <w:lang w:bidi="ru-RU"/>
        </w:rPr>
        <w:t xml:space="preserve"> во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всех</w:instrText>
      </w:r>
      <w:r>
        <w:rPr>
          <w:spacing w:val="-20000"/>
          <w:sz w:val="1"/>
          <w:szCs w:val="1"/>
        </w:rPr>
        <w:fldChar w:fldCharType="end"/>
      </w:r>
      <w:r w:rsidRPr="007B64DD">
        <w:rPr>
          <w:color w:val="000000"/>
          <w:sz w:val="24"/>
          <w:szCs w:val="24"/>
          <w:lang w:bidi="ru-RU"/>
        </w:rPr>
        <w:t xml:space="preserve"> его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формах</w:instrText>
      </w:r>
      <w:r>
        <w:rPr>
          <w:spacing w:val="-20000"/>
          <w:sz w:val="1"/>
          <w:szCs w:val="1"/>
        </w:rPr>
        <w:fldChar w:fldCharType="end"/>
      </w:r>
      <w:r w:rsidRPr="007B64DD">
        <w:rPr>
          <w:color w:val="000000"/>
          <w:sz w:val="24"/>
          <w:szCs w:val="24"/>
          <w:lang w:bidi="ru-RU"/>
        </w:rPr>
        <w:t xml:space="preserve"> 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проявлениях</w:instrText>
      </w:r>
      <w:r>
        <w:rPr>
          <w:spacing w:val="-20000"/>
          <w:sz w:val="1"/>
          <w:szCs w:val="1"/>
        </w:rPr>
        <w:fldChar w:fldCharType="end"/>
      </w:r>
      <w:r w:rsidRPr="007B64DD">
        <w:rPr>
          <w:color w:val="000000"/>
          <w:sz w:val="24"/>
          <w:szCs w:val="24"/>
          <w:lang w:bidi="ru-RU"/>
        </w:rPr>
        <w:t xml:space="preserve"> сохранил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Ислам.</w:instrText>
      </w:r>
      <w:r>
        <w:rPr>
          <w:spacing w:val="-20000"/>
          <w:sz w:val="1"/>
          <w:szCs w:val="1"/>
        </w:rPr>
        <w:fldChar w:fldCharType="end"/>
      </w:r>
      <w:r w:rsidRPr="007B64DD">
        <w:rPr>
          <w:color w:val="000000"/>
          <w:sz w:val="24"/>
          <w:szCs w:val="24"/>
          <w:lang w:bidi="ru-RU"/>
        </w:rPr>
        <w:t xml:space="preserve"> Арабы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была</w:instrText>
      </w:r>
      <w:r>
        <w:rPr>
          <w:spacing w:val="-20000"/>
          <w:sz w:val="1"/>
          <w:szCs w:val="1"/>
        </w:rPr>
        <w:fldChar w:fldCharType="end"/>
      </w:r>
      <w:r w:rsidRPr="007B64DD">
        <w:rPr>
          <w:color w:val="000000"/>
          <w:sz w:val="24"/>
          <w:szCs w:val="24"/>
          <w:lang w:bidi="ru-RU"/>
        </w:rPr>
        <w:t xml:space="preserve"> хорошо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известна</w:instrText>
      </w:r>
      <w:r>
        <w:rPr>
          <w:spacing w:val="-20000"/>
          <w:sz w:val="1"/>
          <w:szCs w:val="1"/>
        </w:rPr>
        <w:fldChar w:fldCharType="end"/>
      </w:r>
      <w:r w:rsidRPr="007B64DD">
        <w:rPr>
          <w:color w:val="000000"/>
          <w:sz w:val="24"/>
          <w:szCs w:val="24"/>
          <w:lang w:bidi="ru-RU"/>
        </w:rPr>
        <w:t xml:space="preserve"> с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ростовщическая</w:instrText>
      </w:r>
      <w:r>
        <w:rPr>
          <w:spacing w:val="-20000"/>
          <w:sz w:val="1"/>
          <w:szCs w:val="1"/>
        </w:rPr>
        <w:fldChar w:fldCharType="end"/>
      </w:r>
      <w:r w:rsidRPr="007B64DD">
        <w:rPr>
          <w:color w:val="000000"/>
          <w:sz w:val="24"/>
          <w:szCs w:val="24"/>
          <w:lang w:bidi="ru-RU"/>
        </w:rPr>
        <w:t xml:space="preserve"> практика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благодаря</w:instrText>
      </w:r>
      <w:r>
        <w:rPr>
          <w:spacing w:val="-20000"/>
          <w:sz w:val="1"/>
          <w:szCs w:val="1"/>
        </w:rPr>
        <w:fldChar w:fldCharType="end"/>
      </w:r>
      <w:r w:rsidRPr="007B64DD">
        <w:rPr>
          <w:color w:val="000000"/>
          <w:sz w:val="24"/>
          <w:szCs w:val="24"/>
          <w:lang w:bidi="ru-RU"/>
        </w:rPr>
        <w:t xml:space="preserve"> ближневосточным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соседям</w:instrText>
      </w:r>
      <w:r>
        <w:rPr>
          <w:spacing w:val="-20000"/>
          <w:sz w:val="1"/>
          <w:szCs w:val="1"/>
        </w:rPr>
        <w:fldChar w:fldCharType="end"/>
      </w:r>
      <w:r w:rsidRPr="007B64DD">
        <w:rPr>
          <w:color w:val="000000"/>
          <w:sz w:val="24"/>
          <w:szCs w:val="24"/>
          <w:lang w:bidi="ru-RU"/>
        </w:rPr>
        <w:t xml:space="preserve"> 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до</w:instrText>
      </w:r>
      <w:r>
        <w:rPr>
          <w:spacing w:val="-20000"/>
          <w:sz w:val="1"/>
          <w:szCs w:val="1"/>
        </w:rPr>
        <w:fldChar w:fldCharType="end"/>
      </w:r>
      <w:r w:rsidRPr="007B64DD">
        <w:rPr>
          <w:color w:val="000000"/>
          <w:sz w:val="24"/>
          <w:szCs w:val="24"/>
          <w:lang w:bidi="ru-RU"/>
        </w:rPr>
        <w:t xml:space="preserve"> начала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проповеди</w:instrText>
      </w:r>
      <w:r>
        <w:rPr>
          <w:spacing w:val="-20000"/>
          <w:sz w:val="1"/>
          <w:szCs w:val="1"/>
        </w:rPr>
        <w:fldChar w:fldCharType="end"/>
      </w:r>
      <w:r w:rsidRPr="007B64DD">
        <w:rPr>
          <w:color w:val="000000"/>
          <w:sz w:val="24"/>
          <w:szCs w:val="24"/>
          <w:lang w:bidi="ru-RU"/>
        </w:rPr>
        <w:t xml:space="preserve"> Пророка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color w:val="000000"/>
          <w:sz w:val="24"/>
          <w:szCs w:val="24"/>
          <w:lang w:bidi="ru-RU"/>
        </w:rPr>
        <w:t xml:space="preserve">Мухамеда.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Мекка,</w:instrText>
      </w:r>
      <w:r>
        <w:rPr>
          <w:spacing w:val="-20000"/>
          <w:sz w:val="1"/>
          <w:szCs w:val="1"/>
        </w:rPr>
        <w:fldChar w:fldCharType="end"/>
      </w:r>
      <w:r w:rsidRPr="007B64DD">
        <w:rPr>
          <w:color w:val="000000"/>
          <w:sz w:val="24"/>
          <w:szCs w:val="24"/>
          <w:lang w:bidi="ru-RU"/>
        </w:rPr>
        <w:t xml:space="preserve"> располагающаяся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на</w:instrText>
      </w:r>
      <w:r>
        <w:rPr>
          <w:spacing w:val="-20000"/>
          <w:sz w:val="1"/>
          <w:szCs w:val="1"/>
        </w:rPr>
        <w:fldChar w:fldCharType="end"/>
      </w:r>
      <w:r w:rsidRPr="007B64DD">
        <w:rPr>
          <w:color w:val="000000"/>
          <w:sz w:val="24"/>
          <w:szCs w:val="24"/>
          <w:lang w:bidi="ru-RU"/>
        </w:rPr>
        <w:t xml:space="preserve"> пересечении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караванных</w:instrText>
      </w:r>
      <w:r>
        <w:rPr>
          <w:spacing w:val="-20000"/>
          <w:sz w:val="1"/>
          <w:szCs w:val="1"/>
        </w:rPr>
        <w:fldChar w:fldCharType="end"/>
      </w:r>
      <w:r w:rsidRPr="007B64DD">
        <w:rPr>
          <w:color w:val="000000"/>
          <w:sz w:val="24"/>
          <w:szCs w:val="24"/>
          <w:lang w:bidi="ru-RU"/>
        </w:rPr>
        <w:t xml:space="preserve"> путей,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была,</w:instrText>
      </w:r>
      <w:r>
        <w:rPr>
          <w:spacing w:val="-20000"/>
          <w:sz w:val="1"/>
          <w:szCs w:val="1"/>
        </w:rPr>
        <w:fldChar w:fldCharType="end"/>
      </w:r>
      <w:r w:rsidRPr="007B64DD">
        <w:rPr>
          <w:color w:val="000000"/>
          <w:sz w:val="24"/>
          <w:szCs w:val="24"/>
          <w:lang w:bidi="ru-RU"/>
        </w:rPr>
        <w:t xml:space="preserve"> на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тот</w:instrText>
      </w:r>
      <w:r>
        <w:rPr>
          <w:spacing w:val="-20000"/>
          <w:sz w:val="1"/>
          <w:szCs w:val="1"/>
        </w:rPr>
        <w:fldChar w:fldCharType="end"/>
      </w:r>
      <w:r w:rsidRPr="007B64DD">
        <w:rPr>
          <w:color w:val="000000"/>
          <w:sz w:val="24"/>
          <w:szCs w:val="24"/>
          <w:lang w:bidi="ru-RU"/>
        </w:rPr>
        <w:t xml:space="preserve"> момент,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крупнейшим</w:instrText>
      </w:r>
      <w:r>
        <w:rPr>
          <w:spacing w:val="-20000"/>
          <w:sz w:val="1"/>
          <w:szCs w:val="1"/>
        </w:rPr>
        <w:fldChar w:fldCharType="end"/>
      </w:r>
      <w:r w:rsidRPr="007B64DD">
        <w:rPr>
          <w:color w:val="000000"/>
          <w:sz w:val="24"/>
          <w:szCs w:val="24"/>
          <w:lang w:bidi="ru-RU"/>
        </w:rPr>
        <w:t xml:space="preserve"> торговым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центром</w:instrText>
      </w:r>
      <w:r>
        <w:rPr>
          <w:spacing w:val="-20000"/>
          <w:sz w:val="1"/>
          <w:szCs w:val="1"/>
        </w:rPr>
        <w:fldChar w:fldCharType="end"/>
      </w:r>
      <w:r w:rsidRPr="007B64DD">
        <w:rPr>
          <w:color w:val="000000"/>
          <w:sz w:val="24"/>
          <w:szCs w:val="24"/>
          <w:lang w:bidi="ru-RU"/>
        </w:rPr>
        <w:t xml:space="preserve"> на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Ближнем</w:instrText>
      </w:r>
      <w:r>
        <w:rPr>
          <w:spacing w:val="-20000"/>
          <w:sz w:val="1"/>
          <w:szCs w:val="1"/>
        </w:rPr>
        <w:fldChar w:fldCharType="end"/>
      </w:r>
      <w:r w:rsidRPr="007B64DD">
        <w:rPr>
          <w:color w:val="000000"/>
          <w:sz w:val="24"/>
          <w:szCs w:val="24"/>
          <w:lang w:bidi="ru-RU"/>
        </w:rPr>
        <w:t xml:space="preserve"> Востоке.</w:t>
      </w:r>
    </w:p>
    <w:p w14:paraId="08031605" w14:textId="77777777" w:rsidR="00ED4DBE" w:rsidRPr="007B64DD" w:rsidRDefault="00ED4DBE" w:rsidP="000A53AC">
      <w:pPr>
        <w:spacing w:after="0" w:line="360" w:lineRule="auto"/>
        <w:ind w:firstLine="360"/>
        <w:jc w:val="both"/>
        <w:rPr>
          <w:sz w:val="24"/>
          <w:szCs w:val="24"/>
        </w:rPr>
      </w:pPr>
      <w:r w:rsidRPr="007B64DD">
        <w:rPr>
          <w:color w:val="000000"/>
          <w:sz w:val="24"/>
          <w:szCs w:val="24"/>
          <w:lang w:val="en-US" w:bidi="en-US"/>
        </w:rPr>
        <w:t>B</w:t>
      </w:r>
      <w:r w:rsidRPr="007B64DD">
        <w:rPr>
          <w:color w:val="000000"/>
          <w:sz w:val="24"/>
          <w:szCs w:val="24"/>
          <w:lang w:bidi="en-US"/>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color w:val="000000"/>
          <w:sz w:val="24"/>
          <w:szCs w:val="24"/>
          <w:lang w:bidi="ru-RU"/>
        </w:rPr>
        <w:t xml:space="preserve">Коране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слово</w:instrText>
      </w:r>
      <w:r>
        <w:rPr>
          <w:spacing w:val="-20000"/>
          <w:sz w:val="1"/>
          <w:szCs w:val="1"/>
        </w:rPr>
        <w:fldChar w:fldCharType="end"/>
      </w:r>
      <w:r w:rsidRPr="007B64DD">
        <w:rPr>
          <w:color w:val="000000"/>
          <w:sz w:val="24"/>
          <w:szCs w:val="24"/>
          <w:lang w:bidi="ru-RU"/>
        </w:rPr>
        <w:t xml:space="preserve"> </w:t>
      </w:r>
      <w:r w:rsidRPr="007B64DD">
        <w:rPr>
          <w:rStyle w:val="2"/>
          <w:rFonts w:eastAsiaTheme="minorHAnsi"/>
          <w:i w:val="0"/>
          <w:sz w:val="24"/>
          <w:szCs w:val="24"/>
        </w:rPr>
        <w:t>«риба»</w:t>
      </w:r>
      <w:r w:rsidRPr="007B64DD">
        <w:rPr>
          <w:color w:val="000000"/>
          <w:sz w:val="24"/>
          <w:szCs w:val="24"/>
          <w:lang w:bidi="ru-RU"/>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в</w:instrText>
      </w:r>
      <w:r>
        <w:rPr>
          <w:spacing w:val="-20000"/>
          <w:sz w:val="1"/>
          <w:szCs w:val="1"/>
        </w:rPr>
        <w:fldChar w:fldCharType="end"/>
      </w:r>
      <w:r w:rsidRPr="007B64DD">
        <w:rPr>
          <w:color w:val="000000"/>
          <w:sz w:val="24"/>
          <w:szCs w:val="24"/>
          <w:lang w:bidi="ru-RU"/>
        </w:rPr>
        <w:t xml:space="preserve"> переводе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с</w:instrText>
      </w:r>
      <w:r>
        <w:rPr>
          <w:spacing w:val="-20000"/>
          <w:sz w:val="1"/>
          <w:szCs w:val="1"/>
        </w:rPr>
        <w:fldChar w:fldCharType="end"/>
      </w:r>
      <w:r w:rsidRPr="007B64DD">
        <w:rPr>
          <w:color w:val="000000"/>
          <w:sz w:val="24"/>
          <w:szCs w:val="24"/>
          <w:lang w:bidi="ru-RU"/>
        </w:rPr>
        <w:t xml:space="preserve"> арабского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w:instrText>
      </w:r>
      <w:r>
        <w:rPr>
          <w:spacing w:val="-20000"/>
          <w:sz w:val="1"/>
          <w:szCs w:val="1"/>
        </w:rPr>
        <w:fldChar w:fldCharType="end"/>
      </w:r>
      <w:r w:rsidRPr="007B64DD">
        <w:rPr>
          <w:color w:val="000000"/>
          <w:sz w:val="24"/>
          <w:szCs w:val="24"/>
          <w:lang w:bidi="ru-RU"/>
        </w:rPr>
        <w:t xml:space="preserve"> это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приращение,</w:instrText>
      </w:r>
      <w:r>
        <w:rPr>
          <w:spacing w:val="-20000"/>
          <w:sz w:val="1"/>
          <w:szCs w:val="1"/>
        </w:rPr>
        <w:fldChar w:fldCharType="end"/>
      </w:r>
      <w:r w:rsidRPr="007B64DD">
        <w:rPr>
          <w:color w:val="000000"/>
          <w:sz w:val="24"/>
          <w:szCs w:val="24"/>
          <w:lang w:bidi="ru-RU"/>
        </w:rPr>
        <w:t xml:space="preserve"> встречается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color w:val="000000"/>
          <w:sz w:val="24"/>
          <w:szCs w:val="24"/>
          <w:lang w:bidi="en-US"/>
        </w:rPr>
        <w:t xml:space="preserve">восемь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color w:val="000000"/>
          <w:sz w:val="24"/>
          <w:szCs w:val="24"/>
          <w:lang w:bidi="ru-RU"/>
        </w:rPr>
        <w:t xml:space="preserve">раз,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а</w:instrText>
      </w:r>
      <w:r>
        <w:rPr>
          <w:spacing w:val="-20000"/>
          <w:sz w:val="1"/>
          <w:szCs w:val="1"/>
        </w:rPr>
        <w:fldChar w:fldCharType="end"/>
      </w:r>
      <w:r w:rsidRPr="007B64DD">
        <w:rPr>
          <w:color w:val="000000"/>
          <w:sz w:val="24"/>
          <w:szCs w:val="24"/>
          <w:lang w:bidi="ru-RU"/>
        </w:rPr>
        <w:t xml:space="preserve"> стихов,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касательно</w:instrText>
      </w:r>
      <w:r>
        <w:rPr>
          <w:spacing w:val="-20000"/>
          <w:sz w:val="1"/>
          <w:szCs w:val="1"/>
        </w:rPr>
        <w:fldChar w:fldCharType="end"/>
      </w:r>
      <w:r w:rsidRPr="007B64DD">
        <w:rPr>
          <w:color w:val="000000"/>
          <w:sz w:val="24"/>
          <w:szCs w:val="24"/>
          <w:lang w:bidi="ru-RU"/>
        </w:rPr>
        <w:t xml:space="preserve"> </w:t>
      </w:r>
      <w:r w:rsidRPr="007B64DD">
        <w:rPr>
          <w:rStyle w:val="2"/>
          <w:rFonts w:eastAsiaTheme="minorHAnsi"/>
          <w:i w:val="0"/>
          <w:sz w:val="24"/>
          <w:szCs w:val="24"/>
        </w:rPr>
        <w:t xml:space="preserve">рибы,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color w:val="000000"/>
          <w:sz w:val="24"/>
          <w:szCs w:val="24"/>
          <w:lang w:bidi="ru-RU"/>
        </w:rPr>
        <w:t xml:space="preserve">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Коране</w:instrText>
      </w:r>
      <w:r>
        <w:rPr>
          <w:spacing w:val="-20000"/>
          <w:sz w:val="1"/>
          <w:szCs w:val="1"/>
        </w:rPr>
        <w:fldChar w:fldCharType="end"/>
      </w:r>
      <w:r w:rsidRPr="007B64DD">
        <w:rPr>
          <w:color w:val="000000"/>
          <w:sz w:val="24"/>
          <w:szCs w:val="24"/>
          <w:lang w:bidi="ru-RU"/>
        </w:rPr>
        <w:t xml:space="preserve"> насчитывается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color w:val="000000"/>
          <w:sz w:val="24"/>
          <w:szCs w:val="24"/>
          <w:lang w:bidi="en-US"/>
        </w:rPr>
        <w:t>двенадцать.</w:t>
      </w:r>
    </w:p>
    <w:p w14:paraId="797066E0" w14:textId="77777777" w:rsidR="00ED4DBE" w:rsidRPr="007B64DD" w:rsidRDefault="00ED4DBE" w:rsidP="000A53AC">
      <w:pPr>
        <w:spacing w:after="0" w:line="360" w:lineRule="auto"/>
        <w:ind w:firstLine="360"/>
        <w:jc w:val="both"/>
        <w:rPr>
          <w:color w:val="000000"/>
          <w:sz w:val="24"/>
          <w:szCs w:val="24"/>
          <w:lang w:bidi="ru-RU"/>
        </w:rPr>
      </w:pPr>
      <w:r w:rsidRPr="007B64DD">
        <w:rPr>
          <w:rStyle w:val="2"/>
          <w:rFonts w:eastAsiaTheme="minorHAnsi"/>
          <w:i w:val="0"/>
          <w:sz w:val="24"/>
          <w:szCs w:val="24"/>
        </w:rPr>
        <w:t>Риба</w:t>
      </w:r>
      <w:r w:rsidRPr="007B64DD">
        <w:rPr>
          <w:color w:val="000000"/>
          <w:sz w:val="24"/>
          <w:szCs w:val="24"/>
          <w:lang w:bidi="ru-RU"/>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категорически</w:instrText>
      </w:r>
      <w:r>
        <w:rPr>
          <w:spacing w:val="-20000"/>
          <w:sz w:val="1"/>
          <w:szCs w:val="1"/>
        </w:rPr>
        <w:fldChar w:fldCharType="end"/>
      </w:r>
      <w:r w:rsidRPr="007B64DD">
        <w:rPr>
          <w:color w:val="000000"/>
          <w:sz w:val="24"/>
          <w:szCs w:val="24"/>
          <w:lang w:bidi="ru-RU"/>
        </w:rPr>
        <w:t xml:space="preserve"> запрещена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Священной</w:instrText>
      </w:r>
      <w:r>
        <w:rPr>
          <w:spacing w:val="-20000"/>
          <w:sz w:val="1"/>
          <w:szCs w:val="1"/>
        </w:rPr>
        <w:fldChar w:fldCharType="end"/>
      </w:r>
      <w:r w:rsidRPr="007B64DD">
        <w:rPr>
          <w:color w:val="000000"/>
          <w:sz w:val="24"/>
          <w:szCs w:val="24"/>
          <w:lang w:bidi="ru-RU"/>
        </w:rPr>
        <w:t xml:space="preserve"> книгой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мусульман:</w:instrText>
      </w:r>
      <w:r>
        <w:rPr>
          <w:spacing w:val="-20000"/>
          <w:sz w:val="1"/>
          <w:szCs w:val="1"/>
        </w:rPr>
        <w:fldChar w:fldCharType="end"/>
      </w:r>
      <w:r w:rsidRPr="007B64DD">
        <w:rPr>
          <w:color w:val="000000"/>
          <w:sz w:val="24"/>
          <w:szCs w:val="24"/>
          <w:lang w:bidi="ru-RU"/>
        </w:rPr>
        <w:t xml:space="preserve"> </w:t>
      </w:r>
    </w:p>
    <w:p w14:paraId="68278DE4" w14:textId="77777777" w:rsidR="00ED4DBE" w:rsidRPr="00DE1256" w:rsidRDefault="00ED4DBE" w:rsidP="003B1DBA">
      <w:pPr>
        <w:pStyle w:val="a6"/>
        <w:numPr>
          <w:ilvl w:val="0"/>
          <w:numId w:val="6"/>
        </w:numPr>
        <w:spacing w:after="0" w:line="360" w:lineRule="auto"/>
        <w:jc w:val="both"/>
        <w:rPr>
          <w:b/>
          <w:i/>
          <w:sz w:val="24"/>
          <w:szCs w:val="24"/>
        </w:rPr>
      </w:pPr>
      <w:r w:rsidRPr="00DE1256">
        <w:rPr>
          <w:rStyle w:val="285pt"/>
          <w:rFonts w:eastAsiaTheme="minorHAnsi"/>
          <w:b w:val="0"/>
          <w:i/>
          <w:sz w:val="24"/>
          <w:szCs w:val="24"/>
        </w:rPr>
        <w:t xml:space="preserve">«Тe,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DE1256">
        <w:rPr>
          <w:rStyle w:val="285pt"/>
          <w:rFonts w:eastAsiaTheme="minorHAnsi"/>
          <w:b w:val="0"/>
          <w:i/>
          <w:sz w:val="24"/>
          <w:szCs w:val="24"/>
        </w:rPr>
        <w:instrText>которые</w:instrText>
      </w:r>
      <w:r>
        <w:rPr>
          <w:spacing w:val="-20000"/>
          <w:sz w:val="1"/>
          <w:szCs w:val="1"/>
        </w:rPr>
        <w:fldChar w:fldCharType="end"/>
      </w:r>
      <w:r w:rsidRPr="00DE1256">
        <w:rPr>
          <w:rStyle w:val="285pt"/>
          <w:rFonts w:eastAsiaTheme="minorHAnsi"/>
          <w:b w:val="0"/>
          <w:i/>
          <w:sz w:val="24"/>
          <w:szCs w:val="24"/>
        </w:rPr>
        <w:t xml:space="preserve"> пожирают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DE1256">
        <w:rPr>
          <w:rStyle w:val="285pt"/>
          <w:rFonts w:eastAsiaTheme="minorHAnsi"/>
          <w:b w:val="0"/>
          <w:i/>
          <w:sz w:val="24"/>
          <w:szCs w:val="24"/>
        </w:rPr>
        <w:t xml:space="preserve">рoст,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DE1256">
        <w:rPr>
          <w:rStyle w:val="285pt"/>
          <w:rFonts w:eastAsiaTheme="minorHAnsi"/>
          <w:b w:val="0"/>
          <w:i/>
          <w:sz w:val="24"/>
          <w:szCs w:val="24"/>
        </w:rPr>
        <w:instrText>восстанут</w:instrText>
      </w:r>
      <w:r>
        <w:rPr>
          <w:spacing w:val="-20000"/>
          <w:sz w:val="1"/>
          <w:szCs w:val="1"/>
        </w:rPr>
        <w:fldChar w:fldCharType="end"/>
      </w:r>
      <w:r w:rsidRPr="00DE1256">
        <w:rPr>
          <w:rStyle w:val="285pt"/>
          <w:rFonts w:eastAsiaTheme="minorHAnsi"/>
          <w:b w:val="0"/>
          <w:i/>
          <w:sz w:val="24"/>
          <w:szCs w:val="24"/>
        </w:rPr>
        <w:t xml:space="preserve"> только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DE1256">
        <w:rPr>
          <w:rStyle w:val="285pt"/>
          <w:rFonts w:eastAsiaTheme="minorHAnsi"/>
          <w:b w:val="0"/>
          <w:i/>
          <w:sz w:val="24"/>
          <w:szCs w:val="24"/>
        </w:rPr>
        <w:t xml:space="preserve">тaкими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DE1256">
        <w:rPr>
          <w:rStyle w:val="285pt"/>
          <w:rFonts w:eastAsiaTheme="minorHAnsi"/>
          <w:b w:val="0"/>
          <w:i/>
          <w:sz w:val="24"/>
          <w:szCs w:val="24"/>
        </w:rPr>
        <w:instrText>же,</w:instrText>
      </w:r>
      <w:r>
        <w:rPr>
          <w:spacing w:val="-20000"/>
          <w:sz w:val="1"/>
          <w:szCs w:val="1"/>
        </w:rPr>
        <w:fldChar w:fldCharType="end"/>
      </w:r>
      <w:r w:rsidRPr="00DE1256">
        <w:rPr>
          <w:rStyle w:val="285pt"/>
          <w:rFonts w:eastAsiaTheme="minorHAnsi"/>
          <w:b w:val="0"/>
          <w:i/>
          <w:sz w:val="24"/>
          <w:szCs w:val="24"/>
        </w:rPr>
        <w:t xml:space="preserve"> как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DE1256">
        <w:rPr>
          <w:rStyle w:val="285pt"/>
          <w:rFonts w:eastAsiaTheme="minorHAnsi"/>
          <w:b w:val="0"/>
          <w:i/>
          <w:sz w:val="24"/>
          <w:szCs w:val="24"/>
        </w:rPr>
        <w:t xml:space="preserve">вoсстанет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DE1256">
        <w:rPr>
          <w:rStyle w:val="285pt"/>
          <w:rFonts w:eastAsiaTheme="minorHAnsi"/>
          <w:b w:val="0"/>
          <w:i/>
          <w:sz w:val="24"/>
          <w:szCs w:val="24"/>
        </w:rPr>
        <w:instrText>тот,</w:instrText>
      </w:r>
      <w:r>
        <w:rPr>
          <w:spacing w:val="-20000"/>
          <w:sz w:val="1"/>
          <w:szCs w:val="1"/>
        </w:rPr>
        <w:fldChar w:fldCharType="end"/>
      </w:r>
      <w:r w:rsidRPr="00DE1256">
        <w:rPr>
          <w:rStyle w:val="285pt"/>
          <w:rFonts w:eastAsiaTheme="minorHAnsi"/>
          <w:b w:val="0"/>
          <w:i/>
          <w:sz w:val="24"/>
          <w:szCs w:val="24"/>
        </w:rPr>
        <w:t xml:space="preserve"> кого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DE1256">
        <w:rPr>
          <w:rStyle w:val="285pt"/>
          <w:rFonts w:eastAsiaTheme="minorHAnsi"/>
          <w:b w:val="0"/>
          <w:i/>
          <w:sz w:val="24"/>
          <w:szCs w:val="24"/>
        </w:rPr>
        <w:instrText>повергает</w:instrText>
      </w:r>
      <w:r>
        <w:rPr>
          <w:spacing w:val="-20000"/>
          <w:sz w:val="1"/>
          <w:szCs w:val="1"/>
        </w:rPr>
        <w:fldChar w:fldCharType="end"/>
      </w:r>
      <w:r w:rsidRPr="00DE1256">
        <w:rPr>
          <w:rStyle w:val="285pt"/>
          <w:rFonts w:eastAsiaTheme="minorHAnsi"/>
          <w:b w:val="0"/>
          <w:i/>
          <w:sz w:val="24"/>
          <w:szCs w:val="24"/>
        </w:rPr>
        <w:t xml:space="preserve"> сатанa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DE1256">
        <w:rPr>
          <w:rStyle w:val="285pt"/>
          <w:rFonts w:eastAsiaTheme="minorHAnsi"/>
          <w:b w:val="0"/>
          <w:i/>
          <w:sz w:val="24"/>
          <w:szCs w:val="24"/>
        </w:rPr>
        <w:instrText>своим</w:instrText>
      </w:r>
      <w:r>
        <w:rPr>
          <w:spacing w:val="-20000"/>
          <w:sz w:val="1"/>
          <w:szCs w:val="1"/>
        </w:rPr>
        <w:fldChar w:fldCharType="end"/>
      </w:r>
      <w:r w:rsidRPr="00DE1256">
        <w:rPr>
          <w:rStyle w:val="285pt"/>
          <w:rFonts w:eastAsiaTheme="minorHAnsi"/>
          <w:b w:val="0"/>
          <w:i/>
          <w:sz w:val="24"/>
          <w:szCs w:val="24"/>
        </w:rPr>
        <w:t xml:space="preserve"> прикосновением.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DE1256">
        <w:rPr>
          <w:rStyle w:val="285pt"/>
          <w:rFonts w:eastAsiaTheme="minorHAnsi"/>
          <w:b w:val="0"/>
          <w:i/>
          <w:sz w:val="24"/>
          <w:szCs w:val="24"/>
        </w:rPr>
        <w:instrText>Это</w:instrText>
      </w:r>
      <w:r>
        <w:rPr>
          <w:spacing w:val="-20000"/>
          <w:sz w:val="1"/>
          <w:szCs w:val="1"/>
        </w:rPr>
        <w:fldChar w:fldCharType="end"/>
      </w:r>
      <w:r w:rsidRPr="00DE1256">
        <w:rPr>
          <w:rStyle w:val="285pt"/>
          <w:rFonts w:eastAsiaTheme="minorHAnsi"/>
          <w:b w:val="0"/>
          <w:i/>
          <w:sz w:val="24"/>
          <w:szCs w:val="24"/>
        </w:rPr>
        <w:t xml:space="preserve"> -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DE1256">
        <w:rPr>
          <w:rStyle w:val="285pt"/>
          <w:rFonts w:eastAsiaTheme="minorHAnsi"/>
          <w:b w:val="0"/>
          <w:i/>
          <w:sz w:val="24"/>
          <w:szCs w:val="24"/>
        </w:rPr>
        <w:instrText>за</w:instrText>
      </w:r>
      <w:r>
        <w:rPr>
          <w:spacing w:val="-20000"/>
          <w:sz w:val="1"/>
          <w:szCs w:val="1"/>
        </w:rPr>
        <w:fldChar w:fldCharType="end"/>
      </w:r>
      <w:r w:rsidRPr="00DE1256">
        <w:rPr>
          <w:rStyle w:val="285pt"/>
          <w:rFonts w:eastAsiaTheme="minorHAnsi"/>
          <w:b w:val="0"/>
          <w:i/>
          <w:sz w:val="24"/>
          <w:szCs w:val="24"/>
        </w:rPr>
        <w:t xml:space="preserve"> тo,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DE1256">
        <w:rPr>
          <w:rStyle w:val="285pt"/>
          <w:rFonts w:eastAsiaTheme="minorHAnsi"/>
          <w:b w:val="0"/>
          <w:i/>
          <w:sz w:val="24"/>
          <w:szCs w:val="24"/>
        </w:rPr>
        <w:instrText>что</w:instrText>
      </w:r>
      <w:r>
        <w:rPr>
          <w:spacing w:val="-20000"/>
          <w:sz w:val="1"/>
          <w:szCs w:val="1"/>
        </w:rPr>
        <w:fldChar w:fldCharType="end"/>
      </w:r>
      <w:r w:rsidRPr="00DE1256">
        <w:rPr>
          <w:rStyle w:val="285pt"/>
          <w:rFonts w:eastAsiaTheme="minorHAnsi"/>
          <w:b w:val="0"/>
          <w:i/>
          <w:sz w:val="24"/>
          <w:szCs w:val="24"/>
        </w:rPr>
        <w:t xml:space="preserve"> они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DE1256">
        <w:rPr>
          <w:rStyle w:val="285pt"/>
          <w:rFonts w:eastAsiaTheme="minorHAnsi"/>
          <w:b w:val="0"/>
          <w:i/>
          <w:sz w:val="24"/>
          <w:szCs w:val="24"/>
        </w:rPr>
        <w:t xml:space="preserve">гoворили: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DE1256">
        <w:rPr>
          <w:rStyle w:val="285pt"/>
          <w:rFonts w:eastAsiaTheme="minorHAnsi"/>
          <w:b w:val="0"/>
          <w:i/>
          <w:sz w:val="24"/>
          <w:szCs w:val="24"/>
        </w:rPr>
        <w:instrText>“Ведь</w:instrText>
      </w:r>
      <w:r>
        <w:rPr>
          <w:spacing w:val="-20000"/>
          <w:sz w:val="1"/>
          <w:szCs w:val="1"/>
        </w:rPr>
        <w:fldChar w:fldCharType="end"/>
      </w:r>
      <w:r w:rsidRPr="00DE1256">
        <w:rPr>
          <w:rStyle w:val="285pt"/>
          <w:rFonts w:eastAsiaTheme="minorHAnsi"/>
          <w:b w:val="0"/>
          <w:i/>
          <w:sz w:val="24"/>
          <w:szCs w:val="24"/>
        </w:rPr>
        <w:t xml:space="preserve"> торгoвля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DE1256">
        <w:rPr>
          <w:rStyle w:val="285pt"/>
          <w:rFonts w:eastAsiaTheme="minorHAnsi"/>
          <w:b w:val="0"/>
          <w:i/>
          <w:sz w:val="24"/>
          <w:szCs w:val="24"/>
        </w:rPr>
        <w:instrText>—</w:instrText>
      </w:r>
      <w:r>
        <w:rPr>
          <w:spacing w:val="-20000"/>
          <w:sz w:val="1"/>
          <w:szCs w:val="1"/>
        </w:rPr>
        <w:fldChar w:fldCharType="end"/>
      </w:r>
      <w:r w:rsidRPr="00DE1256">
        <w:rPr>
          <w:rStyle w:val="285pt"/>
          <w:rFonts w:eastAsiaTheme="minorHAnsi"/>
          <w:b w:val="0"/>
          <w:i/>
          <w:sz w:val="24"/>
          <w:szCs w:val="24"/>
        </w:rPr>
        <w:t xml:space="preserve"> то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DE1256">
        <w:rPr>
          <w:rStyle w:val="285pt"/>
          <w:rFonts w:eastAsiaTheme="minorHAnsi"/>
          <w:b w:val="0"/>
          <w:i/>
          <w:sz w:val="24"/>
          <w:szCs w:val="24"/>
        </w:rPr>
        <w:instrText>же,</w:instrText>
      </w:r>
      <w:r>
        <w:rPr>
          <w:spacing w:val="-20000"/>
          <w:sz w:val="1"/>
          <w:szCs w:val="1"/>
        </w:rPr>
        <w:fldChar w:fldCharType="end"/>
      </w:r>
      <w:r w:rsidRPr="00DE1256">
        <w:rPr>
          <w:rStyle w:val="285pt"/>
          <w:rFonts w:eastAsiaTheme="minorHAnsi"/>
          <w:b w:val="0"/>
          <w:i/>
          <w:sz w:val="24"/>
          <w:szCs w:val="24"/>
        </w:rPr>
        <w:t xml:space="preserve"> что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DE1256">
        <w:rPr>
          <w:rStyle w:val="285pt"/>
          <w:rFonts w:eastAsiaTheme="minorHAnsi"/>
          <w:b w:val="0"/>
          <w:i/>
          <w:sz w:val="24"/>
          <w:szCs w:val="24"/>
        </w:rPr>
        <w:t xml:space="preserve">рoст”.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DE1256">
        <w:rPr>
          <w:rStyle w:val="285pt"/>
          <w:rFonts w:eastAsiaTheme="minorHAnsi"/>
          <w:b w:val="0"/>
          <w:i/>
          <w:sz w:val="24"/>
          <w:szCs w:val="24"/>
          <w:lang w:val="en-US" w:bidi="en-US"/>
        </w:rPr>
        <w:t>A</w:t>
      </w:r>
      <w:r w:rsidRPr="0029336B">
        <w:rPr>
          <w:rStyle w:val="285pt"/>
          <w:rFonts w:eastAsiaTheme="minorHAnsi"/>
          <w:b w:val="0"/>
          <w:i/>
          <w:sz w:val="24"/>
          <w:szCs w:val="24"/>
          <w:lang w:bidi="en-US"/>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DE1256">
        <w:rPr>
          <w:rStyle w:val="285pt"/>
          <w:rFonts w:eastAsiaTheme="minorHAnsi"/>
          <w:b w:val="0"/>
          <w:i/>
          <w:sz w:val="24"/>
          <w:szCs w:val="24"/>
        </w:rPr>
        <w:t xml:space="preserve">Аллах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DE1256">
        <w:rPr>
          <w:rStyle w:val="285pt"/>
          <w:rFonts w:eastAsiaTheme="minorHAnsi"/>
          <w:b w:val="0"/>
          <w:i/>
          <w:sz w:val="24"/>
          <w:szCs w:val="24"/>
        </w:rPr>
        <w:instrText>разрешил</w:instrText>
      </w:r>
      <w:r>
        <w:rPr>
          <w:spacing w:val="-20000"/>
          <w:sz w:val="1"/>
          <w:szCs w:val="1"/>
        </w:rPr>
        <w:fldChar w:fldCharType="end"/>
      </w:r>
      <w:r w:rsidRPr="00DE1256">
        <w:rPr>
          <w:rStyle w:val="285pt"/>
          <w:rFonts w:eastAsiaTheme="minorHAnsi"/>
          <w:b w:val="0"/>
          <w:i/>
          <w:sz w:val="24"/>
          <w:szCs w:val="24"/>
        </w:rPr>
        <w:t xml:space="preserve"> тoрговлю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DE1256">
        <w:rPr>
          <w:rStyle w:val="285pt"/>
          <w:rFonts w:eastAsiaTheme="minorHAnsi"/>
          <w:b w:val="0"/>
          <w:i/>
          <w:sz w:val="24"/>
          <w:szCs w:val="24"/>
        </w:rPr>
        <w:instrText>и</w:instrText>
      </w:r>
      <w:r>
        <w:rPr>
          <w:spacing w:val="-20000"/>
          <w:sz w:val="1"/>
          <w:szCs w:val="1"/>
        </w:rPr>
        <w:fldChar w:fldCharType="end"/>
      </w:r>
      <w:r w:rsidRPr="00DE1256">
        <w:rPr>
          <w:rStyle w:val="285pt"/>
          <w:rFonts w:eastAsiaTheme="minorHAnsi"/>
          <w:b w:val="0"/>
          <w:i/>
          <w:sz w:val="24"/>
          <w:szCs w:val="24"/>
        </w:rPr>
        <w:t xml:space="preserve"> запретил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DE1256">
        <w:rPr>
          <w:rStyle w:val="285pt"/>
          <w:rFonts w:eastAsiaTheme="minorHAnsi"/>
          <w:b w:val="0"/>
          <w:i/>
          <w:sz w:val="24"/>
          <w:szCs w:val="24"/>
        </w:rPr>
        <w:t xml:space="preserve">рoст»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DE1256">
        <w:rPr>
          <w:b/>
          <w:i/>
          <w:color w:val="000000"/>
          <w:sz w:val="24"/>
          <w:szCs w:val="24"/>
          <w:lang w:val="en-US" w:bidi="en-US"/>
        </w:rPr>
        <w:t>(2:275).</w:t>
      </w:r>
      <w:r w:rsidRPr="00DE1256">
        <w:rPr>
          <w:rStyle w:val="ad"/>
          <w:b/>
          <w:i/>
          <w:color w:val="000000"/>
          <w:sz w:val="24"/>
          <w:szCs w:val="24"/>
          <w:lang w:val="en-US" w:bidi="en-US"/>
        </w:rPr>
        <w:footnoteReference w:id="15"/>
      </w:r>
    </w:p>
    <w:p w14:paraId="507B6108" w14:textId="77777777" w:rsidR="00ED4DBE" w:rsidRPr="007B64DD" w:rsidRDefault="00ED4DBE" w:rsidP="000A53AC">
      <w:pPr>
        <w:spacing w:after="0" w:line="360" w:lineRule="auto"/>
        <w:ind w:firstLine="284"/>
        <w:jc w:val="both"/>
        <w:rPr>
          <w:color w:val="000000"/>
          <w:sz w:val="24"/>
          <w:szCs w:val="24"/>
          <w:lang w:bidi="ru-RU"/>
        </w:rPr>
      </w:pPr>
      <w:r w:rsidRPr="007B64DD">
        <w:rPr>
          <w:color w:val="000000"/>
          <w:sz w:val="24"/>
          <w:szCs w:val="24"/>
          <w:lang w:bidi="ru-RU"/>
        </w:rPr>
        <w:t xml:space="preserve">Но,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несмотря</w:instrText>
      </w:r>
      <w:r>
        <w:rPr>
          <w:spacing w:val="-20000"/>
          <w:sz w:val="1"/>
          <w:szCs w:val="1"/>
        </w:rPr>
        <w:fldChar w:fldCharType="end"/>
      </w:r>
      <w:r w:rsidRPr="007B64DD">
        <w:rPr>
          <w:color w:val="000000"/>
          <w:sz w:val="24"/>
          <w:szCs w:val="24"/>
          <w:lang w:bidi="ru-RU"/>
        </w:rPr>
        <w:t xml:space="preserve"> на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разграничение</w:instrText>
      </w:r>
      <w:r>
        <w:rPr>
          <w:spacing w:val="-20000"/>
          <w:sz w:val="1"/>
          <w:szCs w:val="1"/>
        </w:rPr>
        <w:fldChar w:fldCharType="end"/>
      </w:r>
      <w:r w:rsidRPr="007B64DD">
        <w:rPr>
          <w:color w:val="000000"/>
          <w:sz w:val="24"/>
          <w:szCs w:val="24"/>
          <w:lang w:bidi="ru-RU"/>
        </w:rPr>
        <w:t xml:space="preserve"> ростовщических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и</w:instrText>
      </w:r>
      <w:r>
        <w:rPr>
          <w:spacing w:val="-20000"/>
          <w:sz w:val="1"/>
          <w:szCs w:val="1"/>
        </w:rPr>
        <w:fldChar w:fldCharType="end"/>
      </w:r>
      <w:r w:rsidRPr="007B64DD">
        <w:rPr>
          <w:color w:val="000000"/>
          <w:sz w:val="24"/>
          <w:szCs w:val="24"/>
          <w:lang w:bidi="ru-RU"/>
        </w:rPr>
        <w:t xml:space="preserve"> торговых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операций,</w:instrText>
      </w:r>
      <w:r>
        <w:rPr>
          <w:spacing w:val="-20000"/>
          <w:sz w:val="1"/>
          <w:szCs w:val="1"/>
        </w:rPr>
        <w:fldChar w:fldCharType="end"/>
      </w:r>
      <w:r w:rsidRPr="007B64DD">
        <w:rPr>
          <w:color w:val="000000"/>
          <w:sz w:val="24"/>
          <w:szCs w:val="24"/>
          <w:lang w:bidi="ru-RU"/>
        </w:rPr>
        <w:t xml:space="preserve"> 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Коране</w:instrText>
      </w:r>
      <w:r>
        <w:rPr>
          <w:spacing w:val="-20000"/>
          <w:sz w:val="1"/>
          <w:szCs w:val="1"/>
        </w:rPr>
        <w:fldChar w:fldCharType="end"/>
      </w:r>
      <w:r w:rsidRPr="007B64DD">
        <w:rPr>
          <w:color w:val="000000"/>
          <w:sz w:val="24"/>
          <w:szCs w:val="24"/>
          <w:lang w:bidi="ru-RU"/>
        </w:rPr>
        <w:t xml:space="preserve"> не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указывается</w:instrText>
      </w:r>
      <w:r>
        <w:rPr>
          <w:spacing w:val="-20000"/>
          <w:sz w:val="1"/>
          <w:szCs w:val="1"/>
        </w:rPr>
        <w:fldChar w:fldCharType="end"/>
      </w:r>
      <w:r w:rsidRPr="007B64DD">
        <w:rPr>
          <w:color w:val="000000"/>
          <w:sz w:val="24"/>
          <w:szCs w:val="24"/>
          <w:lang w:bidi="ru-RU"/>
        </w:rPr>
        <w:t xml:space="preserve"> определения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понятия</w:instrText>
      </w:r>
      <w:r>
        <w:rPr>
          <w:spacing w:val="-20000"/>
          <w:sz w:val="1"/>
          <w:szCs w:val="1"/>
        </w:rPr>
        <w:fldChar w:fldCharType="end"/>
      </w:r>
      <w:r w:rsidRPr="007B64DD">
        <w:rPr>
          <w:color w:val="000000"/>
          <w:sz w:val="24"/>
          <w:szCs w:val="24"/>
          <w:lang w:bidi="ru-RU"/>
        </w:rPr>
        <w:t xml:space="preserve"> </w:t>
      </w:r>
      <w:r w:rsidRPr="007B64DD">
        <w:rPr>
          <w:rStyle w:val="2"/>
          <w:rFonts w:eastAsiaTheme="minorHAnsi"/>
          <w:i w:val="0"/>
          <w:sz w:val="24"/>
          <w:szCs w:val="24"/>
        </w:rPr>
        <w:t xml:space="preserve">«риба»,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Style w:val="2"/>
          <w:rFonts w:eastAsiaTheme="minorHAnsi"/>
          <w:i w:val="0"/>
          <w:sz w:val="24"/>
          <w:szCs w:val="24"/>
        </w:rPr>
        <w:instrText>а</w:instrText>
      </w:r>
      <w:r>
        <w:rPr>
          <w:spacing w:val="-20000"/>
          <w:sz w:val="1"/>
          <w:szCs w:val="1"/>
        </w:rPr>
        <w:fldChar w:fldCharType="end"/>
      </w:r>
      <w:r w:rsidRPr="007B64DD">
        <w:rPr>
          <w:color w:val="000000"/>
          <w:sz w:val="24"/>
          <w:szCs w:val="24"/>
          <w:lang w:bidi="ru-RU"/>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поясняются</w:instrText>
      </w:r>
      <w:r>
        <w:rPr>
          <w:spacing w:val="-20000"/>
          <w:sz w:val="1"/>
          <w:szCs w:val="1"/>
        </w:rPr>
        <w:fldChar w:fldCharType="end"/>
      </w:r>
      <w:r w:rsidRPr="007B64DD">
        <w:rPr>
          <w:color w:val="000000"/>
          <w:sz w:val="24"/>
          <w:szCs w:val="24"/>
          <w:lang w:bidi="ru-RU"/>
        </w:rPr>
        <w:t xml:space="preserve"> лишь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косвенные</w:instrText>
      </w:r>
      <w:r>
        <w:rPr>
          <w:spacing w:val="-20000"/>
          <w:sz w:val="1"/>
          <w:szCs w:val="1"/>
        </w:rPr>
        <w:fldChar w:fldCharType="end"/>
      </w:r>
      <w:r w:rsidRPr="007B64DD">
        <w:rPr>
          <w:color w:val="000000"/>
          <w:sz w:val="24"/>
          <w:szCs w:val="24"/>
          <w:lang w:bidi="ru-RU"/>
        </w:rPr>
        <w:t xml:space="preserve"> указания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на</w:instrText>
      </w:r>
      <w:r>
        <w:rPr>
          <w:spacing w:val="-20000"/>
          <w:sz w:val="1"/>
          <w:szCs w:val="1"/>
        </w:rPr>
        <w:fldChar w:fldCharType="end"/>
      </w:r>
      <w:r w:rsidRPr="007B64DD">
        <w:rPr>
          <w:color w:val="000000"/>
          <w:sz w:val="24"/>
          <w:szCs w:val="24"/>
          <w:lang w:bidi="ru-RU"/>
        </w:rPr>
        <w:t xml:space="preserve"> один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из</w:instrText>
      </w:r>
      <w:r>
        <w:rPr>
          <w:spacing w:val="-20000"/>
          <w:sz w:val="1"/>
          <w:szCs w:val="1"/>
        </w:rPr>
        <w:fldChar w:fldCharType="end"/>
      </w:r>
      <w:r w:rsidRPr="007B64DD">
        <w:rPr>
          <w:color w:val="000000"/>
          <w:sz w:val="24"/>
          <w:szCs w:val="24"/>
          <w:lang w:bidi="ru-RU"/>
        </w:rPr>
        <w:t xml:space="preserve"> популярных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в</w:instrText>
      </w:r>
      <w:r>
        <w:rPr>
          <w:spacing w:val="-20000"/>
          <w:sz w:val="1"/>
          <w:szCs w:val="1"/>
        </w:rPr>
        <w:fldChar w:fldCharType="end"/>
      </w:r>
      <w:r w:rsidRPr="007B64DD">
        <w:rPr>
          <w:color w:val="000000"/>
          <w:sz w:val="24"/>
          <w:szCs w:val="24"/>
          <w:lang w:bidi="ru-RU"/>
        </w:rPr>
        <w:t xml:space="preserve"> те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года</w:instrText>
      </w:r>
      <w:r>
        <w:rPr>
          <w:spacing w:val="-20000"/>
          <w:sz w:val="1"/>
          <w:szCs w:val="1"/>
        </w:rPr>
        <w:fldChar w:fldCharType="end"/>
      </w:r>
      <w:r w:rsidRPr="007B64DD">
        <w:rPr>
          <w:color w:val="000000"/>
          <w:sz w:val="24"/>
          <w:szCs w:val="24"/>
          <w:lang w:bidi="ru-RU"/>
        </w:rPr>
        <w:t xml:space="preserve"> видов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ростовщичества</w:instrText>
      </w:r>
      <w:r>
        <w:rPr>
          <w:spacing w:val="-20000"/>
          <w:sz w:val="1"/>
          <w:szCs w:val="1"/>
        </w:rPr>
        <w:fldChar w:fldCharType="end"/>
      </w:r>
      <w:r w:rsidRPr="007B64DD">
        <w:rPr>
          <w:color w:val="000000"/>
          <w:sz w:val="24"/>
          <w:szCs w:val="24"/>
          <w:lang w:bidi="ru-RU"/>
        </w:rPr>
        <w:t xml:space="preserve"> -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удвоение</w:instrText>
      </w:r>
      <w:r>
        <w:rPr>
          <w:spacing w:val="-20000"/>
          <w:sz w:val="1"/>
          <w:szCs w:val="1"/>
        </w:rPr>
        <w:fldChar w:fldCharType="end"/>
      </w:r>
      <w:r w:rsidRPr="007B64DD">
        <w:rPr>
          <w:color w:val="000000"/>
          <w:sz w:val="24"/>
          <w:szCs w:val="24"/>
          <w:lang w:bidi="ru-RU"/>
        </w:rPr>
        <w:t xml:space="preserve"> суммы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долга</w:instrText>
      </w:r>
      <w:r>
        <w:rPr>
          <w:spacing w:val="-20000"/>
          <w:sz w:val="1"/>
          <w:szCs w:val="1"/>
        </w:rPr>
        <w:fldChar w:fldCharType="end"/>
      </w:r>
      <w:r w:rsidRPr="007B64DD">
        <w:rPr>
          <w:color w:val="000000"/>
          <w:sz w:val="24"/>
          <w:szCs w:val="24"/>
          <w:lang w:bidi="ru-RU"/>
        </w:rPr>
        <w:t xml:space="preserve"> 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обмен</w:instrText>
      </w:r>
      <w:r>
        <w:rPr>
          <w:spacing w:val="-20000"/>
          <w:sz w:val="1"/>
          <w:szCs w:val="1"/>
        </w:rPr>
        <w:fldChar w:fldCharType="end"/>
      </w:r>
      <w:r w:rsidRPr="007B64DD">
        <w:rPr>
          <w:color w:val="000000"/>
          <w:sz w:val="24"/>
          <w:szCs w:val="24"/>
          <w:lang w:bidi="ru-RU"/>
        </w:rPr>
        <w:t xml:space="preserve"> на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отсрочку</w:instrText>
      </w:r>
      <w:r>
        <w:rPr>
          <w:spacing w:val="-20000"/>
          <w:sz w:val="1"/>
          <w:szCs w:val="1"/>
        </w:rPr>
        <w:fldChar w:fldCharType="end"/>
      </w:r>
      <w:r w:rsidRPr="007B64DD">
        <w:rPr>
          <w:color w:val="000000"/>
          <w:sz w:val="24"/>
          <w:szCs w:val="24"/>
          <w:lang w:bidi="ru-RU"/>
        </w:rPr>
        <w:t xml:space="preserve"> его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платежа:</w:instrText>
      </w:r>
      <w:r>
        <w:rPr>
          <w:spacing w:val="-20000"/>
          <w:sz w:val="1"/>
          <w:szCs w:val="1"/>
        </w:rPr>
        <w:fldChar w:fldCharType="end"/>
      </w:r>
    </w:p>
    <w:p w14:paraId="28465DC1" w14:textId="77777777" w:rsidR="00ED4DBE" w:rsidRPr="00DE1256" w:rsidRDefault="00ED4DBE" w:rsidP="003B1DBA">
      <w:pPr>
        <w:pStyle w:val="a6"/>
        <w:numPr>
          <w:ilvl w:val="0"/>
          <w:numId w:val="6"/>
        </w:numPr>
        <w:spacing w:after="0" w:line="360" w:lineRule="auto"/>
        <w:jc w:val="both"/>
        <w:rPr>
          <w:b/>
          <w:i/>
          <w:sz w:val="24"/>
          <w:szCs w:val="24"/>
        </w:rPr>
      </w:pPr>
      <w:r w:rsidRPr="00DE1256">
        <w:rPr>
          <w:rStyle w:val="285pt"/>
          <w:rFonts w:eastAsiaTheme="minorHAnsi"/>
          <w:b w:val="0"/>
          <w:i/>
          <w:sz w:val="24"/>
          <w:szCs w:val="24"/>
        </w:rPr>
        <w:t xml:space="preserve">«O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DE1256">
        <w:rPr>
          <w:rStyle w:val="285pt"/>
          <w:rFonts w:eastAsiaTheme="minorHAnsi"/>
          <w:b w:val="0"/>
          <w:i/>
          <w:sz w:val="24"/>
          <w:szCs w:val="24"/>
        </w:rPr>
        <w:instrText>вы,</w:instrText>
      </w:r>
      <w:r>
        <w:rPr>
          <w:spacing w:val="-20000"/>
          <w:sz w:val="1"/>
          <w:szCs w:val="1"/>
        </w:rPr>
        <w:fldChar w:fldCharType="end"/>
      </w:r>
      <w:r w:rsidRPr="00DE1256">
        <w:rPr>
          <w:rStyle w:val="285pt"/>
          <w:rFonts w:eastAsiaTheme="minorHAnsi"/>
          <w:b w:val="0"/>
          <w:i/>
          <w:sz w:val="24"/>
          <w:szCs w:val="24"/>
        </w:rPr>
        <w:t xml:space="preserve"> котoрые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DE1256">
        <w:rPr>
          <w:rStyle w:val="285pt"/>
          <w:rFonts w:eastAsiaTheme="minorHAnsi"/>
          <w:b w:val="0"/>
          <w:i/>
          <w:sz w:val="24"/>
          <w:szCs w:val="24"/>
        </w:rPr>
        <w:instrText>уверовали!</w:instrText>
      </w:r>
      <w:r>
        <w:rPr>
          <w:spacing w:val="-20000"/>
          <w:sz w:val="1"/>
          <w:szCs w:val="1"/>
        </w:rPr>
        <w:fldChar w:fldCharType="end"/>
      </w:r>
      <w:r w:rsidRPr="00DE1256">
        <w:rPr>
          <w:rStyle w:val="285pt"/>
          <w:rFonts w:eastAsiaTheme="minorHAnsi"/>
          <w:b w:val="0"/>
          <w:i/>
          <w:sz w:val="24"/>
          <w:szCs w:val="24"/>
        </w:rPr>
        <w:t xml:space="preserve"> </w:t>
      </w:r>
      <w:r w:rsidRPr="00DE1256">
        <w:rPr>
          <w:rStyle w:val="285pt"/>
          <w:rFonts w:eastAsiaTheme="minorHAnsi"/>
          <w:b w:val="0"/>
          <w:i/>
          <w:sz w:val="24"/>
          <w:szCs w:val="24"/>
          <w:lang w:val="en-US" w:bidi="en-US"/>
        </w:rPr>
        <w:t>He</w:t>
      </w:r>
      <w:r w:rsidRPr="00DE1256">
        <w:rPr>
          <w:rStyle w:val="285pt"/>
          <w:rFonts w:eastAsiaTheme="minorHAnsi"/>
          <w:b w:val="0"/>
          <w:i/>
          <w:sz w:val="24"/>
          <w:szCs w:val="24"/>
          <w:lang w:bidi="en-US"/>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DE1256">
        <w:rPr>
          <w:rStyle w:val="285pt"/>
          <w:rFonts w:eastAsiaTheme="minorHAnsi"/>
          <w:b w:val="0"/>
          <w:i/>
          <w:sz w:val="24"/>
          <w:szCs w:val="24"/>
        </w:rPr>
        <w:t xml:space="preserve">пoжирайте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DE1256">
        <w:rPr>
          <w:rStyle w:val="285pt"/>
          <w:rFonts w:eastAsiaTheme="minorHAnsi"/>
          <w:b w:val="0"/>
          <w:i/>
          <w:sz w:val="24"/>
          <w:szCs w:val="24"/>
        </w:rPr>
        <w:instrText>роста,</w:instrText>
      </w:r>
      <w:r>
        <w:rPr>
          <w:spacing w:val="-20000"/>
          <w:sz w:val="1"/>
          <w:szCs w:val="1"/>
        </w:rPr>
        <w:fldChar w:fldCharType="end"/>
      </w:r>
      <w:r w:rsidRPr="00DE1256">
        <w:rPr>
          <w:rStyle w:val="285pt"/>
          <w:rFonts w:eastAsiaTheme="minorHAnsi"/>
          <w:b w:val="0"/>
          <w:i/>
          <w:sz w:val="24"/>
          <w:szCs w:val="24"/>
        </w:rPr>
        <w:t xml:space="preserve"> удвоенного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DE1256">
        <w:rPr>
          <w:rStyle w:val="285pt"/>
          <w:rFonts w:eastAsiaTheme="minorHAnsi"/>
          <w:b w:val="0"/>
          <w:i/>
          <w:sz w:val="24"/>
          <w:szCs w:val="24"/>
        </w:rPr>
        <w:instrText>вдвойне...»</w:instrText>
      </w:r>
      <w:r>
        <w:rPr>
          <w:spacing w:val="-20000"/>
          <w:sz w:val="1"/>
          <w:szCs w:val="1"/>
        </w:rPr>
        <w:fldChar w:fldCharType="end"/>
      </w:r>
      <w:r w:rsidRPr="00DE1256">
        <w:rPr>
          <w:rStyle w:val="285pt"/>
          <w:rFonts w:eastAsiaTheme="minorHAnsi"/>
          <w:b w:val="0"/>
          <w:i/>
          <w:sz w:val="24"/>
          <w:szCs w:val="24"/>
        </w:rPr>
        <w:t xml:space="preserve"> </w:t>
      </w:r>
      <w:r w:rsidRPr="0029336B">
        <w:rPr>
          <w:rStyle w:val="285pt"/>
          <w:rFonts w:eastAsiaTheme="minorHAnsi"/>
          <w:b w:val="0"/>
          <w:i/>
          <w:sz w:val="24"/>
          <w:szCs w:val="24"/>
          <w:lang w:bidi="en-US"/>
        </w:rPr>
        <w:t>(3:130)</w:t>
      </w:r>
      <w:r w:rsidRPr="00DE1256">
        <w:rPr>
          <w:rStyle w:val="ad"/>
          <w:b/>
          <w:bCs/>
          <w:i/>
          <w:color w:val="000000"/>
          <w:sz w:val="24"/>
          <w:szCs w:val="24"/>
          <w:lang w:val="en-US" w:bidi="en-US"/>
        </w:rPr>
        <w:footnoteReference w:id="16"/>
      </w:r>
      <w:r w:rsidRPr="0029336B">
        <w:rPr>
          <w:rStyle w:val="285pt"/>
          <w:rFonts w:eastAsiaTheme="minorHAnsi"/>
          <w:b w:val="0"/>
          <w:i/>
          <w:sz w:val="24"/>
          <w:szCs w:val="24"/>
          <w:lang w:bidi="en-US"/>
        </w:rPr>
        <w:t>.</w:t>
      </w:r>
    </w:p>
    <w:p w14:paraId="2E877388" w14:textId="77777777" w:rsidR="00ED4DBE" w:rsidRPr="007B64DD" w:rsidRDefault="00ED4DBE" w:rsidP="000A53AC">
      <w:pPr>
        <w:spacing w:after="0" w:line="360" w:lineRule="auto"/>
        <w:ind w:firstLine="360"/>
        <w:jc w:val="both"/>
        <w:rPr>
          <w:color w:val="000000"/>
          <w:sz w:val="24"/>
          <w:szCs w:val="24"/>
          <w:lang w:bidi="ru-RU"/>
        </w:rPr>
      </w:pPr>
      <w:r w:rsidRPr="007B64DD">
        <w:rPr>
          <w:color w:val="000000"/>
          <w:sz w:val="24"/>
          <w:szCs w:val="24"/>
          <w:lang w:bidi="en-US"/>
        </w:rPr>
        <w:t xml:space="preserve">Некоторые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en-US"/>
        </w:rPr>
        <w:instrText>предания</w:instrText>
      </w:r>
      <w:r>
        <w:rPr>
          <w:spacing w:val="-20000"/>
          <w:sz w:val="1"/>
          <w:szCs w:val="1"/>
        </w:rPr>
        <w:fldChar w:fldCharType="end"/>
      </w:r>
      <w:r w:rsidRPr="007B64DD">
        <w:rPr>
          <w:color w:val="000000"/>
          <w:sz w:val="24"/>
          <w:szCs w:val="24"/>
          <w:lang w:bidi="ru-RU"/>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в</w:instrText>
      </w:r>
      <w:r>
        <w:rPr>
          <w:spacing w:val="-20000"/>
          <w:sz w:val="1"/>
          <w:szCs w:val="1"/>
        </w:rPr>
        <w:fldChar w:fldCharType="end"/>
      </w:r>
      <w:r w:rsidRPr="007B64DD">
        <w:rPr>
          <w:color w:val="000000"/>
          <w:sz w:val="24"/>
          <w:szCs w:val="24"/>
          <w:lang w:bidi="ru-RU"/>
        </w:rPr>
        <w:t xml:space="preserve"> которых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rStyle w:val="2"/>
          <w:rFonts w:eastAsiaTheme="minorHAnsi"/>
          <w:i w:val="0"/>
          <w:sz w:val="24"/>
          <w:szCs w:val="24"/>
        </w:rPr>
        <w:t>риба</w:t>
      </w:r>
      <w:r w:rsidRPr="007B64DD">
        <w:rPr>
          <w:color w:val="000000"/>
          <w:sz w:val="24"/>
          <w:szCs w:val="24"/>
          <w:lang w:bidi="ru-RU"/>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упоминается</w:instrText>
      </w:r>
      <w:r>
        <w:rPr>
          <w:spacing w:val="-20000"/>
          <w:sz w:val="1"/>
          <w:szCs w:val="1"/>
        </w:rPr>
        <w:fldChar w:fldCharType="end"/>
      </w:r>
      <w:r w:rsidRPr="007B64DD">
        <w:rPr>
          <w:color w:val="000000"/>
          <w:sz w:val="24"/>
          <w:szCs w:val="24"/>
          <w:lang w:bidi="ru-RU"/>
        </w:rPr>
        <w:t xml:space="preserve"> 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связи</w:instrText>
      </w:r>
      <w:r>
        <w:rPr>
          <w:spacing w:val="-20000"/>
          <w:sz w:val="1"/>
          <w:szCs w:val="1"/>
        </w:rPr>
        <w:fldChar w:fldCharType="end"/>
      </w:r>
      <w:r w:rsidRPr="007B64DD">
        <w:rPr>
          <w:color w:val="000000"/>
          <w:sz w:val="24"/>
          <w:szCs w:val="24"/>
          <w:lang w:bidi="ru-RU"/>
        </w:rPr>
        <w:t xml:space="preserve"> с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именем</w:instrText>
      </w:r>
      <w:r>
        <w:rPr>
          <w:spacing w:val="-20000"/>
          <w:sz w:val="1"/>
          <w:szCs w:val="1"/>
        </w:rPr>
        <w:fldChar w:fldCharType="end"/>
      </w:r>
      <w:r w:rsidRPr="007B64DD">
        <w:rPr>
          <w:color w:val="000000"/>
          <w:sz w:val="24"/>
          <w:szCs w:val="24"/>
          <w:lang w:bidi="ru-RU"/>
        </w:rPr>
        <w:t xml:space="preserve"> ал-'Аббаса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бин</w:instrText>
      </w:r>
      <w:r>
        <w:rPr>
          <w:spacing w:val="-20000"/>
          <w:sz w:val="1"/>
          <w:szCs w:val="1"/>
        </w:rPr>
        <w:fldChar w:fldCharType="end"/>
      </w:r>
      <w:r w:rsidRPr="007B64DD">
        <w:rPr>
          <w:color w:val="000000"/>
          <w:sz w:val="24"/>
          <w:szCs w:val="24"/>
          <w:lang w:bidi="ru-RU"/>
        </w:rPr>
        <w:t xml:space="preserve"> ‘Абд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ал-</w:instrText>
      </w:r>
      <w:r>
        <w:rPr>
          <w:spacing w:val="-20000"/>
          <w:sz w:val="1"/>
          <w:szCs w:val="1"/>
        </w:rPr>
        <w:fldChar w:fldCharType="end"/>
      </w:r>
      <w:r w:rsidRPr="007B64DD">
        <w:rPr>
          <w:color w:val="000000"/>
          <w:sz w:val="24"/>
          <w:szCs w:val="24"/>
          <w:lang w:bidi="ru-RU"/>
        </w:rPr>
        <w:t xml:space="preserve">Мутталиба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w:instrText>
      </w:r>
      <w:r>
        <w:rPr>
          <w:spacing w:val="-20000"/>
          <w:sz w:val="1"/>
          <w:szCs w:val="1"/>
        </w:rPr>
        <w:fldChar w:fldCharType="end"/>
      </w:r>
      <w:r w:rsidRPr="007B64DD">
        <w:rPr>
          <w:color w:val="000000"/>
          <w:sz w:val="24"/>
          <w:szCs w:val="24"/>
          <w:lang w:bidi="ru-RU"/>
        </w:rPr>
        <w:t xml:space="preserve"> дяди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Пророка</w:instrText>
      </w:r>
      <w:r>
        <w:rPr>
          <w:spacing w:val="-20000"/>
          <w:sz w:val="1"/>
          <w:szCs w:val="1"/>
        </w:rPr>
        <w:fldChar w:fldCharType="end"/>
      </w:r>
      <w:r w:rsidRPr="007B64DD">
        <w:rPr>
          <w:color w:val="000000"/>
          <w:sz w:val="24"/>
          <w:szCs w:val="24"/>
          <w:lang w:bidi="en-US"/>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en-US"/>
        </w:rPr>
        <w:instrText>свидетельствуют</w:instrText>
      </w:r>
      <w:r>
        <w:rPr>
          <w:spacing w:val="-20000"/>
          <w:sz w:val="1"/>
          <w:szCs w:val="1"/>
        </w:rPr>
        <w:fldChar w:fldCharType="end"/>
      </w:r>
      <w:r w:rsidRPr="007B64DD">
        <w:rPr>
          <w:color w:val="000000"/>
          <w:sz w:val="24"/>
          <w:szCs w:val="24"/>
          <w:lang w:bidi="ru-RU"/>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что</w:instrText>
      </w:r>
      <w:r>
        <w:rPr>
          <w:spacing w:val="-20000"/>
          <w:sz w:val="1"/>
          <w:szCs w:val="1"/>
        </w:rPr>
        <w:fldChar w:fldCharType="end"/>
      </w:r>
      <w:r w:rsidRPr="007B64DD">
        <w:rPr>
          <w:color w:val="000000"/>
          <w:sz w:val="24"/>
          <w:szCs w:val="24"/>
          <w:lang w:bidi="ru-RU"/>
        </w:rPr>
        <w:t xml:space="preserve"> сподвижники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color w:val="000000"/>
          <w:sz w:val="24"/>
          <w:szCs w:val="24"/>
          <w:lang w:bidi="ru-RU"/>
        </w:rPr>
        <w:t xml:space="preserve">Мухамеда,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среди</w:instrText>
      </w:r>
      <w:r>
        <w:rPr>
          <w:spacing w:val="-20000"/>
          <w:sz w:val="1"/>
          <w:szCs w:val="1"/>
        </w:rPr>
        <w:fldChar w:fldCharType="end"/>
      </w:r>
      <w:r w:rsidRPr="007B64DD">
        <w:rPr>
          <w:color w:val="000000"/>
          <w:sz w:val="24"/>
          <w:szCs w:val="24"/>
          <w:lang w:bidi="ru-RU"/>
        </w:rPr>
        <w:t xml:space="preserve"> которых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было</w:instrText>
      </w:r>
      <w:r>
        <w:rPr>
          <w:spacing w:val="-20000"/>
          <w:sz w:val="1"/>
          <w:szCs w:val="1"/>
        </w:rPr>
        <w:fldChar w:fldCharType="end"/>
      </w:r>
      <w:r w:rsidRPr="007B64DD">
        <w:rPr>
          <w:color w:val="000000"/>
          <w:sz w:val="24"/>
          <w:szCs w:val="24"/>
          <w:lang w:bidi="ru-RU"/>
        </w:rPr>
        <w:t xml:space="preserve"> немало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торговцев,</w:instrText>
      </w:r>
      <w:r>
        <w:rPr>
          <w:spacing w:val="-20000"/>
          <w:sz w:val="1"/>
          <w:szCs w:val="1"/>
        </w:rPr>
        <w:fldChar w:fldCharType="end"/>
      </w:r>
      <w:r w:rsidRPr="007B64DD">
        <w:rPr>
          <w:color w:val="000000"/>
          <w:sz w:val="24"/>
          <w:szCs w:val="24"/>
          <w:lang w:bidi="ru-RU"/>
        </w:rPr>
        <w:t xml:space="preserve"> до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ниспослания</w:instrText>
      </w:r>
      <w:r>
        <w:rPr>
          <w:spacing w:val="-20000"/>
          <w:sz w:val="1"/>
          <w:szCs w:val="1"/>
        </w:rPr>
        <w:fldChar w:fldCharType="end"/>
      </w:r>
      <w:r w:rsidRPr="007B64DD">
        <w:rPr>
          <w:color w:val="000000"/>
          <w:sz w:val="24"/>
          <w:szCs w:val="24"/>
          <w:lang w:bidi="ru-RU"/>
        </w:rPr>
        <w:t xml:space="preserve"> </w:t>
      </w:r>
      <w:r w:rsidRPr="007B64DD">
        <w:rPr>
          <w:rStyle w:val="2"/>
          <w:rFonts w:eastAsiaTheme="minorHAnsi"/>
          <w:i w:val="0"/>
          <w:sz w:val="24"/>
          <w:szCs w:val="24"/>
        </w:rPr>
        <w:t>айатов,</w:t>
      </w:r>
      <w:r w:rsidRPr="007B64DD">
        <w:rPr>
          <w:color w:val="000000"/>
          <w:sz w:val="24"/>
          <w:szCs w:val="24"/>
          <w:lang w:bidi="ru-RU"/>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запрещающих</w:instrText>
      </w:r>
      <w:r>
        <w:rPr>
          <w:spacing w:val="-20000"/>
          <w:sz w:val="1"/>
          <w:szCs w:val="1"/>
        </w:rPr>
        <w:fldChar w:fldCharType="end"/>
      </w:r>
      <w:r w:rsidRPr="007B64DD">
        <w:rPr>
          <w:color w:val="000000"/>
          <w:sz w:val="24"/>
          <w:szCs w:val="24"/>
          <w:lang w:bidi="ru-RU"/>
        </w:rPr>
        <w:t xml:space="preserve"> </w:t>
      </w:r>
      <w:r w:rsidRPr="007B64DD">
        <w:rPr>
          <w:rStyle w:val="2"/>
          <w:rFonts w:eastAsiaTheme="minorHAnsi"/>
          <w:i w:val="0"/>
          <w:sz w:val="24"/>
          <w:szCs w:val="24"/>
        </w:rPr>
        <w:t xml:space="preserve">рибу,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color w:val="000000"/>
          <w:sz w:val="24"/>
          <w:szCs w:val="24"/>
          <w:lang w:bidi="ru-RU"/>
        </w:rPr>
        <w:t xml:space="preserve">практиковали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определенные</w:instrText>
      </w:r>
      <w:r>
        <w:rPr>
          <w:spacing w:val="-20000"/>
          <w:sz w:val="1"/>
          <w:szCs w:val="1"/>
        </w:rPr>
        <w:fldChar w:fldCharType="end"/>
      </w:r>
      <w:r w:rsidRPr="007B64DD">
        <w:rPr>
          <w:color w:val="000000"/>
          <w:sz w:val="24"/>
          <w:szCs w:val="24"/>
          <w:lang w:bidi="ru-RU"/>
        </w:rPr>
        <w:t xml:space="preserve"> ростовщические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операции.</w:instrText>
      </w:r>
      <w:r>
        <w:rPr>
          <w:spacing w:val="-20000"/>
          <w:sz w:val="1"/>
          <w:szCs w:val="1"/>
        </w:rPr>
        <w:fldChar w:fldCharType="end"/>
      </w:r>
      <w:r w:rsidRPr="007B64DD">
        <w:rPr>
          <w:color w:val="000000"/>
          <w:sz w:val="24"/>
          <w:szCs w:val="24"/>
          <w:lang w:bidi="ru-RU"/>
        </w:rPr>
        <w:t xml:space="preserve"> Так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в</w:instrText>
      </w:r>
      <w:r>
        <w:rPr>
          <w:spacing w:val="-20000"/>
          <w:sz w:val="1"/>
          <w:szCs w:val="1"/>
        </w:rPr>
        <w:fldChar w:fldCharType="end"/>
      </w:r>
      <w:r w:rsidRPr="007B64DD">
        <w:rPr>
          <w:color w:val="000000"/>
          <w:sz w:val="24"/>
          <w:szCs w:val="24"/>
          <w:lang w:bidi="ru-RU"/>
        </w:rPr>
        <w:t xml:space="preserve"> </w:t>
      </w:r>
      <w:r w:rsidRPr="007B64DD">
        <w:rPr>
          <w:rStyle w:val="2"/>
          <w:rFonts w:eastAsiaTheme="minorHAnsi"/>
          <w:i w:val="0"/>
          <w:sz w:val="24"/>
          <w:szCs w:val="24"/>
        </w:rPr>
        <w:t>хадисе,</w:t>
      </w:r>
      <w:r w:rsidRPr="007B64DD">
        <w:rPr>
          <w:color w:val="000000"/>
          <w:sz w:val="24"/>
          <w:szCs w:val="24"/>
          <w:lang w:bidi="ru-RU"/>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приведенном</w:instrText>
      </w:r>
      <w:r>
        <w:rPr>
          <w:spacing w:val="-20000"/>
          <w:sz w:val="1"/>
          <w:szCs w:val="1"/>
        </w:rPr>
        <w:fldChar w:fldCharType="end"/>
      </w:r>
      <w:r w:rsidRPr="007B64DD">
        <w:rPr>
          <w:color w:val="000000"/>
          <w:sz w:val="24"/>
          <w:szCs w:val="24"/>
          <w:lang w:bidi="ru-RU"/>
        </w:rPr>
        <w:t xml:space="preserve"> 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«ас-</w:instrText>
      </w:r>
      <w:r>
        <w:rPr>
          <w:spacing w:val="-20000"/>
          <w:sz w:val="1"/>
          <w:szCs w:val="1"/>
        </w:rPr>
        <w:fldChar w:fldCharType="end"/>
      </w:r>
      <w:r w:rsidRPr="007B64DD">
        <w:rPr>
          <w:color w:val="000000"/>
          <w:sz w:val="24"/>
          <w:szCs w:val="24"/>
          <w:lang w:bidi="ru-RU"/>
        </w:rPr>
        <w:t xml:space="preserve">Сахихе»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color w:val="000000"/>
          <w:sz w:val="24"/>
          <w:szCs w:val="24"/>
          <w:lang w:bidi="ru-RU"/>
        </w:rPr>
        <w:t xml:space="preserve">Муслима,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Пророк</w:instrText>
      </w:r>
      <w:r>
        <w:rPr>
          <w:spacing w:val="-20000"/>
          <w:sz w:val="1"/>
          <w:szCs w:val="1"/>
        </w:rPr>
        <w:fldChar w:fldCharType="end"/>
      </w:r>
      <w:r w:rsidRPr="007B64DD">
        <w:rPr>
          <w:color w:val="000000"/>
          <w:sz w:val="24"/>
          <w:szCs w:val="24"/>
          <w:lang w:bidi="ru-RU"/>
        </w:rPr>
        <w:t xml:space="preserve"> сказал: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w:instrText>
      </w:r>
      <w:r>
        <w:rPr>
          <w:spacing w:val="-20000"/>
          <w:sz w:val="1"/>
          <w:szCs w:val="1"/>
        </w:rPr>
        <w:fldChar w:fldCharType="end"/>
      </w:r>
      <w:r w:rsidRPr="007B64DD">
        <w:rPr>
          <w:rStyle w:val="2"/>
          <w:rFonts w:eastAsiaTheme="minorHAnsi"/>
          <w:i w:val="0"/>
          <w:sz w:val="24"/>
          <w:szCs w:val="24"/>
        </w:rPr>
        <w:t>Риба</w:t>
      </w:r>
      <w:r w:rsidRPr="007B64DD">
        <w:rPr>
          <w:color w:val="000000"/>
          <w:sz w:val="24"/>
          <w:szCs w:val="24"/>
          <w:lang w:bidi="ru-RU"/>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времен</w:instrText>
      </w:r>
      <w:r>
        <w:rPr>
          <w:spacing w:val="-20000"/>
          <w:sz w:val="1"/>
          <w:szCs w:val="1"/>
        </w:rPr>
        <w:fldChar w:fldCharType="end"/>
      </w:r>
      <w:r w:rsidRPr="007B64DD">
        <w:rPr>
          <w:color w:val="000000"/>
          <w:sz w:val="24"/>
          <w:szCs w:val="24"/>
          <w:lang w:bidi="ru-RU"/>
        </w:rPr>
        <w:t xml:space="preserve"> </w:t>
      </w:r>
      <w:r w:rsidRPr="007B64DD">
        <w:rPr>
          <w:rStyle w:val="2"/>
          <w:rFonts w:eastAsiaTheme="minorHAnsi"/>
          <w:i w:val="0"/>
          <w:sz w:val="24"/>
          <w:szCs w:val="24"/>
        </w:rPr>
        <w:t xml:space="preserve">джахилийи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color w:val="000000"/>
          <w:sz w:val="24"/>
          <w:szCs w:val="24"/>
          <w:lang w:bidi="ru-RU"/>
        </w:rPr>
        <w:t xml:space="preserve">отменена.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Первая</w:instrText>
      </w:r>
      <w:r>
        <w:rPr>
          <w:spacing w:val="-20000"/>
          <w:sz w:val="1"/>
          <w:szCs w:val="1"/>
        </w:rPr>
        <w:fldChar w:fldCharType="end"/>
      </w:r>
      <w:r w:rsidRPr="007B64DD">
        <w:rPr>
          <w:color w:val="000000"/>
          <w:sz w:val="24"/>
          <w:szCs w:val="24"/>
          <w:lang w:bidi="ru-RU"/>
        </w:rPr>
        <w:t xml:space="preserve"> </w:t>
      </w:r>
      <w:r w:rsidRPr="007B64DD">
        <w:rPr>
          <w:rStyle w:val="2"/>
          <w:rFonts w:eastAsiaTheme="minorHAnsi"/>
          <w:i w:val="0"/>
          <w:sz w:val="24"/>
          <w:szCs w:val="24"/>
        </w:rPr>
        <w:t>риба,</w:t>
      </w:r>
      <w:r w:rsidRPr="007B64DD">
        <w:rPr>
          <w:color w:val="000000"/>
          <w:sz w:val="24"/>
          <w:szCs w:val="24"/>
          <w:lang w:bidi="ru-RU"/>
        </w:rPr>
        <w:t xml:space="preserve"> </w:t>
      </w:r>
      <w:r>
        <w:rPr>
          <w:spacing w:val="-20000"/>
          <w:sz w:val="1"/>
          <w:szCs w:val="1"/>
          <w:highlight w:val="white"/>
        </w:rPr>
        <w:lastRenderedPageBreak/>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которую</w:instrText>
      </w:r>
      <w:r>
        <w:rPr>
          <w:spacing w:val="-20000"/>
          <w:sz w:val="1"/>
          <w:szCs w:val="1"/>
        </w:rPr>
        <w:fldChar w:fldCharType="end"/>
      </w:r>
      <w:r w:rsidRPr="007B64DD">
        <w:rPr>
          <w:color w:val="000000"/>
          <w:sz w:val="24"/>
          <w:szCs w:val="24"/>
          <w:lang w:bidi="ru-RU"/>
        </w:rPr>
        <w:t xml:space="preserve"> 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отменяю,</w:instrText>
      </w:r>
      <w:r>
        <w:rPr>
          <w:spacing w:val="-20000"/>
          <w:sz w:val="1"/>
          <w:szCs w:val="1"/>
        </w:rPr>
        <w:fldChar w:fldCharType="end"/>
      </w:r>
      <w:r w:rsidRPr="007B64DD">
        <w:rPr>
          <w:color w:val="000000"/>
          <w:sz w:val="24"/>
          <w:szCs w:val="24"/>
          <w:lang w:bidi="ru-RU"/>
        </w:rPr>
        <w:t xml:space="preserve"> это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наша</w:instrText>
      </w:r>
      <w:r>
        <w:rPr>
          <w:spacing w:val="-20000"/>
          <w:sz w:val="1"/>
          <w:szCs w:val="1"/>
        </w:rPr>
        <w:fldChar w:fldCharType="end"/>
      </w:r>
      <w:r w:rsidRPr="007B64DD">
        <w:rPr>
          <w:color w:val="000000"/>
          <w:sz w:val="24"/>
          <w:szCs w:val="24"/>
          <w:lang w:bidi="ru-RU"/>
        </w:rPr>
        <w:t xml:space="preserve"> собственная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rStyle w:val="2"/>
          <w:rFonts w:eastAsiaTheme="minorHAnsi"/>
          <w:i w:val="0"/>
          <w:sz w:val="24"/>
          <w:szCs w:val="24"/>
        </w:rPr>
        <w:t xml:space="preserve">риба,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color w:val="000000"/>
          <w:sz w:val="24"/>
          <w:szCs w:val="24"/>
          <w:lang w:bidi="ru-RU"/>
        </w:rPr>
        <w:t xml:space="preserve">которую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мы</w:instrText>
      </w:r>
      <w:r>
        <w:rPr>
          <w:spacing w:val="-20000"/>
          <w:sz w:val="1"/>
          <w:szCs w:val="1"/>
        </w:rPr>
        <w:fldChar w:fldCharType="end"/>
      </w:r>
      <w:r w:rsidRPr="007B64DD">
        <w:rPr>
          <w:color w:val="000000"/>
          <w:sz w:val="24"/>
          <w:szCs w:val="24"/>
          <w:lang w:bidi="ru-RU"/>
        </w:rPr>
        <w:t xml:space="preserve"> должны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ал-‘Аббасу</w:instrText>
      </w:r>
      <w:r>
        <w:rPr>
          <w:spacing w:val="-20000"/>
          <w:sz w:val="1"/>
          <w:szCs w:val="1"/>
        </w:rPr>
        <w:fldChar w:fldCharType="end"/>
      </w:r>
      <w:r w:rsidRPr="007B64DD">
        <w:rPr>
          <w:color w:val="000000"/>
          <w:sz w:val="24"/>
          <w:szCs w:val="24"/>
          <w:lang w:bidi="ru-RU"/>
        </w:rPr>
        <w:t xml:space="preserve"> бин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w:instrText>
      </w:r>
      <w:r>
        <w:rPr>
          <w:spacing w:val="-20000"/>
          <w:sz w:val="1"/>
          <w:szCs w:val="1"/>
        </w:rPr>
        <w:fldChar w:fldCharType="end"/>
      </w:r>
      <w:r w:rsidRPr="007B64DD">
        <w:rPr>
          <w:color w:val="000000"/>
          <w:sz w:val="24"/>
          <w:szCs w:val="24"/>
          <w:lang w:bidi="ru-RU"/>
        </w:rPr>
        <w:t xml:space="preserve">Абд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ал-</w:instrText>
      </w:r>
      <w:r>
        <w:rPr>
          <w:spacing w:val="-20000"/>
          <w:sz w:val="1"/>
          <w:szCs w:val="1"/>
        </w:rPr>
        <w:fldChar w:fldCharType="end"/>
      </w:r>
      <w:r w:rsidRPr="007B64DD">
        <w:rPr>
          <w:color w:val="000000"/>
          <w:sz w:val="24"/>
          <w:szCs w:val="24"/>
          <w:lang w:bidi="ru-RU"/>
        </w:rPr>
        <w:t xml:space="preserve">Мутталибу.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rStyle w:val="ad"/>
          <w:color w:val="000000"/>
          <w:sz w:val="24"/>
          <w:szCs w:val="24"/>
          <w:lang w:bidi="ru-RU"/>
        </w:rPr>
        <w:footnoteReference w:id="17"/>
      </w:r>
    </w:p>
    <w:p w14:paraId="1D67E7A6" w14:textId="77777777" w:rsidR="00ED4DBE" w:rsidRPr="007B64DD" w:rsidRDefault="00ED4DBE" w:rsidP="000A53AC">
      <w:pPr>
        <w:spacing w:after="0" w:line="360" w:lineRule="auto"/>
        <w:ind w:firstLine="360"/>
        <w:jc w:val="both"/>
        <w:rPr>
          <w:sz w:val="24"/>
          <w:szCs w:val="24"/>
        </w:rPr>
      </w:pPr>
      <w:r w:rsidRPr="007B64DD">
        <w:rPr>
          <w:color w:val="000000"/>
          <w:sz w:val="24"/>
          <w:szCs w:val="24"/>
          <w:lang w:bidi="ru-RU"/>
        </w:rPr>
        <w:t xml:space="preserve">Современные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мусульманские</w:instrText>
      </w:r>
      <w:r>
        <w:rPr>
          <w:spacing w:val="-20000"/>
          <w:sz w:val="1"/>
          <w:szCs w:val="1"/>
        </w:rPr>
        <w:fldChar w:fldCharType="end"/>
      </w:r>
      <w:r w:rsidRPr="007B64DD">
        <w:rPr>
          <w:color w:val="000000"/>
          <w:sz w:val="24"/>
          <w:szCs w:val="24"/>
          <w:lang w:bidi="ru-RU"/>
        </w:rPr>
        <w:t xml:space="preserve"> авторы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ведут</w:instrText>
      </w:r>
      <w:r>
        <w:rPr>
          <w:spacing w:val="-20000"/>
          <w:sz w:val="1"/>
          <w:szCs w:val="1"/>
        </w:rPr>
        <w:fldChar w:fldCharType="end"/>
      </w:r>
      <w:r w:rsidRPr="007B64DD">
        <w:rPr>
          <w:color w:val="000000"/>
          <w:sz w:val="24"/>
          <w:szCs w:val="24"/>
          <w:lang w:bidi="ru-RU"/>
        </w:rPr>
        <w:t xml:space="preserve"> споры,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о</w:instrText>
      </w:r>
      <w:r>
        <w:rPr>
          <w:spacing w:val="-20000"/>
          <w:sz w:val="1"/>
          <w:szCs w:val="1"/>
        </w:rPr>
        <w:fldChar w:fldCharType="end"/>
      </w:r>
      <w:r w:rsidRPr="007B64DD">
        <w:rPr>
          <w:color w:val="000000"/>
          <w:sz w:val="24"/>
          <w:szCs w:val="24"/>
          <w:lang w:bidi="ru-RU"/>
        </w:rPr>
        <w:t xml:space="preserve"> какой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rStyle w:val="2"/>
          <w:rFonts w:eastAsiaTheme="minorHAnsi"/>
          <w:i w:val="0"/>
          <w:sz w:val="24"/>
          <w:szCs w:val="24"/>
        </w:rPr>
        <w:t>рибе</w:t>
      </w:r>
      <w:r w:rsidRPr="007B64DD">
        <w:rPr>
          <w:color w:val="000000"/>
          <w:sz w:val="24"/>
          <w:szCs w:val="24"/>
          <w:lang w:bidi="ru-RU"/>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идет</w:instrText>
      </w:r>
      <w:r>
        <w:rPr>
          <w:spacing w:val="-20000"/>
          <w:sz w:val="1"/>
          <w:szCs w:val="1"/>
        </w:rPr>
        <w:fldChar w:fldCharType="end"/>
      </w:r>
      <w:r w:rsidRPr="007B64DD">
        <w:rPr>
          <w:color w:val="000000"/>
          <w:sz w:val="24"/>
          <w:szCs w:val="24"/>
          <w:lang w:bidi="ru-RU"/>
        </w:rPr>
        <w:t xml:space="preserve"> речь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в</w:instrText>
      </w:r>
      <w:r>
        <w:rPr>
          <w:spacing w:val="-20000"/>
          <w:sz w:val="1"/>
          <w:szCs w:val="1"/>
        </w:rPr>
        <w:fldChar w:fldCharType="end"/>
      </w:r>
      <w:r w:rsidRPr="007B64DD">
        <w:rPr>
          <w:color w:val="000000"/>
          <w:sz w:val="24"/>
          <w:szCs w:val="24"/>
          <w:lang w:bidi="ru-RU"/>
        </w:rPr>
        <w:t xml:space="preserve"> словах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Пророка,</w:instrText>
      </w:r>
      <w:r>
        <w:rPr>
          <w:spacing w:val="-20000"/>
          <w:sz w:val="1"/>
          <w:szCs w:val="1"/>
        </w:rPr>
        <w:fldChar w:fldCharType="end"/>
      </w:r>
      <w:r w:rsidRPr="007B64DD">
        <w:rPr>
          <w:color w:val="000000"/>
          <w:sz w:val="24"/>
          <w:szCs w:val="24"/>
          <w:lang w:bidi="ru-RU"/>
        </w:rPr>
        <w:t xml:space="preserve"> но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большинство</w:instrText>
      </w:r>
      <w:r>
        <w:rPr>
          <w:spacing w:val="-20000"/>
          <w:sz w:val="1"/>
          <w:szCs w:val="1"/>
        </w:rPr>
        <w:fldChar w:fldCharType="end"/>
      </w:r>
      <w:r w:rsidRPr="007B64DD">
        <w:rPr>
          <w:color w:val="000000"/>
          <w:sz w:val="24"/>
          <w:szCs w:val="24"/>
          <w:lang w:bidi="ru-RU"/>
        </w:rPr>
        <w:t xml:space="preserve"> приходит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к</w:instrText>
      </w:r>
      <w:r>
        <w:rPr>
          <w:spacing w:val="-20000"/>
          <w:sz w:val="1"/>
          <w:szCs w:val="1"/>
        </w:rPr>
        <w:fldChar w:fldCharType="end"/>
      </w:r>
      <w:r w:rsidRPr="007B64DD">
        <w:rPr>
          <w:color w:val="000000"/>
          <w:sz w:val="24"/>
          <w:szCs w:val="24"/>
          <w:lang w:bidi="ru-RU"/>
        </w:rPr>
        <w:t xml:space="preserve"> выводу,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что</w:instrText>
      </w:r>
      <w:r>
        <w:rPr>
          <w:spacing w:val="-20000"/>
          <w:sz w:val="1"/>
          <w:szCs w:val="1"/>
        </w:rPr>
        <w:fldChar w:fldCharType="end"/>
      </w:r>
      <w:r w:rsidRPr="007B64DD">
        <w:rPr>
          <w:color w:val="000000"/>
          <w:sz w:val="24"/>
          <w:szCs w:val="24"/>
          <w:lang w:bidi="ru-RU"/>
        </w:rPr>
        <w:t xml:space="preserve"> у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в</w:instrText>
      </w:r>
      <w:r>
        <w:rPr>
          <w:spacing w:val="-20000"/>
          <w:sz w:val="1"/>
          <w:szCs w:val="1"/>
        </w:rPr>
        <w:fldChar w:fldCharType="end"/>
      </w:r>
      <w:r w:rsidRPr="007B64DD">
        <w:rPr>
          <w:color w:val="000000"/>
          <w:sz w:val="24"/>
          <w:szCs w:val="24"/>
          <w:lang w:bidi="ru-RU"/>
        </w:rPr>
        <w:t xml:space="preserve"> </w:t>
      </w:r>
      <w:r w:rsidRPr="007B64DD">
        <w:rPr>
          <w:rStyle w:val="2"/>
          <w:rFonts w:eastAsiaTheme="minorHAnsi"/>
          <w:i w:val="0"/>
          <w:sz w:val="24"/>
          <w:szCs w:val="24"/>
        </w:rPr>
        <w:t xml:space="preserve">хадисе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Style w:val="2"/>
          <w:rFonts w:eastAsiaTheme="minorHAnsi"/>
          <w:i w:val="0"/>
          <w:sz w:val="24"/>
          <w:szCs w:val="24"/>
        </w:rPr>
        <w:instrText>имеется</w:instrText>
      </w:r>
      <w:r>
        <w:rPr>
          <w:spacing w:val="-20000"/>
          <w:sz w:val="1"/>
          <w:szCs w:val="1"/>
        </w:rPr>
        <w:fldChar w:fldCharType="end"/>
      </w:r>
      <w:r w:rsidRPr="007B64DD">
        <w:rPr>
          <w:color w:val="000000"/>
          <w:sz w:val="24"/>
          <w:szCs w:val="24"/>
          <w:lang w:bidi="ru-RU"/>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ввиду</w:instrText>
      </w:r>
      <w:r>
        <w:rPr>
          <w:spacing w:val="-20000"/>
          <w:sz w:val="1"/>
          <w:szCs w:val="1"/>
        </w:rPr>
        <w:fldChar w:fldCharType="end"/>
      </w:r>
      <w:r w:rsidRPr="007B64DD">
        <w:rPr>
          <w:color w:val="000000"/>
          <w:sz w:val="24"/>
          <w:szCs w:val="24"/>
          <w:lang w:bidi="ru-RU"/>
        </w:rPr>
        <w:t xml:space="preserve"> довольно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распространенная</w:instrText>
      </w:r>
      <w:r>
        <w:rPr>
          <w:spacing w:val="-20000"/>
          <w:sz w:val="1"/>
          <w:szCs w:val="1"/>
        </w:rPr>
        <w:fldChar w:fldCharType="end"/>
      </w:r>
      <w:r w:rsidRPr="007B64DD">
        <w:rPr>
          <w:color w:val="000000"/>
          <w:sz w:val="24"/>
          <w:szCs w:val="24"/>
          <w:lang w:bidi="ru-RU"/>
        </w:rPr>
        <w:t xml:space="preserve"> 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те</w:instrText>
      </w:r>
      <w:r>
        <w:rPr>
          <w:spacing w:val="-20000"/>
          <w:sz w:val="1"/>
          <w:szCs w:val="1"/>
        </w:rPr>
        <w:fldChar w:fldCharType="end"/>
      </w:r>
      <w:r w:rsidRPr="007B64DD">
        <w:rPr>
          <w:color w:val="000000"/>
          <w:sz w:val="24"/>
          <w:szCs w:val="24"/>
          <w:lang w:bidi="ru-RU"/>
        </w:rPr>
        <w:t xml:space="preserve"> времена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практика</w:instrText>
      </w:r>
      <w:r>
        <w:rPr>
          <w:spacing w:val="-20000"/>
          <w:sz w:val="1"/>
          <w:szCs w:val="1"/>
        </w:rPr>
        <w:fldChar w:fldCharType="end"/>
      </w:r>
      <w:r w:rsidRPr="007B64DD">
        <w:rPr>
          <w:color w:val="000000"/>
          <w:sz w:val="24"/>
          <w:szCs w:val="24"/>
          <w:lang w:bidi="ru-RU"/>
        </w:rPr>
        <w:t xml:space="preserve"> удвоения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суммы</w:instrText>
      </w:r>
      <w:r>
        <w:rPr>
          <w:spacing w:val="-20000"/>
          <w:sz w:val="1"/>
          <w:szCs w:val="1"/>
        </w:rPr>
        <w:fldChar w:fldCharType="end"/>
      </w:r>
      <w:r w:rsidRPr="007B64DD">
        <w:rPr>
          <w:color w:val="000000"/>
          <w:sz w:val="24"/>
          <w:szCs w:val="24"/>
          <w:lang w:bidi="ru-RU"/>
        </w:rPr>
        <w:t xml:space="preserve"> долга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в</w:instrText>
      </w:r>
      <w:r>
        <w:rPr>
          <w:spacing w:val="-20000"/>
          <w:sz w:val="1"/>
          <w:szCs w:val="1"/>
        </w:rPr>
        <w:fldChar w:fldCharType="end"/>
      </w:r>
      <w:r w:rsidRPr="007B64DD">
        <w:rPr>
          <w:color w:val="000000"/>
          <w:sz w:val="24"/>
          <w:szCs w:val="24"/>
          <w:lang w:bidi="ru-RU"/>
        </w:rPr>
        <w:t xml:space="preserve"> обмен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на</w:instrText>
      </w:r>
      <w:r>
        <w:rPr>
          <w:spacing w:val="-20000"/>
          <w:sz w:val="1"/>
          <w:szCs w:val="1"/>
        </w:rPr>
        <w:fldChar w:fldCharType="end"/>
      </w:r>
      <w:r w:rsidRPr="007B64DD">
        <w:rPr>
          <w:color w:val="000000"/>
          <w:sz w:val="24"/>
          <w:szCs w:val="24"/>
          <w:lang w:bidi="ru-RU"/>
        </w:rPr>
        <w:t xml:space="preserve"> отсрочку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его</w:instrText>
      </w:r>
      <w:r>
        <w:rPr>
          <w:spacing w:val="-20000"/>
          <w:sz w:val="1"/>
          <w:szCs w:val="1"/>
        </w:rPr>
        <w:fldChar w:fldCharType="end"/>
      </w:r>
      <w:r w:rsidRPr="007B64DD">
        <w:rPr>
          <w:color w:val="000000"/>
          <w:sz w:val="24"/>
          <w:szCs w:val="24"/>
          <w:lang w:bidi="ru-RU"/>
        </w:rPr>
        <w:t xml:space="preserve"> выплаты.</w:t>
      </w:r>
    </w:p>
    <w:p w14:paraId="362E8A78" w14:textId="77777777" w:rsidR="00ED4DBE" w:rsidRPr="007B64DD" w:rsidRDefault="00ED4DBE" w:rsidP="000A53AC">
      <w:pPr>
        <w:spacing w:after="0" w:line="360" w:lineRule="auto"/>
        <w:ind w:firstLine="360"/>
        <w:jc w:val="both"/>
        <w:rPr>
          <w:color w:val="000000"/>
          <w:sz w:val="24"/>
          <w:szCs w:val="24"/>
          <w:lang w:bidi="ru-RU"/>
        </w:rPr>
      </w:pPr>
      <w:r w:rsidRPr="007B64DD">
        <w:rPr>
          <w:color w:val="000000"/>
          <w:sz w:val="24"/>
          <w:szCs w:val="24"/>
          <w:lang w:val="en-US" w:bidi="en-US"/>
        </w:rPr>
        <w:t>He</w:t>
      </w:r>
      <w:r w:rsidRPr="007B64DD">
        <w:rPr>
          <w:color w:val="000000"/>
          <w:sz w:val="24"/>
          <w:szCs w:val="24"/>
          <w:lang w:bidi="en-US"/>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color w:val="000000"/>
          <w:sz w:val="24"/>
          <w:szCs w:val="24"/>
          <w:lang w:bidi="ru-RU"/>
        </w:rPr>
        <w:t xml:space="preserve">исключено,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что</w:instrText>
      </w:r>
      <w:r>
        <w:rPr>
          <w:spacing w:val="-20000"/>
          <w:sz w:val="1"/>
          <w:szCs w:val="1"/>
        </w:rPr>
        <w:fldChar w:fldCharType="end"/>
      </w:r>
      <w:r w:rsidRPr="007B64DD">
        <w:rPr>
          <w:color w:val="000000"/>
          <w:sz w:val="24"/>
          <w:szCs w:val="24"/>
          <w:lang w:bidi="ru-RU"/>
        </w:rPr>
        <w:t xml:space="preserve"> ссудный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процент,</w:instrText>
      </w:r>
      <w:r>
        <w:rPr>
          <w:spacing w:val="-20000"/>
          <w:sz w:val="1"/>
          <w:szCs w:val="1"/>
        </w:rPr>
        <w:fldChar w:fldCharType="end"/>
      </w:r>
      <w:r w:rsidRPr="007B64DD">
        <w:rPr>
          <w:color w:val="000000"/>
          <w:sz w:val="24"/>
          <w:szCs w:val="24"/>
          <w:lang w:bidi="ru-RU"/>
        </w:rPr>
        <w:t xml:space="preserve"> 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котором</w:instrText>
      </w:r>
      <w:r>
        <w:rPr>
          <w:spacing w:val="-20000"/>
          <w:sz w:val="1"/>
          <w:szCs w:val="1"/>
        </w:rPr>
        <w:fldChar w:fldCharType="end"/>
      </w:r>
      <w:r w:rsidRPr="007B64DD">
        <w:rPr>
          <w:color w:val="000000"/>
          <w:sz w:val="24"/>
          <w:szCs w:val="24"/>
          <w:lang w:bidi="ru-RU"/>
        </w:rPr>
        <w:t xml:space="preserve"> говорится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в</w:instrText>
      </w:r>
      <w:r>
        <w:rPr>
          <w:spacing w:val="-20000"/>
          <w:sz w:val="1"/>
          <w:szCs w:val="1"/>
        </w:rPr>
        <w:fldChar w:fldCharType="end"/>
      </w:r>
      <w:r w:rsidRPr="007B64DD">
        <w:rPr>
          <w:color w:val="000000"/>
          <w:sz w:val="24"/>
          <w:szCs w:val="24"/>
          <w:lang w:bidi="ru-RU"/>
        </w:rPr>
        <w:t xml:space="preserve"> цитируемом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rStyle w:val="2"/>
          <w:rFonts w:eastAsiaTheme="minorHAnsi"/>
          <w:i w:val="0"/>
          <w:sz w:val="24"/>
          <w:szCs w:val="24"/>
        </w:rPr>
        <w:t>хадисе,</w:t>
      </w:r>
      <w:r w:rsidRPr="007B64DD">
        <w:rPr>
          <w:color w:val="000000"/>
          <w:sz w:val="24"/>
          <w:szCs w:val="24"/>
          <w:lang w:bidi="ru-RU"/>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сочетал</w:instrText>
      </w:r>
      <w:r>
        <w:rPr>
          <w:spacing w:val="-20000"/>
          <w:sz w:val="1"/>
          <w:szCs w:val="1"/>
        </w:rPr>
        <w:fldChar w:fldCharType="end"/>
      </w:r>
      <w:r w:rsidRPr="007B64DD">
        <w:rPr>
          <w:color w:val="000000"/>
          <w:sz w:val="24"/>
          <w:szCs w:val="24"/>
          <w:lang w:bidi="ru-RU"/>
        </w:rPr>
        <w:t xml:space="preserve"> 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себе</w:instrText>
      </w:r>
      <w:r>
        <w:rPr>
          <w:spacing w:val="-20000"/>
          <w:sz w:val="1"/>
          <w:szCs w:val="1"/>
        </w:rPr>
        <w:fldChar w:fldCharType="end"/>
      </w:r>
      <w:r w:rsidRPr="007B64DD">
        <w:rPr>
          <w:color w:val="000000"/>
          <w:sz w:val="24"/>
          <w:szCs w:val="24"/>
          <w:lang w:bidi="ru-RU"/>
        </w:rPr>
        <w:t xml:space="preserve"> оба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признака:</w:instrText>
      </w:r>
      <w:r>
        <w:rPr>
          <w:spacing w:val="-20000"/>
          <w:sz w:val="1"/>
          <w:szCs w:val="1"/>
        </w:rPr>
        <w:fldChar w:fldCharType="end"/>
      </w:r>
      <w:r w:rsidRPr="007B64DD">
        <w:rPr>
          <w:color w:val="000000"/>
          <w:sz w:val="24"/>
          <w:szCs w:val="24"/>
          <w:lang w:bidi="ru-RU"/>
        </w:rPr>
        <w:t xml:space="preserve"> содержал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условие</w:instrText>
      </w:r>
      <w:r>
        <w:rPr>
          <w:spacing w:val="-20000"/>
          <w:sz w:val="1"/>
          <w:szCs w:val="1"/>
        </w:rPr>
        <w:fldChar w:fldCharType="end"/>
      </w:r>
      <w:r w:rsidRPr="007B64DD">
        <w:rPr>
          <w:color w:val="000000"/>
          <w:sz w:val="24"/>
          <w:szCs w:val="24"/>
          <w:lang w:bidi="ru-RU"/>
        </w:rPr>
        <w:t xml:space="preserve"> 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выплате</w:instrText>
      </w:r>
      <w:r>
        <w:rPr>
          <w:spacing w:val="-20000"/>
          <w:sz w:val="1"/>
          <w:szCs w:val="1"/>
        </w:rPr>
        <w:fldChar w:fldCharType="end"/>
      </w:r>
      <w:r w:rsidRPr="007B64DD">
        <w:rPr>
          <w:color w:val="000000"/>
          <w:sz w:val="24"/>
          <w:szCs w:val="24"/>
          <w:lang w:bidi="ru-RU"/>
        </w:rPr>
        <w:t xml:space="preserve"> процентов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и</w:instrText>
      </w:r>
      <w:r>
        <w:rPr>
          <w:spacing w:val="-20000"/>
          <w:sz w:val="1"/>
          <w:szCs w:val="1"/>
        </w:rPr>
        <w:fldChar w:fldCharType="end"/>
      </w:r>
      <w:r w:rsidRPr="007B64DD">
        <w:rPr>
          <w:color w:val="000000"/>
          <w:sz w:val="24"/>
          <w:szCs w:val="24"/>
          <w:lang w:bidi="ru-RU"/>
        </w:rPr>
        <w:t xml:space="preserve"> одновременно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оговорку</w:instrText>
      </w:r>
      <w:r>
        <w:rPr>
          <w:spacing w:val="-20000"/>
          <w:sz w:val="1"/>
          <w:szCs w:val="1"/>
        </w:rPr>
        <w:fldChar w:fldCharType="end"/>
      </w:r>
      <w:r w:rsidRPr="007B64DD">
        <w:rPr>
          <w:color w:val="000000"/>
          <w:sz w:val="24"/>
          <w:szCs w:val="24"/>
          <w:lang w:bidi="ru-RU"/>
        </w:rPr>
        <w:t xml:space="preserve"> 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том,</w:instrText>
      </w:r>
      <w:r>
        <w:rPr>
          <w:spacing w:val="-20000"/>
          <w:sz w:val="1"/>
          <w:szCs w:val="1"/>
        </w:rPr>
        <w:fldChar w:fldCharType="end"/>
      </w:r>
      <w:r w:rsidRPr="007B64DD">
        <w:rPr>
          <w:color w:val="000000"/>
          <w:sz w:val="24"/>
          <w:szCs w:val="24"/>
          <w:lang w:bidi="ru-RU"/>
        </w:rPr>
        <w:t xml:space="preserve"> что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в</w:instrText>
      </w:r>
      <w:r>
        <w:rPr>
          <w:spacing w:val="-20000"/>
          <w:sz w:val="1"/>
          <w:szCs w:val="1"/>
        </w:rPr>
        <w:fldChar w:fldCharType="end"/>
      </w:r>
      <w:r w:rsidRPr="007B64DD">
        <w:rPr>
          <w:color w:val="000000"/>
          <w:sz w:val="24"/>
          <w:szCs w:val="24"/>
          <w:lang w:bidi="ru-RU"/>
        </w:rPr>
        <w:t xml:space="preserve"> случае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невозврата</w:instrText>
      </w:r>
      <w:r>
        <w:rPr>
          <w:spacing w:val="-20000"/>
          <w:sz w:val="1"/>
          <w:szCs w:val="1"/>
        </w:rPr>
        <w:fldChar w:fldCharType="end"/>
      </w:r>
      <w:r w:rsidRPr="007B64DD">
        <w:rPr>
          <w:color w:val="000000"/>
          <w:sz w:val="24"/>
          <w:szCs w:val="24"/>
          <w:lang w:bidi="ru-RU"/>
        </w:rPr>
        <w:t xml:space="preserve"> долга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в</w:instrText>
      </w:r>
      <w:r>
        <w:rPr>
          <w:spacing w:val="-20000"/>
          <w:sz w:val="1"/>
          <w:szCs w:val="1"/>
        </w:rPr>
        <w:fldChar w:fldCharType="end"/>
      </w:r>
      <w:r w:rsidRPr="007B64DD">
        <w:rPr>
          <w:color w:val="000000"/>
          <w:sz w:val="24"/>
          <w:szCs w:val="24"/>
          <w:lang w:bidi="ru-RU"/>
        </w:rPr>
        <w:t xml:space="preserve"> срок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его</w:instrText>
      </w:r>
      <w:r>
        <w:rPr>
          <w:spacing w:val="-20000"/>
          <w:sz w:val="1"/>
          <w:szCs w:val="1"/>
        </w:rPr>
        <w:fldChar w:fldCharType="end"/>
      </w:r>
      <w:r w:rsidRPr="007B64DD">
        <w:rPr>
          <w:color w:val="000000"/>
          <w:sz w:val="24"/>
          <w:szCs w:val="24"/>
          <w:lang w:bidi="ru-RU"/>
        </w:rPr>
        <w:t xml:space="preserve"> сумма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увеличивается</w:instrText>
      </w:r>
      <w:r>
        <w:rPr>
          <w:spacing w:val="-20000"/>
          <w:sz w:val="1"/>
          <w:szCs w:val="1"/>
        </w:rPr>
        <w:fldChar w:fldCharType="end"/>
      </w:r>
      <w:r w:rsidRPr="007B64DD">
        <w:rPr>
          <w:color w:val="000000"/>
          <w:sz w:val="24"/>
          <w:szCs w:val="24"/>
          <w:lang w:bidi="ru-RU"/>
        </w:rPr>
        <w:t xml:space="preserve"> вдвое.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p>
    <w:p w14:paraId="3282FC28" w14:textId="77777777" w:rsidR="00ED4DBE" w:rsidRPr="007B64DD" w:rsidRDefault="00ED4DBE" w:rsidP="000A53AC">
      <w:pPr>
        <w:spacing w:after="0" w:line="360" w:lineRule="auto"/>
        <w:ind w:firstLine="360"/>
        <w:jc w:val="both"/>
        <w:rPr>
          <w:color w:val="000000"/>
          <w:sz w:val="24"/>
          <w:szCs w:val="24"/>
          <w:lang w:bidi="ru-RU"/>
        </w:rPr>
      </w:pPr>
      <w:r w:rsidRPr="007B64DD">
        <w:rPr>
          <w:color w:val="000000"/>
          <w:sz w:val="24"/>
          <w:szCs w:val="24"/>
          <w:lang w:bidi="ru-RU"/>
        </w:rPr>
        <w:t xml:space="preserve">Оба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указанных</w:instrText>
      </w:r>
      <w:r>
        <w:rPr>
          <w:spacing w:val="-20000"/>
          <w:sz w:val="1"/>
          <w:szCs w:val="1"/>
        </w:rPr>
        <w:fldChar w:fldCharType="end"/>
      </w:r>
      <w:r w:rsidRPr="007B64DD">
        <w:rPr>
          <w:color w:val="000000"/>
          <w:sz w:val="24"/>
          <w:szCs w:val="24"/>
          <w:lang w:bidi="ru-RU"/>
        </w:rPr>
        <w:t xml:space="preserve"> вида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ростовщичества</w:instrText>
      </w:r>
      <w:r>
        <w:rPr>
          <w:spacing w:val="-20000"/>
          <w:sz w:val="1"/>
          <w:szCs w:val="1"/>
        </w:rPr>
        <w:fldChar w:fldCharType="end"/>
      </w:r>
      <w:r w:rsidRPr="007B64DD">
        <w:rPr>
          <w:color w:val="000000"/>
          <w:sz w:val="24"/>
          <w:szCs w:val="24"/>
          <w:lang w:bidi="ru-RU"/>
        </w:rPr>
        <w:t xml:space="preserve"> считаются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мусульманскими</w:instrText>
      </w:r>
      <w:r>
        <w:rPr>
          <w:spacing w:val="-20000"/>
          <w:sz w:val="1"/>
          <w:szCs w:val="1"/>
        </w:rPr>
        <w:fldChar w:fldCharType="end"/>
      </w:r>
      <w:r w:rsidRPr="007B64DD">
        <w:rPr>
          <w:color w:val="000000"/>
          <w:sz w:val="24"/>
          <w:szCs w:val="24"/>
          <w:lang w:bidi="ru-RU"/>
        </w:rPr>
        <w:t xml:space="preserve"> правоведами,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двумя</w:instrText>
      </w:r>
      <w:r>
        <w:rPr>
          <w:spacing w:val="-20000"/>
          <w:sz w:val="1"/>
          <w:szCs w:val="1"/>
        </w:rPr>
        <w:fldChar w:fldCharType="end"/>
      </w:r>
      <w:r w:rsidRPr="007B64DD">
        <w:rPr>
          <w:color w:val="000000"/>
          <w:sz w:val="24"/>
          <w:szCs w:val="24"/>
          <w:lang w:bidi="ru-RU"/>
        </w:rPr>
        <w:t xml:space="preserve"> известными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в</w:instrText>
      </w:r>
      <w:r>
        <w:rPr>
          <w:spacing w:val="-20000"/>
          <w:sz w:val="1"/>
          <w:szCs w:val="1"/>
        </w:rPr>
        <w:fldChar w:fldCharType="end"/>
      </w:r>
      <w:r w:rsidRPr="007B64DD">
        <w:rPr>
          <w:color w:val="000000"/>
          <w:sz w:val="24"/>
          <w:szCs w:val="24"/>
          <w:lang w:bidi="ru-RU"/>
        </w:rPr>
        <w:t xml:space="preserve"> Средние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века</w:instrText>
      </w:r>
      <w:r>
        <w:rPr>
          <w:spacing w:val="-20000"/>
          <w:sz w:val="1"/>
          <w:szCs w:val="1"/>
        </w:rPr>
        <w:fldChar w:fldCharType="end"/>
      </w:r>
      <w:r w:rsidRPr="007B64DD">
        <w:rPr>
          <w:color w:val="000000"/>
          <w:sz w:val="24"/>
          <w:szCs w:val="24"/>
          <w:lang w:bidi="ru-RU"/>
        </w:rPr>
        <w:t xml:space="preserve"> видами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rStyle w:val="2"/>
          <w:rFonts w:eastAsiaTheme="minorHAnsi"/>
          <w:i w:val="0"/>
          <w:sz w:val="24"/>
          <w:szCs w:val="24"/>
        </w:rPr>
        <w:t>рибы:</w:t>
      </w:r>
      <w:r w:rsidRPr="007B64DD">
        <w:rPr>
          <w:color w:val="000000"/>
          <w:sz w:val="24"/>
          <w:szCs w:val="24"/>
          <w:lang w:bidi="ru-RU"/>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p>
    <w:p w14:paraId="661046D9" w14:textId="77777777" w:rsidR="00ED4DBE" w:rsidRPr="007B64DD" w:rsidRDefault="00ED4DBE" w:rsidP="003B1DBA">
      <w:pPr>
        <w:pStyle w:val="a6"/>
        <w:numPr>
          <w:ilvl w:val="0"/>
          <w:numId w:val="8"/>
        </w:numPr>
        <w:spacing w:after="0" w:line="360" w:lineRule="auto"/>
        <w:jc w:val="both"/>
        <w:rPr>
          <w:rStyle w:val="2"/>
          <w:rFonts w:eastAsiaTheme="minorHAnsi"/>
          <w:i w:val="0"/>
          <w:iCs w:val="0"/>
          <w:sz w:val="24"/>
          <w:szCs w:val="24"/>
        </w:rPr>
      </w:pPr>
      <w:r w:rsidRPr="007B64DD">
        <w:rPr>
          <w:rStyle w:val="2"/>
          <w:rFonts w:eastAsiaTheme="minorHAnsi"/>
          <w:i w:val="0"/>
          <w:sz w:val="24"/>
          <w:szCs w:val="24"/>
        </w:rPr>
        <w:t xml:space="preserve">риба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Style w:val="2"/>
          <w:rFonts w:eastAsiaTheme="minorHAnsi"/>
          <w:i w:val="0"/>
          <w:sz w:val="24"/>
          <w:szCs w:val="24"/>
        </w:rPr>
        <w:instrText>«ан-</w:instrText>
      </w:r>
      <w:r>
        <w:rPr>
          <w:spacing w:val="-20000"/>
          <w:sz w:val="1"/>
          <w:szCs w:val="1"/>
        </w:rPr>
        <w:fldChar w:fldCharType="end"/>
      </w:r>
      <w:r w:rsidRPr="007B64DD">
        <w:rPr>
          <w:rStyle w:val="2"/>
          <w:rFonts w:eastAsiaTheme="minorHAnsi"/>
          <w:i w:val="0"/>
          <w:sz w:val="24"/>
          <w:szCs w:val="24"/>
        </w:rPr>
        <w:t>наси'а»</w:t>
      </w:r>
      <w:r w:rsidRPr="007B64DD">
        <w:rPr>
          <w:color w:val="000000"/>
          <w:sz w:val="24"/>
          <w:szCs w:val="24"/>
          <w:lang w:bidi="ru-RU"/>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(долговая</w:instrText>
      </w:r>
      <w:r>
        <w:rPr>
          <w:spacing w:val="-20000"/>
          <w:sz w:val="1"/>
          <w:szCs w:val="1"/>
        </w:rPr>
        <w:fldChar w:fldCharType="end"/>
      </w:r>
      <w:r w:rsidRPr="007B64DD">
        <w:rPr>
          <w:color w:val="000000"/>
          <w:sz w:val="24"/>
          <w:szCs w:val="24"/>
          <w:lang w:bidi="ru-RU"/>
        </w:rPr>
        <w:t xml:space="preserve"> </w:t>
      </w:r>
      <w:r w:rsidRPr="007B64DD">
        <w:rPr>
          <w:rStyle w:val="2"/>
          <w:rFonts w:eastAsiaTheme="minorHAnsi"/>
          <w:i w:val="0"/>
          <w:sz w:val="24"/>
          <w:szCs w:val="24"/>
        </w:rPr>
        <w:t xml:space="preserve">риба)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p>
    <w:p w14:paraId="197AD524" w14:textId="77777777" w:rsidR="00ED4DBE" w:rsidRPr="007B64DD" w:rsidRDefault="00ED4DBE" w:rsidP="003B1DBA">
      <w:pPr>
        <w:pStyle w:val="a6"/>
        <w:numPr>
          <w:ilvl w:val="0"/>
          <w:numId w:val="8"/>
        </w:numPr>
        <w:spacing w:after="0" w:line="360" w:lineRule="auto"/>
        <w:jc w:val="both"/>
        <w:rPr>
          <w:sz w:val="24"/>
          <w:szCs w:val="24"/>
        </w:rPr>
      </w:pPr>
      <w:r w:rsidRPr="007B64DD">
        <w:rPr>
          <w:rStyle w:val="2"/>
          <w:rFonts w:eastAsiaTheme="minorHAnsi"/>
          <w:i w:val="0"/>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rStyle w:val="2"/>
          <w:rFonts w:eastAsiaTheme="minorHAnsi"/>
          <w:i w:val="0"/>
          <w:sz w:val="24"/>
          <w:szCs w:val="24"/>
        </w:rPr>
        <w:t xml:space="preserve">риба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Style w:val="2"/>
          <w:rFonts w:eastAsiaTheme="minorHAnsi"/>
          <w:i w:val="0"/>
          <w:sz w:val="24"/>
          <w:szCs w:val="24"/>
        </w:rPr>
        <w:instrText>«ал-</w:instrText>
      </w:r>
      <w:r>
        <w:rPr>
          <w:spacing w:val="-20000"/>
          <w:sz w:val="1"/>
          <w:szCs w:val="1"/>
        </w:rPr>
        <w:fldChar w:fldCharType="end"/>
      </w:r>
      <w:r w:rsidRPr="007B64DD">
        <w:rPr>
          <w:rStyle w:val="2"/>
          <w:rFonts w:eastAsiaTheme="minorHAnsi"/>
          <w:i w:val="0"/>
          <w:sz w:val="24"/>
          <w:szCs w:val="24"/>
        </w:rPr>
        <w:t>фадл</w:t>
      </w:r>
      <w:r w:rsidRPr="007B64DD">
        <w:rPr>
          <w:color w:val="000000"/>
          <w:sz w:val="24"/>
          <w:szCs w:val="24"/>
          <w:lang w:bidi="ru-RU"/>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w:instrText>
      </w:r>
      <w:r>
        <w:rPr>
          <w:spacing w:val="-20000"/>
          <w:sz w:val="1"/>
          <w:szCs w:val="1"/>
        </w:rPr>
        <w:fldChar w:fldCharType="end"/>
      </w:r>
      <w:r w:rsidRPr="007B64DD">
        <w:rPr>
          <w:color w:val="000000"/>
          <w:sz w:val="24"/>
          <w:szCs w:val="24"/>
          <w:lang w:bidi="ru-RU"/>
        </w:rPr>
        <w:t xml:space="preserve">ибд»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(излишек)</w:instrText>
      </w:r>
      <w:r>
        <w:rPr>
          <w:spacing w:val="-20000"/>
          <w:sz w:val="1"/>
          <w:szCs w:val="1"/>
        </w:rPr>
        <w:fldChar w:fldCharType="end"/>
      </w:r>
    </w:p>
    <w:p w14:paraId="184F858C" w14:textId="77777777" w:rsidR="00ED4DBE" w:rsidRPr="007B64DD" w:rsidRDefault="00ED4DBE" w:rsidP="000A53AC">
      <w:pPr>
        <w:spacing w:after="0" w:line="360" w:lineRule="auto"/>
        <w:ind w:firstLine="284"/>
        <w:jc w:val="both"/>
        <w:rPr>
          <w:color w:val="000000"/>
          <w:sz w:val="24"/>
          <w:szCs w:val="24"/>
          <w:lang w:bidi="ru-RU"/>
        </w:rPr>
      </w:pPr>
      <w:r w:rsidRPr="007B64DD">
        <w:rPr>
          <w:color w:val="000000"/>
          <w:sz w:val="24"/>
          <w:szCs w:val="24"/>
          <w:lang w:bidi="ru-RU"/>
        </w:rPr>
        <w:t xml:space="preserve">На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практике</w:instrText>
      </w:r>
      <w:r>
        <w:rPr>
          <w:spacing w:val="-20000"/>
          <w:sz w:val="1"/>
          <w:szCs w:val="1"/>
        </w:rPr>
        <w:fldChar w:fldCharType="end"/>
      </w:r>
      <w:r w:rsidRPr="007B64DD">
        <w:rPr>
          <w:color w:val="000000"/>
          <w:sz w:val="24"/>
          <w:szCs w:val="24"/>
          <w:lang w:bidi="ru-RU"/>
        </w:rPr>
        <w:t xml:space="preserve"> два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вида</w:instrText>
      </w:r>
      <w:r>
        <w:rPr>
          <w:spacing w:val="-20000"/>
          <w:sz w:val="1"/>
          <w:szCs w:val="1"/>
        </w:rPr>
        <w:fldChar w:fldCharType="end"/>
      </w:r>
      <w:r w:rsidRPr="007B64DD">
        <w:rPr>
          <w:color w:val="000000"/>
          <w:sz w:val="24"/>
          <w:szCs w:val="24"/>
          <w:lang w:bidi="ru-RU"/>
        </w:rPr>
        <w:t xml:space="preserve"> рибы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применяются</w:instrText>
      </w:r>
      <w:r>
        <w:rPr>
          <w:spacing w:val="-20000"/>
          <w:sz w:val="1"/>
          <w:szCs w:val="1"/>
        </w:rPr>
        <w:fldChar w:fldCharType="end"/>
      </w:r>
      <w:r w:rsidRPr="007B64DD">
        <w:rPr>
          <w:color w:val="000000"/>
          <w:sz w:val="24"/>
          <w:szCs w:val="24"/>
          <w:lang w:bidi="ru-RU"/>
        </w:rPr>
        <w:t xml:space="preserve"> следующим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образом:</w:instrText>
      </w:r>
      <w:r>
        <w:rPr>
          <w:spacing w:val="-20000"/>
          <w:sz w:val="1"/>
          <w:szCs w:val="1"/>
        </w:rPr>
        <w:fldChar w:fldCharType="end"/>
      </w:r>
    </w:p>
    <w:p w14:paraId="3DC2F991" w14:textId="77777777" w:rsidR="00ED4DBE" w:rsidRPr="007B64DD" w:rsidRDefault="00ED4DBE" w:rsidP="003B1DBA">
      <w:pPr>
        <w:pStyle w:val="a6"/>
        <w:numPr>
          <w:ilvl w:val="0"/>
          <w:numId w:val="6"/>
        </w:numPr>
        <w:spacing w:after="0" w:line="360" w:lineRule="auto"/>
        <w:jc w:val="both"/>
        <w:rPr>
          <w:sz w:val="24"/>
          <w:szCs w:val="24"/>
        </w:rPr>
      </w:pPr>
      <w:r w:rsidRPr="007B64DD">
        <w:rPr>
          <w:color w:val="000000"/>
          <w:sz w:val="24"/>
          <w:szCs w:val="24"/>
          <w:lang w:bidi="ru-RU"/>
        </w:rPr>
        <w:t xml:space="preserve">«Если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человек</w:instrText>
      </w:r>
      <w:r>
        <w:rPr>
          <w:spacing w:val="-20000"/>
          <w:sz w:val="1"/>
          <w:szCs w:val="1"/>
        </w:rPr>
        <w:fldChar w:fldCharType="end"/>
      </w:r>
      <w:r w:rsidRPr="007B64DD">
        <w:rPr>
          <w:color w:val="000000"/>
          <w:sz w:val="24"/>
          <w:szCs w:val="24"/>
          <w:lang w:bidi="ru-RU"/>
        </w:rPr>
        <w:t xml:space="preserve"> обменивает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килограмм</w:instrText>
      </w:r>
      <w:r>
        <w:rPr>
          <w:spacing w:val="-20000"/>
          <w:sz w:val="1"/>
          <w:szCs w:val="1"/>
        </w:rPr>
        <w:fldChar w:fldCharType="end"/>
      </w:r>
      <w:r w:rsidRPr="007B64DD">
        <w:rPr>
          <w:color w:val="000000"/>
          <w:sz w:val="24"/>
          <w:szCs w:val="24"/>
          <w:lang w:bidi="ru-RU"/>
        </w:rPr>
        <w:t xml:space="preserve"> соли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на</w:instrText>
      </w:r>
      <w:r>
        <w:rPr>
          <w:spacing w:val="-20000"/>
          <w:sz w:val="1"/>
          <w:szCs w:val="1"/>
        </w:rPr>
        <w:fldChar w:fldCharType="end"/>
      </w:r>
      <w:r w:rsidRPr="007B64DD">
        <w:rPr>
          <w:color w:val="000000"/>
          <w:sz w:val="24"/>
          <w:szCs w:val="24"/>
          <w:lang w:bidi="ru-RU"/>
        </w:rPr>
        <w:t xml:space="preserve"> другой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килограмм</w:instrText>
      </w:r>
      <w:r>
        <w:rPr>
          <w:spacing w:val="-20000"/>
          <w:sz w:val="1"/>
          <w:szCs w:val="1"/>
        </w:rPr>
        <w:fldChar w:fldCharType="end"/>
      </w:r>
      <w:r w:rsidRPr="007B64DD">
        <w:rPr>
          <w:color w:val="000000"/>
          <w:sz w:val="24"/>
          <w:szCs w:val="24"/>
          <w:lang w:bidi="ru-RU"/>
        </w:rPr>
        <w:t xml:space="preserve"> соли,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и</w:instrText>
      </w:r>
      <w:r>
        <w:rPr>
          <w:spacing w:val="-20000"/>
          <w:sz w:val="1"/>
          <w:szCs w:val="1"/>
        </w:rPr>
        <w:fldChar w:fldCharType="end"/>
      </w:r>
      <w:r w:rsidRPr="007B64DD">
        <w:rPr>
          <w:color w:val="000000"/>
          <w:sz w:val="24"/>
          <w:szCs w:val="24"/>
          <w:lang w:bidi="ru-RU"/>
        </w:rPr>
        <w:t xml:space="preserve"> имеет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место</w:instrText>
      </w:r>
      <w:r>
        <w:rPr>
          <w:spacing w:val="-20000"/>
          <w:sz w:val="1"/>
          <w:szCs w:val="1"/>
        </w:rPr>
        <w:fldChar w:fldCharType="end"/>
      </w:r>
      <w:r w:rsidRPr="007B64DD">
        <w:rPr>
          <w:color w:val="000000"/>
          <w:sz w:val="24"/>
          <w:szCs w:val="24"/>
          <w:lang w:bidi="ru-RU"/>
        </w:rPr>
        <w:t xml:space="preserve"> отсрочка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платежа,</w:instrText>
      </w:r>
      <w:r>
        <w:rPr>
          <w:spacing w:val="-20000"/>
          <w:sz w:val="1"/>
          <w:szCs w:val="1"/>
        </w:rPr>
        <w:fldChar w:fldCharType="end"/>
      </w:r>
      <w:r w:rsidRPr="007B64DD">
        <w:rPr>
          <w:color w:val="000000"/>
          <w:sz w:val="24"/>
          <w:szCs w:val="24"/>
          <w:lang w:bidi="ru-RU"/>
        </w:rPr>
        <w:t xml:space="preserve"> то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можно</w:instrText>
      </w:r>
      <w:r>
        <w:rPr>
          <w:spacing w:val="-20000"/>
          <w:sz w:val="1"/>
          <w:szCs w:val="1"/>
        </w:rPr>
        <w:fldChar w:fldCharType="end"/>
      </w:r>
      <w:r w:rsidRPr="007B64DD">
        <w:rPr>
          <w:color w:val="000000"/>
          <w:sz w:val="24"/>
          <w:szCs w:val="24"/>
          <w:lang w:bidi="ru-RU"/>
        </w:rPr>
        <w:t xml:space="preserve"> говорить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о</w:instrText>
      </w:r>
      <w:r>
        <w:rPr>
          <w:spacing w:val="-20000"/>
          <w:sz w:val="1"/>
          <w:szCs w:val="1"/>
        </w:rPr>
        <w:fldChar w:fldCharType="end"/>
      </w:r>
      <w:r w:rsidRPr="007B64DD">
        <w:rPr>
          <w:color w:val="000000"/>
          <w:sz w:val="24"/>
          <w:szCs w:val="24"/>
          <w:lang w:bidi="ru-RU"/>
        </w:rPr>
        <w:t xml:space="preserve"> </w:t>
      </w:r>
      <w:r w:rsidRPr="007B64DD">
        <w:rPr>
          <w:rStyle w:val="2"/>
          <w:rFonts w:eastAsiaTheme="minorHAnsi"/>
          <w:i w:val="0"/>
          <w:sz w:val="24"/>
          <w:szCs w:val="24"/>
        </w:rPr>
        <w:t xml:space="preserve">риба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Style w:val="2"/>
          <w:rFonts w:eastAsiaTheme="minorHAnsi"/>
          <w:i w:val="0"/>
          <w:sz w:val="24"/>
          <w:szCs w:val="24"/>
        </w:rPr>
        <w:instrText>ан-</w:instrText>
      </w:r>
      <w:r>
        <w:rPr>
          <w:spacing w:val="-20000"/>
          <w:sz w:val="1"/>
          <w:szCs w:val="1"/>
        </w:rPr>
        <w:fldChar w:fldCharType="end"/>
      </w:r>
      <w:r w:rsidRPr="007B64DD">
        <w:rPr>
          <w:rStyle w:val="2"/>
          <w:rFonts w:eastAsiaTheme="minorHAnsi"/>
          <w:i w:val="0"/>
          <w:sz w:val="24"/>
          <w:szCs w:val="24"/>
        </w:rPr>
        <w:t>наси’а.</w:t>
      </w:r>
      <w:r w:rsidRPr="007B64DD">
        <w:rPr>
          <w:color w:val="000000"/>
          <w:sz w:val="24"/>
          <w:szCs w:val="24"/>
          <w:lang w:bidi="ru-RU"/>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Если</w:instrText>
      </w:r>
      <w:r>
        <w:rPr>
          <w:spacing w:val="-20000"/>
          <w:sz w:val="1"/>
          <w:szCs w:val="1"/>
        </w:rPr>
        <w:fldChar w:fldCharType="end"/>
      </w:r>
      <w:r w:rsidRPr="007B64DD">
        <w:rPr>
          <w:color w:val="000000"/>
          <w:sz w:val="24"/>
          <w:szCs w:val="24"/>
          <w:lang w:bidi="ru-RU"/>
        </w:rPr>
        <w:t xml:space="preserve"> же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в</w:instrText>
      </w:r>
      <w:r>
        <w:rPr>
          <w:spacing w:val="-20000"/>
          <w:sz w:val="1"/>
          <w:szCs w:val="1"/>
        </w:rPr>
        <w:fldChar w:fldCharType="end"/>
      </w:r>
      <w:r w:rsidRPr="007B64DD">
        <w:rPr>
          <w:color w:val="000000"/>
          <w:sz w:val="24"/>
          <w:szCs w:val="24"/>
          <w:lang w:bidi="ru-RU"/>
        </w:rPr>
        <w:t xml:space="preserve"> обмен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на</w:instrText>
      </w:r>
      <w:r>
        <w:rPr>
          <w:spacing w:val="-20000"/>
          <w:sz w:val="1"/>
          <w:szCs w:val="1"/>
        </w:rPr>
        <w:fldChar w:fldCharType="end"/>
      </w:r>
      <w:r w:rsidRPr="007B64DD">
        <w:rPr>
          <w:color w:val="000000"/>
          <w:sz w:val="24"/>
          <w:szCs w:val="24"/>
          <w:lang w:bidi="ru-RU"/>
        </w:rPr>
        <w:t xml:space="preserve"> килограмм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соли</w:instrText>
      </w:r>
      <w:r>
        <w:rPr>
          <w:spacing w:val="-20000"/>
          <w:sz w:val="1"/>
          <w:szCs w:val="1"/>
        </w:rPr>
        <w:fldChar w:fldCharType="end"/>
      </w:r>
      <w:r w:rsidRPr="007B64DD">
        <w:rPr>
          <w:color w:val="000000"/>
          <w:sz w:val="24"/>
          <w:szCs w:val="24"/>
          <w:lang w:bidi="ru-RU"/>
        </w:rPr>
        <w:t xml:space="preserve"> заемщик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получает,</w:instrText>
      </w:r>
      <w:r>
        <w:rPr>
          <w:spacing w:val="-20000"/>
          <w:sz w:val="1"/>
          <w:szCs w:val="1"/>
        </w:rPr>
        <w:fldChar w:fldCharType="end"/>
      </w:r>
      <w:r w:rsidRPr="007B64DD">
        <w:rPr>
          <w:color w:val="000000"/>
          <w:sz w:val="24"/>
          <w:szCs w:val="24"/>
          <w:lang w:bidi="ru-RU"/>
        </w:rPr>
        <w:t xml:space="preserve"> скажем,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один</w:instrText>
      </w:r>
      <w:r>
        <w:rPr>
          <w:spacing w:val="-20000"/>
          <w:sz w:val="1"/>
          <w:szCs w:val="1"/>
        </w:rPr>
        <w:fldChar w:fldCharType="end"/>
      </w:r>
      <w:r w:rsidRPr="007B64DD">
        <w:rPr>
          <w:color w:val="000000"/>
          <w:sz w:val="24"/>
          <w:szCs w:val="24"/>
          <w:lang w:bidi="ru-RU"/>
        </w:rPr>
        <w:t xml:space="preserve"> килограмм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и</w:instrText>
      </w:r>
      <w:r>
        <w:rPr>
          <w:spacing w:val="-20000"/>
          <w:sz w:val="1"/>
          <w:szCs w:val="1"/>
        </w:rPr>
        <w:fldChar w:fldCharType="end"/>
      </w:r>
      <w:r w:rsidRPr="007B64DD">
        <w:rPr>
          <w:color w:val="000000"/>
          <w:sz w:val="24"/>
          <w:szCs w:val="24"/>
          <w:lang w:bidi="ru-RU"/>
        </w:rPr>
        <w:t xml:space="preserve"> сто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граммов</w:instrText>
      </w:r>
      <w:r>
        <w:rPr>
          <w:spacing w:val="-20000"/>
          <w:sz w:val="1"/>
          <w:szCs w:val="1"/>
        </w:rPr>
        <w:fldChar w:fldCharType="end"/>
      </w:r>
      <w:r w:rsidRPr="007B64DD">
        <w:rPr>
          <w:color w:val="000000"/>
          <w:sz w:val="24"/>
          <w:szCs w:val="24"/>
          <w:lang w:bidi="ru-RU"/>
        </w:rPr>
        <w:t xml:space="preserve"> соли,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то</w:instrText>
      </w:r>
      <w:r>
        <w:rPr>
          <w:spacing w:val="-20000"/>
          <w:sz w:val="1"/>
          <w:szCs w:val="1"/>
        </w:rPr>
        <w:fldChar w:fldCharType="end"/>
      </w:r>
      <w:r w:rsidRPr="007B64DD">
        <w:rPr>
          <w:color w:val="000000"/>
          <w:sz w:val="24"/>
          <w:szCs w:val="24"/>
          <w:lang w:bidi="ru-RU"/>
        </w:rPr>
        <w:t xml:space="preserve"> перед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нами</w:instrText>
      </w:r>
      <w:r>
        <w:rPr>
          <w:spacing w:val="-20000"/>
          <w:sz w:val="1"/>
          <w:szCs w:val="1"/>
        </w:rPr>
        <w:fldChar w:fldCharType="end"/>
      </w:r>
      <w:r w:rsidRPr="007B64DD">
        <w:rPr>
          <w:color w:val="000000"/>
          <w:sz w:val="24"/>
          <w:szCs w:val="24"/>
          <w:lang w:bidi="ru-RU"/>
        </w:rPr>
        <w:t xml:space="preserve"> </w:t>
      </w:r>
      <w:r w:rsidRPr="007B64DD">
        <w:rPr>
          <w:rStyle w:val="2"/>
          <w:rFonts w:eastAsiaTheme="minorHAnsi"/>
          <w:i w:val="0"/>
          <w:sz w:val="24"/>
          <w:szCs w:val="24"/>
        </w:rPr>
        <w:t xml:space="preserve">риба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Style w:val="2"/>
          <w:rFonts w:eastAsiaTheme="minorHAnsi"/>
          <w:i w:val="0"/>
          <w:sz w:val="24"/>
          <w:szCs w:val="24"/>
        </w:rPr>
        <w:instrText>ал-</w:instrText>
      </w:r>
      <w:r>
        <w:rPr>
          <w:spacing w:val="-20000"/>
          <w:sz w:val="1"/>
          <w:szCs w:val="1"/>
        </w:rPr>
        <w:fldChar w:fldCharType="end"/>
      </w:r>
      <w:r w:rsidRPr="007B64DD">
        <w:rPr>
          <w:rStyle w:val="2"/>
          <w:rFonts w:eastAsiaTheme="minorHAnsi"/>
          <w:i w:val="0"/>
          <w:sz w:val="24"/>
          <w:szCs w:val="24"/>
        </w:rPr>
        <w:t>фадл.</w:t>
      </w:r>
      <w:r w:rsidRPr="007B64DD">
        <w:rPr>
          <w:color w:val="000000"/>
          <w:sz w:val="24"/>
          <w:szCs w:val="24"/>
          <w:lang w:bidi="ru-RU"/>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Обе</w:instrText>
      </w:r>
      <w:r>
        <w:rPr>
          <w:spacing w:val="-20000"/>
          <w:sz w:val="1"/>
          <w:szCs w:val="1"/>
        </w:rPr>
        <w:fldChar w:fldCharType="end"/>
      </w:r>
      <w:r w:rsidRPr="007B64DD">
        <w:rPr>
          <w:color w:val="000000"/>
          <w:sz w:val="24"/>
          <w:szCs w:val="24"/>
          <w:lang w:bidi="ru-RU"/>
        </w:rPr>
        <w:t xml:space="preserve"> формы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rStyle w:val="2"/>
          <w:rFonts w:eastAsiaTheme="minorHAnsi"/>
          <w:i w:val="0"/>
          <w:sz w:val="24"/>
          <w:szCs w:val="24"/>
        </w:rPr>
        <w:t>рибы</w:t>
      </w:r>
      <w:r w:rsidRPr="007B64DD">
        <w:rPr>
          <w:color w:val="000000"/>
          <w:sz w:val="24"/>
          <w:szCs w:val="24"/>
          <w:lang w:bidi="ru-RU"/>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могут</w:instrText>
      </w:r>
      <w:r>
        <w:rPr>
          <w:spacing w:val="-20000"/>
          <w:sz w:val="1"/>
          <w:szCs w:val="1"/>
        </w:rPr>
        <w:fldChar w:fldCharType="end"/>
      </w:r>
      <w:r w:rsidRPr="007B64DD">
        <w:rPr>
          <w:color w:val="000000"/>
          <w:sz w:val="24"/>
          <w:szCs w:val="24"/>
          <w:lang w:bidi="ru-RU"/>
        </w:rPr>
        <w:t xml:space="preserve"> сочетаться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в</w:instrText>
      </w:r>
      <w:r>
        <w:rPr>
          <w:spacing w:val="-20000"/>
          <w:sz w:val="1"/>
          <w:szCs w:val="1"/>
        </w:rPr>
        <w:fldChar w:fldCharType="end"/>
      </w:r>
      <w:r w:rsidRPr="007B64DD">
        <w:rPr>
          <w:color w:val="000000"/>
          <w:sz w:val="24"/>
          <w:szCs w:val="24"/>
          <w:lang w:bidi="ru-RU"/>
        </w:rPr>
        <w:t xml:space="preserve"> одном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и</w:instrText>
      </w:r>
      <w:r>
        <w:rPr>
          <w:spacing w:val="-20000"/>
          <w:sz w:val="1"/>
          <w:szCs w:val="1"/>
        </w:rPr>
        <w:fldChar w:fldCharType="end"/>
      </w:r>
      <w:r w:rsidRPr="007B64DD">
        <w:rPr>
          <w:color w:val="000000"/>
          <w:sz w:val="24"/>
          <w:szCs w:val="24"/>
          <w:lang w:bidi="ru-RU"/>
        </w:rPr>
        <w:t xml:space="preserve"> том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же</w:instrText>
      </w:r>
      <w:r>
        <w:rPr>
          <w:spacing w:val="-20000"/>
          <w:sz w:val="1"/>
          <w:szCs w:val="1"/>
        </w:rPr>
        <w:fldChar w:fldCharType="end"/>
      </w:r>
      <w:r w:rsidRPr="007B64DD">
        <w:rPr>
          <w:color w:val="000000"/>
          <w:sz w:val="24"/>
          <w:szCs w:val="24"/>
          <w:lang w:bidi="ru-RU"/>
        </w:rPr>
        <w:t xml:space="preserve"> договоре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продажи.</w:instrText>
      </w:r>
      <w:r>
        <w:rPr>
          <w:spacing w:val="-20000"/>
          <w:sz w:val="1"/>
          <w:szCs w:val="1"/>
        </w:rPr>
        <w:fldChar w:fldCharType="end"/>
      </w:r>
      <w:r w:rsidRPr="007B64DD">
        <w:rPr>
          <w:color w:val="000000"/>
          <w:sz w:val="24"/>
          <w:szCs w:val="24"/>
          <w:lang w:bidi="ru-RU"/>
        </w:rPr>
        <w:t xml:space="preserve"> Например,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если</w:instrText>
      </w:r>
      <w:r>
        <w:rPr>
          <w:spacing w:val="-20000"/>
          <w:sz w:val="1"/>
          <w:szCs w:val="1"/>
        </w:rPr>
        <w:fldChar w:fldCharType="end"/>
      </w:r>
      <w:r w:rsidRPr="007B64DD">
        <w:rPr>
          <w:color w:val="000000"/>
          <w:sz w:val="24"/>
          <w:szCs w:val="24"/>
          <w:lang w:bidi="ru-RU"/>
        </w:rPr>
        <w:t xml:space="preserve"> кто-то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меняет</w:instrText>
      </w:r>
      <w:r>
        <w:rPr>
          <w:spacing w:val="-20000"/>
          <w:sz w:val="1"/>
          <w:szCs w:val="1"/>
        </w:rPr>
        <w:fldChar w:fldCharType="end"/>
      </w:r>
      <w:r w:rsidRPr="007B64DD">
        <w:rPr>
          <w:color w:val="000000"/>
          <w:sz w:val="24"/>
          <w:szCs w:val="24"/>
          <w:lang w:bidi="ru-RU"/>
        </w:rPr>
        <w:t xml:space="preserve"> один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килограмм</w:instrText>
      </w:r>
      <w:r>
        <w:rPr>
          <w:spacing w:val="-20000"/>
          <w:sz w:val="1"/>
          <w:szCs w:val="1"/>
        </w:rPr>
        <w:fldChar w:fldCharType="end"/>
      </w:r>
      <w:r w:rsidRPr="007B64DD">
        <w:rPr>
          <w:color w:val="000000"/>
          <w:sz w:val="24"/>
          <w:szCs w:val="24"/>
          <w:lang w:bidi="ru-RU"/>
        </w:rPr>
        <w:t xml:space="preserve"> соли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на</w:instrText>
      </w:r>
      <w:r>
        <w:rPr>
          <w:spacing w:val="-20000"/>
          <w:sz w:val="1"/>
          <w:szCs w:val="1"/>
        </w:rPr>
        <w:fldChar w:fldCharType="end"/>
      </w:r>
      <w:r w:rsidRPr="007B64DD">
        <w:rPr>
          <w:color w:val="000000"/>
          <w:sz w:val="24"/>
          <w:szCs w:val="24"/>
          <w:lang w:bidi="ru-RU"/>
        </w:rPr>
        <w:t xml:space="preserve"> соль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весом</w:instrText>
      </w:r>
      <w:r>
        <w:rPr>
          <w:spacing w:val="-20000"/>
          <w:sz w:val="1"/>
          <w:szCs w:val="1"/>
        </w:rPr>
        <w:fldChar w:fldCharType="end"/>
      </w:r>
      <w:r w:rsidRPr="007B64DD">
        <w:rPr>
          <w:color w:val="000000"/>
          <w:sz w:val="24"/>
          <w:szCs w:val="24"/>
          <w:lang w:bidi="ru-RU"/>
        </w:rPr>
        <w:t xml:space="preserve"> килограмм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и</w:instrText>
      </w:r>
      <w:r>
        <w:rPr>
          <w:spacing w:val="-20000"/>
          <w:sz w:val="1"/>
          <w:szCs w:val="1"/>
        </w:rPr>
        <w:fldChar w:fldCharType="end"/>
      </w:r>
      <w:r w:rsidRPr="007B64DD">
        <w:rPr>
          <w:color w:val="000000"/>
          <w:sz w:val="24"/>
          <w:szCs w:val="24"/>
          <w:lang w:bidi="ru-RU"/>
        </w:rPr>
        <w:t xml:space="preserve"> сто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граммов,</w:instrText>
      </w:r>
      <w:r>
        <w:rPr>
          <w:spacing w:val="-20000"/>
          <w:sz w:val="1"/>
          <w:szCs w:val="1"/>
        </w:rPr>
        <w:fldChar w:fldCharType="end"/>
      </w:r>
      <w:r w:rsidRPr="007B64DD">
        <w:rPr>
          <w:color w:val="000000"/>
          <w:sz w:val="24"/>
          <w:szCs w:val="24"/>
          <w:lang w:bidi="ru-RU"/>
        </w:rPr>
        <w:t xml:space="preserve"> причем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получает</w:instrText>
      </w:r>
      <w:r>
        <w:rPr>
          <w:spacing w:val="-20000"/>
          <w:sz w:val="1"/>
          <w:szCs w:val="1"/>
        </w:rPr>
        <w:fldChar w:fldCharType="end"/>
      </w:r>
      <w:r w:rsidRPr="007B64DD">
        <w:rPr>
          <w:color w:val="000000"/>
          <w:sz w:val="24"/>
          <w:szCs w:val="24"/>
          <w:lang w:bidi="ru-RU"/>
        </w:rPr>
        <w:t xml:space="preserve"> все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это</w:instrText>
      </w:r>
      <w:r>
        <w:rPr>
          <w:spacing w:val="-20000"/>
          <w:sz w:val="1"/>
          <w:szCs w:val="1"/>
        </w:rPr>
        <w:fldChar w:fldCharType="end"/>
      </w:r>
      <w:r w:rsidRPr="007B64DD">
        <w:rPr>
          <w:color w:val="000000"/>
          <w:sz w:val="24"/>
          <w:szCs w:val="24"/>
          <w:lang w:bidi="ru-RU"/>
        </w:rPr>
        <w:t xml:space="preserve"> не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сразу,</w:instrText>
      </w:r>
      <w:r>
        <w:rPr>
          <w:spacing w:val="-20000"/>
          <w:sz w:val="1"/>
          <w:szCs w:val="1"/>
        </w:rPr>
        <w:fldChar w:fldCharType="end"/>
      </w:r>
      <w:r w:rsidRPr="007B64DD">
        <w:rPr>
          <w:color w:val="000000"/>
          <w:sz w:val="24"/>
          <w:szCs w:val="24"/>
          <w:lang w:bidi="ru-RU"/>
        </w:rPr>
        <w:t xml:space="preserve"> 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через</w:instrText>
      </w:r>
      <w:r>
        <w:rPr>
          <w:spacing w:val="-20000"/>
          <w:sz w:val="1"/>
          <w:szCs w:val="1"/>
        </w:rPr>
        <w:fldChar w:fldCharType="end"/>
      </w:r>
      <w:r w:rsidRPr="007B64DD">
        <w:rPr>
          <w:color w:val="000000"/>
          <w:sz w:val="24"/>
          <w:szCs w:val="24"/>
          <w:lang w:bidi="ru-RU"/>
        </w:rPr>
        <w:t xml:space="preserve"> несколько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месяцев».</w:instrText>
      </w:r>
      <w:r>
        <w:rPr>
          <w:spacing w:val="-20000"/>
          <w:sz w:val="1"/>
          <w:szCs w:val="1"/>
        </w:rPr>
        <w:fldChar w:fldCharType="end"/>
      </w:r>
      <w:r w:rsidRPr="007B64DD">
        <w:rPr>
          <w:rStyle w:val="ad"/>
          <w:color w:val="000000"/>
          <w:sz w:val="24"/>
          <w:szCs w:val="24"/>
          <w:lang w:bidi="ru-RU"/>
        </w:rPr>
        <w:footnoteReference w:id="18"/>
      </w:r>
    </w:p>
    <w:p w14:paraId="7BED01DE" w14:textId="77777777" w:rsidR="00ED4DBE" w:rsidRPr="007B64DD" w:rsidRDefault="00ED4DBE" w:rsidP="000A53AC">
      <w:pPr>
        <w:spacing w:after="0" w:line="360" w:lineRule="auto"/>
        <w:ind w:firstLine="284"/>
        <w:jc w:val="both"/>
        <w:rPr>
          <w:color w:val="000000"/>
          <w:sz w:val="24"/>
          <w:szCs w:val="24"/>
          <w:lang w:bidi="ru-RU"/>
        </w:rPr>
      </w:pPr>
      <w:r w:rsidRPr="007B64DD">
        <w:rPr>
          <w:color w:val="000000"/>
          <w:sz w:val="24"/>
          <w:szCs w:val="24"/>
          <w:lang w:bidi="en-US"/>
        </w:rPr>
        <w:t xml:space="preserve">По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en-US"/>
        </w:rPr>
        <w:instrText>мнению</w:instrText>
      </w:r>
      <w:r>
        <w:rPr>
          <w:spacing w:val="-20000"/>
          <w:sz w:val="1"/>
          <w:szCs w:val="1"/>
        </w:rPr>
        <w:fldChar w:fldCharType="end"/>
      </w:r>
      <w:r w:rsidRPr="007B64DD">
        <w:rPr>
          <w:color w:val="000000"/>
          <w:sz w:val="24"/>
          <w:szCs w:val="24"/>
          <w:lang w:bidi="en-US"/>
        </w:rPr>
        <w:t xml:space="preserve"> Р.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en-US"/>
        </w:rPr>
        <w:instrText>И.</w:instrText>
      </w:r>
      <w:r>
        <w:rPr>
          <w:spacing w:val="-20000"/>
          <w:sz w:val="1"/>
          <w:szCs w:val="1"/>
        </w:rPr>
        <w:fldChar w:fldCharType="end"/>
      </w:r>
      <w:r w:rsidRPr="007B64DD">
        <w:rPr>
          <w:color w:val="000000"/>
          <w:sz w:val="24"/>
          <w:szCs w:val="24"/>
          <w:lang w:bidi="en-US"/>
        </w:rPr>
        <w:t xml:space="preserve"> Беккина: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en-US"/>
        </w:rPr>
        <w:instrText>«</w:instrText>
      </w:r>
      <w:r>
        <w:rPr>
          <w:spacing w:val="-20000"/>
          <w:sz w:val="1"/>
          <w:szCs w:val="1"/>
        </w:rPr>
        <w:fldChar w:fldCharType="end"/>
      </w:r>
      <w:r w:rsidRPr="007B64DD">
        <w:rPr>
          <w:color w:val="000000"/>
          <w:sz w:val="24"/>
          <w:szCs w:val="24"/>
          <w:lang w:val="en-US" w:bidi="en-US"/>
        </w:rPr>
        <w:t>B</w:t>
      </w:r>
      <w:r w:rsidRPr="007B64DD">
        <w:rPr>
          <w:color w:val="000000"/>
          <w:sz w:val="24"/>
          <w:szCs w:val="24"/>
          <w:lang w:bidi="en-US"/>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color w:val="000000"/>
          <w:sz w:val="24"/>
          <w:szCs w:val="24"/>
          <w:lang w:bidi="ru-RU"/>
        </w:rPr>
        <w:t xml:space="preserve">широком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значении</w:instrText>
      </w:r>
      <w:r>
        <w:rPr>
          <w:spacing w:val="-20000"/>
          <w:sz w:val="1"/>
          <w:szCs w:val="1"/>
        </w:rPr>
        <w:fldChar w:fldCharType="end"/>
      </w:r>
      <w:r w:rsidRPr="007B64DD">
        <w:rPr>
          <w:color w:val="000000"/>
          <w:sz w:val="24"/>
          <w:szCs w:val="24"/>
          <w:lang w:bidi="ru-RU"/>
        </w:rPr>
        <w:t xml:space="preserve"> </w:t>
      </w:r>
      <w:r w:rsidRPr="007B64DD">
        <w:rPr>
          <w:rStyle w:val="2"/>
          <w:rFonts w:eastAsiaTheme="minorHAnsi"/>
          <w:i w:val="0"/>
          <w:sz w:val="24"/>
          <w:szCs w:val="24"/>
        </w:rPr>
        <w:t xml:space="preserve">риба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Style w:val="2"/>
          <w:rFonts w:eastAsiaTheme="minorHAnsi"/>
          <w:i w:val="0"/>
          <w:sz w:val="24"/>
          <w:szCs w:val="24"/>
        </w:rPr>
        <w:instrText>ан-</w:instrText>
      </w:r>
      <w:r>
        <w:rPr>
          <w:spacing w:val="-20000"/>
          <w:sz w:val="1"/>
          <w:szCs w:val="1"/>
        </w:rPr>
        <w:fldChar w:fldCharType="end"/>
      </w:r>
      <w:r w:rsidRPr="007B64DD">
        <w:rPr>
          <w:rStyle w:val="2"/>
          <w:rFonts w:eastAsiaTheme="minorHAnsi"/>
          <w:i w:val="0"/>
          <w:sz w:val="24"/>
          <w:szCs w:val="24"/>
        </w:rPr>
        <w:t>наси’а</w:t>
      </w:r>
      <w:r w:rsidRPr="007B64DD">
        <w:rPr>
          <w:color w:val="000000"/>
          <w:sz w:val="24"/>
          <w:szCs w:val="24"/>
          <w:lang w:bidi="ru-RU"/>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или</w:instrText>
      </w:r>
      <w:r>
        <w:rPr>
          <w:spacing w:val="-20000"/>
          <w:sz w:val="1"/>
          <w:szCs w:val="1"/>
        </w:rPr>
        <w:fldChar w:fldCharType="end"/>
      </w:r>
      <w:r w:rsidRPr="007B64DD">
        <w:rPr>
          <w:color w:val="000000"/>
          <w:sz w:val="24"/>
          <w:szCs w:val="24"/>
          <w:lang w:bidi="ru-RU"/>
        </w:rPr>
        <w:t xml:space="preserve"> долговая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color w:val="000000"/>
          <w:sz w:val="24"/>
          <w:szCs w:val="24"/>
          <w:lang w:bidi="ru-RU"/>
        </w:rPr>
        <w:t xml:space="preserve">риба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содержится</w:instrText>
      </w:r>
      <w:r>
        <w:rPr>
          <w:spacing w:val="-20000"/>
          <w:sz w:val="1"/>
          <w:szCs w:val="1"/>
        </w:rPr>
        <w:fldChar w:fldCharType="end"/>
      </w:r>
      <w:r w:rsidRPr="007B64DD">
        <w:rPr>
          <w:color w:val="000000"/>
          <w:sz w:val="24"/>
          <w:szCs w:val="24"/>
          <w:lang w:bidi="ru-RU"/>
        </w:rPr>
        <w:t xml:space="preserve"> 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договоре</w:instrText>
      </w:r>
      <w:r>
        <w:rPr>
          <w:spacing w:val="-20000"/>
          <w:sz w:val="1"/>
          <w:szCs w:val="1"/>
        </w:rPr>
        <w:fldChar w:fldCharType="end"/>
      </w:r>
      <w:r w:rsidRPr="007B64DD">
        <w:rPr>
          <w:color w:val="000000"/>
          <w:sz w:val="24"/>
          <w:szCs w:val="24"/>
          <w:lang w:bidi="ru-RU"/>
        </w:rPr>
        <w:t xml:space="preserve"> займа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и</w:instrText>
      </w:r>
      <w:r>
        <w:rPr>
          <w:spacing w:val="-20000"/>
          <w:sz w:val="1"/>
          <w:szCs w:val="1"/>
        </w:rPr>
        <w:fldChar w:fldCharType="end"/>
      </w:r>
      <w:r w:rsidRPr="007B64DD">
        <w:rPr>
          <w:color w:val="000000"/>
          <w:sz w:val="24"/>
          <w:szCs w:val="24"/>
          <w:lang w:bidi="ru-RU"/>
        </w:rPr>
        <w:t xml:space="preserve"> обозначает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любую</w:instrText>
      </w:r>
      <w:r>
        <w:rPr>
          <w:spacing w:val="-20000"/>
          <w:sz w:val="1"/>
          <w:szCs w:val="1"/>
        </w:rPr>
        <w:fldChar w:fldCharType="end"/>
      </w:r>
      <w:r w:rsidRPr="007B64DD">
        <w:rPr>
          <w:color w:val="000000"/>
          <w:sz w:val="24"/>
          <w:szCs w:val="24"/>
          <w:lang w:bidi="ru-RU"/>
        </w:rPr>
        <w:t xml:space="preserve"> прибавку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к</w:instrText>
      </w:r>
      <w:r>
        <w:rPr>
          <w:spacing w:val="-20000"/>
          <w:sz w:val="1"/>
          <w:szCs w:val="1"/>
        </w:rPr>
        <w:fldChar w:fldCharType="end"/>
      </w:r>
      <w:r w:rsidRPr="007B64DD">
        <w:rPr>
          <w:color w:val="000000"/>
          <w:sz w:val="24"/>
          <w:szCs w:val="24"/>
          <w:lang w:bidi="ru-RU"/>
        </w:rPr>
        <w:t xml:space="preserve"> основной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сумме</w:instrText>
      </w:r>
      <w:r>
        <w:rPr>
          <w:spacing w:val="-20000"/>
          <w:sz w:val="1"/>
          <w:szCs w:val="1"/>
        </w:rPr>
        <w:fldChar w:fldCharType="end"/>
      </w:r>
      <w:r w:rsidRPr="007B64DD">
        <w:rPr>
          <w:color w:val="000000"/>
          <w:sz w:val="24"/>
          <w:szCs w:val="24"/>
          <w:lang w:bidi="ru-RU"/>
        </w:rPr>
        <w:t xml:space="preserve"> долга,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приобретаемую</w:instrText>
      </w:r>
      <w:r>
        <w:rPr>
          <w:spacing w:val="-20000"/>
          <w:sz w:val="1"/>
          <w:szCs w:val="1"/>
        </w:rPr>
        <w:fldChar w:fldCharType="end"/>
      </w:r>
      <w:r w:rsidRPr="007B64DD">
        <w:rPr>
          <w:color w:val="000000"/>
          <w:sz w:val="24"/>
          <w:szCs w:val="24"/>
          <w:lang w:bidi="ru-RU"/>
        </w:rPr>
        <w:t xml:space="preserve"> кредитором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в</w:instrText>
      </w:r>
      <w:r>
        <w:rPr>
          <w:spacing w:val="-20000"/>
          <w:sz w:val="1"/>
          <w:szCs w:val="1"/>
        </w:rPr>
        <w:fldChar w:fldCharType="end"/>
      </w:r>
      <w:r w:rsidRPr="007B64DD">
        <w:rPr>
          <w:color w:val="000000"/>
          <w:sz w:val="24"/>
          <w:szCs w:val="24"/>
          <w:lang w:bidi="ru-RU"/>
        </w:rPr>
        <w:t xml:space="preserve"> качестве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одного</w:instrText>
      </w:r>
      <w:r>
        <w:rPr>
          <w:spacing w:val="-20000"/>
          <w:sz w:val="1"/>
          <w:szCs w:val="1"/>
        </w:rPr>
        <w:fldChar w:fldCharType="end"/>
      </w:r>
      <w:r w:rsidRPr="007B64DD">
        <w:rPr>
          <w:color w:val="000000"/>
          <w:sz w:val="24"/>
          <w:szCs w:val="24"/>
          <w:lang w:bidi="ru-RU"/>
        </w:rPr>
        <w:t xml:space="preserve"> из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условий</w:instrText>
      </w:r>
      <w:r>
        <w:rPr>
          <w:spacing w:val="-20000"/>
          <w:sz w:val="1"/>
          <w:szCs w:val="1"/>
        </w:rPr>
        <w:fldChar w:fldCharType="end"/>
      </w:r>
      <w:r w:rsidRPr="007B64DD">
        <w:rPr>
          <w:color w:val="000000"/>
          <w:sz w:val="24"/>
          <w:szCs w:val="24"/>
          <w:lang w:bidi="ru-RU"/>
        </w:rPr>
        <w:t xml:space="preserve"> предоставления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средств</w:instrText>
      </w:r>
      <w:r>
        <w:rPr>
          <w:spacing w:val="-20000"/>
          <w:sz w:val="1"/>
          <w:szCs w:val="1"/>
        </w:rPr>
        <w:fldChar w:fldCharType="end"/>
      </w:r>
      <w:r w:rsidRPr="007B64DD">
        <w:rPr>
          <w:color w:val="000000"/>
          <w:sz w:val="24"/>
          <w:szCs w:val="24"/>
          <w:lang w:bidi="ru-RU"/>
        </w:rPr>
        <w:t xml:space="preserve"> 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долг</w:instrText>
      </w:r>
      <w:r>
        <w:rPr>
          <w:spacing w:val="-20000"/>
          <w:sz w:val="1"/>
          <w:szCs w:val="1"/>
        </w:rPr>
        <w:fldChar w:fldCharType="end"/>
      </w:r>
      <w:r w:rsidRPr="007B64DD">
        <w:rPr>
          <w:color w:val="000000"/>
          <w:sz w:val="24"/>
          <w:szCs w:val="24"/>
          <w:lang w:bidi="ru-RU"/>
        </w:rPr>
        <w:t xml:space="preserve"> на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обусловленный</w:instrText>
      </w:r>
      <w:r>
        <w:rPr>
          <w:spacing w:val="-20000"/>
          <w:sz w:val="1"/>
          <w:szCs w:val="1"/>
        </w:rPr>
        <w:fldChar w:fldCharType="end"/>
      </w:r>
      <w:r w:rsidRPr="007B64DD">
        <w:rPr>
          <w:color w:val="000000"/>
          <w:sz w:val="24"/>
          <w:szCs w:val="24"/>
          <w:lang w:bidi="ru-RU"/>
        </w:rPr>
        <w:t xml:space="preserve"> срок</w:t>
      </w:r>
      <w:r w:rsidRPr="007B64DD">
        <w:rPr>
          <w:color w:val="000000"/>
          <w:sz w:val="24"/>
          <w:szCs w:val="24"/>
          <w:lang w:bidi="en-US"/>
        </w:rPr>
        <w:t>».</w:t>
      </w:r>
      <w:r w:rsidRPr="007B64DD">
        <w:rPr>
          <w:rStyle w:val="ad"/>
          <w:color w:val="000000"/>
          <w:sz w:val="24"/>
          <w:szCs w:val="24"/>
          <w:lang w:bidi="en-US"/>
        </w:rPr>
        <w:footnoteReference w:id="19"/>
      </w:r>
    </w:p>
    <w:p w14:paraId="4E6DABD1" w14:textId="77777777" w:rsidR="00ED4DBE" w:rsidRPr="007B64DD" w:rsidRDefault="00ED4DBE" w:rsidP="000A53AC">
      <w:pPr>
        <w:spacing w:after="0" w:line="360" w:lineRule="auto"/>
        <w:ind w:firstLine="284"/>
        <w:jc w:val="both"/>
        <w:rPr>
          <w:color w:val="000000"/>
          <w:sz w:val="24"/>
          <w:szCs w:val="24"/>
          <w:lang w:bidi="en-US"/>
        </w:rPr>
      </w:pPr>
      <w:r w:rsidRPr="007B64DD">
        <w:rPr>
          <w:color w:val="000000"/>
          <w:sz w:val="24"/>
          <w:szCs w:val="24"/>
          <w:lang w:bidi="ru-RU"/>
        </w:rPr>
        <w:lastRenderedPageBreak/>
        <w:t>Еще</w:t>
      </w:r>
      <w:r w:rsidRPr="007B64DD">
        <w:rPr>
          <w:rStyle w:val="2"/>
          <w:rFonts w:eastAsiaTheme="minorHAnsi"/>
          <w:i w:val="0"/>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Style w:val="2"/>
          <w:rFonts w:eastAsiaTheme="minorHAnsi"/>
          <w:i w:val="0"/>
          <w:sz w:val="24"/>
          <w:szCs w:val="24"/>
        </w:rPr>
        <w:instrText>одним</w:instrText>
      </w:r>
      <w:r>
        <w:rPr>
          <w:spacing w:val="-20000"/>
          <w:sz w:val="1"/>
          <w:szCs w:val="1"/>
        </w:rPr>
        <w:fldChar w:fldCharType="end"/>
      </w:r>
      <w:r w:rsidRPr="007B64DD">
        <w:rPr>
          <w:rStyle w:val="2"/>
          <w:rFonts w:eastAsiaTheme="minorHAnsi"/>
          <w:i w:val="0"/>
          <w:sz w:val="24"/>
          <w:szCs w:val="24"/>
        </w:rPr>
        <w:t xml:space="preserve"> из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Style w:val="2"/>
          <w:rFonts w:eastAsiaTheme="minorHAnsi"/>
          <w:i w:val="0"/>
          <w:sz w:val="24"/>
          <w:szCs w:val="24"/>
        </w:rPr>
        <w:instrText>переводов</w:instrText>
      </w:r>
      <w:r>
        <w:rPr>
          <w:spacing w:val="-20000"/>
          <w:sz w:val="1"/>
          <w:szCs w:val="1"/>
        </w:rPr>
        <w:fldChar w:fldCharType="end"/>
      </w:r>
      <w:r w:rsidRPr="007B64DD">
        <w:rPr>
          <w:rStyle w:val="2"/>
          <w:rFonts w:eastAsiaTheme="minorHAnsi"/>
          <w:i w:val="0"/>
          <w:sz w:val="24"/>
          <w:szCs w:val="24"/>
        </w:rPr>
        <w:t xml:space="preserve"> долговой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rStyle w:val="2"/>
          <w:rFonts w:eastAsiaTheme="minorHAnsi"/>
          <w:i w:val="0"/>
          <w:sz w:val="24"/>
          <w:szCs w:val="24"/>
        </w:rPr>
        <w:t>рибы</w:t>
      </w:r>
      <w:r w:rsidRPr="007B64DD">
        <w:rPr>
          <w:color w:val="000000"/>
          <w:sz w:val="24"/>
          <w:szCs w:val="24"/>
          <w:lang w:bidi="ru-RU"/>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является</w:instrText>
      </w:r>
      <w:r>
        <w:rPr>
          <w:spacing w:val="-20000"/>
          <w:sz w:val="1"/>
          <w:szCs w:val="1"/>
        </w:rPr>
        <w:fldChar w:fldCharType="end"/>
      </w:r>
      <w:r w:rsidRPr="007B64DD">
        <w:rPr>
          <w:color w:val="000000"/>
          <w:sz w:val="24"/>
          <w:szCs w:val="24"/>
          <w:lang w:bidi="ru-RU"/>
        </w:rPr>
        <w:t xml:space="preserve"> -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color w:val="000000"/>
          <w:sz w:val="24"/>
          <w:szCs w:val="24"/>
          <w:lang w:bidi="ru-RU"/>
        </w:rPr>
        <w:t xml:space="preserve"> надбавка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к</w:instrText>
      </w:r>
      <w:r>
        <w:rPr>
          <w:spacing w:val="-20000"/>
          <w:sz w:val="1"/>
          <w:szCs w:val="1"/>
        </w:rPr>
        <w:fldChar w:fldCharType="end"/>
      </w:r>
      <w:r w:rsidRPr="007B64DD">
        <w:rPr>
          <w:color w:val="000000"/>
          <w:sz w:val="24"/>
          <w:szCs w:val="24"/>
          <w:lang w:bidi="ru-RU"/>
        </w:rPr>
        <w:t xml:space="preserve"> основной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сумме</w:instrText>
      </w:r>
      <w:r>
        <w:rPr>
          <w:spacing w:val="-20000"/>
          <w:sz w:val="1"/>
          <w:szCs w:val="1"/>
        </w:rPr>
        <w:fldChar w:fldCharType="end"/>
      </w:r>
      <w:r w:rsidRPr="007B64DD">
        <w:rPr>
          <w:color w:val="000000"/>
          <w:sz w:val="24"/>
          <w:szCs w:val="24"/>
          <w:lang w:bidi="ru-RU"/>
        </w:rPr>
        <w:t xml:space="preserve"> долга,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выплачиваемая</w:instrText>
      </w:r>
      <w:r>
        <w:rPr>
          <w:spacing w:val="-20000"/>
          <w:sz w:val="1"/>
          <w:szCs w:val="1"/>
        </w:rPr>
        <w:fldChar w:fldCharType="end"/>
      </w:r>
      <w:r w:rsidRPr="007B64DD">
        <w:rPr>
          <w:color w:val="000000"/>
          <w:sz w:val="24"/>
          <w:szCs w:val="24"/>
          <w:lang w:bidi="ru-RU"/>
        </w:rPr>
        <w:t xml:space="preserve"> 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обмен</w:instrText>
      </w:r>
      <w:r>
        <w:rPr>
          <w:spacing w:val="-20000"/>
          <w:sz w:val="1"/>
          <w:szCs w:val="1"/>
        </w:rPr>
        <w:fldChar w:fldCharType="end"/>
      </w:r>
      <w:r w:rsidRPr="007B64DD">
        <w:rPr>
          <w:color w:val="000000"/>
          <w:sz w:val="24"/>
          <w:szCs w:val="24"/>
          <w:lang w:bidi="ru-RU"/>
        </w:rPr>
        <w:t xml:space="preserve"> на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отсрочку</w:instrText>
      </w:r>
      <w:r>
        <w:rPr>
          <w:spacing w:val="-20000"/>
          <w:sz w:val="1"/>
          <w:szCs w:val="1"/>
        </w:rPr>
        <w:fldChar w:fldCharType="end"/>
      </w:r>
      <w:r w:rsidRPr="007B64DD">
        <w:rPr>
          <w:color w:val="000000"/>
          <w:sz w:val="24"/>
          <w:szCs w:val="24"/>
          <w:lang w:bidi="ru-RU"/>
        </w:rPr>
        <w:t xml:space="preserve"> платежа:</w:t>
      </w:r>
    </w:p>
    <w:p w14:paraId="606548AA" w14:textId="77777777" w:rsidR="00ED4DBE" w:rsidRPr="007B64DD" w:rsidRDefault="00ED4DBE" w:rsidP="003B1DBA">
      <w:pPr>
        <w:pStyle w:val="a6"/>
        <w:numPr>
          <w:ilvl w:val="0"/>
          <w:numId w:val="7"/>
        </w:numPr>
        <w:spacing w:after="0" w:line="360" w:lineRule="auto"/>
        <w:jc w:val="both"/>
        <w:rPr>
          <w:sz w:val="24"/>
          <w:szCs w:val="24"/>
        </w:rPr>
      </w:pPr>
      <w:r w:rsidRPr="007B64DD">
        <w:rPr>
          <w:color w:val="000000"/>
          <w:sz w:val="24"/>
          <w:szCs w:val="24"/>
          <w:lang w:bidi="ru-RU"/>
        </w:rPr>
        <w:t xml:space="preserve">«Мухамед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воспрещал</w:instrText>
      </w:r>
      <w:r>
        <w:rPr>
          <w:spacing w:val="-20000"/>
          <w:sz w:val="1"/>
          <w:szCs w:val="1"/>
        </w:rPr>
        <w:fldChar w:fldCharType="end"/>
      </w:r>
      <w:r w:rsidRPr="007B64DD">
        <w:rPr>
          <w:color w:val="000000"/>
          <w:sz w:val="24"/>
          <w:szCs w:val="24"/>
          <w:lang w:bidi="ru-RU"/>
        </w:rPr>
        <w:t xml:space="preserve"> давать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в</w:instrText>
      </w:r>
      <w:r>
        <w:rPr>
          <w:spacing w:val="-20000"/>
          <w:sz w:val="1"/>
          <w:szCs w:val="1"/>
        </w:rPr>
        <w:fldChar w:fldCharType="end"/>
      </w:r>
      <w:r w:rsidRPr="007B64DD">
        <w:rPr>
          <w:color w:val="000000"/>
          <w:sz w:val="24"/>
          <w:szCs w:val="24"/>
          <w:lang w:bidi="ru-RU"/>
        </w:rPr>
        <w:t xml:space="preserve"> долг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на</w:instrText>
      </w:r>
      <w:r>
        <w:rPr>
          <w:spacing w:val="-20000"/>
          <w:sz w:val="1"/>
          <w:szCs w:val="1"/>
        </w:rPr>
        <w:fldChar w:fldCharType="end"/>
      </w:r>
      <w:r w:rsidRPr="007B64DD">
        <w:rPr>
          <w:color w:val="000000"/>
          <w:sz w:val="24"/>
          <w:szCs w:val="24"/>
          <w:lang w:bidi="ru-RU"/>
        </w:rPr>
        <w:t xml:space="preserve"> новый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срок</w:instrText>
      </w:r>
      <w:r>
        <w:rPr>
          <w:spacing w:val="-20000"/>
          <w:sz w:val="1"/>
          <w:szCs w:val="1"/>
        </w:rPr>
        <w:fldChar w:fldCharType="end"/>
      </w:r>
      <w:r w:rsidRPr="007B64DD">
        <w:rPr>
          <w:color w:val="000000"/>
          <w:sz w:val="24"/>
          <w:szCs w:val="24"/>
          <w:lang w:bidi="ru-RU"/>
        </w:rPr>
        <w:t xml:space="preserve"> под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проценты.</w:instrText>
      </w:r>
      <w:r>
        <w:rPr>
          <w:spacing w:val="-20000"/>
          <w:sz w:val="1"/>
          <w:szCs w:val="1"/>
        </w:rPr>
        <w:fldChar w:fldCharType="end"/>
      </w:r>
      <w:r w:rsidRPr="007B64DD">
        <w:rPr>
          <w:color w:val="000000"/>
          <w:sz w:val="24"/>
          <w:szCs w:val="24"/>
          <w:lang w:bidi="ru-RU"/>
        </w:rPr>
        <w:t xml:space="preserve"> Получение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процентов</w:instrText>
      </w:r>
      <w:r>
        <w:rPr>
          <w:spacing w:val="-20000"/>
          <w:sz w:val="1"/>
          <w:szCs w:val="1"/>
        </w:rPr>
        <w:fldChar w:fldCharType="end"/>
      </w:r>
      <w:r w:rsidRPr="007B64DD">
        <w:rPr>
          <w:color w:val="000000"/>
          <w:sz w:val="24"/>
          <w:szCs w:val="24"/>
          <w:lang w:bidi="ru-RU"/>
        </w:rPr>
        <w:t xml:space="preserve"> по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банковским</w:instrText>
      </w:r>
      <w:r>
        <w:rPr>
          <w:spacing w:val="-20000"/>
          <w:sz w:val="1"/>
          <w:szCs w:val="1"/>
        </w:rPr>
        <w:fldChar w:fldCharType="end"/>
      </w:r>
      <w:r w:rsidRPr="007B64DD">
        <w:rPr>
          <w:color w:val="000000"/>
          <w:sz w:val="24"/>
          <w:szCs w:val="24"/>
          <w:lang w:bidi="ru-RU"/>
        </w:rPr>
        <w:t xml:space="preserve"> вкладам,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а</w:instrText>
      </w:r>
      <w:r>
        <w:rPr>
          <w:spacing w:val="-20000"/>
          <w:sz w:val="1"/>
          <w:szCs w:val="1"/>
        </w:rPr>
        <w:fldChar w:fldCharType="end"/>
      </w:r>
      <w:r w:rsidRPr="007B64DD">
        <w:rPr>
          <w:color w:val="000000"/>
          <w:sz w:val="24"/>
          <w:szCs w:val="24"/>
          <w:lang w:bidi="ru-RU"/>
        </w:rPr>
        <w:t xml:space="preserve"> также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использование</w:instrText>
      </w:r>
      <w:r>
        <w:rPr>
          <w:spacing w:val="-20000"/>
          <w:sz w:val="1"/>
          <w:szCs w:val="1"/>
        </w:rPr>
        <w:fldChar w:fldCharType="end"/>
      </w:r>
      <w:r w:rsidRPr="007B64DD">
        <w:rPr>
          <w:color w:val="000000"/>
          <w:sz w:val="24"/>
          <w:szCs w:val="24"/>
          <w:lang w:bidi="ru-RU"/>
        </w:rPr>
        <w:t xml:space="preserve"> банковских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кредитов</w:instrText>
      </w:r>
      <w:r>
        <w:rPr>
          <w:spacing w:val="-20000"/>
          <w:sz w:val="1"/>
          <w:szCs w:val="1"/>
        </w:rPr>
        <w:fldChar w:fldCharType="end"/>
      </w:r>
      <w:r w:rsidRPr="007B64DD">
        <w:rPr>
          <w:color w:val="000000"/>
          <w:sz w:val="24"/>
          <w:szCs w:val="24"/>
          <w:lang w:bidi="ru-RU"/>
        </w:rPr>
        <w:t xml:space="preserve"> с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последующей</w:instrText>
      </w:r>
      <w:r>
        <w:rPr>
          <w:spacing w:val="-20000"/>
          <w:sz w:val="1"/>
          <w:szCs w:val="1"/>
        </w:rPr>
        <w:fldChar w:fldCharType="end"/>
      </w:r>
      <w:r w:rsidRPr="007B64DD">
        <w:rPr>
          <w:color w:val="000000"/>
          <w:sz w:val="24"/>
          <w:szCs w:val="24"/>
          <w:lang w:bidi="ru-RU"/>
        </w:rPr>
        <w:t xml:space="preserve"> выплатой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по</w:instrText>
      </w:r>
      <w:r>
        <w:rPr>
          <w:spacing w:val="-20000"/>
          <w:sz w:val="1"/>
          <w:szCs w:val="1"/>
        </w:rPr>
        <w:fldChar w:fldCharType="end"/>
      </w:r>
      <w:r w:rsidRPr="007B64DD">
        <w:rPr>
          <w:color w:val="000000"/>
          <w:sz w:val="24"/>
          <w:szCs w:val="24"/>
          <w:lang w:bidi="ru-RU"/>
        </w:rPr>
        <w:t xml:space="preserve"> ним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процентов</w:instrText>
      </w:r>
      <w:r>
        <w:rPr>
          <w:spacing w:val="-20000"/>
          <w:sz w:val="1"/>
          <w:szCs w:val="1"/>
        </w:rPr>
        <w:fldChar w:fldCharType="end"/>
      </w:r>
      <w:r w:rsidRPr="007B64DD">
        <w:rPr>
          <w:color w:val="000000"/>
          <w:sz w:val="24"/>
          <w:szCs w:val="24"/>
          <w:lang w:bidi="ru-RU"/>
        </w:rPr>
        <w:t xml:space="preserve"> относится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к</w:instrText>
      </w:r>
      <w:r>
        <w:rPr>
          <w:spacing w:val="-20000"/>
          <w:sz w:val="1"/>
          <w:szCs w:val="1"/>
        </w:rPr>
        <w:fldChar w:fldCharType="end"/>
      </w:r>
      <w:r w:rsidRPr="007B64DD">
        <w:rPr>
          <w:color w:val="000000"/>
          <w:sz w:val="24"/>
          <w:szCs w:val="24"/>
          <w:lang w:bidi="ru-RU"/>
        </w:rPr>
        <w:t xml:space="preserve"> </w:t>
      </w:r>
      <w:r w:rsidRPr="007B64DD">
        <w:rPr>
          <w:rStyle w:val="2"/>
          <w:rFonts w:eastAsiaTheme="minorHAnsi"/>
          <w:i w:val="0"/>
          <w:sz w:val="24"/>
          <w:szCs w:val="24"/>
        </w:rPr>
        <w:t xml:space="preserve">риба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Style w:val="2"/>
          <w:rFonts w:eastAsiaTheme="minorHAnsi"/>
          <w:i w:val="0"/>
          <w:sz w:val="24"/>
          <w:szCs w:val="24"/>
        </w:rPr>
        <w:instrText>ан-</w:instrText>
      </w:r>
      <w:r>
        <w:rPr>
          <w:spacing w:val="-20000"/>
          <w:sz w:val="1"/>
          <w:szCs w:val="1"/>
        </w:rPr>
        <w:fldChar w:fldCharType="end"/>
      </w:r>
      <w:r w:rsidRPr="007B64DD">
        <w:rPr>
          <w:rStyle w:val="2"/>
          <w:rFonts w:eastAsiaTheme="minorHAnsi"/>
          <w:i w:val="0"/>
          <w:sz w:val="24"/>
          <w:szCs w:val="24"/>
        </w:rPr>
        <w:t>наси'а.»</w:t>
      </w:r>
      <w:r w:rsidRPr="007B64DD">
        <w:rPr>
          <w:rStyle w:val="ad"/>
          <w:iCs/>
          <w:color w:val="000000"/>
          <w:sz w:val="24"/>
          <w:szCs w:val="24"/>
          <w:lang w:bidi="ru-RU"/>
        </w:rPr>
        <w:footnoteReference w:id="20"/>
      </w:r>
    </w:p>
    <w:p w14:paraId="28A1967F" w14:textId="77777777" w:rsidR="00ED4DBE" w:rsidRPr="007B64DD" w:rsidRDefault="00ED4DBE" w:rsidP="000A53AC">
      <w:pPr>
        <w:spacing w:after="0" w:line="360" w:lineRule="auto"/>
        <w:ind w:firstLine="360"/>
        <w:jc w:val="both"/>
        <w:rPr>
          <w:sz w:val="24"/>
          <w:szCs w:val="24"/>
        </w:rPr>
      </w:pPr>
      <w:r w:rsidRPr="007B64DD">
        <w:rPr>
          <w:rStyle w:val="2"/>
          <w:rFonts w:eastAsiaTheme="minorHAnsi"/>
          <w:i w:val="0"/>
          <w:sz w:val="24"/>
          <w:szCs w:val="24"/>
        </w:rPr>
        <w:t xml:space="preserve">Риба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Style w:val="2"/>
          <w:rFonts w:eastAsiaTheme="minorHAnsi"/>
          <w:i w:val="0"/>
          <w:sz w:val="24"/>
          <w:szCs w:val="24"/>
        </w:rPr>
        <w:instrText>ал-</w:instrText>
      </w:r>
      <w:r>
        <w:rPr>
          <w:spacing w:val="-20000"/>
          <w:sz w:val="1"/>
          <w:szCs w:val="1"/>
        </w:rPr>
        <w:fldChar w:fldCharType="end"/>
      </w:r>
      <w:r w:rsidRPr="007B64DD">
        <w:rPr>
          <w:rStyle w:val="2"/>
          <w:rFonts w:eastAsiaTheme="minorHAnsi"/>
          <w:i w:val="0"/>
          <w:sz w:val="24"/>
          <w:szCs w:val="24"/>
        </w:rPr>
        <w:t>фадл</w:t>
      </w:r>
      <w:r w:rsidRPr="007B64DD">
        <w:rPr>
          <w:color w:val="000000"/>
          <w:sz w:val="24"/>
          <w:szCs w:val="24"/>
          <w:lang w:bidi="ru-RU"/>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w:instrText>
      </w:r>
      <w:r>
        <w:rPr>
          <w:spacing w:val="-20000"/>
          <w:sz w:val="1"/>
          <w:szCs w:val="1"/>
        </w:rPr>
        <w:fldChar w:fldCharType="end"/>
      </w:r>
      <w:r w:rsidRPr="007B64DD">
        <w:rPr>
          <w:color w:val="000000"/>
          <w:sz w:val="24"/>
          <w:szCs w:val="24"/>
          <w:lang w:bidi="ru-RU"/>
        </w:rPr>
        <w:t xml:space="preserve"> ибд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или</w:instrText>
      </w:r>
      <w:r>
        <w:rPr>
          <w:spacing w:val="-20000"/>
          <w:sz w:val="1"/>
          <w:szCs w:val="1"/>
        </w:rPr>
        <w:fldChar w:fldCharType="end"/>
      </w:r>
      <w:r w:rsidRPr="007B64DD">
        <w:rPr>
          <w:color w:val="000000"/>
          <w:sz w:val="24"/>
          <w:szCs w:val="24"/>
          <w:lang w:bidi="ru-RU"/>
        </w:rPr>
        <w:t xml:space="preserve"> излишек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является</w:instrText>
      </w:r>
      <w:r>
        <w:rPr>
          <w:spacing w:val="-20000"/>
          <w:sz w:val="1"/>
          <w:szCs w:val="1"/>
        </w:rPr>
        <w:fldChar w:fldCharType="end"/>
      </w:r>
      <w:r w:rsidRPr="007B64DD">
        <w:rPr>
          <w:color w:val="000000"/>
          <w:sz w:val="24"/>
          <w:szCs w:val="24"/>
          <w:lang w:bidi="ru-RU"/>
        </w:rPr>
        <w:t xml:space="preserve"> другим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типом</w:instrText>
      </w:r>
      <w:r>
        <w:rPr>
          <w:spacing w:val="-20000"/>
          <w:sz w:val="1"/>
          <w:szCs w:val="1"/>
        </w:rPr>
        <w:fldChar w:fldCharType="end"/>
      </w:r>
      <w:r w:rsidRPr="007B64DD">
        <w:rPr>
          <w:color w:val="000000"/>
          <w:sz w:val="24"/>
          <w:szCs w:val="24"/>
          <w:lang w:bidi="ru-RU"/>
        </w:rPr>
        <w:t xml:space="preserve"> </w:t>
      </w:r>
      <w:r w:rsidRPr="007B64DD">
        <w:rPr>
          <w:rStyle w:val="2"/>
          <w:rFonts w:eastAsiaTheme="minorHAnsi"/>
          <w:i w:val="0"/>
          <w:sz w:val="24"/>
          <w:szCs w:val="24"/>
        </w:rPr>
        <w:t>рибы,</w:t>
      </w:r>
      <w:r w:rsidRPr="007B64DD">
        <w:rPr>
          <w:color w:val="000000"/>
          <w:sz w:val="24"/>
          <w:szCs w:val="24"/>
          <w:lang w:bidi="ru-RU"/>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известным</w:instrText>
      </w:r>
      <w:r>
        <w:rPr>
          <w:spacing w:val="-20000"/>
          <w:sz w:val="1"/>
          <w:szCs w:val="1"/>
        </w:rPr>
        <w:fldChar w:fldCharType="end"/>
      </w:r>
      <w:r w:rsidRPr="007B64DD">
        <w:rPr>
          <w:color w:val="000000"/>
          <w:sz w:val="24"/>
          <w:szCs w:val="24"/>
          <w:lang w:bidi="ru-RU"/>
        </w:rPr>
        <w:t xml:space="preserve"> 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древности</w:instrText>
      </w:r>
      <w:r>
        <w:rPr>
          <w:spacing w:val="-20000"/>
          <w:sz w:val="1"/>
          <w:szCs w:val="1"/>
        </w:rPr>
        <w:fldChar w:fldCharType="end"/>
      </w:r>
      <w:r w:rsidRPr="007B64DD">
        <w:rPr>
          <w:color w:val="000000"/>
          <w:sz w:val="24"/>
          <w:szCs w:val="24"/>
          <w:lang w:bidi="ru-RU"/>
        </w:rPr>
        <w:t xml:space="preserve"> 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раннем</w:instrText>
      </w:r>
      <w:r>
        <w:rPr>
          <w:spacing w:val="-20000"/>
          <w:sz w:val="1"/>
          <w:szCs w:val="1"/>
        </w:rPr>
        <w:fldChar w:fldCharType="end"/>
      </w:r>
      <w:r w:rsidRPr="007B64DD">
        <w:rPr>
          <w:color w:val="000000"/>
          <w:sz w:val="24"/>
          <w:szCs w:val="24"/>
          <w:lang w:bidi="ru-RU"/>
        </w:rPr>
        <w:t xml:space="preserve"> Средневековье,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w:instrText>
      </w:r>
      <w:r>
        <w:rPr>
          <w:spacing w:val="-20000"/>
          <w:sz w:val="1"/>
          <w:szCs w:val="1"/>
        </w:rPr>
        <w:fldChar w:fldCharType="end"/>
      </w:r>
      <w:r w:rsidRPr="007B64DD">
        <w:rPr>
          <w:color w:val="000000"/>
          <w:sz w:val="24"/>
          <w:szCs w:val="24"/>
          <w:lang w:bidi="ru-RU"/>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который</w:instrText>
      </w:r>
      <w:r>
        <w:rPr>
          <w:spacing w:val="-20000"/>
          <w:sz w:val="1"/>
          <w:szCs w:val="1"/>
        </w:rPr>
        <w:fldChar w:fldCharType="end"/>
      </w:r>
      <w:r w:rsidRPr="007B64DD">
        <w:rPr>
          <w:color w:val="000000"/>
          <w:sz w:val="24"/>
          <w:szCs w:val="24"/>
          <w:lang w:bidi="ru-RU"/>
        </w:rPr>
        <w:t xml:space="preserve"> был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подробно</w:instrText>
      </w:r>
      <w:r>
        <w:rPr>
          <w:spacing w:val="-20000"/>
          <w:sz w:val="1"/>
          <w:szCs w:val="1"/>
        </w:rPr>
        <w:fldChar w:fldCharType="end"/>
      </w:r>
      <w:r w:rsidRPr="007B64DD">
        <w:rPr>
          <w:color w:val="000000"/>
          <w:sz w:val="24"/>
          <w:szCs w:val="24"/>
          <w:lang w:bidi="ru-RU"/>
        </w:rPr>
        <w:t xml:space="preserve"> описан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в</w:instrText>
      </w:r>
      <w:r>
        <w:rPr>
          <w:spacing w:val="-20000"/>
          <w:sz w:val="1"/>
          <w:szCs w:val="1"/>
        </w:rPr>
        <w:fldChar w:fldCharType="end"/>
      </w:r>
      <w:r w:rsidRPr="007B64DD">
        <w:rPr>
          <w:color w:val="000000"/>
          <w:sz w:val="24"/>
          <w:szCs w:val="24"/>
          <w:lang w:bidi="ru-RU"/>
        </w:rPr>
        <w:t xml:space="preserve"> </w:t>
      </w:r>
      <w:r w:rsidRPr="007B64DD">
        <w:rPr>
          <w:rStyle w:val="2"/>
          <w:rFonts w:eastAsiaTheme="minorHAnsi"/>
          <w:i w:val="0"/>
          <w:sz w:val="24"/>
          <w:szCs w:val="24"/>
        </w:rPr>
        <w:t>сунне.</w:t>
      </w:r>
      <w:r w:rsidRPr="007B64DD">
        <w:rPr>
          <w:color w:val="000000"/>
          <w:sz w:val="24"/>
          <w:szCs w:val="24"/>
          <w:lang w:bidi="ru-RU"/>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Данный</w:instrText>
      </w:r>
      <w:r>
        <w:rPr>
          <w:spacing w:val="-20000"/>
          <w:sz w:val="1"/>
          <w:szCs w:val="1"/>
        </w:rPr>
        <w:fldChar w:fldCharType="end"/>
      </w:r>
      <w:r w:rsidRPr="007B64DD">
        <w:rPr>
          <w:color w:val="000000"/>
          <w:sz w:val="24"/>
          <w:szCs w:val="24"/>
          <w:lang w:bidi="ru-RU"/>
        </w:rPr>
        <w:t xml:space="preserve"> тип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color w:val="000000"/>
          <w:sz w:val="24"/>
          <w:szCs w:val="24"/>
          <w:lang w:bidi="ru-RU"/>
        </w:rPr>
        <w:t xml:space="preserve">рибы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не</w:instrText>
      </w:r>
      <w:r>
        <w:rPr>
          <w:spacing w:val="-20000"/>
          <w:sz w:val="1"/>
          <w:szCs w:val="1"/>
        </w:rPr>
        <w:fldChar w:fldCharType="end"/>
      </w:r>
      <w:r w:rsidRPr="007B64DD">
        <w:rPr>
          <w:color w:val="000000"/>
          <w:sz w:val="24"/>
          <w:szCs w:val="24"/>
          <w:lang w:bidi="ru-RU"/>
        </w:rPr>
        <w:t xml:space="preserve"> всегда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color w:val="000000"/>
          <w:sz w:val="24"/>
          <w:szCs w:val="24"/>
          <w:lang w:bidi="ru-RU"/>
        </w:rPr>
        <w:t xml:space="preserve">считаля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ростовщичеством</w:instrText>
      </w:r>
      <w:r>
        <w:rPr>
          <w:spacing w:val="-20000"/>
          <w:sz w:val="1"/>
          <w:szCs w:val="1"/>
        </w:rPr>
        <w:fldChar w:fldCharType="end"/>
      </w:r>
      <w:r w:rsidRPr="007B64DD">
        <w:rPr>
          <w:color w:val="000000"/>
          <w:sz w:val="24"/>
          <w:szCs w:val="24"/>
          <w:lang w:bidi="ru-RU"/>
        </w:rPr>
        <w:t xml:space="preserve"> 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отличие</w:instrText>
      </w:r>
      <w:r>
        <w:rPr>
          <w:spacing w:val="-20000"/>
          <w:sz w:val="1"/>
          <w:szCs w:val="1"/>
        </w:rPr>
        <w:fldChar w:fldCharType="end"/>
      </w:r>
      <w:r w:rsidRPr="007B64DD">
        <w:rPr>
          <w:color w:val="000000"/>
          <w:sz w:val="24"/>
          <w:szCs w:val="24"/>
          <w:lang w:bidi="ru-RU"/>
        </w:rPr>
        <w:t xml:space="preserve"> от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rStyle w:val="2"/>
          <w:rFonts w:eastAsiaTheme="minorHAnsi"/>
          <w:i w:val="0"/>
          <w:sz w:val="24"/>
          <w:szCs w:val="24"/>
        </w:rPr>
        <w:t xml:space="preserve">риба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Style w:val="2"/>
          <w:rFonts w:eastAsiaTheme="minorHAnsi"/>
          <w:i w:val="0"/>
          <w:sz w:val="24"/>
          <w:szCs w:val="24"/>
        </w:rPr>
        <w:instrText>ан-</w:instrText>
      </w:r>
      <w:r>
        <w:rPr>
          <w:spacing w:val="-20000"/>
          <w:sz w:val="1"/>
          <w:szCs w:val="1"/>
        </w:rPr>
        <w:fldChar w:fldCharType="end"/>
      </w:r>
      <w:r w:rsidRPr="007B64DD">
        <w:rPr>
          <w:rStyle w:val="2"/>
          <w:rFonts w:eastAsiaTheme="minorHAnsi"/>
          <w:i w:val="0"/>
          <w:sz w:val="24"/>
          <w:szCs w:val="24"/>
        </w:rPr>
        <w:t xml:space="preserve">наси'а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Style w:val="2"/>
          <w:rFonts w:eastAsiaTheme="minorHAnsi"/>
          <w:i w:val="0"/>
          <w:sz w:val="24"/>
          <w:szCs w:val="24"/>
        </w:rPr>
        <w:instrText>и</w:instrText>
      </w:r>
      <w:r>
        <w:rPr>
          <w:spacing w:val="-20000"/>
          <w:sz w:val="1"/>
          <w:szCs w:val="1"/>
        </w:rPr>
        <w:fldChar w:fldCharType="end"/>
      </w:r>
      <w:r w:rsidRPr="007B64DD">
        <w:rPr>
          <w:color w:val="000000"/>
          <w:sz w:val="24"/>
          <w:szCs w:val="24"/>
          <w:lang w:bidi="ru-RU"/>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был</w:instrText>
      </w:r>
      <w:r>
        <w:rPr>
          <w:spacing w:val="-20000"/>
          <w:sz w:val="1"/>
          <w:szCs w:val="1"/>
        </w:rPr>
        <w:fldChar w:fldCharType="end"/>
      </w:r>
      <w:r w:rsidRPr="007B64DD">
        <w:rPr>
          <w:color w:val="000000"/>
          <w:sz w:val="24"/>
          <w:szCs w:val="24"/>
          <w:lang w:bidi="ru-RU"/>
        </w:rPr>
        <w:t xml:space="preserve"> хорошо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известен</w:instrText>
      </w:r>
      <w:r>
        <w:rPr>
          <w:spacing w:val="-20000"/>
          <w:sz w:val="1"/>
          <w:szCs w:val="1"/>
        </w:rPr>
        <w:fldChar w:fldCharType="end"/>
      </w:r>
      <w:r w:rsidRPr="007B64DD">
        <w:rPr>
          <w:color w:val="000000"/>
          <w:sz w:val="24"/>
          <w:szCs w:val="24"/>
          <w:lang w:bidi="ru-RU"/>
        </w:rPr>
        <w:t xml:space="preserve"> арабам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в</w:instrText>
      </w:r>
      <w:r>
        <w:rPr>
          <w:spacing w:val="-20000"/>
          <w:sz w:val="1"/>
          <w:szCs w:val="1"/>
        </w:rPr>
        <w:fldChar w:fldCharType="end"/>
      </w:r>
      <w:r w:rsidRPr="007B64DD">
        <w:rPr>
          <w:color w:val="000000"/>
          <w:sz w:val="24"/>
          <w:szCs w:val="24"/>
          <w:lang w:bidi="ru-RU"/>
        </w:rPr>
        <w:t xml:space="preserve"> доисламскую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эпоху.</w:instrText>
      </w:r>
      <w:r>
        <w:rPr>
          <w:spacing w:val="-20000"/>
          <w:sz w:val="1"/>
          <w:szCs w:val="1"/>
        </w:rPr>
        <w:fldChar w:fldCharType="end"/>
      </w:r>
    </w:p>
    <w:p w14:paraId="5A175FD3" w14:textId="77777777" w:rsidR="00ED4DBE" w:rsidRPr="007B64DD" w:rsidRDefault="00ED4DBE" w:rsidP="000A53AC">
      <w:pPr>
        <w:spacing w:after="0" w:line="360" w:lineRule="auto"/>
        <w:ind w:firstLine="360"/>
        <w:jc w:val="both"/>
        <w:rPr>
          <w:color w:val="000000"/>
          <w:sz w:val="24"/>
          <w:szCs w:val="24"/>
          <w:lang w:bidi="ru-RU"/>
        </w:rPr>
      </w:pPr>
      <w:r w:rsidRPr="007B64DD">
        <w:rPr>
          <w:rStyle w:val="2"/>
          <w:rFonts w:eastAsiaTheme="minorHAnsi"/>
          <w:i w:val="0"/>
          <w:sz w:val="24"/>
          <w:szCs w:val="24"/>
        </w:rPr>
        <w:t xml:space="preserve">Риба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Style w:val="2"/>
          <w:rFonts w:eastAsiaTheme="minorHAnsi"/>
          <w:i w:val="0"/>
          <w:sz w:val="24"/>
          <w:szCs w:val="24"/>
        </w:rPr>
        <w:instrText>ал-</w:instrText>
      </w:r>
      <w:r>
        <w:rPr>
          <w:spacing w:val="-20000"/>
          <w:sz w:val="1"/>
          <w:szCs w:val="1"/>
        </w:rPr>
        <w:fldChar w:fldCharType="end"/>
      </w:r>
      <w:r w:rsidRPr="007B64DD">
        <w:rPr>
          <w:rStyle w:val="2"/>
          <w:rFonts w:eastAsiaTheme="minorHAnsi"/>
          <w:i w:val="0"/>
          <w:sz w:val="24"/>
          <w:szCs w:val="24"/>
        </w:rPr>
        <w:t>фадл</w:t>
      </w:r>
      <w:r w:rsidRPr="007B64DD">
        <w:rPr>
          <w:color w:val="000000"/>
          <w:sz w:val="24"/>
          <w:szCs w:val="24"/>
          <w:lang w:bidi="ru-RU"/>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в</w:instrText>
      </w:r>
      <w:r>
        <w:rPr>
          <w:spacing w:val="-20000"/>
          <w:sz w:val="1"/>
          <w:szCs w:val="1"/>
        </w:rPr>
        <w:fldChar w:fldCharType="end"/>
      </w:r>
      <w:r w:rsidRPr="007B64DD">
        <w:rPr>
          <w:color w:val="000000"/>
          <w:sz w:val="24"/>
          <w:szCs w:val="24"/>
          <w:lang w:bidi="ru-RU"/>
        </w:rPr>
        <w:t xml:space="preserve"> основном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использовался</w:instrText>
      </w:r>
      <w:r>
        <w:rPr>
          <w:spacing w:val="-20000"/>
          <w:sz w:val="1"/>
          <w:szCs w:val="1"/>
        </w:rPr>
        <w:fldChar w:fldCharType="end"/>
      </w:r>
      <w:r w:rsidRPr="007B64DD">
        <w:rPr>
          <w:color w:val="000000"/>
          <w:sz w:val="24"/>
          <w:szCs w:val="24"/>
          <w:lang w:bidi="ru-RU"/>
        </w:rPr>
        <w:t xml:space="preserve"> при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бартерном</w:instrText>
      </w:r>
      <w:r>
        <w:rPr>
          <w:spacing w:val="-20000"/>
          <w:sz w:val="1"/>
          <w:szCs w:val="1"/>
        </w:rPr>
        <w:fldChar w:fldCharType="end"/>
      </w:r>
      <w:r w:rsidRPr="007B64DD">
        <w:rPr>
          <w:color w:val="000000"/>
          <w:sz w:val="24"/>
          <w:szCs w:val="24"/>
          <w:lang w:bidi="ru-RU"/>
        </w:rPr>
        <w:t xml:space="preserve"> обмене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одной</w:instrText>
      </w:r>
      <w:r>
        <w:rPr>
          <w:spacing w:val="-20000"/>
          <w:sz w:val="1"/>
          <w:szCs w:val="1"/>
        </w:rPr>
        <w:fldChar w:fldCharType="end"/>
      </w:r>
      <w:r w:rsidRPr="007B64DD">
        <w:rPr>
          <w:color w:val="000000"/>
          <w:sz w:val="24"/>
          <w:szCs w:val="24"/>
          <w:lang w:bidi="ru-RU"/>
        </w:rPr>
        <w:t xml:space="preserve"> партии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одного</w:instrText>
      </w:r>
      <w:r>
        <w:rPr>
          <w:spacing w:val="-20000"/>
          <w:sz w:val="1"/>
          <w:szCs w:val="1"/>
        </w:rPr>
        <w:fldChar w:fldCharType="end"/>
      </w:r>
      <w:r w:rsidRPr="007B64DD">
        <w:rPr>
          <w:color w:val="000000"/>
          <w:sz w:val="24"/>
          <w:szCs w:val="24"/>
          <w:lang w:bidi="ru-RU"/>
        </w:rPr>
        <w:t xml:space="preserve"> 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того</w:instrText>
      </w:r>
      <w:r>
        <w:rPr>
          <w:spacing w:val="-20000"/>
          <w:sz w:val="1"/>
          <w:szCs w:val="1"/>
        </w:rPr>
        <w:fldChar w:fldCharType="end"/>
      </w:r>
      <w:r w:rsidRPr="007B64DD">
        <w:rPr>
          <w:color w:val="000000"/>
          <w:sz w:val="24"/>
          <w:szCs w:val="24"/>
          <w:lang w:bidi="ru-RU"/>
        </w:rPr>
        <w:t xml:space="preserve"> же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товара</w:instrText>
      </w:r>
      <w:r>
        <w:rPr>
          <w:spacing w:val="-20000"/>
          <w:sz w:val="1"/>
          <w:szCs w:val="1"/>
        </w:rPr>
        <w:fldChar w:fldCharType="end"/>
      </w:r>
      <w:r w:rsidRPr="007B64DD">
        <w:rPr>
          <w:color w:val="000000"/>
          <w:sz w:val="24"/>
          <w:szCs w:val="24"/>
          <w:lang w:bidi="ru-RU"/>
        </w:rPr>
        <w:t xml:space="preserve"> на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другую,</w:instrText>
      </w:r>
      <w:r>
        <w:rPr>
          <w:spacing w:val="-20000"/>
          <w:sz w:val="1"/>
          <w:szCs w:val="1"/>
        </w:rPr>
        <w:fldChar w:fldCharType="end"/>
      </w:r>
      <w:r w:rsidRPr="007B64DD">
        <w:rPr>
          <w:color w:val="000000"/>
          <w:sz w:val="24"/>
          <w:szCs w:val="24"/>
          <w:lang w:bidi="ru-RU"/>
        </w:rPr>
        <w:t xml:space="preserve"> более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низкого</w:instrText>
      </w:r>
      <w:r>
        <w:rPr>
          <w:spacing w:val="-20000"/>
          <w:sz w:val="1"/>
          <w:szCs w:val="1"/>
        </w:rPr>
        <w:fldChar w:fldCharType="end"/>
      </w:r>
      <w:r w:rsidRPr="007B64DD">
        <w:rPr>
          <w:color w:val="000000"/>
          <w:sz w:val="24"/>
          <w:szCs w:val="24"/>
          <w:lang w:bidi="ru-RU"/>
        </w:rPr>
        <w:t xml:space="preserve"> качества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в</w:instrText>
      </w:r>
      <w:r>
        <w:rPr>
          <w:spacing w:val="-20000"/>
          <w:sz w:val="1"/>
          <w:szCs w:val="1"/>
        </w:rPr>
        <w:fldChar w:fldCharType="end"/>
      </w:r>
      <w:r w:rsidRPr="007B64DD">
        <w:rPr>
          <w:color w:val="000000"/>
          <w:sz w:val="24"/>
          <w:szCs w:val="24"/>
          <w:lang w:bidi="ru-RU"/>
        </w:rPr>
        <w:t xml:space="preserve"> неравной</w:t>
      </w:r>
      <w:r w:rsidRPr="007B64DD">
        <w:rPr>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color w:val="000000"/>
          <w:sz w:val="24"/>
          <w:szCs w:val="24"/>
          <w:lang w:bidi="ru-RU"/>
        </w:rPr>
        <w:t xml:space="preserve">пропорции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и</w:instrText>
      </w:r>
      <w:r>
        <w:rPr>
          <w:spacing w:val="-20000"/>
          <w:sz w:val="1"/>
          <w:szCs w:val="1"/>
        </w:rPr>
        <w:fldChar w:fldCharType="end"/>
      </w:r>
      <w:r w:rsidRPr="007B64DD">
        <w:rPr>
          <w:color w:val="000000"/>
          <w:sz w:val="24"/>
          <w:szCs w:val="24"/>
          <w:lang w:bidi="ru-RU"/>
        </w:rPr>
        <w:t xml:space="preserve"> не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одновременно.</w:instrText>
      </w:r>
      <w:r>
        <w:rPr>
          <w:spacing w:val="-20000"/>
          <w:sz w:val="1"/>
          <w:szCs w:val="1"/>
        </w:rPr>
        <w:fldChar w:fldCharType="end"/>
      </w:r>
      <w:r w:rsidRPr="007B64DD">
        <w:rPr>
          <w:color w:val="000000"/>
          <w:sz w:val="24"/>
          <w:szCs w:val="24"/>
          <w:lang w:bidi="ru-RU"/>
        </w:rPr>
        <w:t xml:space="preserve"> </w:t>
      </w:r>
      <w:r w:rsidRPr="007B64DD">
        <w:rPr>
          <w:color w:val="000000"/>
          <w:sz w:val="24"/>
          <w:szCs w:val="24"/>
          <w:lang w:val="en-US" w:bidi="en-US"/>
        </w:rPr>
        <w:t>B</w:t>
      </w:r>
      <w:r w:rsidRPr="007B64DD">
        <w:rPr>
          <w:color w:val="000000"/>
          <w:sz w:val="24"/>
          <w:szCs w:val="24"/>
          <w:lang w:bidi="en-US"/>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color w:val="000000"/>
          <w:sz w:val="24"/>
          <w:szCs w:val="24"/>
          <w:lang w:bidi="ru-RU"/>
        </w:rPr>
        <w:t xml:space="preserve">число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таких</w:instrText>
      </w:r>
      <w:r>
        <w:rPr>
          <w:spacing w:val="-20000"/>
          <w:sz w:val="1"/>
          <w:szCs w:val="1"/>
        </w:rPr>
        <w:fldChar w:fldCharType="end"/>
      </w:r>
      <w:r w:rsidRPr="007B64DD">
        <w:rPr>
          <w:color w:val="000000"/>
          <w:sz w:val="24"/>
          <w:szCs w:val="24"/>
          <w:lang w:bidi="ru-RU"/>
        </w:rPr>
        <w:t xml:space="preserve"> товаров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входили:</w:instrText>
      </w:r>
      <w:r>
        <w:rPr>
          <w:spacing w:val="-20000"/>
          <w:sz w:val="1"/>
          <w:szCs w:val="1"/>
        </w:rPr>
        <w:fldChar w:fldCharType="end"/>
      </w:r>
      <w:r w:rsidRPr="007B64DD">
        <w:rPr>
          <w:color w:val="000000"/>
          <w:sz w:val="24"/>
          <w:szCs w:val="24"/>
          <w:lang w:bidi="ru-RU"/>
        </w:rPr>
        <w:t xml:space="preserve"> серебро,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золото,</w:instrText>
      </w:r>
      <w:r>
        <w:rPr>
          <w:spacing w:val="-20000"/>
          <w:sz w:val="1"/>
          <w:szCs w:val="1"/>
        </w:rPr>
        <w:fldChar w:fldCharType="end"/>
      </w:r>
      <w:r w:rsidRPr="007B64DD">
        <w:rPr>
          <w:color w:val="000000"/>
          <w:sz w:val="24"/>
          <w:szCs w:val="24"/>
          <w:lang w:bidi="ru-RU"/>
        </w:rPr>
        <w:t xml:space="preserve"> пшеница,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финики,</w:instrText>
      </w:r>
      <w:r>
        <w:rPr>
          <w:spacing w:val="-20000"/>
          <w:sz w:val="1"/>
          <w:szCs w:val="1"/>
        </w:rPr>
        <w:fldChar w:fldCharType="end"/>
      </w:r>
      <w:r w:rsidRPr="007B64DD">
        <w:rPr>
          <w:color w:val="000000"/>
          <w:sz w:val="24"/>
          <w:szCs w:val="24"/>
          <w:lang w:bidi="ru-RU"/>
        </w:rPr>
        <w:t xml:space="preserve"> ячмень,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соль.</w:instrText>
      </w:r>
      <w:r>
        <w:rPr>
          <w:spacing w:val="-20000"/>
          <w:sz w:val="1"/>
          <w:szCs w:val="1"/>
        </w:rPr>
        <w:fldChar w:fldCharType="end"/>
      </w:r>
      <w:r w:rsidRPr="007B64DD">
        <w:rPr>
          <w:color w:val="000000"/>
          <w:sz w:val="24"/>
          <w:szCs w:val="24"/>
          <w:lang w:bidi="ru-RU"/>
        </w:rPr>
        <w:t xml:space="preserve"> По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мнению</w:instrText>
      </w:r>
      <w:r>
        <w:rPr>
          <w:spacing w:val="-20000"/>
          <w:sz w:val="1"/>
          <w:szCs w:val="1"/>
        </w:rPr>
        <w:fldChar w:fldCharType="end"/>
      </w:r>
      <w:r w:rsidRPr="007B64DD">
        <w:rPr>
          <w:color w:val="000000"/>
          <w:sz w:val="24"/>
          <w:szCs w:val="24"/>
          <w:lang w:bidi="ru-RU"/>
        </w:rPr>
        <w:t xml:space="preserve"> большинства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исламских</w:instrText>
      </w:r>
      <w:r>
        <w:rPr>
          <w:spacing w:val="-20000"/>
          <w:sz w:val="1"/>
          <w:szCs w:val="1"/>
        </w:rPr>
        <w:fldChar w:fldCharType="end"/>
      </w:r>
      <w:r w:rsidRPr="007B64DD">
        <w:rPr>
          <w:color w:val="000000"/>
          <w:sz w:val="24"/>
          <w:szCs w:val="24"/>
          <w:lang w:bidi="ru-RU"/>
        </w:rPr>
        <w:t xml:space="preserve"> ученых,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rStyle w:val="2"/>
          <w:rFonts w:eastAsiaTheme="minorHAnsi"/>
          <w:i w:val="0"/>
          <w:sz w:val="24"/>
          <w:szCs w:val="24"/>
        </w:rPr>
        <w:t xml:space="preserve">риба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Style w:val="2"/>
          <w:rFonts w:eastAsiaTheme="minorHAnsi"/>
          <w:i w:val="0"/>
          <w:sz w:val="24"/>
          <w:szCs w:val="24"/>
        </w:rPr>
        <w:instrText>излишек</w:instrText>
      </w:r>
      <w:r>
        <w:rPr>
          <w:spacing w:val="-20000"/>
          <w:sz w:val="1"/>
          <w:szCs w:val="1"/>
        </w:rPr>
        <w:fldChar w:fldCharType="end"/>
      </w:r>
      <w:r w:rsidRPr="007B64DD">
        <w:rPr>
          <w:rStyle w:val="2"/>
          <w:rFonts w:eastAsiaTheme="minorHAnsi"/>
          <w:i w:val="0"/>
          <w:sz w:val="24"/>
          <w:szCs w:val="24"/>
        </w:rPr>
        <w:t xml:space="preserve"> -</w:t>
      </w:r>
      <w:r w:rsidRPr="007B64DD">
        <w:rPr>
          <w:color w:val="000000"/>
          <w:sz w:val="24"/>
          <w:szCs w:val="24"/>
          <w:lang w:bidi="ru-RU"/>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это</w:instrText>
      </w:r>
      <w:r>
        <w:rPr>
          <w:spacing w:val="-20000"/>
          <w:sz w:val="1"/>
          <w:szCs w:val="1"/>
        </w:rPr>
        <w:fldChar w:fldCharType="end"/>
      </w:r>
      <w:r w:rsidRPr="007B64DD">
        <w:rPr>
          <w:color w:val="000000"/>
          <w:sz w:val="24"/>
          <w:szCs w:val="24"/>
          <w:lang w:bidi="ru-RU"/>
        </w:rPr>
        <w:t xml:space="preserve"> любое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color w:val="000000"/>
          <w:sz w:val="24"/>
          <w:szCs w:val="24"/>
          <w:lang w:bidi="ru-RU"/>
        </w:rPr>
        <w:t xml:space="preserve">несовподение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в</w:instrText>
      </w:r>
      <w:r>
        <w:rPr>
          <w:spacing w:val="-20000"/>
          <w:sz w:val="1"/>
          <w:szCs w:val="1"/>
        </w:rPr>
        <w:fldChar w:fldCharType="end"/>
      </w:r>
      <w:r w:rsidRPr="007B64DD">
        <w:rPr>
          <w:color w:val="000000"/>
          <w:sz w:val="24"/>
          <w:szCs w:val="24"/>
          <w:lang w:bidi="ru-RU"/>
        </w:rPr>
        <w:t xml:space="preserve"> качестве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и</w:instrText>
      </w:r>
      <w:r>
        <w:rPr>
          <w:spacing w:val="-20000"/>
          <w:sz w:val="1"/>
          <w:szCs w:val="1"/>
        </w:rPr>
        <w:fldChar w:fldCharType="end"/>
      </w:r>
      <w:r w:rsidRPr="007B64DD">
        <w:rPr>
          <w:color w:val="000000"/>
          <w:sz w:val="24"/>
          <w:szCs w:val="24"/>
          <w:lang w:bidi="ru-RU"/>
        </w:rPr>
        <w:t xml:space="preserve"> количестве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при</w:instrText>
      </w:r>
      <w:r>
        <w:rPr>
          <w:spacing w:val="-20000"/>
          <w:sz w:val="1"/>
          <w:szCs w:val="1"/>
        </w:rPr>
        <w:fldChar w:fldCharType="end"/>
      </w:r>
      <w:r w:rsidRPr="007B64DD">
        <w:rPr>
          <w:color w:val="000000"/>
          <w:sz w:val="24"/>
          <w:szCs w:val="24"/>
          <w:lang w:bidi="ru-RU"/>
        </w:rPr>
        <w:t xml:space="preserve"> обмене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однородных</w:instrText>
      </w:r>
      <w:r>
        <w:rPr>
          <w:spacing w:val="-20000"/>
          <w:sz w:val="1"/>
          <w:szCs w:val="1"/>
        </w:rPr>
        <w:fldChar w:fldCharType="end"/>
      </w:r>
      <w:r w:rsidRPr="007B64DD">
        <w:rPr>
          <w:color w:val="000000"/>
          <w:sz w:val="24"/>
          <w:szCs w:val="24"/>
          <w:lang w:bidi="ru-RU"/>
        </w:rPr>
        <w:t xml:space="preserve"> товаров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друг</w:instrText>
      </w:r>
      <w:r>
        <w:rPr>
          <w:spacing w:val="-20000"/>
          <w:sz w:val="1"/>
          <w:szCs w:val="1"/>
        </w:rPr>
        <w:fldChar w:fldCharType="end"/>
      </w:r>
      <w:r w:rsidRPr="007B64DD">
        <w:rPr>
          <w:color w:val="000000"/>
          <w:sz w:val="24"/>
          <w:szCs w:val="24"/>
          <w:lang w:bidi="ru-RU"/>
        </w:rPr>
        <w:t xml:space="preserve"> на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друга.</w:instrText>
      </w:r>
      <w:r>
        <w:rPr>
          <w:spacing w:val="-20000"/>
          <w:sz w:val="1"/>
          <w:szCs w:val="1"/>
        </w:rPr>
        <w:fldChar w:fldCharType="end"/>
      </w:r>
      <w:r w:rsidRPr="007B64DD">
        <w:rPr>
          <w:color w:val="000000"/>
          <w:sz w:val="24"/>
          <w:szCs w:val="24"/>
          <w:lang w:bidi="ru-RU"/>
        </w:rPr>
        <w:t xml:space="preserve"> </w:t>
      </w:r>
      <w:r w:rsidRPr="007B64DD">
        <w:rPr>
          <w:color w:val="000000"/>
          <w:sz w:val="24"/>
          <w:szCs w:val="24"/>
          <w:lang w:val="en-US" w:bidi="en-US"/>
        </w:rPr>
        <w:t>B</w:t>
      </w:r>
      <w:r w:rsidRPr="0029336B">
        <w:rPr>
          <w:color w:val="000000"/>
          <w:sz w:val="24"/>
          <w:szCs w:val="24"/>
          <w:lang w:bidi="en-US"/>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color w:val="000000"/>
          <w:sz w:val="24"/>
          <w:szCs w:val="24"/>
          <w:lang w:bidi="ru-RU"/>
        </w:rPr>
        <w:t xml:space="preserve">одном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из</w:instrText>
      </w:r>
      <w:r>
        <w:rPr>
          <w:spacing w:val="-20000"/>
          <w:sz w:val="1"/>
          <w:szCs w:val="1"/>
        </w:rPr>
        <w:fldChar w:fldCharType="end"/>
      </w:r>
      <w:r w:rsidRPr="007B64DD">
        <w:rPr>
          <w:color w:val="000000"/>
          <w:sz w:val="24"/>
          <w:szCs w:val="24"/>
          <w:lang w:bidi="ru-RU"/>
        </w:rPr>
        <w:t xml:space="preserve"> </w:t>
      </w:r>
      <w:r w:rsidRPr="007B64DD">
        <w:rPr>
          <w:rStyle w:val="2"/>
          <w:rFonts w:eastAsiaTheme="minorHAnsi"/>
          <w:i w:val="0"/>
          <w:sz w:val="24"/>
          <w:szCs w:val="24"/>
        </w:rPr>
        <w:t>хадисов</w:t>
      </w:r>
      <w:r w:rsidRPr="007B64DD">
        <w:rPr>
          <w:color w:val="000000"/>
          <w:sz w:val="24"/>
          <w:szCs w:val="24"/>
          <w:lang w:bidi="ru-RU"/>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посвященных</w:instrText>
      </w:r>
      <w:r>
        <w:rPr>
          <w:spacing w:val="-20000"/>
          <w:sz w:val="1"/>
          <w:szCs w:val="1"/>
        </w:rPr>
        <w:fldChar w:fldCharType="end"/>
      </w:r>
      <w:r w:rsidRPr="007B64DD">
        <w:rPr>
          <w:color w:val="000000"/>
          <w:sz w:val="24"/>
          <w:szCs w:val="24"/>
          <w:lang w:bidi="ru-RU"/>
        </w:rPr>
        <w:t xml:space="preserve"> </w:t>
      </w:r>
      <w:r w:rsidRPr="007B64DD">
        <w:rPr>
          <w:rStyle w:val="2"/>
          <w:rFonts w:eastAsiaTheme="minorHAnsi"/>
          <w:i w:val="0"/>
          <w:sz w:val="24"/>
          <w:szCs w:val="24"/>
        </w:rPr>
        <w:t xml:space="preserve">риба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Style w:val="2"/>
          <w:rFonts w:eastAsiaTheme="minorHAnsi"/>
          <w:i w:val="0"/>
          <w:sz w:val="24"/>
          <w:szCs w:val="24"/>
        </w:rPr>
        <w:instrText>ал-</w:instrText>
      </w:r>
      <w:r>
        <w:rPr>
          <w:spacing w:val="-20000"/>
          <w:sz w:val="1"/>
          <w:szCs w:val="1"/>
        </w:rPr>
        <w:fldChar w:fldCharType="end"/>
      </w:r>
      <w:r w:rsidRPr="007B64DD">
        <w:rPr>
          <w:rStyle w:val="2"/>
          <w:rFonts w:eastAsiaTheme="minorHAnsi"/>
          <w:i w:val="0"/>
          <w:sz w:val="24"/>
          <w:szCs w:val="24"/>
        </w:rPr>
        <w:t>фадл,</w:t>
      </w:r>
      <w:r w:rsidRPr="007B64DD">
        <w:rPr>
          <w:color w:val="000000"/>
          <w:sz w:val="24"/>
          <w:szCs w:val="24"/>
          <w:lang w:bidi="ru-RU"/>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говорится:</w:instrText>
      </w:r>
      <w:r>
        <w:rPr>
          <w:spacing w:val="-20000"/>
          <w:sz w:val="1"/>
          <w:szCs w:val="1"/>
        </w:rPr>
        <w:fldChar w:fldCharType="end"/>
      </w:r>
    </w:p>
    <w:p w14:paraId="4DC40BC0" w14:textId="77777777" w:rsidR="00ED4DBE" w:rsidRPr="007B64DD" w:rsidRDefault="00ED4DBE" w:rsidP="003B1DBA">
      <w:pPr>
        <w:pStyle w:val="a6"/>
        <w:numPr>
          <w:ilvl w:val="0"/>
          <w:numId w:val="7"/>
        </w:numPr>
        <w:spacing w:after="0" w:line="360" w:lineRule="auto"/>
        <w:jc w:val="both"/>
        <w:rPr>
          <w:sz w:val="24"/>
          <w:szCs w:val="24"/>
        </w:rPr>
      </w:pPr>
      <w:r w:rsidRPr="007B64DD">
        <w:rPr>
          <w:color w:val="000000"/>
          <w:sz w:val="24"/>
          <w:szCs w:val="24"/>
          <w:lang w:bidi="ru-RU"/>
        </w:rPr>
        <w:t xml:space="preserve">«Ели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color w:val="000000"/>
          <w:sz w:val="24"/>
          <w:szCs w:val="24"/>
          <w:lang w:bidi="ru-RU"/>
        </w:rPr>
        <w:t xml:space="preserve">золотo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не</w:instrText>
      </w:r>
      <w:r>
        <w:rPr>
          <w:spacing w:val="-20000"/>
          <w:sz w:val="1"/>
          <w:szCs w:val="1"/>
        </w:rPr>
        <w:fldChar w:fldCharType="end"/>
      </w:r>
      <w:r w:rsidRPr="007B64DD">
        <w:rPr>
          <w:color w:val="000000"/>
          <w:sz w:val="24"/>
          <w:szCs w:val="24"/>
          <w:lang w:bidi="ru-RU"/>
        </w:rPr>
        <w:t xml:space="preserve"> передается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из</w:instrText>
      </w:r>
      <w:r>
        <w:rPr>
          <w:spacing w:val="-20000"/>
          <w:sz w:val="1"/>
          <w:szCs w:val="1"/>
        </w:rPr>
        <w:fldChar w:fldCharType="end"/>
      </w:r>
      <w:r w:rsidRPr="007B64DD">
        <w:rPr>
          <w:color w:val="000000"/>
          <w:sz w:val="24"/>
          <w:szCs w:val="24"/>
          <w:lang w:bidi="ru-RU"/>
        </w:rPr>
        <w:t xml:space="preserve"> рук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в</w:instrText>
      </w:r>
      <w:r>
        <w:rPr>
          <w:spacing w:val="-20000"/>
          <w:sz w:val="1"/>
          <w:szCs w:val="1"/>
        </w:rPr>
        <w:fldChar w:fldCharType="end"/>
      </w:r>
      <w:r w:rsidRPr="007B64DD">
        <w:rPr>
          <w:color w:val="000000"/>
          <w:sz w:val="24"/>
          <w:szCs w:val="24"/>
          <w:lang w:bidi="ru-RU"/>
        </w:rPr>
        <w:t xml:space="preserve"> руки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в</w:instrText>
      </w:r>
      <w:r>
        <w:rPr>
          <w:spacing w:val="-20000"/>
          <w:sz w:val="1"/>
          <w:szCs w:val="1"/>
        </w:rPr>
        <w:fldChar w:fldCharType="end"/>
      </w:r>
      <w:r w:rsidRPr="007B64DD">
        <w:rPr>
          <w:color w:val="000000"/>
          <w:sz w:val="24"/>
          <w:szCs w:val="24"/>
          <w:lang w:bidi="ru-RU"/>
        </w:rPr>
        <w:t xml:space="preserve"> равных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пропорциях</w:instrText>
      </w:r>
      <w:r>
        <w:rPr>
          <w:spacing w:val="-20000"/>
          <w:sz w:val="1"/>
          <w:szCs w:val="1"/>
        </w:rPr>
        <w:fldChar w:fldCharType="end"/>
      </w:r>
      <w:r w:rsidRPr="007B64DD">
        <w:rPr>
          <w:color w:val="000000"/>
          <w:sz w:val="24"/>
          <w:szCs w:val="24"/>
          <w:lang w:bidi="ru-RU"/>
        </w:rPr>
        <w:t xml:space="preserve"> —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это</w:instrText>
      </w:r>
      <w:r>
        <w:rPr>
          <w:spacing w:val="-20000"/>
          <w:sz w:val="1"/>
          <w:szCs w:val="1"/>
        </w:rPr>
        <w:fldChar w:fldCharType="end"/>
      </w:r>
      <w:r w:rsidRPr="007B64DD">
        <w:rPr>
          <w:color w:val="000000"/>
          <w:sz w:val="24"/>
          <w:szCs w:val="24"/>
          <w:lang w:bidi="ru-RU"/>
        </w:rPr>
        <w:t xml:space="preserve"> ростовщичество,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и</w:instrText>
      </w:r>
      <w:r>
        <w:rPr>
          <w:spacing w:val="-20000"/>
          <w:sz w:val="1"/>
          <w:szCs w:val="1"/>
        </w:rPr>
        <w:fldChar w:fldCharType="end"/>
      </w:r>
      <w:r w:rsidRPr="007B64DD">
        <w:rPr>
          <w:color w:val="000000"/>
          <w:sz w:val="24"/>
          <w:szCs w:val="24"/>
          <w:lang w:bidi="ru-RU"/>
        </w:rPr>
        <w:t xml:space="preserve"> обмен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пшеницы</w:instrText>
      </w:r>
      <w:r>
        <w:rPr>
          <w:spacing w:val="-20000"/>
          <w:sz w:val="1"/>
          <w:szCs w:val="1"/>
        </w:rPr>
        <w:fldChar w:fldCharType="end"/>
      </w:r>
      <w:r w:rsidRPr="007B64DD">
        <w:rPr>
          <w:color w:val="000000"/>
          <w:sz w:val="24"/>
          <w:szCs w:val="24"/>
          <w:lang w:bidi="ru-RU"/>
        </w:rPr>
        <w:t xml:space="preserve"> на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пшеницу</w:instrText>
      </w:r>
      <w:r>
        <w:rPr>
          <w:spacing w:val="-20000"/>
          <w:sz w:val="1"/>
          <w:szCs w:val="1"/>
        </w:rPr>
        <w:fldChar w:fldCharType="end"/>
      </w:r>
      <w:r w:rsidRPr="007B64DD">
        <w:rPr>
          <w:color w:val="000000"/>
          <w:sz w:val="24"/>
          <w:szCs w:val="24"/>
          <w:lang w:bidi="ru-RU"/>
        </w:rPr>
        <w:t xml:space="preserve"> —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color w:val="000000"/>
          <w:sz w:val="24"/>
          <w:szCs w:val="24"/>
          <w:lang w:bidi="ru-RU"/>
        </w:rPr>
        <w:t xml:space="preserve">рoстовщичество,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если</w:instrText>
      </w:r>
      <w:r>
        <w:rPr>
          <w:spacing w:val="-20000"/>
          <w:sz w:val="1"/>
          <w:szCs w:val="1"/>
        </w:rPr>
        <w:fldChar w:fldCharType="end"/>
      </w:r>
      <w:r w:rsidRPr="007B64DD">
        <w:rPr>
          <w:color w:val="000000"/>
          <w:sz w:val="24"/>
          <w:szCs w:val="24"/>
          <w:lang w:bidi="ru-RU"/>
        </w:rPr>
        <w:t xml:space="preserve"> только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пшеница</w:instrText>
      </w:r>
      <w:r>
        <w:rPr>
          <w:spacing w:val="-20000"/>
          <w:sz w:val="1"/>
          <w:szCs w:val="1"/>
        </w:rPr>
        <w:fldChar w:fldCharType="end"/>
      </w:r>
      <w:r w:rsidRPr="007B64DD">
        <w:rPr>
          <w:color w:val="000000"/>
          <w:sz w:val="24"/>
          <w:szCs w:val="24"/>
          <w:lang w:bidi="ru-RU"/>
        </w:rPr>
        <w:t xml:space="preserve"> не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передается</w:instrText>
      </w:r>
      <w:r>
        <w:rPr>
          <w:spacing w:val="-20000"/>
          <w:sz w:val="1"/>
          <w:szCs w:val="1"/>
        </w:rPr>
        <w:fldChar w:fldCharType="end"/>
      </w:r>
      <w:r w:rsidRPr="007B64DD">
        <w:rPr>
          <w:color w:val="000000"/>
          <w:sz w:val="24"/>
          <w:szCs w:val="24"/>
          <w:lang w:bidi="ru-RU"/>
        </w:rPr>
        <w:t xml:space="preserve"> из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рук</w:instrText>
      </w:r>
      <w:r>
        <w:rPr>
          <w:spacing w:val="-20000"/>
          <w:sz w:val="1"/>
          <w:szCs w:val="1"/>
        </w:rPr>
        <w:fldChar w:fldCharType="end"/>
      </w:r>
      <w:r w:rsidRPr="007B64DD">
        <w:rPr>
          <w:color w:val="000000"/>
          <w:sz w:val="24"/>
          <w:szCs w:val="24"/>
          <w:lang w:bidi="ru-RU"/>
        </w:rPr>
        <w:t xml:space="preserve"> 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руки</w:instrText>
      </w:r>
      <w:r>
        <w:rPr>
          <w:spacing w:val="-20000"/>
          <w:sz w:val="1"/>
          <w:szCs w:val="1"/>
        </w:rPr>
        <w:fldChar w:fldCharType="end"/>
      </w:r>
      <w:r w:rsidRPr="007B64DD">
        <w:rPr>
          <w:color w:val="000000"/>
          <w:sz w:val="24"/>
          <w:szCs w:val="24"/>
          <w:lang w:bidi="ru-RU"/>
        </w:rPr>
        <w:t xml:space="preserve"> 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равных</w:instrText>
      </w:r>
      <w:r>
        <w:rPr>
          <w:spacing w:val="-20000"/>
          <w:sz w:val="1"/>
          <w:szCs w:val="1"/>
        </w:rPr>
        <w:fldChar w:fldCharType="end"/>
      </w:r>
      <w:r w:rsidRPr="007B64DD">
        <w:rPr>
          <w:color w:val="000000"/>
          <w:sz w:val="24"/>
          <w:szCs w:val="24"/>
          <w:lang w:bidi="ru-RU"/>
        </w:rPr>
        <w:t xml:space="preserve"> пропорцияхи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т.д.»</w:instrText>
      </w:r>
      <w:r>
        <w:rPr>
          <w:spacing w:val="-20000"/>
          <w:sz w:val="1"/>
          <w:szCs w:val="1"/>
        </w:rPr>
        <w:fldChar w:fldCharType="end"/>
      </w:r>
      <w:r w:rsidRPr="007B64DD">
        <w:rPr>
          <w:rStyle w:val="ad"/>
          <w:color w:val="000000"/>
          <w:sz w:val="24"/>
          <w:szCs w:val="24"/>
          <w:lang w:bidi="ru-RU"/>
        </w:rPr>
        <w:footnoteReference w:id="21"/>
      </w:r>
      <w:r w:rsidRPr="007B64DD">
        <w:rPr>
          <w:color w:val="000000"/>
          <w:sz w:val="24"/>
          <w:szCs w:val="24"/>
          <w:lang w:bidi="ru-RU"/>
        </w:rPr>
        <w:t>.</w:t>
      </w:r>
    </w:p>
    <w:p w14:paraId="7503A661" w14:textId="77777777" w:rsidR="00ED4DBE" w:rsidRPr="007B64DD" w:rsidRDefault="00ED4DBE" w:rsidP="000A53AC">
      <w:pPr>
        <w:spacing w:after="0" w:line="360" w:lineRule="auto"/>
        <w:ind w:firstLine="360"/>
        <w:jc w:val="both"/>
        <w:rPr>
          <w:color w:val="000000"/>
          <w:sz w:val="24"/>
          <w:szCs w:val="24"/>
          <w:lang w:bidi="ru-RU"/>
        </w:rPr>
      </w:pPr>
      <w:r w:rsidRPr="007B64DD">
        <w:rPr>
          <w:color w:val="000000"/>
          <w:sz w:val="24"/>
          <w:szCs w:val="24"/>
          <w:lang w:bidi="ru-RU"/>
        </w:rPr>
        <w:t xml:space="preserve">Запрет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неравномерного</w:instrText>
      </w:r>
      <w:r>
        <w:rPr>
          <w:spacing w:val="-20000"/>
          <w:sz w:val="1"/>
          <w:szCs w:val="1"/>
        </w:rPr>
        <w:fldChar w:fldCharType="end"/>
      </w:r>
      <w:r w:rsidRPr="007B64DD">
        <w:rPr>
          <w:color w:val="000000"/>
          <w:sz w:val="24"/>
          <w:szCs w:val="24"/>
          <w:lang w:bidi="ru-RU"/>
        </w:rPr>
        <w:t xml:space="preserve"> обмена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одинакового</w:instrText>
      </w:r>
      <w:r>
        <w:rPr>
          <w:spacing w:val="-20000"/>
          <w:sz w:val="1"/>
          <w:szCs w:val="1"/>
        </w:rPr>
        <w:fldChar w:fldCharType="end"/>
      </w:r>
      <w:r w:rsidRPr="007B64DD">
        <w:rPr>
          <w:color w:val="000000"/>
          <w:sz w:val="24"/>
          <w:szCs w:val="24"/>
          <w:lang w:bidi="ru-RU"/>
        </w:rPr>
        <w:t xml:space="preserve"> товара,</w:t>
      </w:r>
      <w:r w:rsidRPr="007B64DD">
        <w:rPr>
          <w:color w:val="000000"/>
          <w:sz w:val="24"/>
          <w:szCs w:val="24"/>
          <w:lang w:bidi="en-US"/>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en-US"/>
        </w:rPr>
        <w:instrText>н</w:instrText>
      </w:r>
      <w:r>
        <w:rPr>
          <w:spacing w:val="-20000"/>
          <w:sz w:val="1"/>
          <w:szCs w:val="1"/>
        </w:rPr>
        <w:fldChar w:fldCharType="end"/>
      </w:r>
      <w:r w:rsidRPr="007B64DD">
        <w:rPr>
          <w:color w:val="000000"/>
          <w:sz w:val="24"/>
          <w:szCs w:val="24"/>
          <w:lang w:val="en-US" w:bidi="en-US"/>
        </w:rPr>
        <w:t>a</w:t>
      </w:r>
      <w:r w:rsidRPr="007B64DD">
        <w:rPr>
          <w:color w:val="000000"/>
          <w:sz w:val="24"/>
          <w:szCs w:val="24"/>
          <w:lang w:bidi="en-US"/>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color w:val="000000"/>
          <w:sz w:val="24"/>
          <w:szCs w:val="24"/>
          <w:lang w:bidi="ru-RU"/>
        </w:rPr>
        <w:t xml:space="preserve">первый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взгляд,</w:instrText>
      </w:r>
      <w:r>
        <w:rPr>
          <w:spacing w:val="-20000"/>
          <w:sz w:val="1"/>
          <w:szCs w:val="1"/>
        </w:rPr>
        <w:fldChar w:fldCharType="end"/>
      </w:r>
      <w:r w:rsidRPr="007B64DD">
        <w:rPr>
          <w:color w:val="000000"/>
          <w:sz w:val="24"/>
          <w:szCs w:val="24"/>
          <w:lang w:bidi="ru-RU"/>
        </w:rPr>
        <w:t xml:space="preserve"> может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показаться</w:instrText>
      </w:r>
      <w:r>
        <w:rPr>
          <w:spacing w:val="-20000"/>
          <w:sz w:val="1"/>
          <w:szCs w:val="1"/>
        </w:rPr>
        <w:fldChar w:fldCharType="end"/>
      </w:r>
      <w:r w:rsidRPr="007B64DD">
        <w:rPr>
          <w:color w:val="000000"/>
          <w:sz w:val="24"/>
          <w:szCs w:val="24"/>
          <w:lang w:bidi="ru-RU"/>
        </w:rPr>
        <w:t xml:space="preserve"> странным,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если</w:instrText>
      </w:r>
      <w:r>
        <w:rPr>
          <w:spacing w:val="-20000"/>
          <w:sz w:val="1"/>
          <w:szCs w:val="1"/>
        </w:rPr>
        <w:fldChar w:fldCharType="end"/>
      </w:r>
      <w:r w:rsidRPr="007B64DD">
        <w:rPr>
          <w:color w:val="000000"/>
          <w:sz w:val="24"/>
          <w:szCs w:val="24"/>
          <w:lang w:bidi="ru-RU"/>
        </w:rPr>
        <w:t xml:space="preserve"> только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речь</w:instrText>
      </w:r>
      <w:r>
        <w:rPr>
          <w:spacing w:val="-20000"/>
          <w:sz w:val="1"/>
          <w:szCs w:val="1"/>
        </w:rPr>
        <w:fldChar w:fldCharType="end"/>
      </w:r>
      <w:r w:rsidRPr="007B64DD">
        <w:rPr>
          <w:color w:val="000000"/>
          <w:sz w:val="24"/>
          <w:szCs w:val="24"/>
          <w:lang w:bidi="ru-RU"/>
        </w:rPr>
        <w:t xml:space="preserve"> не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идет</w:instrText>
      </w:r>
      <w:r>
        <w:rPr>
          <w:spacing w:val="-20000"/>
          <w:sz w:val="1"/>
          <w:szCs w:val="1"/>
        </w:rPr>
        <w:fldChar w:fldCharType="end"/>
      </w:r>
      <w:r w:rsidRPr="007B64DD">
        <w:rPr>
          <w:color w:val="000000"/>
          <w:sz w:val="24"/>
          <w:szCs w:val="24"/>
          <w:lang w:bidi="ru-RU"/>
        </w:rPr>
        <w:t xml:space="preserve"> 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рассрочке</w:instrText>
      </w:r>
      <w:r>
        <w:rPr>
          <w:spacing w:val="-20000"/>
          <w:sz w:val="1"/>
          <w:szCs w:val="1"/>
        </w:rPr>
        <w:fldChar w:fldCharType="end"/>
      </w:r>
      <w:r w:rsidRPr="007B64DD">
        <w:rPr>
          <w:color w:val="000000"/>
          <w:sz w:val="24"/>
          <w:szCs w:val="24"/>
          <w:lang w:bidi="ru-RU"/>
        </w:rPr>
        <w:t xml:space="preserve"> платежа,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как</w:instrText>
      </w:r>
      <w:r>
        <w:rPr>
          <w:spacing w:val="-20000"/>
          <w:sz w:val="1"/>
          <w:szCs w:val="1"/>
        </w:rPr>
        <w:fldChar w:fldCharType="end"/>
      </w:r>
      <w:r w:rsidRPr="007B64DD">
        <w:rPr>
          <w:color w:val="000000"/>
          <w:sz w:val="24"/>
          <w:szCs w:val="24"/>
          <w:lang w:bidi="ru-RU"/>
        </w:rPr>
        <w:t xml:space="preserve"> с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точки</w:instrText>
      </w:r>
      <w:r>
        <w:rPr>
          <w:spacing w:val="-20000"/>
          <w:sz w:val="1"/>
          <w:szCs w:val="1"/>
        </w:rPr>
        <w:fldChar w:fldCharType="end"/>
      </w:r>
      <w:r w:rsidRPr="007B64DD">
        <w:rPr>
          <w:color w:val="000000"/>
          <w:sz w:val="24"/>
          <w:szCs w:val="24"/>
          <w:lang w:bidi="ru-RU"/>
        </w:rPr>
        <w:t xml:space="preserve"> зрения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средневековой</w:instrText>
      </w:r>
      <w:r>
        <w:rPr>
          <w:spacing w:val="-20000"/>
          <w:sz w:val="1"/>
          <w:szCs w:val="1"/>
        </w:rPr>
        <w:fldChar w:fldCharType="end"/>
      </w:r>
      <w:r w:rsidRPr="007B64DD">
        <w:rPr>
          <w:color w:val="000000"/>
          <w:sz w:val="24"/>
          <w:szCs w:val="24"/>
          <w:lang w:bidi="ru-RU"/>
        </w:rPr>
        <w:t xml:space="preserve"> экономики,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так</w:instrText>
      </w:r>
      <w:r>
        <w:rPr>
          <w:spacing w:val="-20000"/>
          <w:sz w:val="1"/>
          <w:szCs w:val="1"/>
        </w:rPr>
        <w:fldChar w:fldCharType="end"/>
      </w:r>
      <w:r w:rsidRPr="007B64DD">
        <w:rPr>
          <w:color w:val="000000"/>
          <w:sz w:val="24"/>
          <w:szCs w:val="24"/>
          <w:lang w:bidi="ru-RU"/>
        </w:rPr>
        <w:t xml:space="preserve"> 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современной.</w:instrText>
      </w:r>
      <w:r>
        <w:rPr>
          <w:spacing w:val="-20000"/>
          <w:sz w:val="1"/>
          <w:szCs w:val="1"/>
        </w:rPr>
        <w:fldChar w:fldCharType="end"/>
      </w:r>
      <w:r w:rsidRPr="007B64DD">
        <w:rPr>
          <w:color w:val="000000"/>
          <w:sz w:val="24"/>
          <w:szCs w:val="24"/>
          <w:lang w:bidi="ru-RU"/>
        </w:rPr>
        <w:t xml:space="preserve"> Однако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в</w:instrText>
      </w:r>
      <w:r>
        <w:rPr>
          <w:spacing w:val="-20000"/>
          <w:sz w:val="1"/>
          <w:szCs w:val="1"/>
        </w:rPr>
        <w:fldChar w:fldCharType="end"/>
      </w:r>
      <w:r w:rsidRPr="007B64DD">
        <w:rPr>
          <w:color w:val="000000"/>
          <w:sz w:val="24"/>
          <w:szCs w:val="24"/>
          <w:lang w:bidi="ru-RU"/>
        </w:rPr>
        <w:t xml:space="preserve"> другом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rStyle w:val="2"/>
          <w:rFonts w:eastAsiaTheme="minorHAnsi"/>
          <w:i w:val="0"/>
          <w:sz w:val="24"/>
          <w:szCs w:val="24"/>
        </w:rPr>
        <w:t>хадисе</w:t>
      </w:r>
      <w:r w:rsidRPr="007B64DD">
        <w:rPr>
          <w:color w:val="000000"/>
          <w:sz w:val="24"/>
          <w:szCs w:val="24"/>
          <w:lang w:bidi="ru-RU"/>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дается</w:instrText>
      </w:r>
      <w:r>
        <w:rPr>
          <w:spacing w:val="-20000"/>
          <w:sz w:val="1"/>
          <w:szCs w:val="1"/>
        </w:rPr>
        <w:fldChar w:fldCharType="end"/>
      </w:r>
      <w:r w:rsidRPr="007B64DD">
        <w:rPr>
          <w:color w:val="000000"/>
          <w:sz w:val="24"/>
          <w:szCs w:val="24"/>
          <w:lang w:bidi="ru-RU"/>
        </w:rPr>
        <w:t xml:space="preserve"> ответ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на</w:instrText>
      </w:r>
      <w:r>
        <w:rPr>
          <w:spacing w:val="-20000"/>
          <w:sz w:val="1"/>
          <w:szCs w:val="1"/>
        </w:rPr>
        <w:fldChar w:fldCharType="end"/>
      </w:r>
      <w:r w:rsidRPr="007B64DD">
        <w:rPr>
          <w:color w:val="000000"/>
          <w:sz w:val="24"/>
          <w:szCs w:val="24"/>
          <w:lang w:bidi="ru-RU"/>
        </w:rPr>
        <w:t xml:space="preserve"> этот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вопрос:</w:instrText>
      </w:r>
      <w:r>
        <w:rPr>
          <w:spacing w:val="-20000"/>
          <w:sz w:val="1"/>
          <w:szCs w:val="1"/>
        </w:rPr>
        <w:fldChar w:fldCharType="end"/>
      </w:r>
    </w:p>
    <w:p w14:paraId="2812CB14" w14:textId="77777777" w:rsidR="00ED4DBE" w:rsidRPr="00DE1256" w:rsidRDefault="00ED4DBE" w:rsidP="003B1DBA">
      <w:pPr>
        <w:pStyle w:val="a6"/>
        <w:numPr>
          <w:ilvl w:val="0"/>
          <w:numId w:val="7"/>
        </w:numPr>
        <w:spacing w:after="0" w:line="360" w:lineRule="auto"/>
        <w:ind w:left="1003" w:hanging="357"/>
        <w:jc w:val="both"/>
        <w:rPr>
          <w:i/>
          <w:sz w:val="24"/>
          <w:szCs w:val="24"/>
        </w:rPr>
      </w:pPr>
      <w:r w:rsidRPr="00DE1256">
        <w:rPr>
          <w:i/>
          <w:color w:val="000000"/>
          <w:sz w:val="24"/>
          <w:szCs w:val="24"/>
          <w:lang w:bidi="ru-RU"/>
        </w:rPr>
        <w:t xml:space="preserve">«В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DE1256">
        <w:rPr>
          <w:i/>
          <w:color w:val="000000"/>
          <w:sz w:val="24"/>
          <w:szCs w:val="24"/>
          <w:lang w:bidi="ru-RU"/>
        </w:rPr>
        <w:instrText>один</w:instrText>
      </w:r>
      <w:r>
        <w:rPr>
          <w:spacing w:val="-20000"/>
          <w:sz w:val="1"/>
          <w:szCs w:val="1"/>
        </w:rPr>
        <w:fldChar w:fldCharType="end"/>
      </w:r>
      <w:r w:rsidRPr="00DE1256">
        <w:rPr>
          <w:i/>
          <w:color w:val="000000"/>
          <w:sz w:val="24"/>
          <w:szCs w:val="24"/>
          <w:lang w:bidi="ru-RU"/>
        </w:rPr>
        <w:t xml:space="preserve"> день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DE1256">
        <w:rPr>
          <w:i/>
          <w:color w:val="000000"/>
          <w:sz w:val="24"/>
          <w:szCs w:val="24"/>
          <w:lang w:bidi="ru-RU"/>
        </w:rPr>
        <w:t xml:space="preserve">Билял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DE1256">
        <w:rPr>
          <w:i/>
          <w:color w:val="000000"/>
          <w:sz w:val="24"/>
          <w:szCs w:val="24"/>
          <w:lang w:bidi="ru-RU"/>
        </w:rPr>
        <w:instrText>дал</w:instrText>
      </w:r>
      <w:r>
        <w:rPr>
          <w:spacing w:val="-20000"/>
          <w:sz w:val="1"/>
          <w:szCs w:val="1"/>
        </w:rPr>
        <w:fldChar w:fldCharType="end"/>
      </w:r>
      <w:r w:rsidRPr="00DE1256">
        <w:rPr>
          <w:i/>
          <w:color w:val="000000"/>
          <w:sz w:val="24"/>
          <w:szCs w:val="24"/>
          <w:lang w:bidi="ru-RU"/>
        </w:rPr>
        <w:t xml:space="preserve"> Мухамеду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DE1256">
        <w:rPr>
          <w:i/>
          <w:color w:val="000000"/>
          <w:sz w:val="24"/>
          <w:szCs w:val="24"/>
          <w:lang w:bidi="ru-RU"/>
        </w:rPr>
        <w:instrText>финики</w:instrText>
      </w:r>
      <w:r>
        <w:rPr>
          <w:spacing w:val="-20000"/>
          <w:sz w:val="1"/>
          <w:szCs w:val="1"/>
        </w:rPr>
        <w:fldChar w:fldCharType="end"/>
      </w:r>
      <w:r w:rsidRPr="00DE1256">
        <w:rPr>
          <w:i/>
          <w:color w:val="000000"/>
          <w:sz w:val="24"/>
          <w:szCs w:val="24"/>
          <w:lang w:bidi="ru-RU"/>
        </w:rPr>
        <w:t xml:space="preserve"> (сорта)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DE1256">
        <w:rPr>
          <w:rStyle w:val="2"/>
          <w:rFonts w:eastAsiaTheme="minorHAnsi"/>
          <w:i w:val="0"/>
          <w:sz w:val="24"/>
          <w:szCs w:val="24"/>
        </w:rPr>
        <w:t>барни,</w:t>
      </w:r>
      <w:r w:rsidRPr="00DE1256">
        <w:rPr>
          <w:i/>
          <w:color w:val="000000"/>
          <w:sz w:val="24"/>
          <w:szCs w:val="24"/>
          <w:lang w:bidi="ru-RU"/>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DE1256">
        <w:rPr>
          <w:i/>
          <w:color w:val="000000"/>
          <w:sz w:val="24"/>
          <w:szCs w:val="24"/>
          <w:lang w:bidi="ru-RU"/>
        </w:rPr>
        <w:instrText>и</w:instrText>
      </w:r>
      <w:r>
        <w:rPr>
          <w:spacing w:val="-20000"/>
          <w:sz w:val="1"/>
          <w:szCs w:val="1"/>
        </w:rPr>
        <w:fldChar w:fldCharType="end"/>
      </w:r>
      <w:r w:rsidRPr="00DE1256">
        <w:rPr>
          <w:i/>
          <w:color w:val="000000"/>
          <w:sz w:val="24"/>
          <w:szCs w:val="24"/>
          <w:lang w:bidi="ru-RU"/>
        </w:rPr>
        <w:t xml:space="preserve"> Пророк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DE1256">
        <w:rPr>
          <w:i/>
          <w:color w:val="000000"/>
          <w:sz w:val="24"/>
          <w:szCs w:val="24"/>
          <w:lang w:bidi="ru-RU"/>
        </w:rPr>
        <w:instrText>спросил</w:instrText>
      </w:r>
      <w:r>
        <w:rPr>
          <w:spacing w:val="-20000"/>
          <w:sz w:val="1"/>
          <w:szCs w:val="1"/>
        </w:rPr>
        <w:fldChar w:fldCharType="end"/>
      </w:r>
      <w:r w:rsidRPr="00DE1256">
        <w:rPr>
          <w:i/>
          <w:color w:val="000000"/>
          <w:sz w:val="24"/>
          <w:szCs w:val="24"/>
          <w:lang w:bidi="ru-RU"/>
        </w:rPr>
        <w:t xml:space="preserve"> его: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DE1256">
        <w:rPr>
          <w:i/>
          <w:color w:val="000000"/>
          <w:sz w:val="24"/>
          <w:szCs w:val="24"/>
          <w:lang w:bidi="ru-RU"/>
        </w:rPr>
        <w:instrText>«Откуда</w:instrText>
      </w:r>
      <w:r>
        <w:rPr>
          <w:spacing w:val="-20000"/>
          <w:sz w:val="1"/>
          <w:szCs w:val="1"/>
        </w:rPr>
        <w:fldChar w:fldCharType="end"/>
      </w:r>
      <w:r w:rsidRPr="00DE1256">
        <w:rPr>
          <w:i/>
          <w:color w:val="000000"/>
          <w:sz w:val="24"/>
          <w:szCs w:val="24"/>
          <w:lang w:bidi="ru-RU"/>
        </w:rPr>
        <w:t xml:space="preserve"> ты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DE1256">
        <w:rPr>
          <w:i/>
          <w:color w:val="000000"/>
          <w:sz w:val="24"/>
          <w:szCs w:val="24"/>
          <w:lang w:bidi="ru-RU"/>
        </w:rPr>
        <w:instrText>это</w:instrText>
      </w:r>
      <w:r>
        <w:rPr>
          <w:spacing w:val="-20000"/>
          <w:sz w:val="1"/>
          <w:szCs w:val="1"/>
        </w:rPr>
        <w:fldChar w:fldCharType="end"/>
      </w:r>
      <w:r w:rsidRPr="00DE1256">
        <w:rPr>
          <w:i/>
          <w:color w:val="000000"/>
          <w:sz w:val="24"/>
          <w:szCs w:val="24"/>
          <w:lang w:bidi="ru-RU"/>
        </w:rPr>
        <w:t xml:space="preserve"> взял?».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DE1256">
        <w:rPr>
          <w:i/>
          <w:color w:val="000000"/>
          <w:sz w:val="24"/>
          <w:szCs w:val="24"/>
          <w:lang w:bidi="ru-RU"/>
        </w:rPr>
        <w:t xml:space="preserve">Билял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DE1256">
        <w:rPr>
          <w:i/>
          <w:color w:val="000000"/>
          <w:sz w:val="24"/>
          <w:szCs w:val="24"/>
          <w:lang w:bidi="ru-RU"/>
        </w:rPr>
        <w:instrText>сказал:</w:instrText>
      </w:r>
      <w:r>
        <w:rPr>
          <w:spacing w:val="-20000"/>
          <w:sz w:val="1"/>
          <w:szCs w:val="1"/>
        </w:rPr>
        <w:fldChar w:fldCharType="end"/>
      </w:r>
      <w:r w:rsidRPr="00DE1256">
        <w:rPr>
          <w:i/>
          <w:color w:val="000000"/>
          <w:sz w:val="24"/>
          <w:szCs w:val="24"/>
          <w:lang w:bidi="ru-RU"/>
        </w:rPr>
        <w:t xml:space="preserve"> «У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DE1256">
        <w:rPr>
          <w:i/>
          <w:color w:val="000000"/>
          <w:sz w:val="24"/>
          <w:szCs w:val="24"/>
          <w:lang w:bidi="ru-RU"/>
        </w:rPr>
        <w:instrText>меня</w:instrText>
      </w:r>
      <w:r>
        <w:rPr>
          <w:spacing w:val="-20000"/>
          <w:sz w:val="1"/>
          <w:szCs w:val="1"/>
        </w:rPr>
        <w:fldChar w:fldCharType="end"/>
      </w:r>
      <w:r w:rsidRPr="00DE1256">
        <w:rPr>
          <w:i/>
          <w:color w:val="000000"/>
          <w:sz w:val="24"/>
          <w:szCs w:val="24"/>
          <w:lang w:bidi="ru-RU"/>
        </w:rPr>
        <w:t xml:space="preserve"> были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DE1256">
        <w:rPr>
          <w:i/>
          <w:color w:val="000000"/>
          <w:sz w:val="24"/>
          <w:szCs w:val="24"/>
          <w:lang w:bidi="ru-RU"/>
        </w:rPr>
        <w:instrText>плохие</w:instrText>
      </w:r>
      <w:r>
        <w:rPr>
          <w:spacing w:val="-20000"/>
          <w:sz w:val="1"/>
          <w:szCs w:val="1"/>
        </w:rPr>
        <w:fldChar w:fldCharType="end"/>
      </w:r>
      <w:r w:rsidRPr="00DE1256">
        <w:rPr>
          <w:i/>
          <w:color w:val="000000"/>
          <w:sz w:val="24"/>
          <w:szCs w:val="24"/>
          <w:lang w:bidi="ru-RU"/>
        </w:rPr>
        <w:t xml:space="preserve"> финики,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DE1256">
        <w:rPr>
          <w:i/>
          <w:color w:val="000000"/>
          <w:sz w:val="24"/>
          <w:szCs w:val="24"/>
          <w:lang w:bidi="ru-RU"/>
        </w:rPr>
        <w:instrText>и</w:instrText>
      </w:r>
      <w:r>
        <w:rPr>
          <w:spacing w:val="-20000"/>
          <w:sz w:val="1"/>
          <w:szCs w:val="1"/>
        </w:rPr>
        <w:fldChar w:fldCharType="end"/>
      </w:r>
      <w:r w:rsidRPr="00DE1256">
        <w:rPr>
          <w:i/>
          <w:color w:val="000000"/>
          <w:sz w:val="24"/>
          <w:szCs w:val="24"/>
          <w:lang w:bidi="ru-RU"/>
        </w:rPr>
        <w:t xml:space="preserve"> 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DE1256">
        <w:rPr>
          <w:i/>
          <w:color w:val="000000"/>
          <w:sz w:val="24"/>
          <w:szCs w:val="24"/>
          <w:lang w:bidi="ru-RU"/>
        </w:rPr>
        <w:instrText>поменял</w:instrText>
      </w:r>
      <w:r>
        <w:rPr>
          <w:spacing w:val="-20000"/>
          <w:sz w:val="1"/>
          <w:szCs w:val="1"/>
        </w:rPr>
        <w:fldChar w:fldCharType="end"/>
      </w:r>
      <w:r w:rsidRPr="00DE1256">
        <w:rPr>
          <w:i/>
          <w:color w:val="000000"/>
          <w:sz w:val="24"/>
          <w:szCs w:val="24"/>
          <w:lang w:bidi="ru-RU"/>
        </w:rPr>
        <w:t xml:space="preserve"> их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DE1256">
        <w:rPr>
          <w:i/>
          <w:color w:val="000000"/>
          <w:sz w:val="24"/>
          <w:szCs w:val="24"/>
          <w:lang w:bidi="ru-RU"/>
        </w:rPr>
        <w:instrText>на</w:instrText>
      </w:r>
      <w:r>
        <w:rPr>
          <w:spacing w:val="-20000"/>
          <w:sz w:val="1"/>
          <w:szCs w:val="1"/>
        </w:rPr>
        <w:fldChar w:fldCharType="end"/>
      </w:r>
      <w:r w:rsidRPr="00DE1256">
        <w:rPr>
          <w:i/>
          <w:color w:val="000000"/>
          <w:sz w:val="24"/>
          <w:szCs w:val="24"/>
          <w:lang w:bidi="ru-RU"/>
        </w:rPr>
        <w:t xml:space="preserve"> хорошие,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DE1256">
        <w:rPr>
          <w:i/>
          <w:color w:val="000000"/>
          <w:sz w:val="24"/>
          <w:szCs w:val="24"/>
          <w:lang w:bidi="ru-RU"/>
        </w:rPr>
        <w:instrText>отдав</w:instrText>
      </w:r>
      <w:r>
        <w:rPr>
          <w:spacing w:val="-20000"/>
          <w:sz w:val="1"/>
          <w:szCs w:val="1"/>
        </w:rPr>
        <w:fldChar w:fldCharType="end"/>
      </w:r>
      <w:r w:rsidRPr="00DE1256">
        <w:rPr>
          <w:i/>
          <w:color w:val="000000"/>
          <w:sz w:val="24"/>
          <w:szCs w:val="24"/>
          <w:lang w:bidi="ru-RU"/>
        </w:rPr>
        <w:t xml:space="preserve"> по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DE1256">
        <w:rPr>
          <w:i/>
          <w:color w:val="000000"/>
          <w:sz w:val="24"/>
          <w:szCs w:val="24"/>
          <w:lang w:bidi="ru-RU"/>
        </w:rPr>
        <w:instrText>два</w:instrText>
      </w:r>
      <w:r>
        <w:rPr>
          <w:spacing w:val="-20000"/>
          <w:sz w:val="1"/>
          <w:szCs w:val="1"/>
        </w:rPr>
        <w:fldChar w:fldCharType="end"/>
      </w:r>
      <w:r w:rsidRPr="00DE1256">
        <w:rPr>
          <w:i/>
          <w:color w:val="000000"/>
          <w:sz w:val="24"/>
          <w:szCs w:val="24"/>
          <w:lang w:bidi="ru-RU"/>
        </w:rPr>
        <w:t xml:space="preserve"> плохих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DE1256">
        <w:rPr>
          <w:rStyle w:val="2"/>
          <w:rFonts w:eastAsiaTheme="minorHAnsi"/>
          <w:i w:val="0"/>
          <w:sz w:val="24"/>
          <w:szCs w:val="24"/>
        </w:rPr>
        <w:t>финика</w:t>
      </w:r>
      <w:r w:rsidRPr="00DE1256">
        <w:rPr>
          <w:i/>
          <w:color w:val="000000"/>
          <w:sz w:val="24"/>
          <w:szCs w:val="24"/>
          <w:lang w:bidi="ru-RU"/>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DE1256">
        <w:rPr>
          <w:i/>
          <w:color w:val="000000"/>
          <w:sz w:val="24"/>
          <w:szCs w:val="24"/>
          <w:lang w:bidi="ru-RU"/>
        </w:rPr>
        <w:instrText>за</w:instrText>
      </w:r>
      <w:r>
        <w:rPr>
          <w:spacing w:val="-20000"/>
          <w:sz w:val="1"/>
          <w:szCs w:val="1"/>
        </w:rPr>
        <w:fldChar w:fldCharType="end"/>
      </w:r>
      <w:r w:rsidRPr="00DE1256">
        <w:rPr>
          <w:i/>
          <w:color w:val="000000"/>
          <w:sz w:val="24"/>
          <w:szCs w:val="24"/>
          <w:lang w:bidi="ru-RU"/>
        </w:rPr>
        <w:t xml:space="preserve"> один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DE1256">
        <w:rPr>
          <w:i/>
          <w:color w:val="000000"/>
          <w:sz w:val="24"/>
          <w:szCs w:val="24"/>
          <w:lang w:bidi="ru-RU"/>
        </w:rPr>
        <w:instrText>хороший,</w:instrText>
      </w:r>
      <w:r>
        <w:rPr>
          <w:spacing w:val="-20000"/>
          <w:sz w:val="1"/>
          <w:szCs w:val="1"/>
        </w:rPr>
        <w:fldChar w:fldCharType="end"/>
      </w:r>
      <w:r w:rsidRPr="00DE1256">
        <w:rPr>
          <w:i/>
          <w:color w:val="000000"/>
          <w:sz w:val="24"/>
          <w:szCs w:val="24"/>
          <w:lang w:bidi="ru-RU"/>
        </w:rPr>
        <w:t xml:space="preserve"> чтобы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DE1256">
        <w:rPr>
          <w:i/>
          <w:color w:val="000000"/>
          <w:sz w:val="24"/>
          <w:szCs w:val="24"/>
          <w:lang w:bidi="ru-RU"/>
        </w:rPr>
        <w:instrText>угостить</w:instrText>
      </w:r>
      <w:r>
        <w:rPr>
          <w:spacing w:val="-20000"/>
          <w:sz w:val="1"/>
          <w:szCs w:val="1"/>
        </w:rPr>
        <w:fldChar w:fldCharType="end"/>
      </w:r>
      <w:r w:rsidRPr="00DE1256">
        <w:rPr>
          <w:i/>
          <w:color w:val="000000"/>
          <w:sz w:val="24"/>
          <w:szCs w:val="24"/>
          <w:lang w:bidi="ru-RU"/>
        </w:rPr>
        <w:t xml:space="preserve"> ими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DE1256">
        <w:rPr>
          <w:i/>
          <w:color w:val="000000"/>
          <w:sz w:val="24"/>
          <w:szCs w:val="24"/>
          <w:lang w:bidi="ru-RU"/>
        </w:rPr>
        <w:instrText>Пророка.</w:instrText>
      </w:r>
      <w:r>
        <w:rPr>
          <w:spacing w:val="-20000"/>
          <w:sz w:val="1"/>
          <w:szCs w:val="1"/>
        </w:rPr>
        <w:fldChar w:fldCharType="end"/>
      </w:r>
      <w:r w:rsidRPr="00DE1256">
        <w:rPr>
          <w:i/>
          <w:color w:val="000000"/>
          <w:sz w:val="24"/>
          <w:szCs w:val="24"/>
          <w:lang w:bidi="ru-RU"/>
        </w:rPr>
        <w:t xml:space="preserve"> Услышав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DE1256">
        <w:rPr>
          <w:i/>
          <w:color w:val="000000"/>
          <w:sz w:val="24"/>
          <w:szCs w:val="24"/>
          <w:lang w:bidi="ru-RU"/>
        </w:rPr>
        <w:instrText>данное</w:instrText>
      </w:r>
      <w:r>
        <w:rPr>
          <w:spacing w:val="-20000"/>
          <w:sz w:val="1"/>
          <w:szCs w:val="1"/>
        </w:rPr>
        <w:fldChar w:fldCharType="end"/>
      </w:r>
      <w:r w:rsidRPr="00DE1256">
        <w:rPr>
          <w:i/>
          <w:color w:val="000000"/>
          <w:sz w:val="24"/>
          <w:szCs w:val="24"/>
          <w:lang w:bidi="ru-RU"/>
        </w:rPr>
        <w:t xml:space="preserve"> Пророк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DE1256">
        <w:rPr>
          <w:i/>
          <w:color w:val="000000"/>
          <w:sz w:val="24"/>
          <w:szCs w:val="24"/>
          <w:lang w:bidi="ru-RU"/>
        </w:rPr>
        <w:instrText>воскликнул:</w:instrText>
      </w:r>
      <w:r>
        <w:rPr>
          <w:spacing w:val="-20000"/>
          <w:sz w:val="1"/>
          <w:szCs w:val="1"/>
        </w:rPr>
        <w:fldChar w:fldCharType="end"/>
      </w:r>
      <w:r w:rsidRPr="00DE1256">
        <w:rPr>
          <w:i/>
          <w:color w:val="000000"/>
          <w:sz w:val="24"/>
          <w:szCs w:val="24"/>
          <w:lang w:bidi="ru-RU"/>
        </w:rPr>
        <w:t xml:space="preserve"> «Так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DE1256">
        <w:rPr>
          <w:i/>
          <w:color w:val="000000"/>
          <w:sz w:val="24"/>
          <w:szCs w:val="24"/>
          <w:lang w:bidi="ru-RU"/>
        </w:rPr>
        <w:instrText>ведь</w:instrText>
      </w:r>
      <w:r>
        <w:rPr>
          <w:spacing w:val="-20000"/>
          <w:sz w:val="1"/>
          <w:szCs w:val="1"/>
        </w:rPr>
        <w:fldChar w:fldCharType="end"/>
      </w:r>
      <w:r w:rsidRPr="00DE1256">
        <w:rPr>
          <w:i/>
          <w:color w:val="000000"/>
          <w:sz w:val="24"/>
          <w:szCs w:val="24"/>
          <w:lang w:bidi="ru-RU"/>
        </w:rPr>
        <w:t xml:space="preserve"> это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DE1256">
        <w:rPr>
          <w:i/>
          <w:color w:val="000000"/>
          <w:sz w:val="24"/>
          <w:szCs w:val="24"/>
          <w:lang w:bidi="ru-RU"/>
        </w:rPr>
        <w:instrText>же</w:instrText>
      </w:r>
      <w:r>
        <w:rPr>
          <w:spacing w:val="-20000"/>
          <w:sz w:val="1"/>
          <w:szCs w:val="1"/>
        </w:rPr>
        <w:fldChar w:fldCharType="end"/>
      </w:r>
      <w:r w:rsidRPr="00DE1256">
        <w:rPr>
          <w:i/>
          <w:color w:val="000000"/>
          <w:sz w:val="24"/>
          <w:szCs w:val="24"/>
          <w:lang w:bidi="ru-RU"/>
        </w:rPr>
        <w:t xml:space="preserve"> настоящее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DE1256">
        <w:rPr>
          <w:i/>
          <w:color w:val="000000"/>
          <w:sz w:val="24"/>
          <w:szCs w:val="24"/>
          <w:lang w:bidi="ru-RU"/>
        </w:rPr>
        <w:instrText>ростовщичество!</w:instrText>
      </w:r>
      <w:r>
        <w:rPr>
          <w:spacing w:val="-20000"/>
          <w:sz w:val="1"/>
          <w:szCs w:val="1"/>
        </w:rPr>
        <w:fldChar w:fldCharType="end"/>
      </w:r>
      <w:r w:rsidRPr="00DE1256">
        <w:rPr>
          <w:i/>
          <w:color w:val="000000"/>
          <w:sz w:val="24"/>
          <w:szCs w:val="24"/>
          <w:lang w:bidi="ru-RU"/>
        </w:rPr>
        <w:t xml:space="preserve"> Никогда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DE1256">
        <w:rPr>
          <w:i/>
          <w:color w:val="000000"/>
          <w:sz w:val="24"/>
          <w:szCs w:val="24"/>
          <w:lang w:bidi="ru-RU"/>
        </w:rPr>
        <w:instrText>так</w:instrText>
      </w:r>
      <w:r>
        <w:rPr>
          <w:spacing w:val="-20000"/>
          <w:sz w:val="1"/>
          <w:szCs w:val="1"/>
        </w:rPr>
        <w:fldChar w:fldCharType="end"/>
      </w:r>
      <w:r w:rsidRPr="00DE1256">
        <w:rPr>
          <w:i/>
          <w:color w:val="000000"/>
          <w:sz w:val="24"/>
          <w:szCs w:val="24"/>
          <w:lang w:bidi="ru-RU"/>
        </w:rPr>
        <w:t xml:space="preserve"> не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DE1256">
        <w:rPr>
          <w:i/>
          <w:color w:val="000000"/>
          <w:sz w:val="24"/>
          <w:szCs w:val="24"/>
          <w:lang w:bidi="ru-RU"/>
        </w:rPr>
        <w:instrText>делай!</w:instrText>
      </w:r>
      <w:r>
        <w:rPr>
          <w:spacing w:val="-20000"/>
          <w:sz w:val="1"/>
          <w:szCs w:val="1"/>
        </w:rPr>
        <w:fldChar w:fldCharType="end"/>
      </w:r>
      <w:r w:rsidRPr="00DE1256">
        <w:rPr>
          <w:i/>
          <w:color w:val="000000"/>
          <w:sz w:val="24"/>
          <w:szCs w:val="24"/>
          <w:lang w:bidi="ru-RU"/>
        </w:rPr>
        <w:t xml:space="preserve"> Если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DE1256">
        <w:rPr>
          <w:i/>
          <w:color w:val="000000"/>
          <w:sz w:val="24"/>
          <w:szCs w:val="24"/>
          <w:lang w:bidi="ru-RU"/>
        </w:rPr>
        <w:instrText>намереваешься</w:instrText>
      </w:r>
      <w:r>
        <w:rPr>
          <w:spacing w:val="-20000"/>
          <w:sz w:val="1"/>
          <w:szCs w:val="1"/>
        </w:rPr>
        <w:fldChar w:fldCharType="end"/>
      </w:r>
      <w:r w:rsidRPr="00DE1256">
        <w:rPr>
          <w:i/>
          <w:color w:val="000000"/>
          <w:sz w:val="24"/>
          <w:szCs w:val="24"/>
          <w:lang w:bidi="ru-RU"/>
        </w:rPr>
        <w:t xml:space="preserve"> приобрести </w:t>
      </w:r>
      <w:r>
        <w:rPr>
          <w:spacing w:val="-20000"/>
          <w:sz w:val="1"/>
          <w:szCs w:val="1"/>
          <w:highlight w:val="white"/>
        </w:rPr>
        <w:lastRenderedPageBreak/>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DE1256">
        <w:rPr>
          <w:i/>
          <w:color w:val="000000"/>
          <w:sz w:val="24"/>
          <w:szCs w:val="24"/>
          <w:lang w:bidi="ru-RU"/>
        </w:rPr>
        <w:instrText>финики</w:instrText>
      </w:r>
      <w:r>
        <w:rPr>
          <w:spacing w:val="-20000"/>
          <w:sz w:val="1"/>
          <w:szCs w:val="1"/>
        </w:rPr>
        <w:fldChar w:fldCharType="end"/>
      </w:r>
      <w:r w:rsidRPr="00DE1256">
        <w:rPr>
          <w:i/>
          <w:color w:val="000000"/>
          <w:sz w:val="24"/>
          <w:szCs w:val="24"/>
          <w:lang w:bidi="ru-RU"/>
        </w:rPr>
        <w:t xml:space="preserve"> хорошие,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DE1256">
        <w:rPr>
          <w:i/>
          <w:color w:val="000000"/>
          <w:sz w:val="24"/>
          <w:szCs w:val="24"/>
          <w:lang w:bidi="ru-RU"/>
        </w:rPr>
        <w:instrText>то</w:instrText>
      </w:r>
      <w:r>
        <w:rPr>
          <w:spacing w:val="-20000"/>
          <w:sz w:val="1"/>
          <w:szCs w:val="1"/>
        </w:rPr>
        <w:fldChar w:fldCharType="end"/>
      </w:r>
      <w:r w:rsidRPr="00DE1256">
        <w:rPr>
          <w:i/>
          <w:color w:val="000000"/>
          <w:sz w:val="24"/>
          <w:szCs w:val="24"/>
          <w:lang w:bidi="ru-RU"/>
        </w:rPr>
        <w:t xml:space="preserve"> продай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DE1256">
        <w:rPr>
          <w:i/>
          <w:color w:val="000000"/>
          <w:sz w:val="24"/>
          <w:szCs w:val="24"/>
          <w:lang w:bidi="ru-RU"/>
        </w:rPr>
        <w:instrText>плохие</w:instrText>
      </w:r>
      <w:r>
        <w:rPr>
          <w:spacing w:val="-20000"/>
          <w:sz w:val="1"/>
          <w:szCs w:val="1"/>
        </w:rPr>
        <w:fldChar w:fldCharType="end"/>
      </w:r>
      <w:r w:rsidRPr="00DE1256">
        <w:rPr>
          <w:i/>
          <w:color w:val="000000"/>
          <w:sz w:val="24"/>
          <w:szCs w:val="24"/>
          <w:lang w:bidi="ru-RU"/>
        </w:rPr>
        <w:t xml:space="preserve"> финики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DE1256">
        <w:rPr>
          <w:i/>
          <w:color w:val="000000"/>
          <w:sz w:val="24"/>
          <w:szCs w:val="24"/>
          <w:lang w:bidi="ru-RU"/>
        </w:rPr>
        <w:instrText>и</w:instrText>
      </w:r>
      <w:r>
        <w:rPr>
          <w:spacing w:val="-20000"/>
          <w:sz w:val="1"/>
          <w:szCs w:val="1"/>
        </w:rPr>
        <w:fldChar w:fldCharType="end"/>
      </w:r>
      <w:r w:rsidRPr="00DE1256">
        <w:rPr>
          <w:i/>
          <w:color w:val="000000"/>
          <w:sz w:val="24"/>
          <w:szCs w:val="24"/>
          <w:lang w:bidi="ru-RU"/>
        </w:rPr>
        <w:t xml:space="preserve"> за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DE1256">
        <w:rPr>
          <w:i/>
          <w:color w:val="000000"/>
          <w:sz w:val="24"/>
          <w:szCs w:val="24"/>
          <w:lang w:bidi="ru-RU"/>
        </w:rPr>
        <w:instrText>полученную</w:instrText>
      </w:r>
      <w:r>
        <w:rPr>
          <w:spacing w:val="-20000"/>
          <w:sz w:val="1"/>
          <w:szCs w:val="1"/>
        </w:rPr>
        <w:fldChar w:fldCharType="end"/>
      </w:r>
      <w:r w:rsidRPr="00DE1256">
        <w:rPr>
          <w:i/>
          <w:color w:val="000000"/>
          <w:sz w:val="24"/>
          <w:szCs w:val="24"/>
          <w:lang w:bidi="ru-RU"/>
        </w:rPr>
        <w:t xml:space="preserve"> плату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DE1256">
        <w:rPr>
          <w:i/>
          <w:color w:val="000000"/>
          <w:sz w:val="24"/>
          <w:szCs w:val="24"/>
          <w:lang w:bidi="ru-RU"/>
        </w:rPr>
        <w:instrText>купи</w:instrText>
      </w:r>
      <w:r>
        <w:rPr>
          <w:spacing w:val="-20000"/>
          <w:sz w:val="1"/>
          <w:szCs w:val="1"/>
        </w:rPr>
        <w:fldChar w:fldCharType="end"/>
      </w:r>
      <w:r w:rsidRPr="00DE1256">
        <w:rPr>
          <w:i/>
          <w:color w:val="000000"/>
          <w:sz w:val="24"/>
          <w:szCs w:val="24"/>
          <w:lang w:bidi="ru-RU"/>
        </w:rPr>
        <w:t xml:space="preserve"> получше»</w:t>
      </w:r>
      <w:r w:rsidRPr="00DE1256">
        <w:rPr>
          <w:rStyle w:val="ad"/>
          <w:i/>
          <w:color w:val="000000"/>
          <w:sz w:val="24"/>
          <w:szCs w:val="24"/>
          <w:lang w:bidi="ru-RU"/>
        </w:rPr>
        <w:footnoteReference w:id="22"/>
      </w:r>
      <w:r w:rsidRPr="00DE1256">
        <w:rPr>
          <w:i/>
          <w:color w:val="000000"/>
          <w:sz w:val="24"/>
          <w:szCs w:val="24"/>
          <w:lang w:bidi="ru-RU"/>
        </w:rPr>
        <w:t>.</w:t>
      </w:r>
    </w:p>
    <w:p w14:paraId="74059135" w14:textId="77777777" w:rsidR="00ED4DBE" w:rsidRPr="007B64DD" w:rsidRDefault="00ED4DBE" w:rsidP="000A53AC">
      <w:pPr>
        <w:spacing w:after="0" w:line="360" w:lineRule="auto"/>
        <w:ind w:firstLine="284"/>
        <w:jc w:val="both"/>
        <w:rPr>
          <w:sz w:val="24"/>
          <w:szCs w:val="24"/>
        </w:rPr>
      </w:pPr>
      <w:r w:rsidRPr="007B64DD">
        <w:rPr>
          <w:color w:val="000000"/>
          <w:sz w:val="24"/>
          <w:szCs w:val="24"/>
          <w:lang w:bidi="ru-RU"/>
        </w:rPr>
        <w:t xml:space="preserve">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случае</w:instrText>
      </w:r>
      <w:r>
        <w:rPr>
          <w:spacing w:val="-20000"/>
          <w:sz w:val="1"/>
          <w:szCs w:val="1"/>
        </w:rPr>
        <w:fldChar w:fldCharType="end"/>
      </w:r>
      <w:r w:rsidRPr="007B64DD">
        <w:rPr>
          <w:color w:val="000000"/>
          <w:sz w:val="24"/>
          <w:szCs w:val="24"/>
          <w:lang w:bidi="ru-RU"/>
        </w:rPr>
        <w:t xml:space="preserve"> с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драгоценными</w:instrText>
      </w:r>
      <w:r>
        <w:rPr>
          <w:spacing w:val="-20000"/>
          <w:sz w:val="1"/>
          <w:szCs w:val="1"/>
        </w:rPr>
        <w:fldChar w:fldCharType="end"/>
      </w:r>
      <w:r w:rsidRPr="007B64DD">
        <w:rPr>
          <w:color w:val="000000"/>
          <w:sz w:val="24"/>
          <w:szCs w:val="24"/>
          <w:lang w:bidi="ru-RU"/>
        </w:rPr>
        <w:t xml:space="preserve"> металами: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две</w:instrText>
      </w:r>
      <w:r>
        <w:rPr>
          <w:spacing w:val="-20000"/>
          <w:sz w:val="1"/>
          <w:szCs w:val="1"/>
        </w:rPr>
        <w:fldChar w:fldCharType="end"/>
      </w:r>
      <w:r w:rsidRPr="007B64DD">
        <w:rPr>
          <w:color w:val="000000"/>
          <w:sz w:val="24"/>
          <w:szCs w:val="24"/>
          <w:lang w:bidi="ru-RU"/>
        </w:rPr>
        <w:t xml:space="preserve"> разные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партии</w:instrText>
      </w:r>
      <w:r>
        <w:rPr>
          <w:spacing w:val="-20000"/>
          <w:sz w:val="1"/>
          <w:szCs w:val="1"/>
        </w:rPr>
        <w:fldChar w:fldCharType="end"/>
      </w:r>
      <w:r w:rsidRPr="007B64DD">
        <w:rPr>
          <w:color w:val="000000"/>
          <w:sz w:val="24"/>
          <w:szCs w:val="24"/>
          <w:lang w:bidi="ru-RU"/>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золотых</w:instrText>
      </w:r>
      <w:r>
        <w:rPr>
          <w:spacing w:val="-20000"/>
          <w:sz w:val="1"/>
          <w:szCs w:val="1"/>
        </w:rPr>
        <w:fldChar w:fldCharType="end"/>
      </w:r>
      <w:r w:rsidRPr="007B64DD">
        <w:rPr>
          <w:color w:val="000000"/>
          <w:sz w:val="24"/>
          <w:szCs w:val="24"/>
          <w:lang w:bidi="ru-RU"/>
        </w:rPr>
        <w:t xml:space="preserve"> или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серебряных</w:instrText>
      </w:r>
      <w:r>
        <w:rPr>
          <w:spacing w:val="-20000"/>
          <w:sz w:val="1"/>
          <w:szCs w:val="1"/>
        </w:rPr>
        <w:fldChar w:fldCharType="end"/>
      </w:r>
      <w:r w:rsidRPr="007B64DD">
        <w:rPr>
          <w:color w:val="000000"/>
          <w:sz w:val="24"/>
          <w:szCs w:val="24"/>
          <w:lang w:bidi="ru-RU"/>
        </w:rPr>
        <w:t xml:space="preserve"> монет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могут</w:instrText>
      </w:r>
      <w:r>
        <w:rPr>
          <w:spacing w:val="-20000"/>
          <w:sz w:val="1"/>
          <w:szCs w:val="1"/>
        </w:rPr>
        <w:fldChar w:fldCharType="end"/>
      </w:r>
      <w:r w:rsidRPr="007B64DD">
        <w:rPr>
          <w:color w:val="000000"/>
          <w:sz w:val="24"/>
          <w:szCs w:val="24"/>
          <w:lang w:bidi="ru-RU"/>
        </w:rPr>
        <w:t xml:space="preserve"> быть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разного</w:instrText>
      </w:r>
      <w:r>
        <w:rPr>
          <w:spacing w:val="-20000"/>
          <w:sz w:val="1"/>
          <w:szCs w:val="1"/>
        </w:rPr>
        <w:fldChar w:fldCharType="end"/>
      </w:r>
      <w:r w:rsidRPr="007B64DD">
        <w:rPr>
          <w:color w:val="000000"/>
          <w:sz w:val="24"/>
          <w:szCs w:val="24"/>
          <w:lang w:bidi="ru-RU"/>
        </w:rPr>
        <w:t xml:space="preserve"> качества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и</w:instrText>
      </w:r>
      <w:r>
        <w:rPr>
          <w:spacing w:val="-20000"/>
          <w:sz w:val="1"/>
          <w:szCs w:val="1"/>
        </w:rPr>
        <w:fldChar w:fldCharType="end"/>
      </w:r>
      <w:r w:rsidRPr="007B64DD">
        <w:rPr>
          <w:color w:val="000000"/>
          <w:sz w:val="24"/>
          <w:szCs w:val="24"/>
          <w:lang w:bidi="ru-RU"/>
        </w:rPr>
        <w:t xml:space="preserve"> иметь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разную</w:instrText>
      </w:r>
      <w:r>
        <w:rPr>
          <w:spacing w:val="-20000"/>
          <w:sz w:val="1"/>
          <w:szCs w:val="1"/>
        </w:rPr>
        <w:fldChar w:fldCharType="end"/>
      </w:r>
      <w:r w:rsidRPr="007B64DD">
        <w:rPr>
          <w:color w:val="000000"/>
          <w:sz w:val="24"/>
          <w:szCs w:val="24"/>
          <w:lang w:bidi="ru-RU"/>
        </w:rPr>
        <w:t xml:space="preserve"> стоимость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в</w:instrText>
      </w:r>
      <w:r>
        <w:rPr>
          <w:spacing w:val="-20000"/>
          <w:sz w:val="1"/>
          <w:szCs w:val="1"/>
        </w:rPr>
        <w:fldChar w:fldCharType="end"/>
      </w:r>
      <w:r w:rsidRPr="007B64DD">
        <w:rPr>
          <w:color w:val="000000"/>
          <w:sz w:val="24"/>
          <w:szCs w:val="24"/>
          <w:lang w:bidi="ru-RU"/>
        </w:rPr>
        <w:t xml:space="preserve"> зависимости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от</w:instrText>
      </w:r>
      <w:r>
        <w:rPr>
          <w:spacing w:val="-20000"/>
          <w:sz w:val="1"/>
          <w:szCs w:val="1"/>
        </w:rPr>
        <w:fldChar w:fldCharType="end"/>
      </w:r>
      <w:r w:rsidRPr="007B64DD">
        <w:rPr>
          <w:color w:val="000000"/>
          <w:sz w:val="24"/>
          <w:szCs w:val="24"/>
          <w:lang w:bidi="ru-RU"/>
        </w:rPr>
        <w:t xml:space="preserve"> веса.</w:t>
      </w:r>
    </w:p>
    <w:p w14:paraId="14A0A162" w14:textId="77777777" w:rsidR="00ED4DBE" w:rsidRPr="007B64DD" w:rsidRDefault="00ED4DBE" w:rsidP="000A53AC">
      <w:pPr>
        <w:spacing w:after="0" w:line="360" w:lineRule="auto"/>
        <w:ind w:firstLine="360"/>
        <w:jc w:val="both"/>
        <w:rPr>
          <w:color w:val="000000"/>
          <w:sz w:val="24"/>
          <w:szCs w:val="24"/>
          <w:lang w:bidi="ru-RU"/>
        </w:rPr>
      </w:pPr>
      <w:r w:rsidRPr="007B64DD">
        <w:rPr>
          <w:color w:val="000000"/>
          <w:sz w:val="24"/>
          <w:szCs w:val="24"/>
          <w:lang w:bidi="ru-RU"/>
        </w:rPr>
        <w:t xml:space="preserve">Монеты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в</w:instrText>
      </w:r>
      <w:r>
        <w:rPr>
          <w:spacing w:val="-20000"/>
          <w:sz w:val="1"/>
          <w:szCs w:val="1"/>
        </w:rPr>
        <w:fldChar w:fldCharType="end"/>
      </w:r>
      <w:r w:rsidRPr="007B64DD">
        <w:rPr>
          <w:color w:val="000000"/>
          <w:sz w:val="24"/>
          <w:szCs w:val="24"/>
          <w:lang w:bidi="ru-RU"/>
        </w:rPr>
        <w:t xml:space="preserve"> первые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годы</w:instrText>
      </w:r>
      <w:r>
        <w:rPr>
          <w:spacing w:val="-20000"/>
          <w:sz w:val="1"/>
          <w:szCs w:val="1"/>
        </w:rPr>
        <w:fldChar w:fldCharType="end"/>
      </w:r>
      <w:r w:rsidRPr="007B64DD">
        <w:rPr>
          <w:color w:val="000000"/>
          <w:sz w:val="24"/>
          <w:szCs w:val="24"/>
          <w:lang w:bidi="ru-RU"/>
        </w:rPr>
        <w:t xml:space="preserve"> </w:t>
      </w:r>
      <w:r w:rsidRPr="007B64DD">
        <w:rPr>
          <w:rStyle w:val="2"/>
          <w:rFonts w:eastAsiaTheme="minorHAnsi"/>
          <w:i w:val="0"/>
          <w:sz w:val="24"/>
          <w:szCs w:val="24"/>
        </w:rPr>
        <w:t>хиджры</w:t>
      </w:r>
      <w:r w:rsidRPr="007B64DD">
        <w:rPr>
          <w:color w:val="000000"/>
          <w:sz w:val="24"/>
          <w:szCs w:val="24"/>
          <w:lang w:bidi="ru-RU"/>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и</w:instrText>
      </w:r>
      <w:r>
        <w:rPr>
          <w:spacing w:val="-20000"/>
          <w:sz w:val="1"/>
          <w:szCs w:val="1"/>
        </w:rPr>
        <w:fldChar w:fldCharType="end"/>
      </w:r>
      <w:r w:rsidRPr="007B64DD">
        <w:rPr>
          <w:color w:val="000000"/>
          <w:sz w:val="24"/>
          <w:szCs w:val="24"/>
          <w:lang w:bidi="ru-RU"/>
        </w:rPr>
        <w:t xml:space="preserve"> значительное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время</w:instrText>
      </w:r>
      <w:r>
        <w:rPr>
          <w:spacing w:val="-20000"/>
          <w:sz w:val="1"/>
          <w:szCs w:val="1"/>
        </w:rPr>
        <w:fldChar w:fldCharType="end"/>
      </w:r>
      <w:r w:rsidRPr="007B64DD">
        <w:rPr>
          <w:color w:val="000000"/>
          <w:sz w:val="24"/>
          <w:szCs w:val="24"/>
          <w:lang w:bidi="ru-RU"/>
        </w:rPr>
        <w:t xml:space="preserve"> после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выступали</w:instrText>
      </w:r>
      <w:r>
        <w:rPr>
          <w:spacing w:val="-20000"/>
          <w:sz w:val="1"/>
          <w:szCs w:val="1"/>
        </w:rPr>
        <w:fldChar w:fldCharType="end"/>
      </w:r>
      <w:r w:rsidRPr="007B64DD">
        <w:rPr>
          <w:color w:val="000000"/>
          <w:sz w:val="24"/>
          <w:szCs w:val="24"/>
          <w:lang w:bidi="ru-RU"/>
        </w:rPr>
        <w:t xml:space="preserve"> зачастую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не</w:instrText>
      </w:r>
      <w:r>
        <w:rPr>
          <w:spacing w:val="-20000"/>
          <w:sz w:val="1"/>
          <w:szCs w:val="1"/>
        </w:rPr>
        <w:fldChar w:fldCharType="end"/>
      </w:r>
      <w:r w:rsidRPr="007B64DD">
        <w:rPr>
          <w:color w:val="000000"/>
          <w:sz w:val="24"/>
          <w:szCs w:val="24"/>
          <w:lang w:bidi="ru-RU"/>
        </w:rPr>
        <w:t xml:space="preserve"> как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средство</w:instrText>
      </w:r>
      <w:r>
        <w:rPr>
          <w:spacing w:val="-20000"/>
          <w:sz w:val="1"/>
          <w:szCs w:val="1"/>
        </w:rPr>
        <w:fldChar w:fldCharType="end"/>
      </w:r>
      <w:r w:rsidRPr="007B64DD">
        <w:rPr>
          <w:color w:val="000000"/>
          <w:sz w:val="24"/>
          <w:szCs w:val="24"/>
          <w:lang w:bidi="ru-RU"/>
        </w:rPr>
        <w:t xml:space="preserve"> обращения,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а</w:instrText>
      </w:r>
      <w:r>
        <w:rPr>
          <w:spacing w:val="-20000"/>
          <w:sz w:val="1"/>
          <w:szCs w:val="1"/>
        </w:rPr>
        <w:fldChar w:fldCharType="end"/>
      </w:r>
      <w:r w:rsidRPr="007B64DD">
        <w:rPr>
          <w:color w:val="000000"/>
          <w:sz w:val="24"/>
          <w:szCs w:val="24"/>
          <w:lang w:bidi="ru-RU"/>
        </w:rPr>
        <w:t xml:space="preserve"> как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товар,</w:instrText>
      </w:r>
      <w:r>
        <w:rPr>
          <w:spacing w:val="-20000"/>
          <w:sz w:val="1"/>
          <w:szCs w:val="1"/>
        </w:rPr>
        <w:fldChar w:fldCharType="end"/>
      </w:r>
      <w:r w:rsidRPr="007B64DD">
        <w:rPr>
          <w:color w:val="000000"/>
          <w:sz w:val="24"/>
          <w:szCs w:val="24"/>
          <w:lang w:bidi="ru-RU"/>
        </w:rPr>
        <w:t xml:space="preserve"> 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их</w:instrText>
      </w:r>
      <w:r>
        <w:rPr>
          <w:spacing w:val="-20000"/>
          <w:sz w:val="1"/>
          <w:szCs w:val="1"/>
        </w:rPr>
        <w:fldChar w:fldCharType="end"/>
      </w:r>
      <w:r w:rsidRPr="007B64DD">
        <w:rPr>
          <w:color w:val="000000"/>
          <w:sz w:val="24"/>
          <w:szCs w:val="24"/>
          <w:lang w:bidi="ru-RU"/>
        </w:rPr>
        <w:t xml:space="preserve"> стоимость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определялась</w:instrText>
      </w:r>
      <w:r>
        <w:rPr>
          <w:spacing w:val="-20000"/>
          <w:sz w:val="1"/>
          <w:szCs w:val="1"/>
        </w:rPr>
        <w:fldChar w:fldCharType="end"/>
      </w:r>
      <w:r w:rsidRPr="007B64DD">
        <w:rPr>
          <w:color w:val="000000"/>
          <w:sz w:val="24"/>
          <w:szCs w:val="24"/>
          <w:lang w:bidi="ru-RU"/>
        </w:rPr>
        <w:t xml:space="preserve"> не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по</w:instrText>
      </w:r>
      <w:r>
        <w:rPr>
          <w:spacing w:val="-20000"/>
          <w:sz w:val="1"/>
          <w:szCs w:val="1"/>
        </w:rPr>
        <w:fldChar w:fldCharType="end"/>
      </w:r>
      <w:r w:rsidRPr="007B64DD">
        <w:rPr>
          <w:color w:val="000000"/>
          <w:sz w:val="24"/>
          <w:szCs w:val="24"/>
          <w:lang w:bidi="ru-RU"/>
        </w:rPr>
        <w:t xml:space="preserve"> номиналу,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а</w:instrText>
      </w:r>
      <w:r>
        <w:rPr>
          <w:spacing w:val="-20000"/>
          <w:sz w:val="1"/>
          <w:szCs w:val="1"/>
        </w:rPr>
        <w:fldChar w:fldCharType="end"/>
      </w:r>
      <w:r w:rsidRPr="007B64DD">
        <w:rPr>
          <w:color w:val="000000"/>
          <w:sz w:val="24"/>
          <w:szCs w:val="24"/>
          <w:lang w:bidi="ru-RU"/>
        </w:rPr>
        <w:t xml:space="preserve"> по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весу.</w:instrText>
      </w:r>
      <w:r>
        <w:rPr>
          <w:spacing w:val="-20000"/>
          <w:sz w:val="1"/>
          <w:szCs w:val="1"/>
        </w:rPr>
        <w:fldChar w:fldCharType="end"/>
      </w:r>
      <w:r w:rsidRPr="007B64DD">
        <w:rPr>
          <w:color w:val="000000"/>
          <w:sz w:val="24"/>
          <w:szCs w:val="24"/>
          <w:lang w:bidi="ru-RU"/>
        </w:rPr>
        <w:t xml:space="preserve"> Объясняется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это</w:instrText>
      </w:r>
      <w:r>
        <w:rPr>
          <w:spacing w:val="-20000"/>
          <w:sz w:val="1"/>
          <w:szCs w:val="1"/>
        </w:rPr>
        <w:fldChar w:fldCharType="end"/>
      </w:r>
      <w:r w:rsidRPr="007B64DD">
        <w:rPr>
          <w:color w:val="000000"/>
          <w:sz w:val="24"/>
          <w:szCs w:val="24"/>
          <w:lang w:bidi="ru-RU"/>
        </w:rPr>
        <w:t xml:space="preserve"> тем,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что</w:instrText>
      </w:r>
      <w:r>
        <w:rPr>
          <w:spacing w:val="-20000"/>
          <w:sz w:val="1"/>
          <w:szCs w:val="1"/>
        </w:rPr>
        <w:fldChar w:fldCharType="end"/>
      </w:r>
      <w:r w:rsidRPr="007B64DD">
        <w:rPr>
          <w:color w:val="000000"/>
          <w:sz w:val="24"/>
          <w:szCs w:val="24"/>
          <w:lang w:bidi="ru-RU"/>
        </w:rPr>
        <w:t xml:space="preserve"> качество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таких</w:instrText>
      </w:r>
      <w:r>
        <w:rPr>
          <w:spacing w:val="-20000"/>
          <w:sz w:val="1"/>
          <w:szCs w:val="1"/>
        </w:rPr>
        <w:fldChar w:fldCharType="end"/>
      </w:r>
      <w:r w:rsidRPr="007B64DD">
        <w:rPr>
          <w:color w:val="000000"/>
          <w:sz w:val="24"/>
          <w:szCs w:val="24"/>
          <w:lang w:bidi="ru-RU"/>
        </w:rPr>
        <w:t xml:space="preserve"> монет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было</w:instrText>
      </w:r>
      <w:r>
        <w:rPr>
          <w:spacing w:val="-20000"/>
          <w:sz w:val="1"/>
          <w:szCs w:val="1"/>
        </w:rPr>
        <w:fldChar w:fldCharType="end"/>
      </w:r>
      <w:r w:rsidRPr="007B64DD">
        <w:rPr>
          <w:color w:val="000000"/>
          <w:sz w:val="24"/>
          <w:szCs w:val="24"/>
          <w:lang w:bidi="ru-RU"/>
        </w:rPr>
        <w:t xml:space="preserve"> невысоким,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и</w:instrText>
      </w:r>
      <w:r>
        <w:rPr>
          <w:spacing w:val="-20000"/>
          <w:sz w:val="1"/>
          <w:szCs w:val="1"/>
        </w:rPr>
        <w:fldChar w:fldCharType="end"/>
      </w:r>
      <w:r w:rsidRPr="007B64DD">
        <w:rPr>
          <w:color w:val="000000"/>
          <w:sz w:val="24"/>
          <w:szCs w:val="24"/>
          <w:lang w:bidi="ru-RU"/>
        </w:rPr>
        <w:t xml:space="preserve"> по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мере</w:instrText>
      </w:r>
      <w:r>
        <w:rPr>
          <w:spacing w:val="-20000"/>
          <w:sz w:val="1"/>
          <w:szCs w:val="1"/>
        </w:rPr>
        <w:fldChar w:fldCharType="end"/>
      </w:r>
      <w:r w:rsidRPr="007B64DD">
        <w:rPr>
          <w:color w:val="000000"/>
          <w:sz w:val="24"/>
          <w:szCs w:val="24"/>
          <w:lang w:bidi="ru-RU"/>
        </w:rPr>
        <w:t xml:space="preserve"> их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долгого</w:instrText>
      </w:r>
      <w:r>
        <w:rPr>
          <w:spacing w:val="-20000"/>
          <w:sz w:val="1"/>
          <w:szCs w:val="1"/>
        </w:rPr>
        <w:fldChar w:fldCharType="end"/>
      </w:r>
      <w:r w:rsidRPr="007B64DD">
        <w:rPr>
          <w:color w:val="000000"/>
          <w:sz w:val="24"/>
          <w:szCs w:val="24"/>
          <w:lang w:bidi="ru-RU"/>
        </w:rPr>
        <w:t xml:space="preserve"> нахождения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в</w:instrText>
      </w:r>
      <w:r>
        <w:rPr>
          <w:spacing w:val="-20000"/>
          <w:sz w:val="1"/>
          <w:szCs w:val="1"/>
        </w:rPr>
        <w:fldChar w:fldCharType="end"/>
      </w:r>
      <w:r w:rsidRPr="007B64DD">
        <w:rPr>
          <w:color w:val="000000"/>
          <w:sz w:val="24"/>
          <w:szCs w:val="24"/>
          <w:lang w:bidi="ru-RU"/>
        </w:rPr>
        <w:t xml:space="preserve"> обращении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их</w:instrText>
      </w:r>
      <w:r>
        <w:rPr>
          <w:spacing w:val="-20000"/>
          <w:sz w:val="1"/>
          <w:szCs w:val="1"/>
        </w:rPr>
        <w:fldChar w:fldCharType="end"/>
      </w:r>
      <w:r w:rsidRPr="007B64DD">
        <w:rPr>
          <w:color w:val="000000"/>
          <w:sz w:val="24"/>
          <w:szCs w:val="24"/>
          <w:lang w:bidi="ru-RU"/>
        </w:rPr>
        <w:t xml:space="preserve"> вес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мог</w:instrText>
      </w:r>
      <w:r>
        <w:rPr>
          <w:spacing w:val="-20000"/>
          <w:sz w:val="1"/>
          <w:szCs w:val="1"/>
        </w:rPr>
        <w:fldChar w:fldCharType="end"/>
      </w:r>
      <w:r w:rsidRPr="007B64DD">
        <w:rPr>
          <w:color w:val="000000"/>
          <w:sz w:val="24"/>
          <w:szCs w:val="24"/>
          <w:lang w:bidi="ru-RU"/>
        </w:rPr>
        <w:t xml:space="preserve"> изменяться.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Так,</w:instrText>
      </w:r>
      <w:r>
        <w:rPr>
          <w:spacing w:val="-20000"/>
          <w:sz w:val="1"/>
          <w:szCs w:val="1"/>
        </w:rPr>
        <w:fldChar w:fldCharType="end"/>
      </w:r>
      <w:r w:rsidRPr="007B64DD">
        <w:rPr>
          <w:color w:val="000000"/>
          <w:sz w:val="24"/>
          <w:szCs w:val="24"/>
          <w:lang w:bidi="ru-RU"/>
        </w:rPr>
        <w:t xml:space="preserve"> например,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официально</w:instrText>
      </w:r>
      <w:r>
        <w:rPr>
          <w:spacing w:val="-20000"/>
          <w:sz w:val="1"/>
          <w:szCs w:val="1"/>
        </w:rPr>
        <w:fldChar w:fldCharType="end"/>
      </w:r>
      <w:r w:rsidRPr="007B64DD">
        <w:rPr>
          <w:color w:val="000000"/>
          <w:sz w:val="24"/>
          <w:szCs w:val="24"/>
          <w:lang w:bidi="ru-RU"/>
        </w:rPr>
        <w:t xml:space="preserve"> установленный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вес</w:instrText>
      </w:r>
      <w:r>
        <w:rPr>
          <w:spacing w:val="-20000"/>
          <w:sz w:val="1"/>
          <w:szCs w:val="1"/>
        </w:rPr>
        <w:fldChar w:fldCharType="end"/>
      </w:r>
      <w:r w:rsidRPr="007B64DD">
        <w:rPr>
          <w:color w:val="000000"/>
          <w:sz w:val="24"/>
          <w:szCs w:val="24"/>
          <w:lang w:bidi="ru-RU"/>
        </w:rPr>
        <w:t xml:space="preserve"> </w:t>
      </w:r>
      <w:r w:rsidRPr="007B64DD">
        <w:rPr>
          <w:rStyle w:val="2"/>
          <w:rFonts w:eastAsiaTheme="minorHAnsi"/>
          <w:i w:val="0"/>
          <w:sz w:val="24"/>
          <w:szCs w:val="24"/>
        </w:rPr>
        <w:t>дирхама</w:t>
      </w:r>
      <w:r w:rsidRPr="007B64DD">
        <w:rPr>
          <w:color w:val="000000"/>
          <w:sz w:val="24"/>
          <w:szCs w:val="24"/>
          <w:lang w:bidi="ru-RU"/>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колебался</w:instrText>
      </w:r>
      <w:r>
        <w:rPr>
          <w:spacing w:val="-20000"/>
          <w:sz w:val="1"/>
          <w:szCs w:val="1"/>
        </w:rPr>
        <w:fldChar w:fldCharType="end"/>
      </w:r>
      <w:r w:rsidRPr="007B64DD">
        <w:rPr>
          <w:color w:val="000000"/>
          <w:sz w:val="24"/>
          <w:szCs w:val="24"/>
          <w:lang w:bidi="ru-RU"/>
        </w:rPr>
        <w:t xml:space="preserve"> от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color w:val="000000"/>
          <w:sz w:val="24"/>
          <w:szCs w:val="24"/>
          <w:lang w:bidi="en-US"/>
        </w:rPr>
        <w:t xml:space="preserve">2,8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color w:val="000000"/>
          <w:sz w:val="24"/>
          <w:szCs w:val="24"/>
          <w:lang w:bidi="ru-RU"/>
        </w:rPr>
        <w:t xml:space="preserve">до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color w:val="000000"/>
          <w:sz w:val="24"/>
          <w:szCs w:val="24"/>
          <w:lang w:bidi="en-US"/>
        </w:rPr>
        <w:t xml:space="preserve">3,1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color w:val="000000"/>
          <w:sz w:val="24"/>
          <w:szCs w:val="24"/>
          <w:lang w:bidi="ru-RU"/>
        </w:rPr>
        <w:t>грамма.</w:t>
      </w:r>
      <w:r w:rsidRPr="007B64DD">
        <w:rPr>
          <w:rStyle w:val="ad"/>
          <w:color w:val="000000"/>
          <w:sz w:val="24"/>
          <w:szCs w:val="24"/>
          <w:lang w:bidi="ru-RU"/>
        </w:rPr>
        <w:footnoteReference w:id="23"/>
      </w:r>
    </w:p>
    <w:p w14:paraId="715BDB47" w14:textId="77777777" w:rsidR="00ED4DBE" w:rsidRPr="007B64DD" w:rsidRDefault="00ED4DBE" w:rsidP="000A53AC">
      <w:pPr>
        <w:spacing w:after="0" w:line="360" w:lineRule="auto"/>
        <w:ind w:firstLine="357"/>
        <w:jc w:val="both"/>
        <w:rPr>
          <w:sz w:val="24"/>
          <w:szCs w:val="24"/>
        </w:rPr>
      </w:pPr>
      <w:r w:rsidRPr="007B64DD">
        <w:rPr>
          <w:color w:val="000000"/>
          <w:sz w:val="24"/>
          <w:szCs w:val="24"/>
          <w:lang w:val="en-US" w:bidi="en-US"/>
        </w:rPr>
        <w:t>B</w:t>
      </w:r>
      <w:r w:rsidRPr="007B64DD">
        <w:rPr>
          <w:color w:val="000000"/>
          <w:sz w:val="24"/>
          <w:szCs w:val="24"/>
          <w:lang w:bidi="en-US"/>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color w:val="000000"/>
          <w:sz w:val="24"/>
          <w:szCs w:val="24"/>
          <w:lang w:bidi="ru-RU"/>
        </w:rPr>
        <w:t xml:space="preserve">современном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мире</w:instrText>
      </w:r>
      <w:r>
        <w:rPr>
          <w:spacing w:val="-20000"/>
          <w:sz w:val="1"/>
          <w:szCs w:val="1"/>
        </w:rPr>
        <w:fldChar w:fldCharType="end"/>
      </w:r>
      <w:r w:rsidRPr="007B64DD">
        <w:rPr>
          <w:color w:val="000000"/>
          <w:sz w:val="24"/>
          <w:szCs w:val="24"/>
          <w:lang w:bidi="ru-RU"/>
        </w:rPr>
        <w:t xml:space="preserve"> получили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распространение</w:instrText>
      </w:r>
      <w:r>
        <w:rPr>
          <w:spacing w:val="-20000"/>
          <w:sz w:val="1"/>
          <w:szCs w:val="1"/>
        </w:rPr>
        <w:fldChar w:fldCharType="end"/>
      </w:r>
      <w:r w:rsidRPr="007B64DD">
        <w:rPr>
          <w:color w:val="000000"/>
          <w:sz w:val="24"/>
          <w:szCs w:val="24"/>
          <w:lang w:bidi="ru-RU"/>
        </w:rPr>
        <w:t xml:space="preserve"> две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другие,</w:instrText>
      </w:r>
      <w:r>
        <w:rPr>
          <w:spacing w:val="-20000"/>
          <w:sz w:val="1"/>
          <w:szCs w:val="1"/>
        </w:rPr>
        <w:fldChar w:fldCharType="end"/>
      </w:r>
      <w:r w:rsidRPr="007B64DD">
        <w:rPr>
          <w:color w:val="000000"/>
          <w:sz w:val="24"/>
          <w:szCs w:val="24"/>
          <w:lang w:bidi="ru-RU"/>
        </w:rPr>
        <w:t xml:space="preserve"> более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простые</w:instrText>
      </w:r>
      <w:r>
        <w:rPr>
          <w:spacing w:val="-20000"/>
          <w:sz w:val="1"/>
          <w:szCs w:val="1"/>
        </w:rPr>
        <w:fldChar w:fldCharType="end"/>
      </w:r>
      <w:r w:rsidRPr="007B64DD">
        <w:rPr>
          <w:color w:val="000000"/>
          <w:sz w:val="24"/>
          <w:szCs w:val="24"/>
          <w:lang w:bidi="ru-RU"/>
        </w:rPr>
        <w:t xml:space="preserve"> классификации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rStyle w:val="2"/>
          <w:rFonts w:eastAsiaTheme="minorHAnsi"/>
          <w:i w:val="0"/>
          <w:sz w:val="24"/>
          <w:szCs w:val="24"/>
        </w:rPr>
        <w:t>рибы:</w:t>
      </w:r>
      <w:r w:rsidRPr="007B64DD">
        <w:rPr>
          <w:color w:val="000000"/>
          <w:sz w:val="24"/>
          <w:szCs w:val="24"/>
          <w:lang w:bidi="ru-RU"/>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ссудная</w:instrText>
      </w:r>
      <w:r>
        <w:rPr>
          <w:spacing w:val="-20000"/>
          <w:sz w:val="1"/>
          <w:szCs w:val="1"/>
        </w:rPr>
        <w:fldChar w:fldCharType="end"/>
      </w:r>
      <w:r w:rsidRPr="007B64DD">
        <w:rPr>
          <w:color w:val="000000"/>
          <w:sz w:val="24"/>
          <w:szCs w:val="24"/>
          <w:lang w:bidi="ru-RU"/>
        </w:rPr>
        <w:t xml:space="preserve"> </w:t>
      </w:r>
      <w:r w:rsidRPr="007B64DD">
        <w:rPr>
          <w:rStyle w:val="2"/>
          <w:rFonts w:eastAsiaTheme="minorHAnsi"/>
          <w:i w:val="0"/>
          <w:sz w:val="24"/>
          <w:szCs w:val="24"/>
        </w:rPr>
        <w:t xml:space="preserve">риба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color w:val="000000"/>
          <w:sz w:val="24"/>
          <w:szCs w:val="24"/>
          <w:lang w:bidi="ru-RU"/>
        </w:rPr>
        <w:t xml:space="preserve">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торговая</w:instrText>
      </w:r>
      <w:r>
        <w:rPr>
          <w:spacing w:val="-20000"/>
          <w:sz w:val="1"/>
          <w:szCs w:val="1"/>
        </w:rPr>
        <w:fldChar w:fldCharType="end"/>
      </w:r>
      <w:r w:rsidRPr="007B64DD">
        <w:rPr>
          <w:color w:val="000000"/>
          <w:sz w:val="24"/>
          <w:szCs w:val="24"/>
          <w:lang w:bidi="ru-RU"/>
        </w:rPr>
        <w:t xml:space="preserve"> </w:t>
      </w:r>
      <w:r w:rsidRPr="007B64DD">
        <w:rPr>
          <w:rStyle w:val="2"/>
          <w:rFonts w:eastAsiaTheme="minorHAnsi"/>
          <w:i w:val="0"/>
          <w:sz w:val="24"/>
          <w:szCs w:val="24"/>
        </w:rPr>
        <w:t>риба.</w:t>
      </w:r>
    </w:p>
    <w:p w14:paraId="6BF83936" w14:textId="09FC533D" w:rsidR="00ED4DBE" w:rsidRPr="007B64DD" w:rsidRDefault="00ED4DBE" w:rsidP="000A53AC">
      <w:pPr>
        <w:spacing w:after="0" w:line="360" w:lineRule="auto"/>
        <w:ind w:firstLine="360"/>
        <w:jc w:val="both"/>
        <w:rPr>
          <w:sz w:val="24"/>
          <w:szCs w:val="24"/>
        </w:rPr>
      </w:pPr>
      <w:r w:rsidRPr="007B64DD">
        <w:rPr>
          <w:color w:val="000000"/>
          <w:sz w:val="24"/>
          <w:szCs w:val="24"/>
          <w:lang w:bidi="ru-RU"/>
        </w:rPr>
        <w:t xml:space="preserve">Ссудная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rStyle w:val="2"/>
          <w:rFonts w:eastAsiaTheme="minorHAnsi"/>
          <w:i w:val="0"/>
          <w:sz w:val="24"/>
          <w:szCs w:val="24"/>
        </w:rPr>
        <w:t>риба</w:t>
      </w:r>
      <w:r w:rsidRPr="007B64DD">
        <w:rPr>
          <w:color w:val="000000"/>
          <w:sz w:val="24"/>
          <w:szCs w:val="24"/>
          <w:lang w:bidi="ru-RU"/>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включает</w:instrText>
      </w:r>
      <w:r>
        <w:rPr>
          <w:spacing w:val="-20000"/>
          <w:sz w:val="1"/>
          <w:szCs w:val="1"/>
        </w:rPr>
        <w:fldChar w:fldCharType="end"/>
      </w:r>
      <w:r w:rsidRPr="007B64DD">
        <w:rPr>
          <w:color w:val="000000"/>
          <w:sz w:val="24"/>
          <w:szCs w:val="24"/>
          <w:lang w:bidi="ru-RU"/>
        </w:rPr>
        <w:t xml:space="preserve"> 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себя</w:instrText>
      </w:r>
      <w:r>
        <w:rPr>
          <w:spacing w:val="-20000"/>
          <w:sz w:val="1"/>
          <w:szCs w:val="1"/>
        </w:rPr>
        <w:fldChar w:fldCharType="end"/>
      </w:r>
      <w:r w:rsidRPr="007B64DD">
        <w:rPr>
          <w:color w:val="000000"/>
          <w:sz w:val="24"/>
          <w:szCs w:val="24"/>
          <w:lang w:bidi="ru-RU"/>
        </w:rPr>
        <w:t xml:space="preserve"> тол</w:t>
      </w:r>
      <w:r w:rsidR="00D97748" w:rsidRPr="007B64DD">
        <w:rPr>
          <w:color w:val="000000"/>
          <w:sz w:val="24"/>
          <w:szCs w:val="24"/>
          <w:lang w:bidi="ru-RU"/>
        </w:rPr>
        <w:t>ь</w:t>
      </w:r>
      <w:r w:rsidRPr="007B64DD">
        <w:rPr>
          <w:color w:val="000000"/>
          <w:sz w:val="24"/>
          <w:szCs w:val="24"/>
          <w:lang w:bidi="ru-RU"/>
        </w:rPr>
        <w:t xml:space="preserve">ко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color w:val="000000"/>
          <w:sz w:val="24"/>
          <w:szCs w:val="24"/>
          <w:lang w:bidi="ru-RU"/>
        </w:rPr>
        <w:t xml:space="preserve"> </w:t>
      </w:r>
      <w:r w:rsidRPr="007B64DD">
        <w:rPr>
          <w:rStyle w:val="2"/>
          <w:rFonts w:eastAsiaTheme="minorHAnsi"/>
          <w:i w:val="0"/>
          <w:sz w:val="24"/>
          <w:szCs w:val="24"/>
        </w:rPr>
        <w:t xml:space="preserve">рибу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Style w:val="2"/>
          <w:rFonts w:eastAsiaTheme="minorHAnsi"/>
          <w:i w:val="0"/>
          <w:sz w:val="24"/>
          <w:szCs w:val="24"/>
        </w:rPr>
        <w:instrText>ан-</w:instrText>
      </w:r>
      <w:r>
        <w:rPr>
          <w:spacing w:val="-20000"/>
          <w:sz w:val="1"/>
          <w:szCs w:val="1"/>
        </w:rPr>
        <w:fldChar w:fldCharType="end"/>
      </w:r>
      <w:r w:rsidRPr="007B64DD">
        <w:rPr>
          <w:rStyle w:val="2"/>
          <w:rFonts w:eastAsiaTheme="minorHAnsi"/>
          <w:i w:val="0"/>
          <w:sz w:val="24"/>
          <w:szCs w:val="24"/>
        </w:rPr>
        <w:t>наси’а.</w:t>
      </w:r>
      <w:r w:rsidRPr="007B64DD">
        <w:rPr>
          <w:color w:val="000000"/>
          <w:sz w:val="24"/>
          <w:szCs w:val="24"/>
          <w:lang w:bidi="ru-RU"/>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color w:val="000000"/>
          <w:sz w:val="24"/>
          <w:szCs w:val="24"/>
          <w:lang w:val="en-US" w:bidi="en-US"/>
        </w:rPr>
        <w:t>K</w:t>
      </w:r>
      <w:r w:rsidRPr="007B64DD">
        <w:rPr>
          <w:color w:val="000000"/>
          <w:sz w:val="24"/>
          <w:szCs w:val="24"/>
          <w:lang w:bidi="en-US"/>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color w:val="000000"/>
          <w:sz w:val="24"/>
          <w:szCs w:val="24"/>
          <w:lang w:bidi="ru-RU"/>
        </w:rPr>
        <w:t xml:space="preserve">торговой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же</w:instrText>
      </w:r>
      <w:r>
        <w:rPr>
          <w:spacing w:val="-20000"/>
          <w:sz w:val="1"/>
          <w:szCs w:val="1"/>
        </w:rPr>
        <w:fldChar w:fldCharType="end"/>
      </w:r>
      <w:r w:rsidRPr="007B64DD">
        <w:rPr>
          <w:color w:val="000000"/>
          <w:sz w:val="24"/>
          <w:szCs w:val="24"/>
          <w:lang w:bidi="ru-RU"/>
        </w:rPr>
        <w:t xml:space="preserve"> </w:t>
      </w:r>
      <w:r w:rsidRPr="007B64DD">
        <w:rPr>
          <w:rStyle w:val="2"/>
          <w:rFonts w:eastAsiaTheme="minorHAnsi"/>
          <w:i w:val="0"/>
          <w:sz w:val="24"/>
          <w:szCs w:val="24"/>
        </w:rPr>
        <w:t>рибе</w:t>
      </w:r>
      <w:r w:rsidRPr="007B64DD">
        <w:rPr>
          <w:color w:val="000000"/>
          <w:sz w:val="24"/>
          <w:szCs w:val="24"/>
          <w:lang w:bidi="ru-RU"/>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относится</w:instrText>
      </w:r>
      <w:r>
        <w:rPr>
          <w:spacing w:val="-20000"/>
          <w:sz w:val="1"/>
          <w:szCs w:val="1"/>
        </w:rPr>
        <w:fldChar w:fldCharType="end"/>
      </w:r>
      <w:r w:rsidRPr="007B64DD">
        <w:rPr>
          <w:color w:val="000000"/>
          <w:sz w:val="24"/>
          <w:szCs w:val="24"/>
          <w:lang w:bidi="ru-RU"/>
        </w:rPr>
        <w:t xml:space="preserve"> как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rStyle w:val="2"/>
          <w:rFonts w:eastAsiaTheme="minorHAnsi"/>
          <w:i w:val="0"/>
          <w:sz w:val="24"/>
          <w:szCs w:val="24"/>
        </w:rPr>
        <w:t xml:space="preserve">риба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Style w:val="2"/>
          <w:rFonts w:eastAsiaTheme="minorHAnsi"/>
          <w:i w:val="0"/>
          <w:sz w:val="24"/>
          <w:szCs w:val="24"/>
        </w:rPr>
        <w:instrText>ан-</w:instrText>
      </w:r>
      <w:r>
        <w:rPr>
          <w:spacing w:val="-20000"/>
          <w:sz w:val="1"/>
          <w:szCs w:val="1"/>
        </w:rPr>
        <w:fldChar w:fldCharType="end"/>
      </w:r>
      <w:r w:rsidRPr="007B64DD">
        <w:rPr>
          <w:rStyle w:val="2"/>
          <w:rFonts w:eastAsiaTheme="minorHAnsi"/>
          <w:i w:val="0"/>
          <w:sz w:val="24"/>
          <w:szCs w:val="24"/>
        </w:rPr>
        <w:t>наси’а</w:t>
      </w:r>
      <w:r w:rsidRPr="007B64DD">
        <w:rPr>
          <w:color w:val="000000"/>
          <w:sz w:val="24"/>
          <w:szCs w:val="24"/>
          <w:lang w:bidi="ru-RU"/>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так</w:instrText>
      </w:r>
      <w:r>
        <w:rPr>
          <w:spacing w:val="-20000"/>
          <w:sz w:val="1"/>
          <w:szCs w:val="1"/>
        </w:rPr>
        <w:fldChar w:fldCharType="end"/>
      </w:r>
      <w:r w:rsidRPr="007B64DD">
        <w:rPr>
          <w:color w:val="000000"/>
          <w:sz w:val="24"/>
          <w:szCs w:val="24"/>
          <w:lang w:bidi="ru-RU"/>
        </w:rPr>
        <w:t xml:space="preserve"> 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rStyle w:val="2"/>
          <w:rFonts w:eastAsiaTheme="minorHAnsi"/>
          <w:i w:val="0"/>
          <w:sz w:val="24"/>
          <w:szCs w:val="24"/>
        </w:rPr>
        <w:t xml:space="preserve">риба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Style w:val="2"/>
          <w:rFonts w:eastAsiaTheme="minorHAnsi"/>
          <w:i w:val="0"/>
          <w:sz w:val="24"/>
          <w:szCs w:val="24"/>
        </w:rPr>
        <w:instrText>ал-</w:instrText>
      </w:r>
      <w:r>
        <w:rPr>
          <w:spacing w:val="-20000"/>
          <w:sz w:val="1"/>
          <w:szCs w:val="1"/>
        </w:rPr>
        <w:fldChar w:fldCharType="end"/>
      </w:r>
      <w:r w:rsidRPr="007B64DD">
        <w:rPr>
          <w:rStyle w:val="2"/>
          <w:rFonts w:eastAsiaTheme="minorHAnsi"/>
          <w:i w:val="0"/>
          <w:sz w:val="24"/>
          <w:szCs w:val="24"/>
        </w:rPr>
        <w:t>фадл.</w:t>
      </w:r>
      <w:r w:rsidRPr="007B64DD">
        <w:rPr>
          <w:color w:val="000000"/>
          <w:sz w:val="24"/>
          <w:szCs w:val="24"/>
          <w:lang w:bidi="ru-RU"/>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p>
    <w:p w14:paraId="2CB7C7BA" w14:textId="61AF8160" w:rsidR="00ED4DBE" w:rsidRPr="007B64DD" w:rsidRDefault="00ED4DBE" w:rsidP="000A53AC">
      <w:pPr>
        <w:spacing w:after="0" w:line="360" w:lineRule="auto"/>
        <w:ind w:firstLine="284"/>
        <w:jc w:val="both"/>
        <w:rPr>
          <w:color w:val="000000"/>
          <w:sz w:val="24"/>
          <w:szCs w:val="24"/>
          <w:lang w:bidi="ru-RU"/>
        </w:rPr>
      </w:pPr>
      <w:r w:rsidRPr="007B64DD">
        <w:rPr>
          <w:color w:val="000000"/>
          <w:sz w:val="24"/>
          <w:szCs w:val="24"/>
          <w:lang w:bidi="ru-RU"/>
        </w:rPr>
        <w:t xml:space="preserve">Сразу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после</w:instrText>
      </w:r>
      <w:r>
        <w:rPr>
          <w:spacing w:val="-20000"/>
          <w:sz w:val="1"/>
          <w:szCs w:val="1"/>
        </w:rPr>
        <w:fldChar w:fldCharType="end"/>
      </w:r>
      <w:r w:rsidRPr="007B64DD">
        <w:rPr>
          <w:color w:val="000000"/>
          <w:sz w:val="24"/>
          <w:szCs w:val="24"/>
          <w:lang w:bidi="ru-RU"/>
        </w:rPr>
        <w:t xml:space="preserve"> смерти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Мухаммада</w:instrText>
      </w:r>
      <w:r>
        <w:rPr>
          <w:spacing w:val="-20000"/>
          <w:sz w:val="1"/>
          <w:szCs w:val="1"/>
        </w:rPr>
        <w:fldChar w:fldCharType="end"/>
      </w:r>
      <w:r w:rsidRPr="007B64DD">
        <w:rPr>
          <w:color w:val="000000"/>
          <w:sz w:val="24"/>
          <w:szCs w:val="24"/>
          <w:lang w:bidi="ru-RU"/>
        </w:rPr>
        <w:t xml:space="preserve"> сподвижники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не</w:instrText>
      </w:r>
      <w:r>
        <w:rPr>
          <w:spacing w:val="-20000"/>
          <w:sz w:val="1"/>
          <w:szCs w:val="1"/>
        </w:rPr>
        <w:fldChar w:fldCharType="end"/>
      </w:r>
      <w:r w:rsidRPr="007B64DD">
        <w:rPr>
          <w:color w:val="000000"/>
          <w:sz w:val="24"/>
          <w:szCs w:val="24"/>
          <w:lang w:bidi="ru-RU"/>
        </w:rPr>
        <w:t xml:space="preserve"> могли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дать</w:instrText>
      </w:r>
      <w:r>
        <w:rPr>
          <w:spacing w:val="-20000"/>
          <w:sz w:val="1"/>
          <w:szCs w:val="1"/>
        </w:rPr>
        <w:fldChar w:fldCharType="end"/>
      </w:r>
      <w:r w:rsidRPr="007B64DD">
        <w:rPr>
          <w:color w:val="000000"/>
          <w:sz w:val="24"/>
          <w:szCs w:val="24"/>
          <w:lang w:bidi="ru-RU"/>
        </w:rPr>
        <w:t xml:space="preserve"> однозначного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ответа,</w:instrText>
      </w:r>
      <w:r>
        <w:rPr>
          <w:spacing w:val="-20000"/>
          <w:sz w:val="1"/>
          <w:szCs w:val="1"/>
        </w:rPr>
        <w:fldChar w:fldCharType="end"/>
      </w:r>
      <w:r w:rsidRPr="007B64DD">
        <w:rPr>
          <w:color w:val="000000"/>
          <w:sz w:val="24"/>
          <w:szCs w:val="24"/>
          <w:lang w:bidi="ru-RU"/>
        </w:rPr>
        <w:t xml:space="preserve"> подпадают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ли</w:instrText>
      </w:r>
      <w:r>
        <w:rPr>
          <w:spacing w:val="-20000"/>
          <w:sz w:val="1"/>
          <w:szCs w:val="1"/>
        </w:rPr>
        <w:fldChar w:fldCharType="end"/>
      </w:r>
      <w:r w:rsidRPr="007B64DD">
        <w:rPr>
          <w:color w:val="000000"/>
          <w:sz w:val="24"/>
          <w:szCs w:val="24"/>
          <w:lang w:bidi="ru-RU"/>
        </w:rPr>
        <w:t xml:space="preserve"> некоторые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операции</w:instrText>
      </w:r>
      <w:r>
        <w:rPr>
          <w:spacing w:val="-20000"/>
          <w:sz w:val="1"/>
          <w:szCs w:val="1"/>
        </w:rPr>
        <w:fldChar w:fldCharType="end"/>
      </w:r>
      <w:r w:rsidRPr="007B64DD">
        <w:rPr>
          <w:color w:val="000000"/>
          <w:sz w:val="24"/>
          <w:szCs w:val="24"/>
          <w:lang w:bidi="ru-RU"/>
        </w:rPr>
        <w:t xml:space="preserve"> под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категорию</w:instrText>
      </w:r>
      <w:r>
        <w:rPr>
          <w:spacing w:val="-20000"/>
          <w:sz w:val="1"/>
          <w:szCs w:val="1"/>
        </w:rPr>
        <w:fldChar w:fldCharType="end"/>
      </w:r>
      <w:r w:rsidRPr="007B64DD">
        <w:rPr>
          <w:color w:val="000000"/>
          <w:sz w:val="24"/>
          <w:szCs w:val="24"/>
          <w:lang w:bidi="ru-RU"/>
        </w:rPr>
        <w:t xml:space="preserve"> ростовщических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или</w:instrText>
      </w:r>
      <w:r>
        <w:rPr>
          <w:spacing w:val="-20000"/>
          <w:sz w:val="1"/>
          <w:szCs w:val="1"/>
        </w:rPr>
        <w:fldChar w:fldCharType="end"/>
      </w:r>
      <w:r w:rsidRPr="007B64DD">
        <w:rPr>
          <w:color w:val="000000"/>
          <w:sz w:val="24"/>
          <w:szCs w:val="24"/>
          <w:lang w:bidi="ru-RU"/>
        </w:rPr>
        <w:t xml:space="preserve"> нет.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p>
    <w:p w14:paraId="2175EED5" w14:textId="77777777" w:rsidR="00ED4DBE" w:rsidRPr="007B64DD" w:rsidRDefault="00ED4DBE" w:rsidP="000A53AC">
      <w:pPr>
        <w:spacing w:after="0" w:line="360" w:lineRule="auto"/>
        <w:ind w:firstLine="360"/>
        <w:jc w:val="both"/>
        <w:rPr>
          <w:sz w:val="24"/>
          <w:szCs w:val="24"/>
        </w:rPr>
      </w:pPr>
      <w:r w:rsidRPr="007B64DD">
        <w:rPr>
          <w:color w:val="000000"/>
          <w:sz w:val="24"/>
          <w:szCs w:val="24"/>
          <w:lang w:bidi="ru-RU"/>
        </w:rPr>
        <w:t xml:space="preserve">Таким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образом</w:instrText>
      </w:r>
      <w:r>
        <w:rPr>
          <w:spacing w:val="-20000"/>
          <w:sz w:val="1"/>
          <w:szCs w:val="1"/>
        </w:rPr>
        <w:fldChar w:fldCharType="end"/>
      </w:r>
      <w:r w:rsidRPr="007B64DD">
        <w:rPr>
          <w:color w:val="000000"/>
          <w:sz w:val="24"/>
          <w:szCs w:val="24"/>
          <w:lang w:bidi="ru-RU"/>
        </w:rPr>
        <w:t xml:space="preserve"> существует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понятие</w:instrText>
      </w:r>
      <w:r>
        <w:rPr>
          <w:spacing w:val="-20000"/>
          <w:sz w:val="1"/>
          <w:szCs w:val="1"/>
        </w:rPr>
        <w:fldChar w:fldCharType="end"/>
      </w:r>
      <w:r w:rsidRPr="007B64DD">
        <w:rPr>
          <w:color w:val="000000"/>
          <w:sz w:val="24"/>
          <w:szCs w:val="24"/>
          <w:lang w:bidi="ru-RU"/>
        </w:rPr>
        <w:t xml:space="preserve"> «риба»,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которая</w:instrText>
      </w:r>
      <w:r>
        <w:rPr>
          <w:spacing w:val="-20000"/>
          <w:sz w:val="1"/>
          <w:szCs w:val="1"/>
        </w:rPr>
        <w:fldChar w:fldCharType="end"/>
      </w:r>
      <w:r w:rsidRPr="007B64DD">
        <w:rPr>
          <w:color w:val="000000"/>
          <w:sz w:val="24"/>
          <w:szCs w:val="24"/>
          <w:lang w:bidi="ru-RU"/>
        </w:rPr>
        <w:t xml:space="preserve"> категорически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осуждается</w:instrText>
      </w:r>
      <w:r>
        <w:rPr>
          <w:spacing w:val="-20000"/>
          <w:sz w:val="1"/>
          <w:szCs w:val="1"/>
        </w:rPr>
        <w:fldChar w:fldCharType="end"/>
      </w:r>
      <w:r w:rsidRPr="007B64DD">
        <w:rPr>
          <w:color w:val="000000"/>
          <w:sz w:val="24"/>
          <w:szCs w:val="24"/>
          <w:lang w:bidi="ru-RU"/>
        </w:rPr>
        <w:t xml:space="preserve"> Кораном,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в</w:instrText>
      </w:r>
      <w:r>
        <w:rPr>
          <w:spacing w:val="-20000"/>
          <w:sz w:val="1"/>
          <w:szCs w:val="1"/>
        </w:rPr>
        <w:fldChar w:fldCharType="end"/>
      </w:r>
      <w:r w:rsidRPr="007B64DD">
        <w:rPr>
          <w:color w:val="000000"/>
          <w:sz w:val="24"/>
          <w:szCs w:val="24"/>
          <w:lang w:bidi="ru-RU"/>
        </w:rPr>
        <w:t xml:space="preserve"> дословном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переводе</w:instrText>
      </w:r>
      <w:r>
        <w:rPr>
          <w:spacing w:val="-20000"/>
          <w:sz w:val="1"/>
          <w:szCs w:val="1"/>
        </w:rPr>
        <w:fldChar w:fldCharType="end"/>
      </w:r>
      <w:r w:rsidRPr="007B64DD">
        <w:rPr>
          <w:color w:val="000000"/>
          <w:sz w:val="24"/>
          <w:szCs w:val="24"/>
          <w:lang w:bidi="ru-RU"/>
        </w:rPr>
        <w:t xml:space="preserve"> обозначает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w:instrText>
      </w:r>
      <w:r>
        <w:rPr>
          <w:spacing w:val="-20000"/>
          <w:sz w:val="1"/>
          <w:szCs w:val="1"/>
        </w:rPr>
        <w:fldChar w:fldCharType="end"/>
      </w:r>
      <w:r w:rsidRPr="007B64DD">
        <w:rPr>
          <w:color w:val="000000"/>
          <w:sz w:val="24"/>
          <w:szCs w:val="24"/>
          <w:lang w:bidi="ru-RU"/>
        </w:rPr>
        <w:t xml:space="preserve"> приращение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и</w:instrText>
      </w:r>
      <w:r>
        <w:rPr>
          <w:spacing w:val="-20000"/>
          <w:sz w:val="1"/>
          <w:szCs w:val="1"/>
        </w:rPr>
        <w:fldChar w:fldCharType="end"/>
      </w:r>
      <w:r w:rsidRPr="007B64DD">
        <w:rPr>
          <w:color w:val="000000"/>
          <w:sz w:val="24"/>
          <w:szCs w:val="24"/>
          <w:lang w:bidi="ru-RU"/>
        </w:rPr>
        <w:t xml:space="preserve"> ее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виды:</w:instrText>
      </w:r>
      <w:r>
        <w:rPr>
          <w:spacing w:val="-20000"/>
          <w:sz w:val="1"/>
          <w:szCs w:val="1"/>
        </w:rPr>
        <w:fldChar w:fldCharType="end"/>
      </w:r>
      <w:r w:rsidRPr="007B64DD">
        <w:rPr>
          <w:color w:val="000000"/>
          <w:sz w:val="24"/>
          <w:szCs w:val="24"/>
          <w:lang w:bidi="ru-RU"/>
        </w:rPr>
        <w:t xml:space="preserve"> </w:t>
      </w:r>
      <w:r w:rsidRPr="007B64DD">
        <w:rPr>
          <w:rStyle w:val="2"/>
          <w:rFonts w:eastAsiaTheme="minorHAnsi"/>
          <w:i w:val="0"/>
          <w:sz w:val="24"/>
          <w:szCs w:val="24"/>
        </w:rPr>
        <w:t xml:space="preserve">риба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Style w:val="2"/>
          <w:rFonts w:eastAsiaTheme="minorHAnsi"/>
          <w:i w:val="0"/>
          <w:sz w:val="24"/>
          <w:szCs w:val="24"/>
        </w:rPr>
        <w:instrText>«ан-</w:instrText>
      </w:r>
      <w:r>
        <w:rPr>
          <w:spacing w:val="-20000"/>
          <w:sz w:val="1"/>
          <w:szCs w:val="1"/>
        </w:rPr>
        <w:fldChar w:fldCharType="end"/>
      </w:r>
      <w:r w:rsidRPr="007B64DD">
        <w:rPr>
          <w:rStyle w:val="2"/>
          <w:rFonts w:eastAsiaTheme="minorHAnsi"/>
          <w:i w:val="0"/>
          <w:sz w:val="24"/>
          <w:szCs w:val="24"/>
        </w:rPr>
        <w:t>наси'а»</w:t>
      </w:r>
      <w:r w:rsidRPr="007B64DD">
        <w:rPr>
          <w:color w:val="000000"/>
          <w:sz w:val="24"/>
          <w:szCs w:val="24"/>
          <w:lang w:bidi="ru-RU"/>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(долговая</w:instrText>
      </w:r>
      <w:r>
        <w:rPr>
          <w:spacing w:val="-20000"/>
          <w:sz w:val="1"/>
          <w:szCs w:val="1"/>
        </w:rPr>
        <w:fldChar w:fldCharType="end"/>
      </w:r>
      <w:r w:rsidRPr="007B64DD">
        <w:rPr>
          <w:color w:val="000000"/>
          <w:sz w:val="24"/>
          <w:szCs w:val="24"/>
          <w:lang w:bidi="ru-RU"/>
        </w:rPr>
        <w:t xml:space="preserve"> </w:t>
      </w:r>
      <w:r w:rsidRPr="007B64DD">
        <w:rPr>
          <w:rStyle w:val="2"/>
          <w:rFonts w:eastAsiaTheme="minorHAnsi"/>
          <w:i w:val="0"/>
          <w:sz w:val="24"/>
          <w:szCs w:val="24"/>
        </w:rPr>
        <w:t xml:space="preserve">риба)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Style w:val="2"/>
          <w:rFonts w:eastAsiaTheme="minorHAnsi"/>
          <w:i w:val="0"/>
          <w:sz w:val="24"/>
          <w:szCs w:val="24"/>
        </w:rPr>
        <w:instrText>и</w:instrText>
      </w:r>
      <w:r>
        <w:rPr>
          <w:spacing w:val="-20000"/>
          <w:sz w:val="1"/>
          <w:szCs w:val="1"/>
        </w:rPr>
        <w:fldChar w:fldCharType="end"/>
      </w:r>
      <w:r w:rsidRPr="007B64DD">
        <w:rPr>
          <w:rStyle w:val="2"/>
          <w:rFonts w:eastAsiaTheme="minorHAnsi"/>
          <w:i w:val="0"/>
          <w:sz w:val="24"/>
          <w:szCs w:val="24"/>
        </w:rPr>
        <w:t xml:space="preserve"> риба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Style w:val="2"/>
          <w:rFonts w:eastAsiaTheme="minorHAnsi"/>
          <w:i w:val="0"/>
          <w:sz w:val="24"/>
          <w:szCs w:val="24"/>
        </w:rPr>
        <w:instrText>«ал-</w:instrText>
      </w:r>
      <w:r>
        <w:rPr>
          <w:spacing w:val="-20000"/>
          <w:sz w:val="1"/>
          <w:szCs w:val="1"/>
        </w:rPr>
        <w:fldChar w:fldCharType="end"/>
      </w:r>
      <w:r w:rsidRPr="007B64DD">
        <w:rPr>
          <w:rStyle w:val="2"/>
          <w:rFonts w:eastAsiaTheme="minorHAnsi"/>
          <w:i w:val="0"/>
          <w:sz w:val="24"/>
          <w:szCs w:val="24"/>
        </w:rPr>
        <w:t>фадл</w:t>
      </w:r>
      <w:r w:rsidRPr="007B64DD">
        <w:rPr>
          <w:color w:val="000000"/>
          <w:sz w:val="24"/>
          <w:szCs w:val="24"/>
          <w:lang w:bidi="ru-RU"/>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w:instrText>
      </w:r>
      <w:r>
        <w:rPr>
          <w:spacing w:val="-20000"/>
          <w:sz w:val="1"/>
          <w:szCs w:val="1"/>
        </w:rPr>
        <w:fldChar w:fldCharType="end"/>
      </w:r>
      <w:r w:rsidRPr="007B64DD">
        <w:rPr>
          <w:color w:val="000000"/>
          <w:sz w:val="24"/>
          <w:szCs w:val="24"/>
          <w:lang w:bidi="ru-RU"/>
        </w:rPr>
        <w:t xml:space="preserve">ибд»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(излишек).</w:instrText>
      </w:r>
      <w:r>
        <w:rPr>
          <w:spacing w:val="-20000"/>
          <w:sz w:val="1"/>
          <w:szCs w:val="1"/>
        </w:rPr>
        <w:fldChar w:fldCharType="end"/>
      </w:r>
    </w:p>
    <w:p w14:paraId="44582710" w14:textId="0852BC99" w:rsidR="00F25151" w:rsidRDefault="00ED4DBE" w:rsidP="000A53AC">
      <w:pPr>
        <w:spacing w:after="0" w:line="360" w:lineRule="auto"/>
        <w:ind w:firstLine="357"/>
        <w:jc w:val="both"/>
        <w:rPr>
          <w:color w:val="000000"/>
          <w:sz w:val="24"/>
          <w:szCs w:val="24"/>
          <w:lang w:bidi="ru-RU"/>
        </w:rPr>
      </w:pPr>
      <w:r w:rsidRPr="007B64DD">
        <w:rPr>
          <w:color w:val="000000"/>
          <w:sz w:val="24"/>
          <w:szCs w:val="24"/>
          <w:lang w:bidi="ru-RU"/>
        </w:rPr>
        <w:t xml:space="preserve">Можно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сделать</w:instrText>
      </w:r>
      <w:r>
        <w:rPr>
          <w:spacing w:val="-20000"/>
          <w:sz w:val="1"/>
          <w:szCs w:val="1"/>
        </w:rPr>
        <w:fldChar w:fldCharType="end"/>
      </w:r>
      <w:r w:rsidRPr="007B64DD">
        <w:rPr>
          <w:color w:val="000000"/>
          <w:sz w:val="24"/>
          <w:szCs w:val="24"/>
          <w:lang w:bidi="ru-RU"/>
        </w:rPr>
        <w:t xml:space="preserve"> вывод,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что</w:instrText>
      </w:r>
      <w:r>
        <w:rPr>
          <w:spacing w:val="-20000"/>
          <w:sz w:val="1"/>
          <w:szCs w:val="1"/>
        </w:rPr>
        <w:fldChar w:fldCharType="end"/>
      </w:r>
      <w:r w:rsidRPr="007B64DD">
        <w:rPr>
          <w:color w:val="000000"/>
          <w:sz w:val="24"/>
          <w:szCs w:val="24"/>
          <w:lang w:bidi="ru-RU"/>
        </w:rPr>
        <w:t xml:space="preserve"> ключевая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проблема</w:instrText>
      </w:r>
      <w:r>
        <w:rPr>
          <w:spacing w:val="-20000"/>
          <w:sz w:val="1"/>
          <w:szCs w:val="1"/>
        </w:rPr>
        <w:fldChar w:fldCharType="end"/>
      </w:r>
      <w:r w:rsidRPr="007B64DD">
        <w:rPr>
          <w:color w:val="000000"/>
          <w:sz w:val="24"/>
          <w:szCs w:val="24"/>
          <w:lang w:bidi="ru-RU"/>
        </w:rPr>
        <w:t xml:space="preserve"> при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интерпретации</w:instrText>
      </w:r>
      <w:r>
        <w:rPr>
          <w:spacing w:val="-20000"/>
          <w:sz w:val="1"/>
          <w:szCs w:val="1"/>
        </w:rPr>
        <w:fldChar w:fldCharType="end"/>
      </w:r>
      <w:r w:rsidRPr="007B64DD">
        <w:rPr>
          <w:color w:val="000000"/>
          <w:sz w:val="24"/>
          <w:szCs w:val="24"/>
          <w:lang w:bidi="ru-RU"/>
        </w:rPr>
        <w:t xml:space="preserve"> коранического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запрета</w:instrText>
      </w:r>
      <w:r>
        <w:rPr>
          <w:spacing w:val="-20000"/>
          <w:sz w:val="1"/>
          <w:szCs w:val="1"/>
        </w:rPr>
        <w:fldChar w:fldCharType="end"/>
      </w:r>
      <w:r w:rsidRPr="007B64DD">
        <w:rPr>
          <w:color w:val="000000"/>
          <w:sz w:val="24"/>
          <w:szCs w:val="24"/>
          <w:lang w:bidi="ru-RU"/>
        </w:rPr>
        <w:t xml:space="preserve"> </w:t>
      </w:r>
      <w:r w:rsidRPr="007B64DD">
        <w:rPr>
          <w:rStyle w:val="2"/>
          <w:rFonts w:eastAsiaTheme="minorHAnsi"/>
          <w:i w:val="0"/>
          <w:sz w:val="24"/>
          <w:szCs w:val="24"/>
        </w:rPr>
        <w:t>рибы</w:t>
      </w:r>
      <w:r w:rsidRPr="007B64DD">
        <w:rPr>
          <w:color w:val="000000"/>
          <w:sz w:val="24"/>
          <w:szCs w:val="24"/>
          <w:lang w:bidi="ru-RU"/>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заключается</w:instrText>
      </w:r>
      <w:r>
        <w:rPr>
          <w:spacing w:val="-20000"/>
          <w:sz w:val="1"/>
          <w:szCs w:val="1"/>
        </w:rPr>
        <w:fldChar w:fldCharType="end"/>
      </w:r>
      <w:r w:rsidRPr="007B64DD">
        <w:rPr>
          <w:color w:val="000000"/>
          <w:sz w:val="24"/>
          <w:szCs w:val="24"/>
          <w:lang w:bidi="ru-RU"/>
        </w:rPr>
        <w:t xml:space="preserve"> 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следующем:</w:instrText>
      </w:r>
      <w:r>
        <w:rPr>
          <w:spacing w:val="-20000"/>
          <w:sz w:val="1"/>
          <w:szCs w:val="1"/>
        </w:rPr>
        <w:fldChar w:fldCharType="end"/>
      </w:r>
      <w:r w:rsidRPr="007B64DD">
        <w:rPr>
          <w:color w:val="000000"/>
          <w:sz w:val="24"/>
          <w:szCs w:val="24"/>
          <w:lang w:bidi="ru-RU"/>
        </w:rPr>
        <w:t xml:space="preserve"> не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любой</w:instrText>
      </w:r>
      <w:r>
        <w:rPr>
          <w:spacing w:val="-20000"/>
          <w:sz w:val="1"/>
          <w:szCs w:val="1"/>
        </w:rPr>
        <w:fldChar w:fldCharType="end"/>
      </w:r>
      <w:r w:rsidRPr="007B64DD">
        <w:rPr>
          <w:color w:val="000000"/>
          <w:sz w:val="24"/>
          <w:szCs w:val="24"/>
          <w:lang w:bidi="ru-RU"/>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ссудный</w:instrText>
      </w:r>
      <w:r>
        <w:rPr>
          <w:spacing w:val="-20000"/>
          <w:sz w:val="1"/>
          <w:szCs w:val="1"/>
        </w:rPr>
        <w:fldChar w:fldCharType="end"/>
      </w:r>
      <w:r w:rsidRPr="007B64DD">
        <w:rPr>
          <w:color w:val="000000"/>
          <w:sz w:val="24"/>
          <w:szCs w:val="24"/>
          <w:lang w:bidi="ru-RU"/>
        </w:rPr>
        <w:t xml:space="preserve"> процент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в</w:instrText>
      </w:r>
      <w:r>
        <w:rPr>
          <w:spacing w:val="-20000"/>
          <w:sz w:val="1"/>
          <w:szCs w:val="1"/>
        </w:rPr>
        <w:fldChar w:fldCharType="end"/>
      </w:r>
      <w:r w:rsidRPr="007B64DD">
        <w:rPr>
          <w:color w:val="000000"/>
          <w:sz w:val="24"/>
          <w:szCs w:val="24"/>
          <w:lang w:bidi="ru-RU"/>
        </w:rPr>
        <w:t xml:space="preserve"> Исламском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учении</w:instrText>
      </w:r>
      <w:r>
        <w:rPr>
          <w:spacing w:val="-20000"/>
          <w:sz w:val="1"/>
          <w:szCs w:val="1"/>
        </w:rPr>
        <w:fldChar w:fldCharType="end"/>
      </w:r>
      <w:r w:rsidRPr="007B64DD">
        <w:rPr>
          <w:color w:val="000000"/>
          <w:sz w:val="24"/>
          <w:szCs w:val="24"/>
          <w:lang w:bidi="ru-RU"/>
        </w:rPr>
        <w:t xml:space="preserve"> можно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рассматривать</w:instrText>
      </w:r>
      <w:r>
        <w:rPr>
          <w:spacing w:val="-20000"/>
          <w:sz w:val="1"/>
          <w:szCs w:val="1"/>
        </w:rPr>
        <w:fldChar w:fldCharType="end"/>
      </w:r>
      <w:r w:rsidRPr="007B64DD">
        <w:rPr>
          <w:color w:val="000000"/>
          <w:sz w:val="24"/>
          <w:szCs w:val="24"/>
          <w:lang w:bidi="ru-RU"/>
        </w:rPr>
        <w:t xml:space="preserve"> как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color w:val="000000"/>
          <w:sz w:val="24"/>
          <w:szCs w:val="24"/>
          <w:lang w:bidi="ru-RU"/>
        </w:rPr>
        <w:instrText>ростовщичество.</w:instrText>
      </w:r>
      <w:r>
        <w:rPr>
          <w:spacing w:val="-20000"/>
          <w:sz w:val="1"/>
          <w:szCs w:val="1"/>
        </w:rPr>
        <w:fldChar w:fldCharType="end"/>
      </w:r>
    </w:p>
    <w:p w14:paraId="40FC3018" w14:textId="77777777" w:rsidR="00D86EB5" w:rsidRPr="007B64DD" w:rsidRDefault="00D86EB5" w:rsidP="000A53AC">
      <w:pPr>
        <w:spacing w:after="0" w:line="360" w:lineRule="auto"/>
        <w:ind w:firstLine="357"/>
        <w:jc w:val="both"/>
        <w:rPr>
          <w:color w:val="000000"/>
          <w:sz w:val="24"/>
          <w:szCs w:val="24"/>
          <w:lang w:bidi="ru-RU"/>
        </w:rPr>
      </w:pPr>
    </w:p>
    <w:p w14:paraId="59BC97A4" w14:textId="442C3A67" w:rsidR="00CF1B54" w:rsidRPr="00D86EB5" w:rsidRDefault="00E05A34" w:rsidP="00CF1B54">
      <w:pPr>
        <w:jc w:val="center"/>
        <w:rPr>
          <w:b/>
          <w:szCs w:val="28"/>
        </w:rPr>
      </w:pPr>
      <w:r w:rsidRPr="00D86EB5">
        <w:rPr>
          <w:b/>
          <w:szCs w:val="28"/>
        </w:rPr>
        <w:t>1.</w:t>
      </w:r>
      <w:r w:rsidR="00916724" w:rsidRPr="00D86EB5">
        <w:rPr>
          <w:b/>
          <w:szCs w:val="28"/>
        </w:rPr>
        <w:t>2</w:t>
      </w:r>
      <w:r w:rsidRPr="00D86EB5">
        <w:rPr>
          <w:b/>
          <w:szCs w:val="28"/>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D86EB5">
        <w:rPr>
          <w:b/>
          <w:szCs w:val="28"/>
        </w:rPr>
        <w:instrText>Особенности</w:instrText>
      </w:r>
      <w:r>
        <w:rPr>
          <w:spacing w:val="-20000"/>
          <w:sz w:val="1"/>
          <w:szCs w:val="1"/>
        </w:rPr>
        <w:fldChar w:fldCharType="end"/>
      </w:r>
      <w:r w:rsidRPr="00D86EB5">
        <w:rPr>
          <w:b/>
          <w:szCs w:val="28"/>
        </w:rPr>
        <w:t xml:space="preserve"> 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D86EB5">
        <w:rPr>
          <w:b/>
          <w:szCs w:val="28"/>
        </w:rPr>
        <w:instrText>инструменты</w:instrText>
      </w:r>
      <w:r>
        <w:rPr>
          <w:spacing w:val="-20000"/>
          <w:sz w:val="1"/>
          <w:szCs w:val="1"/>
        </w:rPr>
        <w:fldChar w:fldCharType="end"/>
      </w:r>
      <w:r w:rsidRPr="00D86EB5">
        <w:rPr>
          <w:b/>
          <w:szCs w:val="28"/>
        </w:rPr>
        <w:t xml:space="preserve"> становления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D86EB5">
        <w:rPr>
          <w:b/>
          <w:szCs w:val="28"/>
        </w:rPr>
        <w:instrText>исламских</w:instrText>
      </w:r>
      <w:r>
        <w:rPr>
          <w:spacing w:val="-20000"/>
          <w:sz w:val="1"/>
          <w:szCs w:val="1"/>
        </w:rPr>
        <w:fldChar w:fldCharType="end"/>
      </w:r>
      <w:r w:rsidRPr="00D86EB5">
        <w:rPr>
          <w:b/>
          <w:szCs w:val="28"/>
        </w:rPr>
        <w:t xml:space="preserve"> финансовых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D86EB5">
        <w:rPr>
          <w:b/>
          <w:szCs w:val="28"/>
        </w:rPr>
        <w:instrText>институтов</w:instrText>
      </w:r>
      <w:r>
        <w:rPr>
          <w:spacing w:val="-20000"/>
          <w:sz w:val="1"/>
          <w:szCs w:val="1"/>
        </w:rPr>
        <w:fldChar w:fldCharType="end"/>
      </w:r>
    </w:p>
    <w:p w14:paraId="193D9BE5" w14:textId="77777777" w:rsidR="00E05A34" w:rsidRPr="007B64DD" w:rsidRDefault="00E05A34" w:rsidP="00CF1B54">
      <w:pPr>
        <w:jc w:val="center"/>
        <w:rPr>
          <w:b/>
          <w:sz w:val="24"/>
          <w:szCs w:val="24"/>
        </w:rPr>
      </w:pPr>
    </w:p>
    <w:p w14:paraId="4952C618" w14:textId="113B9BAC" w:rsidR="00265CA4" w:rsidRPr="007B64DD" w:rsidRDefault="00265CA4" w:rsidP="00265CA4">
      <w:pPr>
        <w:spacing w:after="0" w:line="360" w:lineRule="auto"/>
        <w:ind w:firstLine="284"/>
        <w:jc w:val="both"/>
        <w:rPr>
          <w:sz w:val="24"/>
          <w:szCs w:val="24"/>
        </w:rPr>
      </w:pPr>
      <w:r w:rsidRPr="007B64DD">
        <w:rPr>
          <w:sz w:val="24"/>
          <w:szCs w:val="24"/>
        </w:rPr>
        <w:t xml:space="preserve">Исламская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финансовая</w:instrText>
      </w:r>
      <w:r>
        <w:rPr>
          <w:spacing w:val="-20000"/>
          <w:sz w:val="1"/>
          <w:szCs w:val="1"/>
        </w:rPr>
        <w:fldChar w:fldCharType="end"/>
      </w:r>
      <w:r w:rsidRPr="007B64DD">
        <w:rPr>
          <w:sz w:val="24"/>
          <w:szCs w:val="24"/>
        </w:rPr>
        <w:t xml:space="preserve"> система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представляет</w:instrText>
      </w:r>
      <w:r>
        <w:rPr>
          <w:spacing w:val="-20000"/>
          <w:sz w:val="1"/>
          <w:szCs w:val="1"/>
        </w:rPr>
        <w:fldChar w:fldCharType="end"/>
      </w:r>
      <w:r w:rsidRPr="007B64DD">
        <w:rPr>
          <w:sz w:val="24"/>
          <w:szCs w:val="24"/>
        </w:rPr>
        <w:t xml:space="preserve"> собой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совокупность</w:instrText>
      </w:r>
      <w:r>
        <w:rPr>
          <w:spacing w:val="-20000"/>
          <w:sz w:val="1"/>
          <w:szCs w:val="1"/>
        </w:rPr>
        <w:fldChar w:fldCharType="end"/>
      </w:r>
      <w:r w:rsidRPr="007B64DD">
        <w:rPr>
          <w:sz w:val="24"/>
          <w:szCs w:val="24"/>
        </w:rPr>
        <w:t xml:space="preserve"> финансовых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институтов</w:instrText>
      </w:r>
      <w:r>
        <w:rPr>
          <w:spacing w:val="-20000"/>
          <w:sz w:val="1"/>
          <w:szCs w:val="1"/>
        </w:rPr>
        <w:fldChar w:fldCharType="end"/>
      </w:r>
      <w:r w:rsidRPr="007B64DD">
        <w:rPr>
          <w:sz w:val="24"/>
          <w:szCs w:val="24"/>
        </w:rPr>
        <w:t xml:space="preserve"> (прежде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всего,</w:instrText>
      </w:r>
      <w:r>
        <w:rPr>
          <w:spacing w:val="-20000"/>
          <w:sz w:val="1"/>
          <w:szCs w:val="1"/>
        </w:rPr>
        <w:fldChar w:fldCharType="end"/>
      </w:r>
      <w:r w:rsidRPr="007B64DD">
        <w:rPr>
          <w:sz w:val="24"/>
          <w:szCs w:val="24"/>
        </w:rPr>
        <w:t xml:space="preserve"> исламских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банков</w:instrText>
      </w:r>
      <w:r>
        <w:rPr>
          <w:spacing w:val="-20000"/>
          <w:sz w:val="1"/>
          <w:szCs w:val="1"/>
        </w:rPr>
        <w:fldChar w:fldCharType="end"/>
      </w:r>
      <w:r w:rsidRPr="007B64DD">
        <w:rPr>
          <w:sz w:val="24"/>
          <w:szCs w:val="24"/>
        </w:rPr>
        <w:t xml:space="preserve"> 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страховых</w:instrText>
      </w:r>
      <w:r>
        <w:rPr>
          <w:spacing w:val="-20000"/>
          <w:sz w:val="1"/>
          <w:szCs w:val="1"/>
        </w:rPr>
        <w:fldChar w:fldCharType="end"/>
      </w:r>
      <w:r w:rsidRPr="007B64DD">
        <w:rPr>
          <w:sz w:val="24"/>
          <w:szCs w:val="24"/>
        </w:rPr>
        <w:t xml:space="preserve"> компаний)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и</w:instrText>
      </w:r>
      <w:r>
        <w:rPr>
          <w:spacing w:val="-20000"/>
          <w:sz w:val="1"/>
          <w:szCs w:val="1"/>
        </w:rPr>
        <w:fldChar w:fldCharType="end"/>
      </w:r>
      <w:r w:rsidRPr="007B64DD">
        <w:rPr>
          <w:sz w:val="24"/>
          <w:szCs w:val="24"/>
        </w:rPr>
        <w:t xml:space="preserve"> используемых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ими</w:instrText>
      </w:r>
      <w:r>
        <w:rPr>
          <w:spacing w:val="-20000"/>
          <w:sz w:val="1"/>
          <w:szCs w:val="1"/>
        </w:rPr>
        <w:fldChar w:fldCharType="end"/>
      </w:r>
      <w:r w:rsidRPr="007B64DD">
        <w:rPr>
          <w:sz w:val="24"/>
          <w:szCs w:val="24"/>
        </w:rPr>
        <w:t xml:space="preserve"> </w:t>
      </w:r>
      <w:r w:rsidRPr="007B64DD">
        <w:rPr>
          <w:sz w:val="24"/>
          <w:szCs w:val="24"/>
        </w:rPr>
        <w:lastRenderedPageBreak/>
        <w:t xml:space="preserve">финансовых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инструментов,</w:instrText>
      </w:r>
      <w:r>
        <w:rPr>
          <w:spacing w:val="-20000"/>
          <w:sz w:val="1"/>
          <w:szCs w:val="1"/>
        </w:rPr>
        <w:fldChar w:fldCharType="end"/>
      </w:r>
      <w:r w:rsidRPr="007B64DD">
        <w:rPr>
          <w:sz w:val="24"/>
          <w:szCs w:val="24"/>
        </w:rPr>
        <w:t xml:space="preserve"> позволяющих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осуществлять</w:instrText>
      </w:r>
      <w:r>
        <w:rPr>
          <w:spacing w:val="-20000"/>
          <w:sz w:val="1"/>
          <w:szCs w:val="1"/>
        </w:rPr>
        <w:fldChar w:fldCharType="end"/>
      </w:r>
      <w:r w:rsidRPr="007B64DD">
        <w:rPr>
          <w:sz w:val="24"/>
          <w:szCs w:val="24"/>
        </w:rPr>
        <w:t xml:space="preserve"> финансовую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деятельность</w:instrText>
      </w:r>
      <w:r>
        <w:rPr>
          <w:spacing w:val="-20000"/>
          <w:sz w:val="1"/>
          <w:szCs w:val="1"/>
        </w:rPr>
        <w:fldChar w:fldCharType="end"/>
      </w:r>
      <w:r w:rsidRPr="007B64DD">
        <w:rPr>
          <w:sz w:val="24"/>
          <w:szCs w:val="24"/>
        </w:rPr>
        <w:t xml:space="preserve"> 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соответствии</w:instrText>
      </w:r>
      <w:r>
        <w:rPr>
          <w:spacing w:val="-20000"/>
          <w:sz w:val="1"/>
          <w:szCs w:val="1"/>
        </w:rPr>
        <w:fldChar w:fldCharType="end"/>
      </w:r>
      <w:r w:rsidRPr="007B64DD">
        <w:rPr>
          <w:sz w:val="24"/>
          <w:szCs w:val="24"/>
        </w:rPr>
        <w:t xml:space="preserve"> с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нормами</w:instrText>
      </w:r>
      <w:r>
        <w:rPr>
          <w:spacing w:val="-20000"/>
          <w:sz w:val="1"/>
          <w:szCs w:val="1"/>
        </w:rPr>
        <w:fldChar w:fldCharType="end"/>
      </w:r>
      <w:r w:rsidRPr="007B64DD">
        <w:rPr>
          <w:sz w:val="24"/>
          <w:szCs w:val="24"/>
        </w:rPr>
        <w:t xml:space="preserve"> шариата.</w:t>
      </w:r>
    </w:p>
    <w:p w14:paraId="78FC7C6D" w14:textId="77777777" w:rsidR="000D183D" w:rsidRPr="007B64DD" w:rsidRDefault="000D183D" w:rsidP="00265CA4">
      <w:pPr>
        <w:spacing w:after="0" w:line="360" w:lineRule="auto"/>
        <w:ind w:firstLine="284"/>
        <w:jc w:val="both"/>
        <w:rPr>
          <w:sz w:val="24"/>
          <w:szCs w:val="24"/>
        </w:rPr>
      </w:pPr>
    </w:p>
    <w:p w14:paraId="14A2770A" w14:textId="77777777" w:rsidR="000D183D" w:rsidRPr="007B64DD" w:rsidRDefault="000D183D" w:rsidP="000D183D">
      <w:pPr>
        <w:spacing w:after="0" w:line="360" w:lineRule="auto"/>
        <w:ind w:firstLine="284"/>
        <w:jc w:val="center"/>
        <w:rPr>
          <w:b/>
          <w:sz w:val="24"/>
          <w:szCs w:val="24"/>
        </w:rPr>
      </w:pPr>
      <w:r w:rsidRPr="007B64DD">
        <w:rPr>
          <w:b/>
          <w:sz w:val="24"/>
          <w:szCs w:val="24"/>
        </w:rPr>
        <w:t xml:space="preserve">Рисунок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b/>
          <w:sz w:val="24"/>
          <w:szCs w:val="24"/>
        </w:rPr>
        <w:instrText>2.</w:instrText>
      </w:r>
      <w:r>
        <w:rPr>
          <w:spacing w:val="-20000"/>
          <w:sz w:val="1"/>
          <w:szCs w:val="1"/>
        </w:rPr>
        <w:fldChar w:fldCharType="end"/>
      </w:r>
      <w:r w:rsidRPr="007B64DD">
        <w:rPr>
          <w:b/>
          <w:sz w:val="24"/>
          <w:szCs w:val="24"/>
        </w:rPr>
        <w:t xml:space="preserve"> Основные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b/>
          <w:sz w:val="24"/>
          <w:szCs w:val="24"/>
        </w:rPr>
        <w:instrText>принципы</w:instrText>
      </w:r>
      <w:r>
        <w:rPr>
          <w:spacing w:val="-20000"/>
          <w:sz w:val="1"/>
          <w:szCs w:val="1"/>
        </w:rPr>
        <w:fldChar w:fldCharType="end"/>
      </w:r>
      <w:r w:rsidRPr="007B64DD">
        <w:rPr>
          <w:b/>
          <w:sz w:val="24"/>
          <w:szCs w:val="24"/>
        </w:rPr>
        <w:t xml:space="preserve"> функционирования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b/>
          <w:sz w:val="24"/>
          <w:szCs w:val="24"/>
        </w:rPr>
        <w:instrText>исламской</w:instrText>
      </w:r>
      <w:r>
        <w:rPr>
          <w:spacing w:val="-20000"/>
          <w:sz w:val="1"/>
          <w:szCs w:val="1"/>
        </w:rPr>
        <w:fldChar w:fldCharType="end"/>
      </w:r>
      <w:r w:rsidRPr="007B64DD">
        <w:rPr>
          <w:b/>
          <w:sz w:val="24"/>
          <w:szCs w:val="24"/>
        </w:rPr>
        <w:t xml:space="preserve"> финансовой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b/>
          <w:sz w:val="24"/>
          <w:szCs w:val="24"/>
        </w:rPr>
        <w:instrText>системы.</w:instrText>
      </w:r>
      <w:r>
        <w:rPr>
          <w:spacing w:val="-20000"/>
          <w:sz w:val="1"/>
          <w:szCs w:val="1"/>
        </w:rPr>
        <w:fldChar w:fldCharType="end"/>
      </w:r>
      <w:r w:rsidRPr="007B64DD">
        <w:rPr>
          <w:rStyle w:val="ad"/>
          <w:b/>
          <w:sz w:val="24"/>
          <w:szCs w:val="24"/>
        </w:rPr>
        <w:footnoteReference w:id="24"/>
      </w:r>
    </w:p>
    <w:p w14:paraId="7102D617" w14:textId="14DC2E9D" w:rsidR="000D183D" w:rsidRDefault="000D183D" w:rsidP="000D183D">
      <w:pPr>
        <w:spacing w:after="0" w:line="360" w:lineRule="auto"/>
        <w:ind w:firstLine="284"/>
        <w:jc w:val="center"/>
        <w:rPr>
          <w:b/>
          <w:sz w:val="24"/>
          <w:szCs w:val="24"/>
        </w:rPr>
      </w:pPr>
      <w:r w:rsidRPr="007B64DD">
        <w:rPr>
          <w:b/>
          <w:noProof/>
          <w:sz w:val="24"/>
          <w:szCs w:val="24"/>
          <w:lang w:val="en-US" w:eastAsia="ru-RU"/>
        </w:rPr>
        <w:drawing>
          <wp:inline distT="0" distB="0" distL="0" distR="0" wp14:anchorId="5DF4F30F" wp14:editId="191D5EDE">
            <wp:extent cx="5422768" cy="2873375"/>
            <wp:effectExtent l="0" t="0" r="0"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3387" cy="2873703"/>
                    </a:xfrm>
                    <a:prstGeom prst="rect">
                      <a:avLst/>
                    </a:prstGeom>
                    <a:noFill/>
                    <a:ln>
                      <a:noFill/>
                    </a:ln>
                  </pic:spPr>
                </pic:pic>
              </a:graphicData>
            </a:graphic>
          </wp:inline>
        </w:drawing>
      </w:r>
    </w:p>
    <w:p w14:paraId="6915885C" w14:textId="77777777" w:rsidR="00DE1256" w:rsidRPr="007B64DD" w:rsidRDefault="00DE1256" w:rsidP="000D183D">
      <w:pPr>
        <w:spacing w:after="0" w:line="360" w:lineRule="auto"/>
        <w:ind w:firstLine="284"/>
        <w:jc w:val="center"/>
        <w:rPr>
          <w:b/>
          <w:sz w:val="24"/>
          <w:szCs w:val="24"/>
        </w:rPr>
      </w:pPr>
    </w:p>
    <w:p w14:paraId="594B4B85" w14:textId="389D214E" w:rsidR="004154E0" w:rsidRDefault="004154E0">
      <w:pPr>
        <w:rPr>
          <w:sz w:val="24"/>
          <w:szCs w:val="24"/>
        </w:rPr>
      </w:pPr>
      <w:r>
        <w:rPr>
          <w:sz w:val="24"/>
          <w:szCs w:val="24"/>
        </w:rPr>
        <w:br w:type="page"/>
      </w:r>
    </w:p>
    <w:p w14:paraId="096574EE" w14:textId="75319CFD" w:rsidR="00265CA4" w:rsidRPr="007B64DD" w:rsidRDefault="00265CA4" w:rsidP="00D86EB5">
      <w:pPr>
        <w:spacing w:after="0" w:line="360" w:lineRule="auto"/>
        <w:ind w:firstLine="284"/>
        <w:jc w:val="both"/>
        <w:rPr>
          <w:sz w:val="24"/>
          <w:szCs w:val="24"/>
        </w:rPr>
      </w:pPr>
      <w:r w:rsidRPr="007B64DD">
        <w:rPr>
          <w:sz w:val="24"/>
          <w:szCs w:val="24"/>
        </w:rPr>
        <w:lastRenderedPageBreak/>
        <w:t xml:space="preserve">Одна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из</w:instrText>
      </w:r>
      <w:r>
        <w:rPr>
          <w:spacing w:val="-20000"/>
          <w:sz w:val="1"/>
          <w:szCs w:val="1"/>
        </w:rPr>
        <w:fldChar w:fldCharType="end"/>
      </w:r>
      <w:r w:rsidRPr="007B64DD">
        <w:rPr>
          <w:sz w:val="24"/>
          <w:szCs w:val="24"/>
        </w:rPr>
        <w:t xml:space="preserve"> первых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попыток</w:instrText>
      </w:r>
      <w:r>
        <w:rPr>
          <w:spacing w:val="-20000"/>
          <w:sz w:val="1"/>
          <w:szCs w:val="1"/>
        </w:rPr>
        <w:fldChar w:fldCharType="end"/>
      </w:r>
      <w:r w:rsidRPr="007B64DD">
        <w:rPr>
          <w:sz w:val="24"/>
          <w:szCs w:val="24"/>
        </w:rPr>
        <w:t xml:space="preserve"> создания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исламского</w:instrText>
      </w:r>
      <w:r>
        <w:rPr>
          <w:spacing w:val="-20000"/>
          <w:sz w:val="1"/>
          <w:szCs w:val="1"/>
        </w:rPr>
        <w:fldChar w:fldCharType="end"/>
      </w:r>
      <w:r w:rsidRPr="007B64DD">
        <w:rPr>
          <w:sz w:val="24"/>
          <w:szCs w:val="24"/>
        </w:rPr>
        <w:t xml:space="preserve"> банка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была</w:instrText>
      </w:r>
      <w:r>
        <w:rPr>
          <w:spacing w:val="-20000"/>
          <w:sz w:val="1"/>
          <w:szCs w:val="1"/>
        </w:rPr>
        <w:fldChar w:fldCharType="end"/>
      </w:r>
      <w:r w:rsidRPr="007B64DD">
        <w:rPr>
          <w:sz w:val="24"/>
          <w:szCs w:val="24"/>
        </w:rPr>
        <w:t xml:space="preserve"> предпринята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в</w:instrText>
      </w:r>
      <w:r>
        <w:rPr>
          <w:spacing w:val="-20000"/>
          <w:sz w:val="1"/>
          <w:szCs w:val="1"/>
        </w:rPr>
        <w:fldChar w:fldCharType="end"/>
      </w:r>
      <w:r w:rsidRPr="007B64DD">
        <w:rPr>
          <w:sz w:val="24"/>
          <w:szCs w:val="24"/>
        </w:rPr>
        <w:t xml:space="preserve"> Египте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доктором</w:instrText>
      </w:r>
      <w:r>
        <w:rPr>
          <w:spacing w:val="-20000"/>
          <w:sz w:val="1"/>
          <w:szCs w:val="1"/>
        </w:rPr>
        <w:fldChar w:fldCharType="end"/>
      </w:r>
      <w:r w:rsidRPr="007B64DD">
        <w:rPr>
          <w:sz w:val="24"/>
          <w:szCs w:val="24"/>
        </w:rPr>
        <w:t xml:space="preserve"> Ахмедом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Аль-</w:instrText>
      </w:r>
      <w:r>
        <w:rPr>
          <w:spacing w:val="-20000"/>
          <w:sz w:val="1"/>
          <w:szCs w:val="1"/>
        </w:rPr>
        <w:fldChar w:fldCharType="end"/>
      </w:r>
      <w:r w:rsidRPr="007B64DD">
        <w:rPr>
          <w:sz w:val="24"/>
          <w:szCs w:val="24"/>
        </w:rPr>
        <w:t xml:space="preserve">Наджари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в</w:instrText>
      </w:r>
      <w:r>
        <w:rPr>
          <w:spacing w:val="-20000"/>
          <w:sz w:val="1"/>
          <w:szCs w:val="1"/>
        </w:rPr>
        <w:fldChar w:fldCharType="end"/>
      </w:r>
      <w:r w:rsidRPr="007B64DD">
        <w:rPr>
          <w:sz w:val="24"/>
          <w:szCs w:val="24"/>
        </w:rPr>
        <w:t xml:space="preserve"> 1963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году.</w:instrText>
      </w:r>
      <w:r>
        <w:rPr>
          <w:spacing w:val="-20000"/>
          <w:sz w:val="1"/>
          <w:szCs w:val="1"/>
        </w:rPr>
        <w:fldChar w:fldCharType="end"/>
      </w:r>
      <w:r w:rsidRPr="007B64DD">
        <w:rPr>
          <w:sz w:val="24"/>
          <w:szCs w:val="24"/>
        </w:rPr>
        <w:t xml:space="preserve"> Банку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w:instrText>
      </w:r>
      <w:r>
        <w:rPr>
          <w:spacing w:val="-20000"/>
          <w:sz w:val="1"/>
          <w:szCs w:val="1"/>
        </w:rPr>
        <w:fldChar w:fldCharType="end"/>
      </w:r>
      <w:r w:rsidRPr="007B64DD">
        <w:rPr>
          <w:sz w:val="24"/>
          <w:szCs w:val="24"/>
        </w:rPr>
        <w:t xml:space="preserve">Мит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sz w:val="24"/>
          <w:szCs w:val="24"/>
        </w:rPr>
        <w:t xml:space="preserve">Гамр»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удалось</w:instrText>
      </w:r>
      <w:r>
        <w:rPr>
          <w:spacing w:val="-20000"/>
          <w:sz w:val="1"/>
          <w:szCs w:val="1"/>
        </w:rPr>
        <w:fldChar w:fldCharType="end"/>
      </w:r>
      <w:r w:rsidRPr="007B64DD">
        <w:rPr>
          <w:sz w:val="24"/>
          <w:szCs w:val="24"/>
        </w:rPr>
        <w:t xml:space="preserve"> создать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53</w:instrText>
      </w:r>
      <w:r>
        <w:rPr>
          <w:spacing w:val="-20000"/>
          <w:sz w:val="1"/>
          <w:szCs w:val="1"/>
        </w:rPr>
        <w:fldChar w:fldCharType="end"/>
      </w:r>
      <w:r w:rsidRPr="007B64DD">
        <w:rPr>
          <w:sz w:val="24"/>
          <w:szCs w:val="24"/>
        </w:rPr>
        <w:t xml:space="preserve"> филиала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с</w:instrText>
      </w:r>
      <w:r>
        <w:rPr>
          <w:spacing w:val="-20000"/>
          <w:sz w:val="1"/>
          <w:szCs w:val="1"/>
        </w:rPr>
        <w:fldChar w:fldCharType="end"/>
      </w:r>
      <w:r w:rsidRPr="007B64DD">
        <w:rPr>
          <w:sz w:val="24"/>
          <w:szCs w:val="24"/>
        </w:rPr>
        <w:t xml:space="preserve"> 85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000</w:instrText>
      </w:r>
      <w:r>
        <w:rPr>
          <w:spacing w:val="-20000"/>
          <w:sz w:val="1"/>
          <w:szCs w:val="1"/>
        </w:rPr>
        <w:fldChar w:fldCharType="end"/>
      </w:r>
      <w:r w:rsidRPr="007B64DD">
        <w:rPr>
          <w:sz w:val="24"/>
          <w:szCs w:val="24"/>
        </w:rPr>
        <w:t xml:space="preserve"> вкладчиков.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Банк</w:instrText>
      </w:r>
      <w:r>
        <w:rPr>
          <w:spacing w:val="-20000"/>
          <w:sz w:val="1"/>
          <w:szCs w:val="1"/>
        </w:rPr>
        <w:fldChar w:fldCharType="end"/>
      </w:r>
      <w:r w:rsidRPr="007B64DD">
        <w:rPr>
          <w:sz w:val="24"/>
          <w:szCs w:val="24"/>
        </w:rPr>
        <w:t xml:space="preserve"> предоставлял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инвестиционные,</w:instrText>
      </w:r>
      <w:r>
        <w:rPr>
          <w:spacing w:val="-20000"/>
          <w:sz w:val="1"/>
          <w:szCs w:val="1"/>
        </w:rPr>
        <w:fldChar w:fldCharType="end"/>
      </w:r>
      <w:r w:rsidRPr="007B64DD">
        <w:rPr>
          <w:sz w:val="24"/>
          <w:szCs w:val="24"/>
        </w:rPr>
        <w:t xml:space="preserve"> социальные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и</w:instrText>
      </w:r>
      <w:r>
        <w:rPr>
          <w:spacing w:val="-20000"/>
          <w:sz w:val="1"/>
          <w:szCs w:val="1"/>
        </w:rPr>
        <w:fldChar w:fldCharType="end"/>
      </w:r>
      <w:r w:rsidRPr="007B64DD">
        <w:rPr>
          <w:sz w:val="24"/>
          <w:szCs w:val="24"/>
        </w:rPr>
        <w:t xml:space="preserve"> образовательные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услуги.</w:instrText>
      </w:r>
      <w:r>
        <w:rPr>
          <w:spacing w:val="-20000"/>
          <w:sz w:val="1"/>
          <w:szCs w:val="1"/>
        </w:rPr>
        <w:fldChar w:fldCharType="end"/>
      </w:r>
      <w:r w:rsidRPr="007B64DD">
        <w:rPr>
          <w:rStyle w:val="ad"/>
          <w:sz w:val="24"/>
          <w:szCs w:val="24"/>
        </w:rPr>
        <w:footnoteReference w:id="25"/>
      </w:r>
    </w:p>
    <w:p w14:paraId="37A92C42" w14:textId="3D9EA8B0" w:rsidR="00265CA4" w:rsidRPr="007B64DD" w:rsidRDefault="00265CA4" w:rsidP="00265CA4">
      <w:pPr>
        <w:spacing w:after="0" w:line="360" w:lineRule="auto"/>
        <w:ind w:firstLine="284"/>
        <w:jc w:val="both"/>
        <w:rPr>
          <w:sz w:val="24"/>
          <w:szCs w:val="24"/>
        </w:rPr>
      </w:pPr>
      <w:r w:rsidRPr="007B64DD">
        <w:rPr>
          <w:sz w:val="24"/>
          <w:szCs w:val="24"/>
        </w:rPr>
        <w:t xml:space="preserve">Передача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функций</w:instrText>
      </w:r>
      <w:r>
        <w:rPr>
          <w:spacing w:val="-20000"/>
          <w:sz w:val="1"/>
          <w:szCs w:val="1"/>
        </w:rPr>
        <w:fldChar w:fldCharType="end"/>
      </w:r>
      <w:r w:rsidRPr="007B64DD">
        <w:rPr>
          <w:sz w:val="24"/>
          <w:szCs w:val="24"/>
        </w:rPr>
        <w:t xml:space="preserve"> Мит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sz w:val="24"/>
          <w:szCs w:val="24"/>
        </w:rPr>
        <w:t xml:space="preserve">Гамр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Национальному</w:instrText>
      </w:r>
      <w:r>
        <w:rPr>
          <w:spacing w:val="-20000"/>
          <w:sz w:val="1"/>
          <w:szCs w:val="1"/>
        </w:rPr>
        <w:fldChar w:fldCharType="end"/>
      </w:r>
      <w:r w:rsidRPr="007B64DD">
        <w:rPr>
          <w:sz w:val="24"/>
          <w:szCs w:val="24"/>
        </w:rPr>
        <w:t xml:space="preserve"> банку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Египта</w:instrText>
      </w:r>
      <w:r>
        <w:rPr>
          <w:spacing w:val="-20000"/>
          <w:sz w:val="1"/>
          <w:szCs w:val="1"/>
        </w:rPr>
        <w:fldChar w:fldCharType="end"/>
      </w:r>
      <w:r w:rsidRPr="007B64DD">
        <w:rPr>
          <w:sz w:val="24"/>
          <w:szCs w:val="24"/>
        </w:rPr>
        <w:t xml:space="preserve"> была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обусловлена</w:instrText>
      </w:r>
      <w:r>
        <w:rPr>
          <w:spacing w:val="-20000"/>
          <w:sz w:val="1"/>
          <w:szCs w:val="1"/>
        </w:rPr>
        <w:fldChar w:fldCharType="end"/>
      </w:r>
      <w:r w:rsidRPr="007B64DD">
        <w:rPr>
          <w:sz w:val="24"/>
          <w:szCs w:val="24"/>
        </w:rPr>
        <w:t xml:space="preserve"> изменениями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политической</w:instrText>
      </w:r>
      <w:r>
        <w:rPr>
          <w:spacing w:val="-20000"/>
          <w:sz w:val="1"/>
          <w:szCs w:val="1"/>
        </w:rPr>
        <w:fldChar w:fldCharType="end"/>
      </w:r>
      <w:r w:rsidRPr="007B64DD">
        <w:rPr>
          <w:sz w:val="24"/>
          <w:szCs w:val="24"/>
        </w:rPr>
        <w:t xml:space="preserve"> обстановки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в</w:instrText>
      </w:r>
      <w:r>
        <w:rPr>
          <w:spacing w:val="-20000"/>
          <w:sz w:val="1"/>
          <w:szCs w:val="1"/>
        </w:rPr>
        <w:fldChar w:fldCharType="end"/>
      </w:r>
      <w:r w:rsidRPr="007B64DD">
        <w:rPr>
          <w:sz w:val="24"/>
          <w:szCs w:val="24"/>
        </w:rPr>
        <w:t xml:space="preserve"> стране,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что</w:instrText>
      </w:r>
      <w:r>
        <w:rPr>
          <w:spacing w:val="-20000"/>
          <w:sz w:val="1"/>
          <w:szCs w:val="1"/>
        </w:rPr>
        <w:fldChar w:fldCharType="end"/>
      </w:r>
      <w:r w:rsidRPr="007B64DD">
        <w:rPr>
          <w:sz w:val="24"/>
          <w:szCs w:val="24"/>
        </w:rPr>
        <w:t xml:space="preserve"> позже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привело</w:instrText>
      </w:r>
      <w:r>
        <w:rPr>
          <w:spacing w:val="-20000"/>
          <w:sz w:val="1"/>
          <w:szCs w:val="1"/>
        </w:rPr>
        <w:fldChar w:fldCharType="end"/>
      </w:r>
      <w:r w:rsidRPr="007B64DD">
        <w:rPr>
          <w:sz w:val="24"/>
          <w:szCs w:val="24"/>
        </w:rPr>
        <w:t xml:space="preserve"> к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отказу</w:instrText>
      </w:r>
      <w:r>
        <w:rPr>
          <w:spacing w:val="-20000"/>
          <w:sz w:val="1"/>
          <w:szCs w:val="1"/>
        </w:rPr>
        <w:fldChar w:fldCharType="end"/>
      </w:r>
      <w:r w:rsidRPr="007B64DD">
        <w:rPr>
          <w:sz w:val="24"/>
          <w:szCs w:val="24"/>
        </w:rPr>
        <w:t xml:space="preserve"> от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беспроцентных</w:instrText>
      </w:r>
      <w:r>
        <w:rPr>
          <w:spacing w:val="-20000"/>
          <w:sz w:val="1"/>
          <w:szCs w:val="1"/>
        </w:rPr>
        <w:fldChar w:fldCharType="end"/>
      </w:r>
      <w:r w:rsidRPr="007B64DD">
        <w:rPr>
          <w:sz w:val="24"/>
          <w:szCs w:val="24"/>
        </w:rPr>
        <w:t xml:space="preserve"> продуктов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и</w:instrText>
      </w:r>
      <w:r>
        <w:rPr>
          <w:spacing w:val="-20000"/>
          <w:sz w:val="1"/>
          <w:szCs w:val="1"/>
        </w:rPr>
        <w:fldChar w:fldCharType="end"/>
      </w:r>
      <w:r w:rsidRPr="007B64DD">
        <w:rPr>
          <w:sz w:val="24"/>
          <w:szCs w:val="24"/>
        </w:rPr>
        <w:t xml:space="preserve"> услуг.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Введение</w:instrText>
      </w:r>
      <w:r>
        <w:rPr>
          <w:spacing w:val="-20000"/>
          <w:sz w:val="1"/>
          <w:szCs w:val="1"/>
        </w:rPr>
        <w:fldChar w:fldCharType="end"/>
      </w:r>
      <w:r w:rsidRPr="007B64DD">
        <w:rPr>
          <w:sz w:val="24"/>
          <w:szCs w:val="24"/>
        </w:rPr>
        <w:t xml:space="preserve"> процента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в</w:instrText>
      </w:r>
      <w:r>
        <w:rPr>
          <w:spacing w:val="-20000"/>
          <w:sz w:val="1"/>
          <w:szCs w:val="1"/>
        </w:rPr>
        <w:fldChar w:fldCharType="end"/>
      </w:r>
      <w:r w:rsidRPr="007B64DD">
        <w:rPr>
          <w:sz w:val="24"/>
          <w:szCs w:val="24"/>
        </w:rPr>
        <w:t xml:space="preserve"> операции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sz w:val="24"/>
          <w:szCs w:val="24"/>
        </w:rPr>
        <w:t xml:space="preserve">Мит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sz w:val="24"/>
          <w:szCs w:val="24"/>
        </w:rPr>
        <w:t xml:space="preserve">Гамр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существенно</w:instrText>
      </w:r>
      <w:r>
        <w:rPr>
          <w:spacing w:val="-20000"/>
          <w:sz w:val="1"/>
          <w:szCs w:val="1"/>
        </w:rPr>
        <w:fldChar w:fldCharType="end"/>
      </w:r>
      <w:r w:rsidRPr="007B64DD">
        <w:rPr>
          <w:sz w:val="24"/>
          <w:szCs w:val="24"/>
        </w:rPr>
        <w:t xml:space="preserve"> сократило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количество</w:instrText>
      </w:r>
      <w:r>
        <w:rPr>
          <w:spacing w:val="-20000"/>
          <w:sz w:val="1"/>
          <w:szCs w:val="1"/>
        </w:rPr>
        <w:fldChar w:fldCharType="end"/>
      </w:r>
      <w:r w:rsidRPr="007B64DD">
        <w:rPr>
          <w:sz w:val="24"/>
          <w:szCs w:val="24"/>
        </w:rPr>
        <w:t xml:space="preserve"> вкладчиков.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Новый</w:instrText>
      </w:r>
      <w:r>
        <w:rPr>
          <w:spacing w:val="-20000"/>
          <w:sz w:val="1"/>
          <w:szCs w:val="1"/>
        </w:rPr>
        <w:fldChar w:fldCharType="end"/>
      </w:r>
      <w:r w:rsidRPr="007B64DD">
        <w:rPr>
          <w:sz w:val="24"/>
          <w:szCs w:val="24"/>
        </w:rPr>
        <w:t xml:space="preserve"> режим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Анвара</w:instrText>
      </w:r>
      <w:r>
        <w:rPr>
          <w:spacing w:val="-20000"/>
          <w:sz w:val="1"/>
          <w:szCs w:val="1"/>
        </w:rPr>
        <w:fldChar w:fldCharType="end"/>
      </w:r>
      <w:r w:rsidRPr="007B64DD">
        <w:rPr>
          <w:sz w:val="24"/>
          <w:szCs w:val="24"/>
        </w:rPr>
        <w:t xml:space="preserve"> Садата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восстановил</w:instrText>
      </w:r>
      <w:r>
        <w:rPr>
          <w:spacing w:val="-20000"/>
          <w:sz w:val="1"/>
          <w:szCs w:val="1"/>
        </w:rPr>
        <w:fldChar w:fldCharType="end"/>
      </w:r>
      <w:r w:rsidRPr="007B64DD">
        <w:rPr>
          <w:sz w:val="24"/>
          <w:szCs w:val="24"/>
        </w:rPr>
        <w:t xml:space="preserve"> концепцию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беспроцентного</w:instrText>
      </w:r>
      <w:r>
        <w:rPr>
          <w:spacing w:val="-20000"/>
          <w:sz w:val="1"/>
          <w:szCs w:val="1"/>
        </w:rPr>
        <w:fldChar w:fldCharType="end"/>
      </w:r>
      <w:r w:rsidRPr="007B64DD">
        <w:rPr>
          <w:sz w:val="24"/>
          <w:szCs w:val="24"/>
        </w:rPr>
        <w:t xml:space="preserve"> банкинга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и</w:instrText>
      </w:r>
      <w:r>
        <w:rPr>
          <w:spacing w:val="-20000"/>
          <w:sz w:val="1"/>
          <w:szCs w:val="1"/>
        </w:rPr>
        <w:fldChar w:fldCharType="end"/>
      </w:r>
      <w:r w:rsidRPr="007B64DD">
        <w:rPr>
          <w:sz w:val="24"/>
          <w:szCs w:val="24"/>
        </w:rPr>
        <w:t xml:space="preserve"> 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1971</w:instrText>
      </w:r>
      <w:r>
        <w:rPr>
          <w:spacing w:val="-20000"/>
          <w:sz w:val="1"/>
          <w:szCs w:val="1"/>
        </w:rPr>
        <w:fldChar w:fldCharType="end"/>
      </w:r>
      <w:r w:rsidRPr="007B64DD">
        <w:rPr>
          <w:sz w:val="24"/>
          <w:szCs w:val="24"/>
        </w:rPr>
        <w:t xml:space="preserve"> году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был</w:instrText>
      </w:r>
      <w:r>
        <w:rPr>
          <w:spacing w:val="-20000"/>
          <w:sz w:val="1"/>
          <w:szCs w:val="1"/>
        </w:rPr>
        <w:fldChar w:fldCharType="end"/>
      </w:r>
      <w:r w:rsidRPr="007B64DD">
        <w:rPr>
          <w:sz w:val="24"/>
          <w:szCs w:val="24"/>
        </w:rPr>
        <w:t xml:space="preserve"> учрежден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новый</w:instrText>
      </w:r>
      <w:r>
        <w:rPr>
          <w:spacing w:val="-20000"/>
          <w:sz w:val="1"/>
          <w:szCs w:val="1"/>
        </w:rPr>
        <w:fldChar w:fldCharType="end"/>
      </w:r>
      <w:r w:rsidRPr="007B64DD">
        <w:rPr>
          <w:sz w:val="24"/>
          <w:szCs w:val="24"/>
        </w:rPr>
        <w:t xml:space="preserve"> банк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w:instrText>
      </w:r>
      <w:r>
        <w:rPr>
          <w:spacing w:val="-20000"/>
          <w:sz w:val="1"/>
          <w:szCs w:val="1"/>
        </w:rPr>
        <w:fldChar w:fldCharType="end"/>
      </w:r>
      <w:r w:rsidRPr="007B64DD">
        <w:rPr>
          <w:sz w:val="24"/>
          <w:szCs w:val="24"/>
        </w:rPr>
        <w:t xml:space="preserve"> «Нассер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sz w:val="24"/>
          <w:szCs w:val="24"/>
        </w:rPr>
        <w:t xml:space="preserve">Сошиал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sz w:val="24"/>
          <w:szCs w:val="24"/>
        </w:rPr>
        <w:t xml:space="preserve">Бэнк».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В</w:instrText>
      </w:r>
      <w:r>
        <w:rPr>
          <w:spacing w:val="-20000"/>
          <w:sz w:val="1"/>
          <w:szCs w:val="1"/>
        </w:rPr>
        <w:fldChar w:fldCharType="end"/>
      </w:r>
      <w:r w:rsidRPr="007B64DD">
        <w:rPr>
          <w:sz w:val="24"/>
          <w:szCs w:val="24"/>
        </w:rPr>
        <w:t xml:space="preserve"> своей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деятельности</w:instrText>
      </w:r>
      <w:r>
        <w:rPr>
          <w:spacing w:val="-20000"/>
          <w:sz w:val="1"/>
          <w:szCs w:val="1"/>
        </w:rPr>
        <w:fldChar w:fldCharType="end"/>
      </w:r>
      <w:r w:rsidRPr="007B64DD">
        <w:rPr>
          <w:sz w:val="24"/>
          <w:szCs w:val="24"/>
        </w:rPr>
        <w:t xml:space="preserve"> исламские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банки</w:instrText>
      </w:r>
      <w:r>
        <w:rPr>
          <w:spacing w:val="-20000"/>
          <w:sz w:val="1"/>
          <w:szCs w:val="1"/>
        </w:rPr>
        <w:fldChar w:fldCharType="end"/>
      </w:r>
      <w:r w:rsidRPr="007B64DD">
        <w:rPr>
          <w:sz w:val="24"/>
          <w:szCs w:val="24"/>
        </w:rPr>
        <w:t xml:space="preserve"> помимо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законодательных</w:instrText>
      </w:r>
      <w:r>
        <w:rPr>
          <w:spacing w:val="-20000"/>
          <w:sz w:val="1"/>
          <w:szCs w:val="1"/>
        </w:rPr>
        <w:fldChar w:fldCharType="end"/>
      </w:r>
      <w:r w:rsidRPr="007B64DD">
        <w:rPr>
          <w:sz w:val="24"/>
          <w:szCs w:val="24"/>
        </w:rPr>
        <w:t xml:space="preserve"> актов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руководствуются</w:instrText>
      </w:r>
      <w:r>
        <w:rPr>
          <w:spacing w:val="-20000"/>
          <w:sz w:val="1"/>
          <w:szCs w:val="1"/>
        </w:rPr>
        <w:fldChar w:fldCharType="end"/>
      </w:r>
      <w:r w:rsidRPr="007B64DD">
        <w:rPr>
          <w:sz w:val="24"/>
          <w:szCs w:val="24"/>
        </w:rPr>
        <w:t xml:space="preserve"> морально-этическим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кодексом,</w:instrText>
      </w:r>
      <w:r>
        <w:rPr>
          <w:spacing w:val="-20000"/>
          <w:sz w:val="1"/>
          <w:szCs w:val="1"/>
        </w:rPr>
        <w:fldChar w:fldCharType="end"/>
      </w:r>
      <w:r w:rsidRPr="007B64DD">
        <w:rPr>
          <w:sz w:val="24"/>
          <w:szCs w:val="24"/>
        </w:rPr>
        <w:t xml:space="preserve"> основанным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на</w:instrText>
      </w:r>
      <w:r>
        <w:rPr>
          <w:spacing w:val="-20000"/>
          <w:sz w:val="1"/>
          <w:szCs w:val="1"/>
        </w:rPr>
        <w:fldChar w:fldCharType="end"/>
      </w:r>
      <w:r w:rsidRPr="007B64DD">
        <w:rPr>
          <w:sz w:val="24"/>
          <w:szCs w:val="24"/>
        </w:rPr>
        <w:t xml:space="preserve"> предписаниях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религии.</w:instrText>
      </w:r>
      <w:r>
        <w:rPr>
          <w:spacing w:val="-20000"/>
          <w:sz w:val="1"/>
          <w:szCs w:val="1"/>
        </w:rPr>
        <w:fldChar w:fldCharType="end"/>
      </w:r>
      <w:r w:rsidRPr="007B64DD">
        <w:rPr>
          <w:sz w:val="24"/>
          <w:szCs w:val="24"/>
        </w:rPr>
        <w:t xml:space="preserve"> Целями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деятельности</w:instrText>
      </w:r>
      <w:r>
        <w:rPr>
          <w:spacing w:val="-20000"/>
          <w:sz w:val="1"/>
          <w:szCs w:val="1"/>
        </w:rPr>
        <w:fldChar w:fldCharType="end"/>
      </w:r>
      <w:r w:rsidRPr="007B64DD">
        <w:rPr>
          <w:sz w:val="24"/>
          <w:szCs w:val="24"/>
        </w:rPr>
        <w:t xml:space="preserve"> исламских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банков</w:instrText>
      </w:r>
      <w:r>
        <w:rPr>
          <w:spacing w:val="-20000"/>
          <w:sz w:val="1"/>
          <w:szCs w:val="1"/>
        </w:rPr>
        <w:fldChar w:fldCharType="end"/>
      </w:r>
      <w:r w:rsidRPr="007B64DD">
        <w:rPr>
          <w:sz w:val="24"/>
          <w:szCs w:val="24"/>
        </w:rPr>
        <w:t xml:space="preserve"> являются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как</w:instrText>
      </w:r>
      <w:r>
        <w:rPr>
          <w:spacing w:val="-20000"/>
          <w:sz w:val="1"/>
          <w:szCs w:val="1"/>
        </w:rPr>
        <w:fldChar w:fldCharType="end"/>
      </w:r>
      <w:r w:rsidRPr="007B64DD">
        <w:rPr>
          <w:sz w:val="24"/>
          <w:szCs w:val="24"/>
        </w:rPr>
        <w:t xml:space="preserve"> получение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прибыли,</w:instrText>
      </w:r>
      <w:r>
        <w:rPr>
          <w:spacing w:val="-20000"/>
          <w:sz w:val="1"/>
          <w:szCs w:val="1"/>
        </w:rPr>
        <w:fldChar w:fldCharType="end"/>
      </w:r>
      <w:r w:rsidRPr="007B64DD">
        <w:rPr>
          <w:sz w:val="24"/>
          <w:szCs w:val="24"/>
        </w:rPr>
        <w:t xml:space="preserve"> так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и</w:instrText>
      </w:r>
      <w:r>
        <w:rPr>
          <w:spacing w:val="-20000"/>
          <w:sz w:val="1"/>
          <w:szCs w:val="1"/>
        </w:rPr>
        <w:fldChar w:fldCharType="end"/>
      </w:r>
      <w:r w:rsidRPr="007B64DD">
        <w:rPr>
          <w:sz w:val="24"/>
          <w:szCs w:val="24"/>
        </w:rPr>
        <w:t xml:space="preserve"> выполнение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моральных</w:instrText>
      </w:r>
      <w:r>
        <w:rPr>
          <w:spacing w:val="-20000"/>
          <w:sz w:val="1"/>
          <w:szCs w:val="1"/>
        </w:rPr>
        <w:fldChar w:fldCharType="end"/>
      </w:r>
      <w:r w:rsidRPr="007B64DD">
        <w:rPr>
          <w:sz w:val="24"/>
          <w:szCs w:val="24"/>
        </w:rPr>
        <w:t xml:space="preserve"> обязательств.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В</w:instrText>
      </w:r>
      <w:r>
        <w:rPr>
          <w:spacing w:val="-20000"/>
          <w:sz w:val="1"/>
          <w:szCs w:val="1"/>
        </w:rPr>
        <w:fldChar w:fldCharType="end"/>
      </w:r>
      <w:r w:rsidRPr="007B64DD">
        <w:rPr>
          <w:sz w:val="24"/>
          <w:szCs w:val="24"/>
        </w:rPr>
        <w:t xml:space="preserve"> исламской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экономической</w:instrText>
      </w:r>
      <w:r>
        <w:rPr>
          <w:spacing w:val="-20000"/>
          <w:sz w:val="1"/>
          <w:szCs w:val="1"/>
        </w:rPr>
        <w:fldChar w:fldCharType="end"/>
      </w:r>
      <w:r w:rsidRPr="007B64DD">
        <w:rPr>
          <w:sz w:val="24"/>
          <w:szCs w:val="24"/>
        </w:rPr>
        <w:t xml:space="preserve"> модели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банки</w:instrText>
      </w:r>
      <w:r>
        <w:rPr>
          <w:spacing w:val="-20000"/>
          <w:sz w:val="1"/>
          <w:szCs w:val="1"/>
        </w:rPr>
        <w:fldChar w:fldCharType="end"/>
      </w:r>
      <w:r w:rsidRPr="007B64DD">
        <w:rPr>
          <w:sz w:val="24"/>
          <w:szCs w:val="24"/>
        </w:rPr>
        <w:t xml:space="preserve"> выполняют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ту</w:instrText>
      </w:r>
      <w:r>
        <w:rPr>
          <w:spacing w:val="-20000"/>
          <w:sz w:val="1"/>
          <w:szCs w:val="1"/>
        </w:rPr>
        <w:fldChar w:fldCharType="end"/>
      </w:r>
      <w:r w:rsidRPr="007B64DD">
        <w:rPr>
          <w:sz w:val="24"/>
          <w:szCs w:val="24"/>
        </w:rPr>
        <w:t xml:space="preserve"> же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функцию,</w:instrText>
      </w:r>
      <w:r>
        <w:rPr>
          <w:spacing w:val="-20000"/>
          <w:sz w:val="1"/>
          <w:szCs w:val="1"/>
        </w:rPr>
        <w:fldChar w:fldCharType="end"/>
      </w:r>
      <w:r w:rsidRPr="007B64DD">
        <w:rPr>
          <w:sz w:val="24"/>
          <w:szCs w:val="24"/>
        </w:rPr>
        <w:t xml:space="preserve"> что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и</w:instrText>
      </w:r>
      <w:r>
        <w:rPr>
          <w:spacing w:val="-20000"/>
          <w:sz w:val="1"/>
          <w:szCs w:val="1"/>
        </w:rPr>
        <w:fldChar w:fldCharType="end"/>
      </w:r>
      <w:r w:rsidRPr="007B64DD">
        <w:rPr>
          <w:sz w:val="24"/>
          <w:szCs w:val="24"/>
        </w:rPr>
        <w:t xml:space="preserve"> 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традиционной</w:instrText>
      </w:r>
      <w:r>
        <w:rPr>
          <w:spacing w:val="-20000"/>
          <w:sz w:val="1"/>
          <w:szCs w:val="1"/>
        </w:rPr>
        <w:fldChar w:fldCharType="end"/>
      </w:r>
      <w:r w:rsidRPr="007B64DD">
        <w:rPr>
          <w:sz w:val="24"/>
          <w:szCs w:val="24"/>
        </w:rPr>
        <w:t xml:space="preserve"> западной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системе.</w:instrText>
      </w:r>
      <w:r>
        <w:rPr>
          <w:spacing w:val="-20000"/>
          <w:sz w:val="1"/>
          <w:szCs w:val="1"/>
        </w:rPr>
        <w:fldChar w:fldCharType="end"/>
      </w:r>
      <w:r w:rsidRPr="007B64DD">
        <w:rPr>
          <w:sz w:val="24"/>
          <w:szCs w:val="24"/>
        </w:rPr>
        <w:t xml:space="preserve"> Как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известно,</w:instrText>
      </w:r>
      <w:r>
        <w:rPr>
          <w:spacing w:val="-20000"/>
          <w:sz w:val="1"/>
          <w:szCs w:val="1"/>
        </w:rPr>
        <w:fldChar w:fldCharType="end"/>
      </w:r>
      <w:r w:rsidRPr="007B64DD">
        <w:rPr>
          <w:sz w:val="24"/>
          <w:szCs w:val="24"/>
        </w:rPr>
        <w:t xml:space="preserve"> банки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обеспечивают</w:instrText>
      </w:r>
      <w:r>
        <w:rPr>
          <w:spacing w:val="-20000"/>
          <w:sz w:val="1"/>
          <w:szCs w:val="1"/>
        </w:rPr>
        <w:fldChar w:fldCharType="end"/>
      </w:r>
      <w:r w:rsidRPr="007B64DD">
        <w:rPr>
          <w:sz w:val="24"/>
          <w:szCs w:val="24"/>
        </w:rPr>
        <w:t xml:space="preserve"> работу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национальной</w:instrText>
      </w:r>
      <w:r>
        <w:rPr>
          <w:spacing w:val="-20000"/>
          <w:sz w:val="1"/>
          <w:szCs w:val="1"/>
        </w:rPr>
        <w:fldChar w:fldCharType="end"/>
      </w:r>
      <w:r w:rsidRPr="007B64DD">
        <w:rPr>
          <w:sz w:val="24"/>
          <w:szCs w:val="24"/>
        </w:rPr>
        <w:t xml:space="preserve"> платежной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системы</w:instrText>
      </w:r>
      <w:r>
        <w:rPr>
          <w:spacing w:val="-20000"/>
          <w:sz w:val="1"/>
          <w:szCs w:val="1"/>
        </w:rPr>
        <w:fldChar w:fldCharType="end"/>
      </w:r>
      <w:r w:rsidRPr="007B64DD">
        <w:rPr>
          <w:sz w:val="24"/>
          <w:szCs w:val="24"/>
        </w:rPr>
        <w:t xml:space="preserve"> 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выступают</w:instrText>
      </w:r>
      <w:r>
        <w:rPr>
          <w:spacing w:val="-20000"/>
          <w:sz w:val="1"/>
          <w:szCs w:val="1"/>
        </w:rPr>
        <w:fldChar w:fldCharType="end"/>
      </w:r>
      <w:r w:rsidRPr="007B64DD">
        <w:rPr>
          <w:sz w:val="24"/>
          <w:szCs w:val="24"/>
        </w:rPr>
        <w:t xml:space="preserve"> 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качестве</w:instrText>
      </w:r>
      <w:r>
        <w:rPr>
          <w:spacing w:val="-20000"/>
          <w:sz w:val="1"/>
          <w:szCs w:val="1"/>
        </w:rPr>
        <w:fldChar w:fldCharType="end"/>
      </w:r>
      <w:r w:rsidRPr="007B64DD">
        <w:rPr>
          <w:sz w:val="24"/>
          <w:szCs w:val="24"/>
        </w:rPr>
        <w:t xml:space="preserve"> финансовых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посредников.</w:instrText>
      </w:r>
      <w:r>
        <w:rPr>
          <w:spacing w:val="-20000"/>
          <w:sz w:val="1"/>
          <w:szCs w:val="1"/>
        </w:rPr>
        <w:fldChar w:fldCharType="end"/>
      </w:r>
      <w:r w:rsidRPr="007B64DD">
        <w:rPr>
          <w:sz w:val="24"/>
          <w:szCs w:val="24"/>
        </w:rPr>
        <w:t xml:space="preserve"> Если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в</w:instrText>
      </w:r>
      <w:r>
        <w:rPr>
          <w:spacing w:val="-20000"/>
          <w:sz w:val="1"/>
          <w:szCs w:val="1"/>
        </w:rPr>
        <w:fldChar w:fldCharType="end"/>
      </w:r>
      <w:r w:rsidRPr="007B64DD">
        <w:rPr>
          <w:sz w:val="24"/>
          <w:szCs w:val="24"/>
        </w:rPr>
        <w:t xml:space="preserve"> части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проведения</w:instrText>
      </w:r>
      <w:r>
        <w:rPr>
          <w:spacing w:val="-20000"/>
          <w:sz w:val="1"/>
          <w:szCs w:val="1"/>
        </w:rPr>
        <w:fldChar w:fldCharType="end"/>
      </w:r>
      <w:r w:rsidRPr="007B64DD">
        <w:rPr>
          <w:sz w:val="24"/>
          <w:szCs w:val="24"/>
        </w:rPr>
        <w:t xml:space="preserve"> платежей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между</w:instrText>
      </w:r>
      <w:r>
        <w:rPr>
          <w:spacing w:val="-20000"/>
          <w:sz w:val="1"/>
          <w:szCs w:val="1"/>
        </w:rPr>
        <w:fldChar w:fldCharType="end"/>
      </w:r>
      <w:r w:rsidRPr="007B64DD">
        <w:rPr>
          <w:sz w:val="24"/>
          <w:szCs w:val="24"/>
        </w:rPr>
        <w:t xml:space="preserve"> хозяйствующими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субъектами</w:instrText>
      </w:r>
      <w:r>
        <w:rPr>
          <w:spacing w:val="-20000"/>
          <w:sz w:val="1"/>
          <w:szCs w:val="1"/>
        </w:rPr>
        <w:fldChar w:fldCharType="end"/>
      </w:r>
      <w:r w:rsidRPr="007B64DD">
        <w:rPr>
          <w:sz w:val="24"/>
          <w:szCs w:val="24"/>
        </w:rPr>
        <w:t xml:space="preserve"> исламский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банк</w:instrText>
      </w:r>
      <w:r>
        <w:rPr>
          <w:spacing w:val="-20000"/>
          <w:sz w:val="1"/>
          <w:szCs w:val="1"/>
        </w:rPr>
        <w:fldChar w:fldCharType="end"/>
      </w:r>
      <w:r w:rsidRPr="007B64DD">
        <w:rPr>
          <w:sz w:val="24"/>
          <w:szCs w:val="24"/>
        </w:rPr>
        <w:t xml:space="preserve"> по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принципам</w:instrText>
      </w:r>
      <w:r>
        <w:rPr>
          <w:spacing w:val="-20000"/>
          <w:sz w:val="1"/>
          <w:szCs w:val="1"/>
        </w:rPr>
        <w:fldChar w:fldCharType="end"/>
      </w:r>
      <w:r w:rsidRPr="007B64DD">
        <w:rPr>
          <w:sz w:val="24"/>
          <w:szCs w:val="24"/>
        </w:rPr>
        <w:t xml:space="preserve"> своей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работы</w:instrText>
      </w:r>
      <w:r>
        <w:rPr>
          <w:spacing w:val="-20000"/>
          <w:sz w:val="1"/>
          <w:szCs w:val="1"/>
        </w:rPr>
        <w:fldChar w:fldCharType="end"/>
      </w:r>
      <w:r w:rsidRPr="007B64DD">
        <w:rPr>
          <w:sz w:val="24"/>
          <w:szCs w:val="24"/>
        </w:rPr>
        <w:t xml:space="preserve"> не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отличается</w:instrText>
      </w:r>
      <w:r>
        <w:rPr>
          <w:spacing w:val="-20000"/>
          <w:sz w:val="1"/>
          <w:szCs w:val="1"/>
        </w:rPr>
        <w:fldChar w:fldCharType="end"/>
      </w:r>
      <w:r w:rsidRPr="007B64DD">
        <w:rPr>
          <w:sz w:val="24"/>
          <w:szCs w:val="24"/>
        </w:rPr>
        <w:t xml:space="preserve"> от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традиционного,</w:instrText>
      </w:r>
      <w:r>
        <w:rPr>
          <w:spacing w:val="-20000"/>
          <w:sz w:val="1"/>
          <w:szCs w:val="1"/>
        </w:rPr>
        <w:fldChar w:fldCharType="end"/>
      </w:r>
      <w:r w:rsidRPr="007B64DD">
        <w:rPr>
          <w:sz w:val="24"/>
          <w:szCs w:val="24"/>
        </w:rPr>
        <w:t xml:space="preserve"> то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в</w:instrText>
      </w:r>
      <w:r>
        <w:rPr>
          <w:spacing w:val="-20000"/>
          <w:sz w:val="1"/>
          <w:szCs w:val="1"/>
        </w:rPr>
        <w:fldChar w:fldCharType="end"/>
      </w:r>
      <w:r w:rsidRPr="007B64DD">
        <w:rPr>
          <w:sz w:val="24"/>
          <w:szCs w:val="24"/>
        </w:rPr>
        <w:t xml:space="preserve"> том,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что</w:instrText>
      </w:r>
      <w:r>
        <w:rPr>
          <w:spacing w:val="-20000"/>
          <w:sz w:val="1"/>
          <w:szCs w:val="1"/>
        </w:rPr>
        <w:fldChar w:fldCharType="end"/>
      </w:r>
      <w:r w:rsidRPr="007B64DD">
        <w:rPr>
          <w:sz w:val="24"/>
          <w:szCs w:val="24"/>
        </w:rPr>
        <w:t xml:space="preserve"> касается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функции</w:instrText>
      </w:r>
      <w:r>
        <w:rPr>
          <w:spacing w:val="-20000"/>
          <w:sz w:val="1"/>
          <w:szCs w:val="1"/>
        </w:rPr>
        <w:fldChar w:fldCharType="end"/>
      </w:r>
      <w:r w:rsidRPr="007B64DD">
        <w:rPr>
          <w:sz w:val="24"/>
          <w:szCs w:val="24"/>
        </w:rPr>
        <w:t xml:space="preserve"> финансового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посредника,</w:instrText>
      </w:r>
      <w:r>
        <w:rPr>
          <w:spacing w:val="-20000"/>
          <w:sz w:val="1"/>
          <w:szCs w:val="1"/>
        </w:rPr>
        <w:fldChar w:fldCharType="end"/>
      </w:r>
      <w:r w:rsidRPr="007B64DD">
        <w:rPr>
          <w:sz w:val="24"/>
          <w:szCs w:val="24"/>
        </w:rPr>
        <w:t xml:space="preserve"> имеет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место</w:instrText>
      </w:r>
      <w:r>
        <w:rPr>
          <w:spacing w:val="-20000"/>
          <w:sz w:val="1"/>
          <w:szCs w:val="1"/>
        </w:rPr>
        <w:fldChar w:fldCharType="end"/>
      </w:r>
      <w:r w:rsidRPr="007B64DD">
        <w:rPr>
          <w:sz w:val="24"/>
          <w:szCs w:val="24"/>
        </w:rPr>
        <w:t xml:space="preserve"> фундаментальное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расхождение.</w:instrText>
      </w:r>
      <w:r>
        <w:rPr>
          <w:spacing w:val="-20000"/>
          <w:sz w:val="1"/>
          <w:szCs w:val="1"/>
        </w:rPr>
        <w:fldChar w:fldCharType="end"/>
      </w:r>
      <w:r w:rsidRPr="007B64DD">
        <w:rPr>
          <w:sz w:val="24"/>
          <w:szCs w:val="24"/>
        </w:rPr>
        <w:t xml:space="preserve"> Выполняя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эту</w:instrText>
      </w:r>
      <w:r>
        <w:rPr>
          <w:spacing w:val="-20000"/>
          <w:sz w:val="1"/>
          <w:szCs w:val="1"/>
        </w:rPr>
        <w:fldChar w:fldCharType="end"/>
      </w:r>
      <w:r w:rsidRPr="007B64DD">
        <w:rPr>
          <w:sz w:val="24"/>
          <w:szCs w:val="24"/>
        </w:rPr>
        <w:t xml:space="preserve"> роль,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исламский</w:instrText>
      </w:r>
      <w:r>
        <w:rPr>
          <w:spacing w:val="-20000"/>
          <w:sz w:val="1"/>
          <w:szCs w:val="1"/>
        </w:rPr>
        <w:fldChar w:fldCharType="end"/>
      </w:r>
      <w:r w:rsidRPr="007B64DD">
        <w:rPr>
          <w:sz w:val="24"/>
          <w:szCs w:val="24"/>
        </w:rPr>
        <w:t xml:space="preserve"> банк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так</w:instrText>
      </w:r>
      <w:r>
        <w:rPr>
          <w:spacing w:val="-20000"/>
          <w:sz w:val="1"/>
          <w:szCs w:val="1"/>
        </w:rPr>
        <w:fldChar w:fldCharType="end"/>
      </w:r>
      <w:r w:rsidRPr="007B64DD">
        <w:rPr>
          <w:sz w:val="24"/>
          <w:szCs w:val="24"/>
        </w:rPr>
        <w:t xml:space="preserve"> же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аккумулирует</w:instrText>
      </w:r>
      <w:r>
        <w:rPr>
          <w:spacing w:val="-20000"/>
          <w:sz w:val="1"/>
          <w:szCs w:val="1"/>
        </w:rPr>
        <w:fldChar w:fldCharType="end"/>
      </w:r>
      <w:r w:rsidRPr="007B64DD">
        <w:rPr>
          <w:sz w:val="24"/>
          <w:szCs w:val="24"/>
        </w:rPr>
        <w:t xml:space="preserve"> денежные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ресурсы</w:instrText>
      </w:r>
      <w:r>
        <w:rPr>
          <w:spacing w:val="-20000"/>
          <w:sz w:val="1"/>
          <w:szCs w:val="1"/>
        </w:rPr>
        <w:fldChar w:fldCharType="end"/>
      </w:r>
      <w:r w:rsidRPr="007B64DD">
        <w:rPr>
          <w:sz w:val="24"/>
          <w:szCs w:val="24"/>
        </w:rPr>
        <w:t xml:space="preserve"> общества,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трансформируя</w:instrText>
      </w:r>
      <w:r>
        <w:rPr>
          <w:spacing w:val="-20000"/>
          <w:sz w:val="1"/>
          <w:szCs w:val="1"/>
        </w:rPr>
        <w:fldChar w:fldCharType="end"/>
      </w:r>
      <w:r w:rsidRPr="007B64DD">
        <w:rPr>
          <w:sz w:val="24"/>
          <w:szCs w:val="24"/>
        </w:rPr>
        <w:t xml:space="preserve"> созданные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за</w:instrText>
      </w:r>
      <w:r>
        <w:rPr>
          <w:spacing w:val="-20000"/>
          <w:sz w:val="1"/>
          <w:szCs w:val="1"/>
        </w:rPr>
        <w:fldChar w:fldCharType="end"/>
      </w:r>
      <w:r w:rsidRPr="007B64DD">
        <w:rPr>
          <w:sz w:val="24"/>
          <w:szCs w:val="24"/>
        </w:rPr>
        <w:t xml:space="preserve"> их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счет</w:instrText>
      </w:r>
      <w:r>
        <w:rPr>
          <w:spacing w:val="-20000"/>
          <w:sz w:val="1"/>
          <w:szCs w:val="1"/>
        </w:rPr>
        <w:fldChar w:fldCharType="end"/>
      </w:r>
      <w:r w:rsidRPr="007B64DD">
        <w:rPr>
          <w:sz w:val="24"/>
          <w:szCs w:val="24"/>
        </w:rPr>
        <w:t xml:space="preserve"> пассивы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в</w:instrText>
      </w:r>
      <w:r>
        <w:rPr>
          <w:spacing w:val="-20000"/>
          <w:sz w:val="1"/>
          <w:szCs w:val="1"/>
        </w:rPr>
        <w:fldChar w:fldCharType="end"/>
      </w:r>
      <w:r w:rsidRPr="007B64DD">
        <w:rPr>
          <w:sz w:val="24"/>
          <w:szCs w:val="24"/>
        </w:rPr>
        <w:t xml:space="preserve"> источник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финансов</w:instrText>
      </w:r>
      <w:r>
        <w:rPr>
          <w:spacing w:val="-20000"/>
          <w:sz w:val="1"/>
          <w:szCs w:val="1"/>
        </w:rPr>
        <w:fldChar w:fldCharType="end"/>
      </w:r>
      <w:r w:rsidRPr="007B64DD">
        <w:rPr>
          <w:sz w:val="24"/>
          <w:szCs w:val="24"/>
        </w:rPr>
        <w:t xml:space="preserve"> для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различных</w:instrText>
      </w:r>
      <w:r>
        <w:rPr>
          <w:spacing w:val="-20000"/>
          <w:sz w:val="1"/>
          <w:szCs w:val="1"/>
        </w:rPr>
        <w:fldChar w:fldCharType="end"/>
      </w:r>
      <w:r w:rsidRPr="007B64DD">
        <w:rPr>
          <w:sz w:val="24"/>
          <w:szCs w:val="24"/>
        </w:rPr>
        <w:t xml:space="preserve"> экономических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субъектов.</w:instrText>
      </w:r>
      <w:r>
        <w:rPr>
          <w:spacing w:val="-20000"/>
          <w:sz w:val="1"/>
          <w:szCs w:val="1"/>
        </w:rPr>
        <w:fldChar w:fldCharType="end"/>
      </w:r>
    </w:p>
    <w:p w14:paraId="15297CB5" w14:textId="1069A8F2" w:rsidR="00AE62AA" w:rsidRPr="007B64DD" w:rsidRDefault="00AE62AA" w:rsidP="00AE62AA">
      <w:pPr>
        <w:spacing w:after="0" w:line="360" w:lineRule="auto"/>
        <w:ind w:firstLine="284"/>
        <w:jc w:val="both"/>
        <w:rPr>
          <w:sz w:val="24"/>
          <w:szCs w:val="24"/>
        </w:rPr>
      </w:pPr>
      <w:r w:rsidRPr="007B64DD">
        <w:rPr>
          <w:sz w:val="24"/>
          <w:szCs w:val="24"/>
        </w:rPr>
        <w:t xml:space="preserve">Во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избежание</w:instrText>
      </w:r>
      <w:r>
        <w:rPr>
          <w:spacing w:val="-20000"/>
          <w:sz w:val="1"/>
          <w:szCs w:val="1"/>
        </w:rPr>
        <w:fldChar w:fldCharType="end"/>
      </w:r>
      <w:r w:rsidRPr="007B64DD">
        <w:rPr>
          <w:sz w:val="24"/>
          <w:szCs w:val="24"/>
        </w:rPr>
        <w:t xml:space="preserve"> искаженного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понимания</w:instrText>
      </w:r>
      <w:r>
        <w:rPr>
          <w:spacing w:val="-20000"/>
          <w:sz w:val="1"/>
          <w:szCs w:val="1"/>
        </w:rPr>
        <w:fldChar w:fldCharType="end"/>
      </w:r>
      <w:r w:rsidRPr="007B64DD">
        <w:rPr>
          <w:sz w:val="24"/>
          <w:szCs w:val="24"/>
        </w:rPr>
        <w:t xml:space="preserve"> сущности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исламского</w:instrText>
      </w:r>
      <w:r>
        <w:rPr>
          <w:spacing w:val="-20000"/>
          <w:sz w:val="1"/>
          <w:szCs w:val="1"/>
        </w:rPr>
        <w:fldChar w:fldCharType="end"/>
      </w:r>
      <w:r w:rsidRPr="007B64DD">
        <w:rPr>
          <w:sz w:val="24"/>
          <w:szCs w:val="24"/>
        </w:rPr>
        <w:t xml:space="preserve"> финансирования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не</w:instrText>
      </w:r>
      <w:r>
        <w:rPr>
          <w:spacing w:val="-20000"/>
          <w:sz w:val="1"/>
          <w:szCs w:val="1"/>
        </w:rPr>
        <w:fldChar w:fldCharType="end"/>
      </w:r>
      <w:r w:rsidRPr="007B64DD">
        <w:rPr>
          <w:sz w:val="24"/>
          <w:szCs w:val="24"/>
        </w:rPr>
        <w:t xml:space="preserve"> следует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ставить</w:instrText>
      </w:r>
      <w:r>
        <w:rPr>
          <w:spacing w:val="-20000"/>
          <w:sz w:val="1"/>
          <w:szCs w:val="1"/>
        </w:rPr>
        <w:fldChar w:fldCharType="end"/>
      </w:r>
      <w:r w:rsidRPr="007B64DD">
        <w:rPr>
          <w:sz w:val="24"/>
          <w:szCs w:val="24"/>
        </w:rPr>
        <w:t xml:space="preserve"> знак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равенства</w:instrText>
      </w:r>
      <w:r>
        <w:rPr>
          <w:spacing w:val="-20000"/>
          <w:sz w:val="1"/>
          <w:szCs w:val="1"/>
        </w:rPr>
        <w:fldChar w:fldCharType="end"/>
      </w:r>
      <w:r w:rsidRPr="007B64DD">
        <w:rPr>
          <w:sz w:val="24"/>
          <w:szCs w:val="24"/>
        </w:rPr>
        <w:t xml:space="preserve"> между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беспроцентным</w:instrText>
      </w:r>
      <w:r>
        <w:rPr>
          <w:spacing w:val="-20000"/>
          <w:sz w:val="1"/>
          <w:szCs w:val="1"/>
        </w:rPr>
        <w:fldChar w:fldCharType="end"/>
      </w:r>
      <w:r w:rsidRPr="007B64DD">
        <w:rPr>
          <w:sz w:val="24"/>
          <w:szCs w:val="24"/>
        </w:rPr>
        <w:t xml:space="preserve"> финансированием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и</w:instrText>
      </w:r>
      <w:r>
        <w:rPr>
          <w:spacing w:val="-20000"/>
          <w:sz w:val="1"/>
          <w:szCs w:val="1"/>
        </w:rPr>
        <w:fldChar w:fldCharType="end"/>
      </w:r>
      <w:r w:rsidRPr="007B64DD">
        <w:rPr>
          <w:sz w:val="24"/>
          <w:szCs w:val="24"/>
        </w:rPr>
        <w:t xml:space="preserve"> исламской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системой</w:instrText>
      </w:r>
      <w:r>
        <w:rPr>
          <w:spacing w:val="-20000"/>
          <w:sz w:val="1"/>
          <w:szCs w:val="1"/>
        </w:rPr>
        <w:fldChar w:fldCharType="end"/>
      </w:r>
      <w:r w:rsidRPr="007B64DD">
        <w:rPr>
          <w:sz w:val="24"/>
          <w:szCs w:val="24"/>
        </w:rPr>
        <w:t xml:space="preserve"> финансирования.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Исламская</w:instrText>
      </w:r>
      <w:r>
        <w:rPr>
          <w:spacing w:val="-20000"/>
          <w:sz w:val="1"/>
          <w:szCs w:val="1"/>
        </w:rPr>
        <w:fldChar w:fldCharType="end"/>
      </w:r>
      <w:r w:rsidRPr="007B64DD">
        <w:rPr>
          <w:sz w:val="24"/>
          <w:szCs w:val="24"/>
        </w:rPr>
        <w:t xml:space="preserve"> финансовая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система</w:instrText>
      </w:r>
      <w:r>
        <w:rPr>
          <w:spacing w:val="-20000"/>
          <w:sz w:val="1"/>
          <w:szCs w:val="1"/>
        </w:rPr>
        <w:fldChar w:fldCharType="end"/>
      </w:r>
      <w:r w:rsidRPr="007B64DD">
        <w:rPr>
          <w:sz w:val="24"/>
          <w:szCs w:val="24"/>
        </w:rPr>
        <w:t xml:space="preserve"> включает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в</w:instrText>
      </w:r>
      <w:r>
        <w:rPr>
          <w:spacing w:val="-20000"/>
          <w:sz w:val="1"/>
          <w:szCs w:val="1"/>
        </w:rPr>
        <w:fldChar w:fldCharType="end"/>
      </w:r>
      <w:r w:rsidRPr="007B64DD">
        <w:rPr>
          <w:sz w:val="24"/>
          <w:szCs w:val="24"/>
        </w:rPr>
        <w:t xml:space="preserve"> себя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целый</w:instrText>
      </w:r>
      <w:r>
        <w:rPr>
          <w:spacing w:val="-20000"/>
          <w:sz w:val="1"/>
          <w:szCs w:val="1"/>
        </w:rPr>
        <w:fldChar w:fldCharType="end"/>
      </w:r>
      <w:r w:rsidRPr="007B64DD">
        <w:rPr>
          <w:sz w:val="24"/>
          <w:szCs w:val="24"/>
        </w:rPr>
        <w:t xml:space="preserve"> ряд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институтов</w:instrText>
      </w:r>
      <w:r>
        <w:rPr>
          <w:spacing w:val="-20000"/>
          <w:sz w:val="1"/>
          <w:szCs w:val="1"/>
        </w:rPr>
        <w:fldChar w:fldCharType="end"/>
      </w:r>
      <w:r w:rsidRPr="007B64DD">
        <w:rPr>
          <w:sz w:val="24"/>
          <w:szCs w:val="24"/>
        </w:rPr>
        <w:t xml:space="preserve"> (исламские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банки,</w:instrText>
      </w:r>
      <w:r>
        <w:rPr>
          <w:spacing w:val="-20000"/>
          <w:sz w:val="1"/>
          <w:szCs w:val="1"/>
        </w:rPr>
        <w:fldChar w:fldCharType="end"/>
      </w:r>
      <w:r w:rsidRPr="007B64DD">
        <w:rPr>
          <w:sz w:val="24"/>
          <w:szCs w:val="24"/>
        </w:rPr>
        <w:t xml:space="preserve"> лизинговые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компании,</w:instrText>
      </w:r>
      <w:r>
        <w:rPr>
          <w:spacing w:val="-20000"/>
          <w:sz w:val="1"/>
          <w:szCs w:val="1"/>
        </w:rPr>
        <w:fldChar w:fldCharType="end"/>
      </w:r>
      <w:r w:rsidRPr="007B64DD">
        <w:rPr>
          <w:sz w:val="24"/>
          <w:szCs w:val="24"/>
        </w:rPr>
        <w:t xml:space="preserve"> микрофинансовые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институты,</w:instrText>
      </w:r>
      <w:r>
        <w:rPr>
          <w:spacing w:val="-20000"/>
          <w:sz w:val="1"/>
          <w:szCs w:val="1"/>
        </w:rPr>
        <w:fldChar w:fldCharType="end"/>
      </w:r>
      <w:r w:rsidRPr="007B64DD">
        <w:rPr>
          <w:sz w:val="24"/>
          <w:szCs w:val="24"/>
        </w:rPr>
        <w:t xml:space="preserve"> частные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инвестиционные</w:instrText>
      </w:r>
      <w:r>
        <w:rPr>
          <w:spacing w:val="-20000"/>
          <w:sz w:val="1"/>
          <w:szCs w:val="1"/>
        </w:rPr>
        <w:fldChar w:fldCharType="end"/>
      </w:r>
      <w:r w:rsidRPr="007B64DD">
        <w:rPr>
          <w:sz w:val="24"/>
          <w:szCs w:val="24"/>
        </w:rPr>
        <w:t xml:space="preserve"> фонды,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исламское</w:instrText>
      </w:r>
      <w:r>
        <w:rPr>
          <w:spacing w:val="-20000"/>
          <w:sz w:val="1"/>
          <w:szCs w:val="1"/>
        </w:rPr>
        <w:fldChar w:fldCharType="end"/>
      </w:r>
      <w:r w:rsidRPr="007B64DD">
        <w:rPr>
          <w:sz w:val="24"/>
          <w:szCs w:val="24"/>
        </w:rPr>
        <w:t xml:space="preserve"> страхование,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участники</w:instrText>
      </w:r>
      <w:r>
        <w:rPr>
          <w:spacing w:val="-20000"/>
          <w:sz w:val="1"/>
          <w:szCs w:val="1"/>
        </w:rPr>
        <w:fldChar w:fldCharType="end"/>
      </w:r>
      <w:r w:rsidRPr="007B64DD">
        <w:rPr>
          <w:sz w:val="24"/>
          <w:szCs w:val="24"/>
        </w:rPr>
        <w:t xml:space="preserve"> исламского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рынка</w:instrText>
      </w:r>
      <w:r>
        <w:rPr>
          <w:spacing w:val="-20000"/>
          <w:sz w:val="1"/>
          <w:szCs w:val="1"/>
        </w:rPr>
        <w:fldChar w:fldCharType="end"/>
      </w:r>
      <w:r w:rsidRPr="007B64DD">
        <w:rPr>
          <w:sz w:val="24"/>
          <w:szCs w:val="24"/>
        </w:rPr>
        <w:t xml:space="preserve"> капитала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и</w:instrText>
      </w:r>
      <w:r>
        <w:rPr>
          <w:spacing w:val="-20000"/>
          <w:sz w:val="1"/>
          <w:szCs w:val="1"/>
        </w:rPr>
        <w:fldChar w:fldCharType="end"/>
      </w:r>
      <w:r w:rsidRPr="007B64DD">
        <w:rPr>
          <w:sz w:val="24"/>
          <w:szCs w:val="24"/>
        </w:rPr>
        <w:t xml:space="preserve"> некоторые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другие).</w:instrText>
      </w:r>
      <w:r>
        <w:rPr>
          <w:spacing w:val="-20000"/>
          <w:sz w:val="1"/>
          <w:szCs w:val="1"/>
        </w:rPr>
        <w:fldChar w:fldCharType="end"/>
      </w:r>
      <w:r w:rsidRPr="007B64DD">
        <w:rPr>
          <w:sz w:val="24"/>
          <w:szCs w:val="24"/>
        </w:rPr>
        <w:t xml:space="preserve"> Банки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являются</w:instrText>
      </w:r>
      <w:r>
        <w:rPr>
          <w:spacing w:val="-20000"/>
          <w:sz w:val="1"/>
          <w:szCs w:val="1"/>
        </w:rPr>
        <w:fldChar w:fldCharType="end"/>
      </w:r>
      <w:r w:rsidRPr="007B64DD">
        <w:rPr>
          <w:sz w:val="24"/>
          <w:szCs w:val="24"/>
        </w:rPr>
        <w:t xml:space="preserve"> важнейшим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элементом</w:instrText>
      </w:r>
      <w:r>
        <w:rPr>
          <w:spacing w:val="-20000"/>
          <w:sz w:val="1"/>
          <w:szCs w:val="1"/>
        </w:rPr>
        <w:fldChar w:fldCharType="end"/>
      </w:r>
      <w:r w:rsidRPr="007B64DD">
        <w:rPr>
          <w:sz w:val="24"/>
          <w:szCs w:val="24"/>
        </w:rPr>
        <w:t xml:space="preserve"> данной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системы.</w:instrText>
      </w:r>
      <w:r>
        <w:rPr>
          <w:spacing w:val="-20000"/>
          <w:sz w:val="1"/>
          <w:szCs w:val="1"/>
        </w:rPr>
        <w:fldChar w:fldCharType="end"/>
      </w:r>
      <w:r w:rsidRPr="007B64DD">
        <w:rPr>
          <w:sz w:val="24"/>
          <w:szCs w:val="24"/>
        </w:rPr>
        <w:t xml:space="preserve"> </w:t>
      </w:r>
      <w:r w:rsidRPr="007B64DD">
        <w:rPr>
          <w:sz w:val="24"/>
          <w:szCs w:val="24"/>
        </w:rPr>
        <w:lastRenderedPageBreak/>
        <w:t xml:space="preserve">Они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выполняют</w:instrText>
      </w:r>
      <w:r>
        <w:rPr>
          <w:spacing w:val="-20000"/>
          <w:sz w:val="1"/>
          <w:szCs w:val="1"/>
        </w:rPr>
        <w:fldChar w:fldCharType="end"/>
      </w:r>
      <w:r w:rsidRPr="007B64DD">
        <w:rPr>
          <w:sz w:val="24"/>
          <w:szCs w:val="24"/>
        </w:rPr>
        <w:t xml:space="preserve"> те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же</w:instrText>
      </w:r>
      <w:r>
        <w:rPr>
          <w:spacing w:val="-20000"/>
          <w:sz w:val="1"/>
          <w:szCs w:val="1"/>
        </w:rPr>
        <w:fldChar w:fldCharType="end"/>
      </w:r>
      <w:r w:rsidRPr="007B64DD">
        <w:rPr>
          <w:sz w:val="24"/>
          <w:szCs w:val="24"/>
        </w:rPr>
        <w:t xml:space="preserve"> функции,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что</w:instrText>
      </w:r>
      <w:r>
        <w:rPr>
          <w:spacing w:val="-20000"/>
          <w:sz w:val="1"/>
          <w:szCs w:val="1"/>
        </w:rPr>
        <w:fldChar w:fldCharType="end"/>
      </w:r>
      <w:r w:rsidRPr="007B64DD">
        <w:rPr>
          <w:sz w:val="24"/>
          <w:szCs w:val="24"/>
        </w:rPr>
        <w:t xml:space="preserve"> 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традиционные</w:instrText>
      </w:r>
      <w:r>
        <w:rPr>
          <w:spacing w:val="-20000"/>
          <w:sz w:val="1"/>
          <w:szCs w:val="1"/>
        </w:rPr>
        <w:fldChar w:fldCharType="end"/>
      </w:r>
      <w:r w:rsidRPr="007B64DD">
        <w:rPr>
          <w:sz w:val="24"/>
          <w:szCs w:val="24"/>
        </w:rPr>
        <w:t xml:space="preserve"> банки,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обеспечивая</w:instrText>
      </w:r>
      <w:r>
        <w:rPr>
          <w:spacing w:val="-20000"/>
          <w:sz w:val="1"/>
          <w:szCs w:val="1"/>
        </w:rPr>
        <w:fldChar w:fldCharType="end"/>
      </w:r>
      <w:r w:rsidRPr="007B64DD">
        <w:rPr>
          <w:sz w:val="24"/>
          <w:szCs w:val="24"/>
        </w:rPr>
        <w:t xml:space="preserve"> функционирование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национальной</w:instrText>
      </w:r>
      <w:r>
        <w:rPr>
          <w:spacing w:val="-20000"/>
          <w:sz w:val="1"/>
          <w:szCs w:val="1"/>
        </w:rPr>
        <w:fldChar w:fldCharType="end"/>
      </w:r>
      <w:r w:rsidRPr="007B64DD">
        <w:rPr>
          <w:sz w:val="24"/>
          <w:szCs w:val="24"/>
        </w:rPr>
        <w:t xml:space="preserve"> платежной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системы</w:instrText>
      </w:r>
      <w:r>
        <w:rPr>
          <w:spacing w:val="-20000"/>
          <w:sz w:val="1"/>
          <w:szCs w:val="1"/>
        </w:rPr>
        <w:fldChar w:fldCharType="end"/>
      </w:r>
      <w:r w:rsidRPr="007B64DD">
        <w:rPr>
          <w:sz w:val="24"/>
          <w:szCs w:val="24"/>
        </w:rPr>
        <w:t xml:space="preserve"> 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выступая</w:instrText>
      </w:r>
      <w:r>
        <w:rPr>
          <w:spacing w:val="-20000"/>
          <w:sz w:val="1"/>
          <w:szCs w:val="1"/>
        </w:rPr>
        <w:fldChar w:fldCharType="end"/>
      </w:r>
      <w:r w:rsidRPr="007B64DD">
        <w:rPr>
          <w:sz w:val="24"/>
          <w:szCs w:val="24"/>
        </w:rPr>
        <w:t xml:space="preserve"> финансовыми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посредниками.</w:instrText>
      </w:r>
      <w:r>
        <w:rPr>
          <w:spacing w:val="-20000"/>
          <w:sz w:val="1"/>
          <w:szCs w:val="1"/>
        </w:rPr>
        <w:fldChar w:fldCharType="end"/>
      </w:r>
      <w:r w:rsidRPr="007B64DD">
        <w:rPr>
          <w:sz w:val="24"/>
          <w:szCs w:val="24"/>
        </w:rPr>
        <w:t xml:space="preserve"> Ключевое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отличие</w:instrText>
      </w:r>
      <w:r>
        <w:rPr>
          <w:spacing w:val="-20000"/>
          <w:sz w:val="1"/>
          <w:szCs w:val="1"/>
        </w:rPr>
        <w:fldChar w:fldCharType="end"/>
      </w:r>
      <w:r w:rsidRPr="007B64DD">
        <w:rPr>
          <w:sz w:val="24"/>
          <w:szCs w:val="24"/>
        </w:rPr>
        <w:t xml:space="preserve"> заключается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в</w:instrText>
      </w:r>
      <w:r>
        <w:rPr>
          <w:spacing w:val="-20000"/>
          <w:sz w:val="1"/>
          <w:szCs w:val="1"/>
        </w:rPr>
        <w:fldChar w:fldCharType="end"/>
      </w:r>
      <w:r w:rsidRPr="007B64DD">
        <w:rPr>
          <w:sz w:val="24"/>
          <w:szCs w:val="24"/>
        </w:rPr>
        <w:t xml:space="preserve"> том,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что</w:instrText>
      </w:r>
      <w:r>
        <w:rPr>
          <w:spacing w:val="-20000"/>
          <w:sz w:val="1"/>
          <w:szCs w:val="1"/>
        </w:rPr>
        <w:fldChar w:fldCharType="end"/>
      </w:r>
      <w:r w:rsidRPr="007B64DD">
        <w:rPr>
          <w:sz w:val="24"/>
          <w:szCs w:val="24"/>
        </w:rPr>
        <w:t xml:space="preserve"> они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не</w:instrText>
      </w:r>
      <w:r>
        <w:rPr>
          <w:spacing w:val="-20000"/>
          <w:sz w:val="1"/>
          <w:szCs w:val="1"/>
        </w:rPr>
        <w:fldChar w:fldCharType="end"/>
      </w:r>
      <w:r w:rsidRPr="007B64DD">
        <w:rPr>
          <w:sz w:val="24"/>
          <w:szCs w:val="24"/>
        </w:rPr>
        <w:t xml:space="preserve"> используют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вознаграждение</w:instrText>
      </w:r>
      <w:r>
        <w:rPr>
          <w:spacing w:val="-20000"/>
          <w:sz w:val="1"/>
          <w:szCs w:val="1"/>
        </w:rPr>
        <w:fldChar w:fldCharType="end"/>
      </w:r>
      <w:r w:rsidRPr="007B64DD">
        <w:rPr>
          <w:sz w:val="24"/>
          <w:szCs w:val="24"/>
        </w:rPr>
        <w:t xml:space="preserve"> 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виде</w:instrText>
      </w:r>
      <w:r>
        <w:rPr>
          <w:spacing w:val="-20000"/>
          <w:sz w:val="1"/>
          <w:szCs w:val="1"/>
        </w:rPr>
        <w:fldChar w:fldCharType="end"/>
      </w:r>
      <w:r w:rsidRPr="007B64DD">
        <w:rPr>
          <w:sz w:val="24"/>
          <w:szCs w:val="24"/>
        </w:rPr>
        <w:t xml:space="preserve"> процентного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платежа.</w:instrText>
      </w:r>
      <w:r>
        <w:rPr>
          <w:spacing w:val="-20000"/>
          <w:sz w:val="1"/>
          <w:szCs w:val="1"/>
        </w:rPr>
        <w:fldChar w:fldCharType="end"/>
      </w:r>
    </w:p>
    <w:p w14:paraId="1D020FAB" w14:textId="731FD548" w:rsidR="00D86EB5" w:rsidRDefault="00D86EB5">
      <w:pPr>
        <w:rPr>
          <w:b/>
          <w:sz w:val="24"/>
          <w:szCs w:val="24"/>
        </w:rPr>
      </w:pPr>
      <w:r>
        <w:rPr>
          <w:b/>
          <w:sz w:val="24"/>
          <w:szCs w:val="24"/>
        </w:rPr>
        <w:br w:type="page"/>
      </w:r>
    </w:p>
    <w:p w14:paraId="274613E8" w14:textId="77777777" w:rsidR="00D86EB5" w:rsidRDefault="00D86EB5" w:rsidP="008C4014">
      <w:pPr>
        <w:spacing w:after="0" w:line="360" w:lineRule="auto"/>
        <w:ind w:firstLine="284"/>
        <w:jc w:val="center"/>
        <w:rPr>
          <w:b/>
          <w:sz w:val="24"/>
          <w:szCs w:val="24"/>
        </w:rPr>
      </w:pPr>
    </w:p>
    <w:p w14:paraId="4E2A5B38" w14:textId="77777777" w:rsidR="008C4014" w:rsidRPr="007B64DD" w:rsidRDefault="008C4014" w:rsidP="008C4014">
      <w:pPr>
        <w:spacing w:after="0" w:line="360" w:lineRule="auto"/>
        <w:ind w:firstLine="284"/>
        <w:jc w:val="center"/>
        <w:rPr>
          <w:b/>
          <w:sz w:val="24"/>
          <w:szCs w:val="24"/>
        </w:rPr>
      </w:pPr>
      <w:r w:rsidRPr="007B64DD">
        <w:rPr>
          <w:b/>
          <w:sz w:val="24"/>
          <w:szCs w:val="24"/>
        </w:rPr>
        <w:t xml:space="preserve">Рисунок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b/>
          <w:sz w:val="24"/>
          <w:szCs w:val="24"/>
        </w:rPr>
        <w:instrText>3.</w:instrText>
      </w:r>
      <w:r>
        <w:rPr>
          <w:spacing w:val="-20000"/>
          <w:sz w:val="1"/>
          <w:szCs w:val="1"/>
        </w:rPr>
        <w:fldChar w:fldCharType="end"/>
      </w:r>
      <w:r w:rsidRPr="007B64DD">
        <w:rPr>
          <w:b/>
          <w:sz w:val="24"/>
          <w:szCs w:val="24"/>
        </w:rPr>
        <w:t xml:space="preserve"> Баланс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b/>
          <w:sz w:val="24"/>
          <w:szCs w:val="24"/>
        </w:rPr>
        <w:instrText>Исламского</w:instrText>
      </w:r>
      <w:r>
        <w:rPr>
          <w:spacing w:val="-20000"/>
          <w:sz w:val="1"/>
          <w:szCs w:val="1"/>
        </w:rPr>
        <w:fldChar w:fldCharType="end"/>
      </w:r>
      <w:r w:rsidRPr="007B64DD">
        <w:rPr>
          <w:b/>
          <w:sz w:val="24"/>
          <w:szCs w:val="24"/>
        </w:rPr>
        <w:t xml:space="preserve"> банка.</w:t>
      </w:r>
      <w:r w:rsidRPr="007B64DD">
        <w:rPr>
          <w:rStyle w:val="ad"/>
          <w:b/>
          <w:sz w:val="24"/>
          <w:szCs w:val="24"/>
        </w:rPr>
        <w:footnoteReference w:id="26"/>
      </w:r>
    </w:p>
    <w:p w14:paraId="01845E82" w14:textId="6E7992DD" w:rsidR="008C4014" w:rsidRDefault="008C4014" w:rsidP="00AE62AA">
      <w:pPr>
        <w:spacing w:after="0" w:line="360" w:lineRule="auto"/>
        <w:ind w:firstLine="284"/>
        <w:jc w:val="both"/>
        <w:rPr>
          <w:sz w:val="24"/>
          <w:szCs w:val="24"/>
        </w:rPr>
      </w:pPr>
      <w:r w:rsidRPr="007B64DD">
        <w:rPr>
          <w:noProof/>
          <w:sz w:val="24"/>
          <w:szCs w:val="24"/>
          <w:lang w:val="en-US" w:eastAsia="ru-RU"/>
        </w:rPr>
        <w:drawing>
          <wp:inline distT="0" distB="0" distL="0" distR="0" wp14:anchorId="49042CE8" wp14:editId="403BAD9A">
            <wp:extent cx="5497459" cy="2842260"/>
            <wp:effectExtent l="0" t="0" r="0" b="254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9095" cy="2843106"/>
                    </a:xfrm>
                    <a:prstGeom prst="rect">
                      <a:avLst/>
                    </a:prstGeom>
                    <a:noFill/>
                    <a:ln>
                      <a:noFill/>
                    </a:ln>
                  </pic:spPr>
                </pic:pic>
              </a:graphicData>
            </a:graphic>
          </wp:inline>
        </w:drawing>
      </w:r>
    </w:p>
    <w:p w14:paraId="255A1D63" w14:textId="62A82EBA" w:rsidR="00DE1256" w:rsidRPr="00DE1256" w:rsidRDefault="00DE1256" w:rsidP="00DE1256">
      <w:pPr>
        <w:spacing w:after="0" w:line="360" w:lineRule="auto"/>
        <w:ind w:firstLine="284"/>
        <w:jc w:val="center"/>
        <w:rPr>
          <w:sz w:val="24"/>
          <w:szCs w:val="24"/>
        </w:rPr>
      </w:pPr>
      <w:r>
        <w:rPr>
          <w:sz w:val="24"/>
          <w:szCs w:val="24"/>
        </w:rPr>
        <w:t xml:space="preserve">Рисунок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z w:val="24"/>
          <w:szCs w:val="24"/>
        </w:rPr>
        <w:instrText>3.</w:instrText>
      </w:r>
      <w:r>
        <w:rPr>
          <w:spacing w:val="-20000"/>
          <w:sz w:val="1"/>
          <w:szCs w:val="1"/>
        </w:rPr>
        <w:fldChar w:fldCharType="end"/>
      </w:r>
      <w:r>
        <w:rPr>
          <w:sz w:val="24"/>
          <w:szCs w:val="24"/>
        </w:rPr>
        <w:t xml:space="preserve"> </w:t>
      </w:r>
      <w:r w:rsidRPr="00DE1256">
        <w:rPr>
          <w:sz w:val="24"/>
          <w:szCs w:val="24"/>
        </w:rPr>
        <w:t xml:space="preserve">Экономика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DE1256">
        <w:rPr>
          <w:sz w:val="24"/>
          <w:szCs w:val="24"/>
        </w:rPr>
        <w:instrText>и</w:instrText>
      </w:r>
      <w:r>
        <w:rPr>
          <w:spacing w:val="-20000"/>
          <w:sz w:val="1"/>
          <w:szCs w:val="1"/>
        </w:rPr>
        <w:fldChar w:fldCharType="end"/>
      </w:r>
      <w:r w:rsidRPr="00DE1256">
        <w:rPr>
          <w:sz w:val="24"/>
          <w:szCs w:val="24"/>
        </w:rPr>
        <w:t xml:space="preserve"> управление.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DE1256">
        <w:rPr>
          <w:sz w:val="24"/>
          <w:szCs w:val="24"/>
        </w:rPr>
        <w:instrText>—</w:instrText>
      </w:r>
      <w:r>
        <w:rPr>
          <w:spacing w:val="-20000"/>
          <w:sz w:val="1"/>
          <w:szCs w:val="1"/>
        </w:rPr>
        <w:fldChar w:fldCharType="end"/>
      </w:r>
      <w:r w:rsidRPr="00DE1256">
        <w:rPr>
          <w:sz w:val="24"/>
          <w:szCs w:val="24"/>
        </w:rPr>
        <w:t xml:space="preserve"> 2016.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DE1256">
        <w:rPr>
          <w:sz w:val="24"/>
          <w:szCs w:val="24"/>
        </w:rPr>
        <w:instrText>—</w:instrText>
      </w:r>
      <w:r>
        <w:rPr>
          <w:spacing w:val="-20000"/>
          <w:sz w:val="1"/>
          <w:szCs w:val="1"/>
        </w:rPr>
        <w:fldChar w:fldCharType="end"/>
      </w:r>
      <w:r w:rsidRPr="00DE1256">
        <w:rPr>
          <w:sz w:val="24"/>
          <w:szCs w:val="24"/>
        </w:rPr>
        <w:t xml:space="preserve"> №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DE1256">
        <w:rPr>
          <w:sz w:val="24"/>
          <w:szCs w:val="24"/>
        </w:rPr>
        <w:instrText>10</w:instrText>
      </w:r>
      <w:r>
        <w:rPr>
          <w:spacing w:val="-20000"/>
          <w:sz w:val="1"/>
          <w:szCs w:val="1"/>
        </w:rPr>
        <w:fldChar w:fldCharType="end"/>
      </w:r>
      <w:r w:rsidRPr="00DE1256">
        <w:rPr>
          <w:sz w:val="24"/>
          <w:szCs w:val="24"/>
        </w:rPr>
        <w:t xml:space="preserve"> (132).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DE1256">
        <w:rPr>
          <w:sz w:val="24"/>
          <w:szCs w:val="24"/>
        </w:rPr>
        <w:instrText>С.</w:instrText>
      </w:r>
      <w:r>
        <w:rPr>
          <w:spacing w:val="-20000"/>
          <w:sz w:val="1"/>
          <w:szCs w:val="1"/>
        </w:rPr>
        <w:fldChar w:fldCharType="end"/>
      </w:r>
      <w:r w:rsidRPr="00DE1256">
        <w:rPr>
          <w:sz w:val="24"/>
          <w:szCs w:val="24"/>
        </w:rPr>
        <w:t xml:space="preserve"> 68-74</w:t>
      </w:r>
    </w:p>
    <w:p w14:paraId="4C7FC74F" w14:textId="77777777" w:rsidR="008C4014" w:rsidRPr="007B64DD" w:rsidRDefault="008C4014" w:rsidP="00AE62AA">
      <w:pPr>
        <w:spacing w:after="0" w:line="360" w:lineRule="auto"/>
        <w:ind w:firstLine="284"/>
        <w:jc w:val="both"/>
        <w:rPr>
          <w:sz w:val="24"/>
          <w:szCs w:val="24"/>
        </w:rPr>
      </w:pPr>
    </w:p>
    <w:p w14:paraId="7F293135" w14:textId="2B4CAC0D" w:rsidR="002E6D68" w:rsidRPr="007B64DD" w:rsidRDefault="002E6D68" w:rsidP="00AE62AA">
      <w:pPr>
        <w:spacing w:after="0" w:line="360" w:lineRule="auto"/>
        <w:ind w:firstLine="284"/>
        <w:jc w:val="both"/>
        <w:rPr>
          <w:sz w:val="24"/>
          <w:szCs w:val="24"/>
        </w:rPr>
      </w:pPr>
      <w:r w:rsidRPr="007B64DD">
        <w:rPr>
          <w:sz w:val="24"/>
          <w:szCs w:val="24"/>
        </w:rPr>
        <w:t xml:space="preserve">Источниками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формирования</w:instrText>
      </w:r>
      <w:r>
        <w:rPr>
          <w:spacing w:val="-20000"/>
          <w:sz w:val="1"/>
          <w:szCs w:val="1"/>
        </w:rPr>
        <w:fldChar w:fldCharType="end"/>
      </w:r>
      <w:r w:rsidRPr="007B64DD">
        <w:rPr>
          <w:sz w:val="24"/>
          <w:szCs w:val="24"/>
        </w:rPr>
        <w:t xml:space="preserve"> капитала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(пассивов)</w:instrText>
      </w:r>
      <w:r>
        <w:rPr>
          <w:spacing w:val="-20000"/>
          <w:sz w:val="1"/>
          <w:szCs w:val="1"/>
        </w:rPr>
        <w:fldChar w:fldCharType="end"/>
      </w:r>
      <w:r w:rsidRPr="007B64DD">
        <w:rPr>
          <w:sz w:val="24"/>
          <w:szCs w:val="24"/>
        </w:rPr>
        <w:t xml:space="preserve"> исламского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банка</w:instrText>
      </w:r>
      <w:r>
        <w:rPr>
          <w:spacing w:val="-20000"/>
          <w:sz w:val="1"/>
          <w:szCs w:val="1"/>
        </w:rPr>
        <w:fldChar w:fldCharType="end"/>
      </w:r>
      <w:r w:rsidRPr="007B64DD">
        <w:rPr>
          <w:sz w:val="24"/>
          <w:szCs w:val="24"/>
        </w:rPr>
        <w:t xml:space="preserve"> являются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средства</w:instrText>
      </w:r>
      <w:r>
        <w:rPr>
          <w:spacing w:val="-20000"/>
          <w:sz w:val="1"/>
          <w:szCs w:val="1"/>
        </w:rPr>
        <w:fldChar w:fldCharType="end"/>
      </w:r>
      <w:r w:rsidRPr="007B64DD">
        <w:rPr>
          <w:sz w:val="24"/>
          <w:szCs w:val="24"/>
        </w:rPr>
        <w:t xml:space="preserve"> клиентов,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аккумулируемые</w:instrText>
      </w:r>
      <w:r>
        <w:rPr>
          <w:spacing w:val="-20000"/>
          <w:sz w:val="1"/>
          <w:szCs w:val="1"/>
        </w:rPr>
        <w:fldChar w:fldCharType="end"/>
      </w:r>
      <w:r w:rsidRPr="007B64DD">
        <w:rPr>
          <w:sz w:val="24"/>
          <w:szCs w:val="24"/>
        </w:rPr>
        <w:t xml:space="preserve"> на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текущих,</w:instrText>
      </w:r>
      <w:r>
        <w:rPr>
          <w:spacing w:val="-20000"/>
          <w:sz w:val="1"/>
          <w:szCs w:val="1"/>
        </w:rPr>
        <w:fldChar w:fldCharType="end"/>
      </w:r>
      <w:r w:rsidRPr="007B64DD">
        <w:rPr>
          <w:sz w:val="24"/>
          <w:szCs w:val="24"/>
        </w:rPr>
        <w:t xml:space="preserve"> сберегательных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и</w:instrText>
      </w:r>
      <w:r>
        <w:rPr>
          <w:spacing w:val="-20000"/>
          <w:sz w:val="1"/>
          <w:szCs w:val="1"/>
        </w:rPr>
        <w:fldChar w:fldCharType="end"/>
      </w:r>
      <w:r w:rsidRPr="007B64DD">
        <w:rPr>
          <w:sz w:val="24"/>
          <w:szCs w:val="24"/>
        </w:rPr>
        <w:t xml:space="preserve"> инвестиционных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счетах.</w:instrText>
      </w:r>
      <w:r>
        <w:rPr>
          <w:spacing w:val="-20000"/>
          <w:sz w:val="1"/>
          <w:szCs w:val="1"/>
        </w:rPr>
        <w:fldChar w:fldCharType="end"/>
      </w:r>
      <w:r w:rsidRPr="007B64DD">
        <w:rPr>
          <w:sz w:val="24"/>
          <w:szCs w:val="24"/>
        </w:rPr>
        <w:t xml:space="preserve"> При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открытии</w:instrText>
      </w:r>
      <w:r>
        <w:rPr>
          <w:spacing w:val="-20000"/>
          <w:sz w:val="1"/>
          <w:szCs w:val="1"/>
        </w:rPr>
        <w:fldChar w:fldCharType="end"/>
      </w:r>
      <w:r w:rsidRPr="007B64DD">
        <w:rPr>
          <w:sz w:val="24"/>
          <w:szCs w:val="24"/>
        </w:rPr>
        <w:t xml:space="preserve"> текущего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счета</w:instrText>
      </w:r>
      <w:r>
        <w:rPr>
          <w:spacing w:val="-20000"/>
          <w:sz w:val="1"/>
          <w:szCs w:val="1"/>
        </w:rPr>
        <w:fldChar w:fldCharType="end"/>
      </w:r>
      <w:r w:rsidRPr="007B64DD">
        <w:rPr>
          <w:sz w:val="24"/>
          <w:szCs w:val="24"/>
        </w:rPr>
        <w:t xml:space="preserve"> или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счета</w:instrText>
      </w:r>
      <w:r>
        <w:rPr>
          <w:spacing w:val="-20000"/>
          <w:sz w:val="1"/>
          <w:szCs w:val="1"/>
        </w:rPr>
        <w:fldChar w:fldCharType="end"/>
      </w:r>
      <w:r w:rsidRPr="007B64DD">
        <w:rPr>
          <w:sz w:val="24"/>
          <w:szCs w:val="24"/>
        </w:rPr>
        <w:t xml:space="preserve"> до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востребования</w:instrText>
      </w:r>
      <w:r>
        <w:rPr>
          <w:spacing w:val="-20000"/>
          <w:sz w:val="1"/>
          <w:szCs w:val="1"/>
        </w:rPr>
        <w:fldChar w:fldCharType="end"/>
      </w:r>
      <w:r w:rsidRPr="007B64DD">
        <w:rPr>
          <w:sz w:val="24"/>
          <w:szCs w:val="24"/>
        </w:rPr>
        <w:t xml:space="preserve"> клиент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не</w:instrText>
      </w:r>
      <w:r>
        <w:rPr>
          <w:spacing w:val="-20000"/>
          <w:sz w:val="1"/>
          <w:szCs w:val="1"/>
        </w:rPr>
        <w:fldChar w:fldCharType="end"/>
      </w:r>
      <w:r w:rsidRPr="007B64DD">
        <w:rPr>
          <w:sz w:val="24"/>
          <w:szCs w:val="24"/>
        </w:rPr>
        <w:t xml:space="preserve"> претендует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на</w:instrText>
      </w:r>
      <w:r>
        <w:rPr>
          <w:spacing w:val="-20000"/>
          <w:sz w:val="1"/>
          <w:szCs w:val="1"/>
        </w:rPr>
        <w:fldChar w:fldCharType="end"/>
      </w:r>
      <w:r w:rsidRPr="007B64DD">
        <w:rPr>
          <w:sz w:val="24"/>
          <w:szCs w:val="24"/>
        </w:rPr>
        <w:t xml:space="preserve"> какое-либо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вознаграждение</w:instrText>
      </w:r>
      <w:r>
        <w:rPr>
          <w:spacing w:val="-20000"/>
          <w:sz w:val="1"/>
          <w:szCs w:val="1"/>
        </w:rPr>
        <w:fldChar w:fldCharType="end"/>
      </w:r>
      <w:r w:rsidRPr="007B64DD">
        <w:rPr>
          <w:sz w:val="24"/>
          <w:szCs w:val="24"/>
        </w:rPr>
        <w:t xml:space="preserve"> от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банка,</w:instrText>
      </w:r>
      <w:r>
        <w:rPr>
          <w:spacing w:val="-20000"/>
          <w:sz w:val="1"/>
          <w:szCs w:val="1"/>
        </w:rPr>
        <w:fldChar w:fldCharType="end"/>
      </w:r>
      <w:r w:rsidRPr="007B64DD">
        <w:rPr>
          <w:sz w:val="24"/>
          <w:szCs w:val="24"/>
        </w:rPr>
        <w:t xml:space="preserve"> но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имеет</w:instrText>
      </w:r>
      <w:r>
        <w:rPr>
          <w:spacing w:val="-20000"/>
          <w:sz w:val="1"/>
          <w:szCs w:val="1"/>
        </w:rPr>
        <w:fldChar w:fldCharType="end"/>
      </w:r>
      <w:r w:rsidRPr="007B64DD">
        <w:rPr>
          <w:sz w:val="24"/>
          <w:szCs w:val="24"/>
        </w:rPr>
        <w:t xml:space="preserve"> право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свободного</w:instrText>
      </w:r>
      <w:r>
        <w:rPr>
          <w:spacing w:val="-20000"/>
          <w:sz w:val="1"/>
          <w:szCs w:val="1"/>
        </w:rPr>
        <w:fldChar w:fldCharType="end"/>
      </w:r>
      <w:r w:rsidRPr="007B64DD">
        <w:rPr>
          <w:sz w:val="24"/>
          <w:szCs w:val="24"/>
        </w:rPr>
        <w:t xml:space="preserve"> распоряжения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своими</w:instrText>
      </w:r>
      <w:r>
        <w:rPr>
          <w:spacing w:val="-20000"/>
          <w:sz w:val="1"/>
          <w:szCs w:val="1"/>
        </w:rPr>
        <w:fldChar w:fldCharType="end"/>
      </w:r>
      <w:r w:rsidRPr="007B64DD">
        <w:rPr>
          <w:sz w:val="24"/>
          <w:szCs w:val="24"/>
        </w:rPr>
        <w:t xml:space="preserve"> денежными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средствами.</w:instrText>
      </w:r>
      <w:r>
        <w:rPr>
          <w:spacing w:val="-20000"/>
          <w:sz w:val="1"/>
          <w:szCs w:val="1"/>
        </w:rPr>
        <w:fldChar w:fldCharType="end"/>
      </w:r>
      <w:r w:rsidRPr="007B64DD">
        <w:rPr>
          <w:sz w:val="24"/>
          <w:szCs w:val="24"/>
        </w:rPr>
        <w:t xml:space="preserve"> Такие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счета</w:instrText>
      </w:r>
      <w:r>
        <w:rPr>
          <w:spacing w:val="-20000"/>
          <w:sz w:val="1"/>
          <w:szCs w:val="1"/>
        </w:rPr>
        <w:fldChar w:fldCharType="end"/>
      </w:r>
      <w:r w:rsidRPr="007B64DD">
        <w:rPr>
          <w:sz w:val="24"/>
          <w:szCs w:val="24"/>
        </w:rPr>
        <w:t xml:space="preserve"> представляют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для</w:instrText>
      </w:r>
      <w:r>
        <w:rPr>
          <w:spacing w:val="-20000"/>
          <w:sz w:val="1"/>
          <w:szCs w:val="1"/>
        </w:rPr>
        <w:fldChar w:fldCharType="end"/>
      </w:r>
      <w:r w:rsidRPr="007B64DD">
        <w:rPr>
          <w:sz w:val="24"/>
          <w:szCs w:val="24"/>
        </w:rPr>
        <w:t xml:space="preserve"> банка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кратковременный</w:instrText>
      </w:r>
      <w:r>
        <w:rPr>
          <w:spacing w:val="-20000"/>
          <w:sz w:val="1"/>
          <w:szCs w:val="1"/>
        </w:rPr>
        <w:fldChar w:fldCharType="end"/>
      </w:r>
      <w:r w:rsidRPr="007B64DD">
        <w:rPr>
          <w:sz w:val="24"/>
          <w:szCs w:val="24"/>
        </w:rPr>
        <w:t xml:space="preserve"> интерес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к</w:instrText>
      </w:r>
      <w:r>
        <w:rPr>
          <w:spacing w:val="-20000"/>
          <w:sz w:val="1"/>
          <w:szCs w:val="1"/>
        </w:rPr>
        <w:fldChar w:fldCharType="end"/>
      </w:r>
      <w:r w:rsidRPr="007B64DD">
        <w:rPr>
          <w:sz w:val="24"/>
          <w:szCs w:val="24"/>
        </w:rPr>
        <w:t xml:space="preserve"> привлечению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денежных</w:instrText>
      </w:r>
      <w:r>
        <w:rPr>
          <w:spacing w:val="-20000"/>
          <w:sz w:val="1"/>
          <w:szCs w:val="1"/>
        </w:rPr>
        <w:fldChar w:fldCharType="end"/>
      </w:r>
      <w:r w:rsidRPr="007B64DD">
        <w:rPr>
          <w:sz w:val="24"/>
          <w:szCs w:val="24"/>
        </w:rPr>
        <w:t xml:space="preserve"> средств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мелких</w:instrText>
      </w:r>
      <w:r>
        <w:rPr>
          <w:spacing w:val="-20000"/>
          <w:sz w:val="1"/>
          <w:szCs w:val="1"/>
        </w:rPr>
        <w:fldChar w:fldCharType="end"/>
      </w:r>
      <w:r w:rsidRPr="007B64DD">
        <w:rPr>
          <w:sz w:val="24"/>
          <w:szCs w:val="24"/>
        </w:rPr>
        <w:t xml:space="preserve"> вкладчиков.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В</w:instrText>
      </w:r>
      <w:r>
        <w:rPr>
          <w:spacing w:val="-20000"/>
          <w:sz w:val="1"/>
          <w:szCs w:val="1"/>
        </w:rPr>
        <w:fldChar w:fldCharType="end"/>
      </w:r>
      <w:r w:rsidRPr="007B64DD">
        <w:rPr>
          <w:sz w:val="24"/>
          <w:szCs w:val="24"/>
        </w:rPr>
        <w:t xml:space="preserve"> системе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исламских</w:instrText>
      </w:r>
      <w:r>
        <w:rPr>
          <w:spacing w:val="-20000"/>
          <w:sz w:val="1"/>
          <w:szCs w:val="1"/>
        </w:rPr>
        <w:fldChar w:fldCharType="end"/>
      </w:r>
      <w:r w:rsidRPr="007B64DD">
        <w:rPr>
          <w:sz w:val="24"/>
          <w:szCs w:val="24"/>
        </w:rPr>
        <w:t xml:space="preserve"> финансовых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инструментов</w:instrText>
      </w:r>
      <w:r>
        <w:rPr>
          <w:spacing w:val="-20000"/>
          <w:sz w:val="1"/>
          <w:szCs w:val="1"/>
        </w:rPr>
        <w:fldChar w:fldCharType="end"/>
      </w:r>
      <w:r w:rsidRPr="007B64DD">
        <w:rPr>
          <w:sz w:val="24"/>
          <w:szCs w:val="24"/>
        </w:rPr>
        <w:t xml:space="preserve"> им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соответствует</w:instrText>
      </w:r>
      <w:r>
        <w:rPr>
          <w:spacing w:val="-20000"/>
          <w:sz w:val="1"/>
          <w:szCs w:val="1"/>
        </w:rPr>
        <w:fldChar w:fldCharType="end"/>
      </w:r>
      <w:r w:rsidRPr="007B64DD">
        <w:rPr>
          <w:sz w:val="24"/>
          <w:szCs w:val="24"/>
        </w:rPr>
        <w:t xml:space="preserve"> контракт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sz w:val="24"/>
          <w:szCs w:val="24"/>
        </w:rPr>
        <w:t xml:space="preserve">амана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(в</w:instrText>
      </w:r>
      <w:r>
        <w:rPr>
          <w:spacing w:val="-20000"/>
          <w:sz w:val="1"/>
          <w:szCs w:val="1"/>
        </w:rPr>
        <w:fldChar w:fldCharType="end"/>
      </w:r>
      <w:r w:rsidRPr="007B64DD">
        <w:rPr>
          <w:sz w:val="24"/>
          <w:szCs w:val="24"/>
        </w:rPr>
        <w:t xml:space="preserve"> переводе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с</w:instrText>
      </w:r>
      <w:r>
        <w:rPr>
          <w:spacing w:val="-20000"/>
          <w:sz w:val="1"/>
          <w:szCs w:val="1"/>
        </w:rPr>
        <w:fldChar w:fldCharType="end"/>
      </w:r>
      <w:r w:rsidRPr="007B64DD">
        <w:rPr>
          <w:sz w:val="24"/>
          <w:szCs w:val="24"/>
        </w:rPr>
        <w:t xml:space="preserve"> арабского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«доверие»),</w:instrText>
      </w:r>
      <w:r>
        <w:rPr>
          <w:spacing w:val="-20000"/>
          <w:sz w:val="1"/>
          <w:szCs w:val="1"/>
        </w:rPr>
        <w:fldChar w:fldCharType="end"/>
      </w:r>
      <w:r w:rsidRPr="007B64DD">
        <w:rPr>
          <w:sz w:val="24"/>
          <w:szCs w:val="24"/>
        </w:rPr>
        <w:t xml:space="preserve"> подразумевающий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отсутствие</w:instrText>
      </w:r>
      <w:r>
        <w:rPr>
          <w:spacing w:val="-20000"/>
          <w:sz w:val="1"/>
          <w:szCs w:val="1"/>
        </w:rPr>
        <w:fldChar w:fldCharType="end"/>
      </w:r>
      <w:r w:rsidRPr="007B64DD">
        <w:rPr>
          <w:sz w:val="24"/>
          <w:szCs w:val="24"/>
        </w:rPr>
        <w:t xml:space="preserve"> ответственности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финансового</w:instrText>
      </w:r>
      <w:r>
        <w:rPr>
          <w:spacing w:val="-20000"/>
          <w:sz w:val="1"/>
          <w:szCs w:val="1"/>
        </w:rPr>
        <w:fldChar w:fldCharType="end"/>
      </w:r>
      <w:r w:rsidRPr="007B64DD">
        <w:rPr>
          <w:sz w:val="24"/>
          <w:szCs w:val="24"/>
        </w:rPr>
        <w:t xml:space="preserve"> посредника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в</w:instrText>
      </w:r>
      <w:r>
        <w:rPr>
          <w:spacing w:val="-20000"/>
          <w:sz w:val="1"/>
          <w:szCs w:val="1"/>
        </w:rPr>
        <w:fldChar w:fldCharType="end"/>
      </w:r>
      <w:r w:rsidRPr="007B64DD">
        <w:rPr>
          <w:sz w:val="24"/>
          <w:szCs w:val="24"/>
        </w:rPr>
        <w:t xml:space="preserve"> случае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потерь,</w:instrText>
      </w:r>
      <w:r>
        <w:rPr>
          <w:spacing w:val="-20000"/>
          <w:sz w:val="1"/>
          <w:szCs w:val="1"/>
        </w:rPr>
        <w:fldChar w:fldCharType="end"/>
      </w:r>
      <w:r w:rsidRPr="007B64DD">
        <w:rPr>
          <w:sz w:val="24"/>
          <w:szCs w:val="24"/>
        </w:rPr>
        <w:t xml:space="preserve"> если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его</w:instrText>
      </w:r>
      <w:r>
        <w:rPr>
          <w:spacing w:val="-20000"/>
          <w:sz w:val="1"/>
          <w:szCs w:val="1"/>
        </w:rPr>
        <w:fldChar w:fldCharType="end"/>
      </w:r>
      <w:r w:rsidRPr="007B64DD">
        <w:rPr>
          <w:sz w:val="24"/>
          <w:szCs w:val="24"/>
        </w:rPr>
        <w:t xml:space="preserve"> обязательства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были</w:instrText>
      </w:r>
      <w:r>
        <w:rPr>
          <w:spacing w:val="-20000"/>
          <w:sz w:val="1"/>
          <w:szCs w:val="1"/>
        </w:rPr>
        <w:fldChar w:fldCharType="end"/>
      </w:r>
      <w:r w:rsidRPr="007B64DD">
        <w:rPr>
          <w:sz w:val="24"/>
          <w:szCs w:val="24"/>
        </w:rPr>
        <w:t xml:space="preserve"> выполнены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должным</w:instrText>
      </w:r>
      <w:r>
        <w:rPr>
          <w:spacing w:val="-20000"/>
          <w:sz w:val="1"/>
          <w:szCs w:val="1"/>
        </w:rPr>
        <w:fldChar w:fldCharType="end"/>
      </w:r>
      <w:r w:rsidRPr="007B64DD">
        <w:rPr>
          <w:sz w:val="24"/>
          <w:szCs w:val="24"/>
        </w:rPr>
        <w:t xml:space="preserve"> образом.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Амана</w:instrText>
      </w:r>
      <w:r>
        <w:rPr>
          <w:spacing w:val="-20000"/>
          <w:sz w:val="1"/>
          <w:szCs w:val="1"/>
        </w:rPr>
        <w:fldChar w:fldCharType="end"/>
      </w:r>
      <w:r w:rsidRPr="007B64DD">
        <w:rPr>
          <w:sz w:val="24"/>
          <w:szCs w:val="24"/>
        </w:rPr>
        <w:t xml:space="preserve"> во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многом</w:instrText>
      </w:r>
      <w:r>
        <w:rPr>
          <w:spacing w:val="-20000"/>
          <w:sz w:val="1"/>
          <w:szCs w:val="1"/>
        </w:rPr>
        <w:fldChar w:fldCharType="end"/>
      </w:r>
      <w:r w:rsidRPr="007B64DD">
        <w:rPr>
          <w:sz w:val="24"/>
          <w:szCs w:val="24"/>
        </w:rPr>
        <w:t xml:space="preserve"> напоминает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ответственное</w:instrText>
      </w:r>
      <w:r>
        <w:rPr>
          <w:spacing w:val="-20000"/>
          <w:sz w:val="1"/>
          <w:szCs w:val="1"/>
        </w:rPr>
        <w:fldChar w:fldCharType="end"/>
      </w:r>
      <w:r w:rsidRPr="007B64DD">
        <w:rPr>
          <w:sz w:val="24"/>
          <w:szCs w:val="24"/>
        </w:rPr>
        <w:t xml:space="preserve"> хранение.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Банк</w:instrText>
      </w:r>
      <w:r>
        <w:rPr>
          <w:spacing w:val="-20000"/>
          <w:sz w:val="1"/>
          <w:szCs w:val="1"/>
        </w:rPr>
        <w:fldChar w:fldCharType="end"/>
      </w:r>
      <w:r w:rsidRPr="007B64DD">
        <w:rPr>
          <w:sz w:val="24"/>
          <w:szCs w:val="24"/>
        </w:rPr>
        <w:t xml:space="preserve"> не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имеет</w:instrText>
      </w:r>
      <w:r>
        <w:rPr>
          <w:spacing w:val="-20000"/>
          <w:sz w:val="1"/>
          <w:szCs w:val="1"/>
        </w:rPr>
        <w:fldChar w:fldCharType="end"/>
      </w:r>
      <w:r w:rsidRPr="007B64DD">
        <w:rPr>
          <w:sz w:val="24"/>
          <w:szCs w:val="24"/>
        </w:rPr>
        <w:t xml:space="preserve"> возможности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задействовать</w:instrText>
      </w:r>
      <w:r>
        <w:rPr>
          <w:spacing w:val="-20000"/>
          <w:sz w:val="1"/>
          <w:szCs w:val="1"/>
        </w:rPr>
        <w:fldChar w:fldCharType="end"/>
      </w:r>
      <w:r w:rsidRPr="007B64DD">
        <w:rPr>
          <w:sz w:val="24"/>
          <w:szCs w:val="24"/>
        </w:rPr>
        <w:t xml:space="preserve"> средства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клиентов</w:instrText>
      </w:r>
      <w:r>
        <w:rPr>
          <w:spacing w:val="-20000"/>
          <w:sz w:val="1"/>
          <w:szCs w:val="1"/>
        </w:rPr>
        <w:fldChar w:fldCharType="end"/>
      </w:r>
      <w:r w:rsidRPr="007B64DD">
        <w:rPr>
          <w:sz w:val="24"/>
          <w:szCs w:val="24"/>
        </w:rPr>
        <w:t xml:space="preserve"> без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формирования</w:instrText>
      </w:r>
      <w:r>
        <w:rPr>
          <w:spacing w:val="-20000"/>
          <w:sz w:val="1"/>
          <w:szCs w:val="1"/>
        </w:rPr>
        <w:fldChar w:fldCharType="end"/>
      </w:r>
      <w:r w:rsidRPr="007B64DD">
        <w:rPr>
          <w:sz w:val="24"/>
          <w:szCs w:val="24"/>
        </w:rPr>
        <w:t xml:space="preserve"> 100%-ного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резерва</w:instrText>
      </w:r>
      <w:r>
        <w:rPr>
          <w:spacing w:val="-20000"/>
          <w:sz w:val="1"/>
          <w:szCs w:val="1"/>
        </w:rPr>
        <w:fldChar w:fldCharType="end"/>
      </w:r>
      <w:r w:rsidRPr="007B64DD">
        <w:rPr>
          <w:sz w:val="24"/>
          <w:szCs w:val="24"/>
        </w:rPr>
        <w:t xml:space="preserve"> под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данные</w:instrText>
      </w:r>
      <w:r>
        <w:rPr>
          <w:spacing w:val="-20000"/>
          <w:sz w:val="1"/>
          <w:szCs w:val="1"/>
        </w:rPr>
        <w:fldChar w:fldCharType="end"/>
      </w:r>
      <w:r w:rsidRPr="007B64DD">
        <w:rPr>
          <w:sz w:val="24"/>
          <w:szCs w:val="24"/>
        </w:rPr>
        <w:t xml:space="preserve"> обязательства.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Сберегательные</w:instrText>
      </w:r>
      <w:r>
        <w:rPr>
          <w:spacing w:val="-20000"/>
          <w:sz w:val="1"/>
          <w:szCs w:val="1"/>
        </w:rPr>
        <w:fldChar w:fldCharType="end"/>
      </w:r>
      <w:r w:rsidRPr="007B64DD">
        <w:rPr>
          <w:sz w:val="24"/>
          <w:szCs w:val="24"/>
        </w:rPr>
        <w:t xml:space="preserve"> счета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открываются</w:instrText>
      </w:r>
      <w:r>
        <w:rPr>
          <w:spacing w:val="-20000"/>
          <w:sz w:val="1"/>
          <w:szCs w:val="1"/>
        </w:rPr>
        <w:fldChar w:fldCharType="end"/>
      </w:r>
      <w:r w:rsidRPr="007B64DD">
        <w:rPr>
          <w:sz w:val="24"/>
          <w:szCs w:val="24"/>
        </w:rPr>
        <w:t xml:space="preserve"> 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целях</w:instrText>
      </w:r>
      <w:r>
        <w:rPr>
          <w:spacing w:val="-20000"/>
          <w:sz w:val="1"/>
          <w:szCs w:val="1"/>
        </w:rPr>
        <w:fldChar w:fldCharType="end"/>
      </w:r>
      <w:r w:rsidRPr="007B64DD">
        <w:rPr>
          <w:sz w:val="24"/>
          <w:szCs w:val="24"/>
        </w:rPr>
        <w:t xml:space="preserve"> получения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вознаграждения,</w:instrText>
      </w:r>
      <w:r>
        <w:rPr>
          <w:spacing w:val="-20000"/>
          <w:sz w:val="1"/>
          <w:szCs w:val="1"/>
        </w:rPr>
        <w:fldChar w:fldCharType="end"/>
      </w:r>
      <w:r w:rsidRPr="007B64DD">
        <w:rPr>
          <w:sz w:val="24"/>
          <w:szCs w:val="24"/>
        </w:rPr>
        <w:t xml:space="preserve"> однако,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учитывая</w:instrText>
      </w:r>
      <w:r>
        <w:rPr>
          <w:spacing w:val="-20000"/>
          <w:sz w:val="1"/>
          <w:szCs w:val="1"/>
        </w:rPr>
        <w:fldChar w:fldCharType="end"/>
      </w:r>
      <w:r w:rsidRPr="007B64DD">
        <w:rPr>
          <w:sz w:val="24"/>
          <w:szCs w:val="24"/>
        </w:rPr>
        <w:t xml:space="preserve"> риба,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вкладчик</w:instrText>
      </w:r>
      <w:r>
        <w:rPr>
          <w:spacing w:val="-20000"/>
          <w:sz w:val="1"/>
          <w:szCs w:val="1"/>
        </w:rPr>
        <w:fldChar w:fldCharType="end"/>
      </w:r>
      <w:r w:rsidRPr="007B64DD">
        <w:rPr>
          <w:sz w:val="24"/>
          <w:szCs w:val="24"/>
        </w:rPr>
        <w:t xml:space="preserve"> может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претендовать</w:instrText>
      </w:r>
      <w:r>
        <w:rPr>
          <w:spacing w:val="-20000"/>
          <w:sz w:val="1"/>
          <w:szCs w:val="1"/>
        </w:rPr>
        <w:fldChar w:fldCharType="end"/>
      </w:r>
      <w:r w:rsidRPr="007B64DD">
        <w:rPr>
          <w:sz w:val="24"/>
          <w:szCs w:val="24"/>
        </w:rPr>
        <w:t xml:space="preserve"> лишь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на</w:instrText>
      </w:r>
      <w:r>
        <w:rPr>
          <w:spacing w:val="-20000"/>
          <w:sz w:val="1"/>
          <w:szCs w:val="1"/>
        </w:rPr>
        <w:fldChar w:fldCharType="end"/>
      </w:r>
      <w:r w:rsidRPr="007B64DD">
        <w:rPr>
          <w:sz w:val="24"/>
          <w:szCs w:val="24"/>
        </w:rPr>
        <w:t xml:space="preserve"> часть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прибыли,</w:instrText>
      </w:r>
      <w:r>
        <w:rPr>
          <w:spacing w:val="-20000"/>
          <w:sz w:val="1"/>
          <w:szCs w:val="1"/>
        </w:rPr>
        <w:fldChar w:fldCharType="end"/>
      </w:r>
      <w:r w:rsidRPr="007B64DD">
        <w:rPr>
          <w:sz w:val="24"/>
          <w:szCs w:val="24"/>
        </w:rPr>
        <w:t xml:space="preserve"> заработанной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банком</w:instrText>
      </w:r>
      <w:r>
        <w:rPr>
          <w:spacing w:val="-20000"/>
          <w:sz w:val="1"/>
          <w:szCs w:val="1"/>
        </w:rPr>
        <w:fldChar w:fldCharType="end"/>
      </w:r>
      <w:r w:rsidRPr="007B64DD">
        <w:rPr>
          <w:sz w:val="24"/>
          <w:szCs w:val="24"/>
        </w:rPr>
        <w:t xml:space="preserve"> при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использовании</w:instrText>
      </w:r>
      <w:r>
        <w:rPr>
          <w:spacing w:val="-20000"/>
          <w:sz w:val="1"/>
          <w:szCs w:val="1"/>
        </w:rPr>
        <w:fldChar w:fldCharType="end"/>
      </w:r>
      <w:r w:rsidRPr="007B64DD">
        <w:rPr>
          <w:sz w:val="24"/>
          <w:szCs w:val="24"/>
        </w:rPr>
        <w:t xml:space="preserve"> капитала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клиента,</w:instrText>
      </w:r>
      <w:r>
        <w:rPr>
          <w:spacing w:val="-20000"/>
          <w:sz w:val="1"/>
          <w:szCs w:val="1"/>
        </w:rPr>
        <w:fldChar w:fldCharType="end"/>
      </w:r>
      <w:r w:rsidRPr="007B64DD">
        <w:rPr>
          <w:sz w:val="24"/>
          <w:szCs w:val="24"/>
        </w:rPr>
        <w:t xml:space="preserve"> либо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на</w:instrText>
      </w:r>
      <w:r>
        <w:rPr>
          <w:spacing w:val="-20000"/>
          <w:sz w:val="1"/>
          <w:szCs w:val="1"/>
        </w:rPr>
        <w:fldChar w:fldCharType="end"/>
      </w:r>
      <w:r w:rsidRPr="007B64DD">
        <w:rPr>
          <w:sz w:val="24"/>
          <w:szCs w:val="24"/>
        </w:rPr>
        <w:t xml:space="preserve"> получение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бонуса</w:instrText>
      </w:r>
      <w:r>
        <w:rPr>
          <w:spacing w:val="-20000"/>
          <w:sz w:val="1"/>
          <w:szCs w:val="1"/>
        </w:rPr>
        <w:fldChar w:fldCharType="end"/>
      </w:r>
      <w:r w:rsidRPr="007B64DD">
        <w:rPr>
          <w:sz w:val="24"/>
          <w:szCs w:val="24"/>
        </w:rPr>
        <w:t xml:space="preserve"> (не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денежного</w:instrText>
      </w:r>
      <w:r>
        <w:rPr>
          <w:spacing w:val="-20000"/>
          <w:sz w:val="1"/>
          <w:szCs w:val="1"/>
        </w:rPr>
        <w:fldChar w:fldCharType="end"/>
      </w:r>
      <w:r w:rsidRPr="007B64DD">
        <w:rPr>
          <w:sz w:val="24"/>
          <w:szCs w:val="24"/>
        </w:rPr>
        <w:t xml:space="preserve"> подарка,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услуги</w:instrText>
      </w:r>
      <w:r>
        <w:rPr>
          <w:spacing w:val="-20000"/>
          <w:sz w:val="1"/>
          <w:szCs w:val="1"/>
        </w:rPr>
        <w:fldChar w:fldCharType="end"/>
      </w:r>
      <w:r w:rsidRPr="007B64DD">
        <w:rPr>
          <w:sz w:val="24"/>
          <w:szCs w:val="24"/>
        </w:rPr>
        <w:t xml:space="preserve"> 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т.</w:instrText>
      </w:r>
      <w:r>
        <w:rPr>
          <w:spacing w:val="-20000"/>
          <w:sz w:val="1"/>
          <w:szCs w:val="1"/>
        </w:rPr>
        <w:fldChar w:fldCharType="end"/>
      </w:r>
      <w:r w:rsidRPr="007B64DD">
        <w:rPr>
          <w:sz w:val="24"/>
          <w:szCs w:val="24"/>
        </w:rPr>
        <w:t xml:space="preserve"> п.).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При</w:instrText>
      </w:r>
      <w:r>
        <w:rPr>
          <w:spacing w:val="-20000"/>
          <w:sz w:val="1"/>
          <w:szCs w:val="1"/>
        </w:rPr>
        <w:fldChar w:fldCharType="end"/>
      </w:r>
      <w:r w:rsidRPr="007B64DD">
        <w:rPr>
          <w:sz w:val="24"/>
          <w:szCs w:val="24"/>
        </w:rPr>
        <w:t xml:space="preserve"> этом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право</w:instrText>
      </w:r>
      <w:r>
        <w:rPr>
          <w:spacing w:val="-20000"/>
          <w:sz w:val="1"/>
          <w:szCs w:val="1"/>
        </w:rPr>
        <w:fldChar w:fldCharType="end"/>
      </w:r>
      <w:r w:rsidRPr="007B64DD">
        <w:rPr>
          <w:sz w:val="24"/>
          <w:szCs w:val="24"/>
        </w:rPr>
        <w:t xml:space="preserve"> </w:t>
      </w:r>
      <w:r w:rsidRPr="007B64DD">
        <w:rPr>
          <w:sz w:val="24"/>
          <w:szCs w:val="24"/>
        </w:rPr>
        <w:lastRenderedPageBreak/>
        <w:t xml:space="preserve">вкладчика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на</w:instrText>
      </w:r>
      <w:r>
        <w:rPr>
          <w:spacing w:val="-20000"/>
          <w:sz w:val="1"/>
          <w:szCs w:val="1"/>
        </w:rPr>
        <w:fldChar w:fldCharType="end"/>
      </w:r>
      <w:r w:rsidRPr="007B64DD">
        <w:rPr>
          <w:sz w:val="24"/>
          <w:szCs w:val="24"/>
        </w:rPr>
        <w:t xml:space="preserve"> свободное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распоряжение</w:instrText>
      </w:r>
      <w:r>
        <w:rPr>
          <w:spacing w:val="-20000"/>
          <w:sz w:val="1"/>
          <w:szCs w:val="1"/>
        </w:rPr>
        <w:fldChar w:fldCharType="end"/>
      </w:r>
      <w:r w:rsidRPr="007B64DD">
        <w:rPr>
          <w:sz w:val="24"/>
          <w:szCs w:val="24"/>
        </w:rPr>
        <w:t xml:space="preserve"> денежными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средствами</w:instrText>
      </w:r>
      <w:r>
        <w:rPr>
          <w:spacing w:val="-20000"/>
          <w:sz w:val="1"/>
          <w:szCs w:val="1"/>
        </w:rPr>
        <w:fldChar w:fldCharType="end"/>
      </w:r>
      <w:r w:rsidRPr="007B64DD">
        <w:rPr>
          <w:sz w:val="24"/>
          <w:szCs w:val="24"/>
        </w:rPr>
        <w:t xml:space="preserve"> на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счете</w:instrText>
      </w:r>
      <w:r>
        <w:rPr>
          <w:spacing w:val="-20000"/>
          <w:sz w:val="1"/>
          <w:szCs w:val="1"/>
        </w:rPr>
        <w:fldChar w:fldCharType="end"/>
      </w:r>
      <w:r w:rsidRPr="007B64DD">
        <w:rPr>
          <w:sz w:val="24"/>
          <w:szCs w:val="24"/>
        </w:rPr>
        <w:t xml:space="preserve"> ограничено,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но</w:instrText>
      </w:r>
      <w:r>
        <w:rPr>
          <w:spacing w:val="-20000"/>
          <w:sz w:val="1"/>
          <w:szCs w:val="1"/>
        </w:rPr>
        <w:fldChar w:fldCharType="end"/>
      </w:r>
      <w:r w:rsidRPr="007B64DD">
        <w:rPr>
          <w:sz w:val="24"/>
          <w:szCs w:val="24"/>
        </w:rPr>
        <w:t xml:space="preserve"> ему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гарантирован</w:instrText>
      </w:r>
      <w:r>
        <w:rPr>
          <w:spacing w:val="-20000"/>
          <w:sz w:val="1"/>
          <w:szCs w:val="1"/>
        </w:rPr>
        <w:fldChar w:fldCharType="end"/>
      </w:r>
      <w:r w:rsidRPr="007B64DD">
        <w:rPr>
          <w:sz w:val="24"/>
          <w:szCs w:val="24"/>
        </w:rPr>
        <w:t xml:space="preserve"> возврат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основной</w:instrText>
      </w:r>
      <w:r>
        <w:rPr>
          <w:spacing w:val="-20000"/>
          <w:sz w:val="1"/>
          <w:szCs w:val="1"/>
        </w:rPr>
        <w:fldChar w:fldCharType="end"/>
      </w:r>
      <w:r w:rsidRPr="007B64DD">
        <w:rPr>
          <w:sz w:val="24"/>
          <w:szCs w:val="24"/>
        </w:rPr>
        <w:t xml:space="preserve"> части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вклада.</w:instrText>
      </w:r>
      <w:r>
        <w:rPr>
          <w:spacing w:val="-20000"/>
          <w:sz w:val="1"/>
          <w:szCs w:val="1"/>
        </w:rPr>
        <w:fldChar w:fldCharType="end"/>
      </w:r>
    </w:p>
    <w:p w14:paraId="6F6B86EA" w14:textId="0364605D" w:rsidR="00F577D9" w:rsidRDefault="008C4014" w:rsidP="008C4014">
      <w:pPr>
        <w:spacing w:after="0" w:line="360" w:lineRule="auto"/>
        <w:ind w:firstLine="284"/>
        <w:jc w:val="both"/>
        <w:rPr>
          <w:sz w:val="24"/>
          <w:szCs w:val="24"/>
        </w:rPr>
      </w:pPr>
      <w:r w:rsidRPr="007B64DD">
        <w:rPr>
          <w:sz w:val="24"/>
          <w:szCs w:val="24"/>
        </w:rPr>
        <w:t xml:space="preserve">Рассматривая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принципы</w:instrText>
      </w:r>
      <w:r>
        <w:rPr>
          <w:spacing w:val="-20000"/>
          <w:sz w:val="1"/>
          <w:szCs w:val="1"/>
        </w:rPr>
        <w:fldChar w:fldCharType="end"/>
      </w:r>
      <w:r w:rsidRPr="007B64DD">
        <w:rPr>
          <w:sz w:val="24"/>
          <w:szCs w:val="24"/>
        </w:rPr>
        <w:t xml:space="preserve"> формирования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банковских</w:instrText>
      </w:r>
      <w:r>
        <w:rPr>
          <w:spacing w:val="-20000"/>
          <w:sz w:val="1"/>
          <w:szCs w:val="1"/>
        </w:rPr>
        <w:fldChar w:fldCharType="end"/>
      </w:r>
      <w:r w:rsidRPr="007B64DD">
        <w:rPr>
          <w:sz w:val="24"/>
          <w:szCs w:val="24"/>
        </w:rPr>
        <w:t xml:space="preserve"> активов,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следует</w:instrText>
      </w:r>
      <w:r>
        <w:rPr>
          <w:spacing w:val="-20000"/>
          <w:sz w:val="1"/>
          <w:szCs w:val="1"/>
        </w:rPr>
        <w:fldChar w:fldCharType="end"/>
      </w:r>
      <w:r w:rsidRPr="007B64DD">
        <w:rPr>
          <w:sz w:val="24"/>
          <w:szCs w:val="24"/>
        </w:rPr>
        <w:t xml:space="preserve"> отметить,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что</w:instrText>
      </w:r>
      <w:r>
        <w:rPr>
          <w:spacing w:val="-20000"/>
          <w:sz w:val="1"/>
          <w:szCs w:val="1"/>
        </w:rPr>
        <w:fldChar w:fldCharType="end"/>
      </w:r>
      <w:r w:rsidRPr="007B64DD">
        <w:rPr>
          <w:sz w:val="24"/>
          <w:szCs w:val="24"/>
        </w:rPr>
        <w:t xml:space="preserve"> наряду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с</w:instrText>
      </w:r>
      <w:r>
        <w:rPr>
          <w:spacing w:val="-20000"/>
          <w:sz w:val="1"/>
          <w:szCs w:val="1"/>
        </w:rPr>
        <w:fldChar w:fldCharType="end"/>
      </w:r>
      <w:r w:rsidRPr="007B64DD">
        <w:rPr>
          <w:sz w:val="24"/>
          <w:szCs w:val="24"/>
        </w:rPr>
        <w:t xml:space="preserve"> инвестиционным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началом</w:instrText>
      </w:r>
      <w:r>
        <w:rPr>
          <w:spacing w:val="-20000"/>
          <w:sz w:val="1"/>
          <w:szCs w:val="1"/>
        </w:rPr>
        <w:fldChar w:fldCharType="end"/>
      </w:r>
      <w:r w:rsidRPr="007B64DD">
        <w:rPr>
          <w:sz w:val="24"/>
          <w:szCs w:val="24"/>
        </w:rPr>
        <w:t xml:space="preserve"> (отсутствие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фиксированного</w:instrText>
      </w:r>
      <w:r>
        <w:rPr>
          <w:spacing w:val="-20000"/>
          <w:sz w:val="1"/>
          <w:szCs w:val="1"/>
        </w:rPr>
        <w:fldChar w:fldCharType="end"/>
      </w:r>
      <w:r w:rsidRPr="007B64DD">
        <w:rPr>
          <w:sz w:val="24"/>
          <w:szCs w:val="24"/>
        </w:rPr>
        <w:t xml:space="preserve"> процента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заменяется</w:instrText>
      </w:r>
      <w:r>
        <w:rPr>
          <w:spacing w:val="-20000"/>
          <w:sz w:val="1"/>
          <w:szCs w:val="1"/>
        </w:rPr>
        <w:fldChar w:fldCharType="end"/>
      </w:r>
      <w:r w:rsidRPr="007B64DD">
        <w:rPr>
          <w:sz w:val="24"/>
          <w:szCs w:val="24"/>
        </w:rPr>
        <w:t xml:space="preserve"> системой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разделения</w:instrText>
      </w:r>
      <w:r>
        <w:rPr>
          <w:spacing w:val="-20000"/>
          <w:sz w:val="1"/>
          <w:szCs w:val="1"/>
        </w:rPr>
        <w:fldChar w:fldCharType="end"/>
      </w:r>
      <w:r w:rsidRPr="007B64DD">
        <w:rPr>
          <w:sz w:val="24"/>
          <w:szCs w:val="24"/>
        </w:rPr>
        <w:t xml:space="preserve"> прибыли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между</w:instrText>
      </w:r>
      <w:r>
        <w:rPr>
          <w:spacing w:val="-20000"/>
          <w:sz w:val="1"/>
          <w:szCs w:val="1"/>
        </w:rPr>
        <w:fldChar w:fldCharType="end"/>
      </w:r>
      <w:r w:rsidRPr="007B64DD">
        <w:rPr>
          <w:sz w:val="24"/>
          <w:szCs w:val="24"/>
        </w:rPr>
        <w:t xml:space="preserve"> банком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и</w:instrText>
      </w:r>
      <w:r>
        <w:rPr>
          <w:spacing w:val="-20000"/>
          <w:sz w:val="1"/>
          <w:szCs w:val="1"/>
        </w:rPr>
        <w:fldChar w:fldCharType="end"/>
      </w:r>
      <w:r w:rsidRPr="007B64DD">
        <w:rPr>
          <w:sz w:val="24"/>
          <w:szCs w:val="24"/>
        </w:rPr>
        <w:t xml:space="preserve"> клиентом)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существует</w:instrText>
      </w:r>
      <w:r>
        <w:rPr>
          <w:spacing w:val="-20000"/>
          <w:sz w:val="1"/>
          <w:szCs w:val="1"/>
        </w:rPr>
        <w:fldChar w:fldCharType="end"/>
      </w:r>
      <w:r w:rsidRPr="007B64DD">
        <w:rPr>
          <w:sz w:val="24"/>
          <w:szCs w:val="24"/>
        </w:rPr>
        <w:t xml:space="preserve"> 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другая</w:instrText>
      </w:r>
      <w:r>
        <w:rPr>
          <w:spacing w:val="-20000"/>
          <w:sz w:val="1"/>
          <w:szCs w:val="1"/>
        </w:rPr>
        <w:fldChar w:fldCharType="end"/>
      </w:r>
      <w:r w:rsidRPr="007B64DD">
        <w:rPr>
          <w:sz w:val="24"/>
          <w:szCs w:val="24"/>
        </w:rPr>
        <w:t xml:space="preserve"> особенность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исламских</w:instrText>
      </w:r>
      <w:r>
        <w:rPr>
          <w:spacing w:val="-20000"/>
          <w:sz w:val="1"/>
          <w:szCs w:val="1"/>
        </w:rPr>
        <w:fldChar w:fldCharType="end"/>
      </w:r>
      <w:r w:rsidRPr="007B64DD">
        <w:rPr>
          <w:sz w:val="24"/>
          <w:szCs w:val="24"/>
        </w:rPr>
        <w:t xml:space="preserve"> финансов.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Любая</w:instrText>
      </w:r>
      <w:r>
        <w:rPr>
          <w:spacing w:val="-20000"/>
          <w:sz w:val="1"/>
          <w:szCs w:val="1"/>
        </w:rPr>
        <w:fldChar w:fldCharType="end"/>
      </w:r>
      <w:r w:rsidRPr="007B64DD">
        <w:rPr>
          <w:sz w:val="24"/>
          <w:szCs w:val="24"/>
        </w:rPr>
        <w:t xml:space="preserve"> денежная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операция</w:instrText>
      </w:r>
      <w:r>
        <w:rPr>
          <w:spacing w:val="-20000"/>
          <w:sz w:val="1"/>
          <w:szCs w:val="1"/>
        </w:rPr>
        <w:fldChar w:fldCharType="end"/>
      </w:r>
      <w:r w:rsidRPr="007B64DD">
        <w:rPr>
          <w:sz w:val="24"/>
          <w:szCs w:val="24"/>
        </w:rPr>
        <w:t xml:space="preserve"> осуществляется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в</w:instrText>
      </w:r>
      <w:r>
        <w:rPr>
          <w:spacing w:val="-20000"/>
          <w:sz w:val="1"/>
          <w:szCs w:val="1"/>
        </w:rPr>
        <w:fldChar w:fldCharType="end"/>
      </w:r>
      <w:r w:rsidRPr="007B64DD">
        <w:rPr>
          <w:sz w:val="24"/>
          <w:szCs w:val="24"/>
        </w:rPr>
        <w:t xml:space="preserve"> целях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приобретения</w:instrText>
      </w:r>
      <w:r>
        <w:rPr>
          <w:spacing w:val="-20000"/>
          <w:sz w:val="1"/>
          <w:szCs w:val="1"/>
        </w:rPr>
        <w:fldChar w:fldCharType="end"/>
      </w:r>
      <w:r w:rsidRPr="007B64DD">
        <w:rPr>
          <w:sz w:val="24"/>
          <w:szCs w:val="24"/>
        </w:rPr>
        <w:t xml:space="preserve"> реального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актива</w:instrText>
      </w:r>
      <w:r>
        <w:rPr>
          <w:spacing w:val="-20000"/>
          <w:sz w:val="1"/>
          <w:szCs w:val="1"/>
        </w:rPr>
        <w:fldChar w:fldCharType="end"/>
      </w:r>
      <w:r w:rsidRPr="007B64DD">
        <w:rPr>
          <w:sz w:val="24"/>
          <w:szCs w:val="24"/>
        </w:rPr>
        <w:t xml:space="preserve"> —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товара,</w:instrText>
      </w:r>
      <w:r>
        <w:rPr>
          <w:spacing w:val="-20000"/>
          <w:sz w:val="1"/>
          <w:szCs w:val="1"/>
        </w:rPr>
        <w:fldChar w:fldCharType="end"/>
      </w:r>
      <w:r w:rsidRPr="007B64DD">
        <w:rPr>
          <w:sz w:val="24"/>
          <w:szCs w:val="24"/>
        </w:rPr>
        <w:t xml:space="preserve"> услуги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или</w:instrText>
      </w:r>
      <w:r>
        <w:rPr>
          <w:spacing w:val="-20000"/>
          <w:sz w:val="1"/>
          <w:szCs w:val="1"/>
        </w:rPr>
        <w:fldChar w:fldCharType="end"/>
      </w:r>
      <w:r w:rsidRPr="007B64DD">
        <w:rPr>
          <w:sz w:val="24"/>
          <w:szCs w:val="24"/>
        </w:rPr>
        <w:t xml:space="preserve"> результата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интеллектуальной</w:instrText>
      </w:r>
      <w:r>
        <w:rPr>
          <w:spacing w:val="-20000"/>
          <w:sz w:val="1"/>
          <w:szCs w:val="1"/>
        </w:rPr>
        <w:fldChar w:fldCharType="end"/>
      </w:r>
      <w:r w:rsidRPr="007B64DD">
        <w:rPr>
          <w:sz w:val="24"/>
          <w:szCs w:val="24"/>
        </w:rPr>
        <w:t xml:space="preserve"> деятельности.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p>
    <w:p w14:paraId="6CD66AA4" w14:textId="11D5A344" w:rsidR="007A096C" w:rsidRPr="007B64DD" w:rsidRDefault="00C25056" w:rsidP="007A096C">
      <w:pPr>
        <w:spacing w:after="0" w:line="360" w:lineRule="auto"/>
        <w:ind w:firstLine="284"/>
        <w:jc w:val="center"/>
        <w:rPr>
          <w:b/>
          <w:sz w:val="24"/>
          <w:szCs w:val="24"/>
        </w:rPr>
      </w:pPr>
      <w:r w:rsidRPr="007B64DD">
        <w:rPr>
          <w:b/>
          <w:noProof/>
          <w:sz w:val="24"/>
          <w:szCs w:val="24"/>
          <w:lang w:val="en-US"/>
        </w:rPr>
        <w:drawing>
          <wp:anchor distT="0" distB="0" distL="114300" distR="114300" simplePos="0" relativeHeight="251659264" behindDoc="0" locked="0" layoutInCell="1" allowOverlap="1" wp14:anchorId="38591CF3" wp14:editId="10A5E495">
            <wp:simplePos x="0" y="0"/>
            <wp:positionH relativeFrom="column">
              <wp:posOffset>640715</wp:posOffset>
            </wp:positionH>
            <wp:positionV relativeFrom="paragraph">
              <wp:posOffset>306705</wp:posOffset>
            </wp:positionV>
            <wp:extent cx="4792345" cy="2358390"/>
            <wp:effectExtent l="0" t="0" r="0" b="3810"/>
            <wp:wrapThrough wrapText="bothSides">
              <wp:wrapPolygon edited="0">
                <wp:start x="0" y="0"/>
                <wp:lineTo x="0" y="21519"/>
                <wp:lineTo x="21523" y="21519"/>
                <wp:lineTo x="21523" y="0"/>
                <wp:lineTo x="0"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Снимок экрана 2018-04-21 в 11.00.02.png"/>
                    <pic:cNvPicPr/>
                  </pic:nvPicPr>
                  <pic:blipFill>
                    <a:blip r:embed="rId11"/>
                    <a:stretch>
                      <a:fillRect/>
                    </a:stretch>
                  </pic:blipFill>
                  <pic:spPr>
                    <a:xfrm>
                      <a:off x="0" y="0"/>
                      <a:ext cx="4792345" cy="2358390"/>
                    </a:xfrm>
                    <a:prstGeom prst="rect">
                      <a:avLst/>
                    </a:prstGeom>
                  </pic:spPr>
                </pic:pic>
              </a:graphicData>
            </a:graphic>
            <wp14:sizeRelH relativeFrom="page">
              <wp14:pctWidth>0</wp14:pctWidth>
            </wp14:sizeRelH>
            <wp14:sizeRelV relativeFrom="page">
              <wp14:pctHeight>0</wp14:pctHeight>
            </wp14:sizeRelV>
          </wp:anchor>
        </w:drawing>
      </w:r>
      <w:r w:rsidR="007A096C" w:rsidRPr="007B64DD">
        <w:rPr>
          <w:b/>
          <w:sz w:val="24"/>
          <w:szCs w:val="24"/>
        </w:rPr>
        <w:t xml:space="preserve">Таблица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7A096C" w:rsidRPr="007B64DD">
        <w:rPr>
          <w:b/>
          <w:sz w:val="24"/>
          <w:szCs w:val="24"/>
        </w:rPr>
        <w:instrText>1.</w:instrText>
      </w:r>
      <w:r>
        <w:rPr>
          <w:spacing w:val="-20000"/>
          <w:sz w:val="1"/>
          <w:szCs w:val="1"/>
        </w:rPr>
        <w:fldChar w:fldCharType="end"/>
      </w:r>
      <w:r w:rsidR="007A096C" w:rsidRPr="007B64DD">
        <w:rPr>
          <w:b/>
          <w:sz w:val="24"/>
          <w:szCs w:val="24"/>
        </w:rPr>
        <w:t xml:space="preserve"> Основные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7A096C" w:rsidRPr="007B64DD">
        <w:rPr>
          <w:b/>
          <w:sz w:val="24"/>
          <w:szCs w:val="24"/>
        </w:rPr>
        <w:instrText>исламские</w:instrText>
      </w:r>
      <w:r>
        <w:rPr>
          <w:spacing w:val="-20000"/>
          <w:sz w:val="1"/>
          <w:szCs w:val="1"/>
        </w:rPr>
        <w:fldChar w:fldCharType="end"/>
      </w:r>
      <w:r w:rsidR="007A096C" w:rsidRPr="007B64DD">
        <w:rPr>
          <w:b/>
          <w:sz w:val="24"/>
          <w:szCs w:val="24"/>
        </w:rPr>
        <w:t xml:space="preserve"> инструменты.</w:t>
      </w:r>
      <w:r w:rsidRPr="007B64DD">
        <w:rPr>
          <w:rStyle w:val="ad"/>
          <w:b/>
          <w:sz w:val="24"/>
          <w:szCs w:val="24"/>
        </w:rPr>
        <w:footnoteReference w:id="27"/>
      </w:r>
    </w:p>
    <w:p w14:paraId="2183E212" w14:textId="4BB91B03" w:rsidR="007A096C" w:rsidRPr="00E16B34" w:rsidRDefault="007A096C" w:rsidP="007A096C">
      <w:pPr>
        <w:spacing w:after="0" w:line="360" w:lineRule="auto"/>
        <w:ind w:firstLine="284"/>
        <w:jc w:val="center"/>
        <w:rPr>
          <w:b/>
          <w:sz w:val="24"/>
          <w:szCs w:val="24"/>
        </w:rPr>
      </w:pPr>
    </w:p>
    <w:p w14:paraId="495DDA23" w14:textId="3500FC45" w:rsidR="00C25056" w:rsidRPr="00E16B34" w:rsidRDefault="00C25056" w:rsidP="007A096C">
      <w:pPr>
        <w:spacing w:after="0" w:line="360" w:lineRule="auto"/>
        <w:ind w:firstLine="284"/>
        <w:jc w:val="center"/>
        <w:rPr>
          <w:b/>
          <w:sz w:val="24"/>
          <w:szCs w:val="24"/>
        </w:rPr>
      </w:pPr>
    </w:p>
    <w:p w14:paraId="0FC6A85E" w14:textId="22DD0C49" w:rsidR="007A096C" w:rsidRPr="00E16B34" w:rsidRDefault="007A096C" w:rsidP="007A096C">
      <w:pPr>
        <w:spacing w:after="0" w:line="360" w:lineRule="auto"/>
        <w:ind w:firstLine="284"/>
        <w:jc w:val="center"/>
        <w:rPr>
          <w:b/>
          <w:sz w:val="24"/>
          <w:szCs w:val="24"/>
        </w:rPr>
      </w:pPr>
    </w:p>
    <w:p w14:paraId="735AE32B" w14:textId="77777777" w:rsidR="00C25056" w:rsidRPr="007B64DD" w:rsidRDefault="00C25056" w:rsidP="008C4014">
      <w:pPr>
        <w:spacing w:after="0" w:line="360" w:lineRule="auto"/>
        <w:ind w:firstLine="284"/>
        <w:jc w:val="both"/>
        <w:rPr>
          <w:sz w:val="24"/>
          <w:szCs w:val="24"/>
        </w:rPr>
      </w:pPr>
    </w:p>
    <w:p w14:paraId="5DDE8DD9" w14:textId="77777777" w:rsidR="00C25056" w:rsidRPr="007B64DD" w:rsidRDefault="00C25056" w:rsidP="008C4014">
      <w:pPr>
        <w:spacing w:after="0" w:line="360" w:lineRule="auto"/>
        <w:ind w:firstLine="284"/>
        <w:jc w:val="both"/>
        <w:rPr>
          <w:sz w:val="24"/>
          <w:szCs w:val="24"/>
        </w:rPr>
      </w:pPr>
    </w:p>
    <w:p w14:paraId="6854390F" w14:textId="77777777" w:rsidR="00C25056" w:rsidRPr="007B64DD" w:rsidRDefault="00C25056" w:rsidP="008C4014">
      <w:pPr>
        <w:spacing w:after="0" w:line="360" w:lineRule="auto"/>
        <w:ind w:firstLine="284"/>
        <w:jc w:val="both"/>
        <w:rPr>
          <w:sz w:val="24"/>
          <w:szCs w:val="24"/>
        </w:rPr>
      </w:pPr>
    </w:p>
    <w:p w14:paraId="021DE91E" w14:textId="01C76340" w:rsidR="00C25056" w:rsidRPr="007B64DD" w:rsidRDefault="00C25056" w:rsidP="008C4014">
      <w:pPr>
        <w:spacing w:after="0" w:line="360" w:lineRule="auto"/>
        <w:ind w:firstLine="284"/>
        <w:jc w:val="both"/>
        <w:rPr>
          <w:sz w:val="24"/>
          <w:szCs w:val="24"/>
        </w:rPr>
      </w:pPr>
    </w:p>
    <w:p w14:paraId="5084D041" w14:textId="4EDB51DA" w:rsidR="00C25056" w:rsidRPr="007B64DD" w:rsidRDefault="00C25056" w:rsidP="008C4014">
      <w:pPr>
        <w:spacing w:after="0" w:line="360" w:lineRule="auto"/>
        <w:ind w:firstLine="284"/>
        <w:jc w:val="both"/>
        <w:rPr>
          <w:sz w:val="24"/>
          <w:szCs w:val="24"/>
        </w:rPr>
      </w:pPr>
    </w:p>
    <w:p w14:paraId="2B9C3B11" w14:textId="4EDFF901" w:rsidR="00C25056" w:rsidRPr="007B64DD" w:rsidRDefault="00D86EB5" w:rsidP="00C25056">
      <w:pPr>
        <w:rPr>
          <w:sz w:val="24"/>
          <w:szCs w:val="24"/>
        </w:rPr>
      </w:pPr>
      <w:r w:rsidRPr="007B64DD">
        <w:rPr>
          <w:b/>
          <w:noProof/>
          <w:sz w:val="24"/>
          <w:szCs w:val="24"/>
          <w:lang w:val="en-US"/>
        </w:rPr>
        <w:lastRenderedPageBreak/>
        <w:drawing>
          <wp:anchor distT="0" distB="0" distL="114300" distR="114300" simplePos="0" relativeHeight="251658240" behindDoc="1" locked="0" layoutInCell="1" allowOverlap="1" wp14:anchorId="2D1FDD66" wp14:editId="2CB70F15">
            <wp:simplePos x="0" y="0"/>
            <wp:positionH relativeFrom="column">
              <wp:posOffset>637540</wp:posOffset>
            </wp:positionH>
            <wp:positionV relativeFrom="paragraph">
              <wp:posOffset>302351</wp:posOffset>
            </wp:positionV>
            <wp:extent cx="4792345" cy="3360420"/>
            <wp:effectExtent l="0" t="0" r="0" b="508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Снимок экрана 2018-04-21 в 11.00.30.png"/>
                    <pic:cNvPicPr/>
                  </pic:nvPicPr>
                  <pic:blipFill>
                    <a:blip r:embed="rId12"/>
                    <a:stretch>
                      <a:fillRect/>
                    </a:stretch>
                  </pic:blipFill>
                  <pic:spPr>
                    <a:xfrm>
                      <a:off x="0" y="0"/>
                      <a:ext cx="4792345" cy="3360420"/>
                    </a:xfrm>
                    <a:prstGeom prst="rect">
                      <a:avLst/>
                    </a:prstGeom>
                  </pic:spPr>
                </pic:pic>
              </a:graphicData>
            </a:graphic>
            <wp14:sizeRelH relativeFrom="page">
              <wp14:pctWidth>0</wp14:pctWidth>
            </wp14:sizeRelH>
            <wp14:sizeRelV relativeFrom="page">
              <wp14:pctHeight>0</wp14:pctHeight>
            </wp14:sizeRelV>
          </wp:anchor>
        </w:drawing>
      </w:r>
    </w:p>
    <w:p w14:paraId="4FE0D035" w14:textId="2BA20FE8" w:rsidR="00C25056" w:rsidRPr="007B64DD" w:rsidRDefault="00C25056" w:rsidP="00C25056">
      <w:pPr>
        <w:rPr>
          <w:sz w:val="24"/>
          <w:szCs w:val="24"/>
        </w:rPr>
      </w:pPr>
    </w:p>
    <w:p w14:paraId="5613BB3E" w14:textId="090F46A9" w:rsidR="00302E60" w:rsidRDefault="00302E60" w:rsidP="00302E60">
      <w:pPr>
        <w:spacing w:after="0" w:line="360" w:lineRule="auto"/>
        <w:jc w:val="both"/>
        <w:rPr>
          <w:sz w:val="24"/>
          <w:szCs w:val="24"/>
        </w:rPr>
      </w:pPr>
    </w:p>
    <w:p w14:paraId="2A167CF7" w14:textId="1D934CC0" w:rsidR="009C1580" w:rsidRDefault="009C1580" w:rsidP="00302E60">
      <w:pPr>
        <w:spacing w:after="0" w:line="360" w:lineRule="auto"/>
        <w:jc w:val="both"/>
        <w:rPr>
          <w:sz w:val="24"/>
          <w:szCs w:val="24"/>
        </w:rPr>
      </w:pPr>
      <w:r>
        <w:rPr>
          <w:noProof/>
          <w:sz w:val="24"/>
          <w:szCs w:val="24"/>
        </w:rPr>
        <w:drawing>
          <wp:anchor distT="0" distB="0" distL="114300" distR="114300" simplePos="0" relativeHeight="251664384" behindDoc="0" locked="0" layoutInCell="1" allowOverlap="1" wp14:anchorId="734F7ACB" wp14:editId="3E0564E6">
            <wp:simplePos x="0" y="0"/>
            <wp:positionH relativeFrom="column">
              <wp:posOffset>707390</wp:posOffset>
            </wp:positionH>
            <wp:positionV relativeFrom="paragraph">
              <wp:posOffset>70946</wp:posOffset>
            </wp:positionV>
            <wp:extent cx="4792345" cy="1957705"/>
            <wp:effectExtent l="0" t="0" r="0" b="0"/>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Снимок экрана 2018-04-21 в 14.41.19.png"/>
                    <pic:cNvPicPr/>
                  </pic:nvPicPr>
                  <pic:blipFill>
                    <a:blip r:embed="rId13"/>
                    <a:stretch>
                      <a:fillRect/>
                    </a:stretch>
                  </pic:blipFill>
                  <pic:spPr>
                    <a:xfrm>
                      <a:off x="0" y="0"/>
                      <a:ext cx="4792345" cy="1957705"/>
                    </a:xfrm>
                    <a:prstGeom prst="rect">
                      <a:avLst/>
                    </a:prstGeom>
                  </pic:spPr>
                </pic:pic>
              </a:graphicData>
            </a:graphic>
            <wp14:sizeRelH relativeFrom="page">
              <wp14:pctWidth>0</wp14:pctWidth>
            </wp14:sizeRelH>
            <wp14:sizeRelV relativeFrom="page">
              <wp14:pctHeight>0</wp14:pctHeight>
            </wp14:sizeRelV>
          </wp:anchor>
        </w:drawing>
      </w:r>
    </w:p>
    <w:p w14:paraId="0E2A8A8A" w14:textId="0B477ACB" w:rsidR="008C4014" w:rsidRPr="007B64DD" w:rsidRDefault="008C4014" w:rsidP="00302E60">
      <w:pPr>
        <w:spacing w:after="0" w:line="360" w:lineRule="auto"/>
        <w:jc w:val="both"/>
        <w:rPr>
          <w:sz w:val="24"/>
          <w:szCs w:val="24"/>
        </w:rPr>
      </w:pPr>
      <w:r w:rsidRPr="007B64DD">
        <w:rPr>
          <w:sz w:val="24"/>
          <w:szCs w:val="24"/>
        </w:rPr>
        <w:t xml:space="preserve">Методы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исламского</w:instrText>
      </w:r>
      <w:r>
        <w:rPr>
          <w:spacing w:val="-20000"/>
          <w:sz w:val="1"/>
          <w:szCs w:val="1"/>
        </w:rPr>
        <w:fldChar w:fldCharType="end"/>
      </w:r>
      <w:r w:rsidRPr="007B64DD">
        <w:rPr>
          <w:sz w:val="24"/>
          <w:szCs w:val="24"/>
        </w:rPr>
        <w:t xml:space="preserve"> финансирования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принято</w:instrText>
      </w:r>
      <w:r>
        <w:rPr>
          <w:spacing w:val="-20000"/>
          <w:sz w:val="1"/>
          <w:szCs w:val="1"/>
        </w:rPr>
        <w:fldChar w:fldCharType="end"/>
      </w:r>
      <w:r w:rsidRPr="007B64DD">
        <w:rPr>
          <w:sz w:val="24"/>
          <w:szCs w:val="24"/>
        </w:rPr>
        <w:t xml:space="preserve"> условно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подразделять</w:instrText>
      </w:r>
      <w:r>
        <w:rPr>
          <w:spacing w:val="-20000"/>
          <w:sz w:val="1"/>
          <w:szCs w:val="1"/>
        </w:rPr>
        <w:fldChar w:fldCharType="end"/>
      </w:r>
      <w:r w:rsidRPr="007B64DD">
        <w:rPr>
          <w:sz w:val="24"/>
          <w:szCs w:val="24"/>
        </w:rPr>
        <w:t xml:space="preserve"> на:</w:t>
      </w:r>
    </w:p>
    <w:p w14:paraId="111194B2" w14:textId="77777777" w:rsidR="008C4014" w:rsidRPr="007B64DD" w:rsidRDefault="008C4014" w:rsidP="008C4014">
      <w:pPr>
        <w:spacing w:after="0" w:line="360" w:lineRule="auto"/>
        <w:ind w:firstLine="284"/>
        <w:jc w:val="both"/>
        <w:rPr>
          <w:sz w:val="24"/>
          <w:szCs w:val="24"/>
        </w:rPr>
      </w:pPr>
      <w:r w:rsidRPr="007B64DD">
        <w:rPr>
          <w:sz w:val="24"/>
          <w:szCs w:val="24"/>
        </w:rPr>
        <w:t xml:space="preserve">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основополагающие</w:instrText>
      </w:r>
      <w:r>
        <w:rPr>
          <w:spacing w:val="-20000"/>
          <w:sz w:val="1"/>
          <w:szCs w:val="1"/>
        </w:rPr>
        <w:fldChar w:fldCharType="end"/>
      </w:r>
      <w:r w:rsidRPr="007B64DD">
        <w:rPr>
          <w:sz w:val="24"/>
          <w:szCs w:val="24"/>
        </w:rPr>
        <w:t xml:space="preserve"> методы,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в</w:instrText>
      </w:r>
      <w:r>
        <w:rPr>
          <w:spacing w:val="-20000"/>
          <w:sz w:val="1"/>
          <w:szCs w:val="1"/>
        </w:rPr>
        <w:fldChar w:fldCharType="end"/>
      </w:r>
      <w:r w:rsidRPr="007B64DD">
        <w:rPr>
          <w:sz w:val="24"/>
          <w:szCs w:val="24"/>
        </w:rPr>
        <w:t xml:space="preserve"> основе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которых</w:instrText>
      </w:r>
      <w:r>
        <w:rPr>
          <w:spacing w:val="-20000"/>
          <w:sz w:val="1"/>
          <w:szCs w:val="1"/>
        </w:rPr>
        <w:fldChar w:fldCharType="end"/>
      </w:r>
      <w:r w:rsidRPr="007B64DD">
        <w:rPr>
          <w:sz w:val="24"/>
          <w:szCs w:val="24"/>
        </w:rPr>
        <w:t xml:space="preserve"> лежит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механизм</w:instrText>
      </w:r>
      <w:r>
        <w:rPr>
          <w:spacing w:val="-20000"/>
          <w:sz w:val="1"/>
          <w:szCs w:val="1"/>
        </w:rPr>
        <w:fldChar w:fldCharType="end"/>
      </w:r>
      <w:r w:rsidRPr="007B64DD">
        <w:rPr>
          <w:sz w:val="24"/>
          <w:szCs w:val="24"/>
        </w:rPr>
        <w:t xml:space="preserve"> разделения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прибылей</w:instrText>
      </w:r>
      <w:r>
        <w:rPr>
          <w:spacing w:val="-20000"/>
          <w:sz w:val="1"/>
          <w:szCs w:val="1"/>
        </w:rPr>
        <w:fldChar w:fldCharType="end"/>
      </w:r>
      <w:r w:rsidRPr="007B64DD">
        <w:rPr>
          <w:sz w:val="24"/>
          <w:szCs w:val="24"/>
        </w:rPr>
        <w:t xml:space="preserve"> 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убытков</w:instrText>
      </w:r>
      <w:r>
        <w:rPr>
          <w:spacing w:val="-20000"/>
          <w:sz w:val="1"/>
          <w:szCs w:val="1"/>
        </w:rPr>
        <w:fldChar w:fldCharType="end"/>
      </w:r>
      <w:r w:rsidRPr="007B64DD">
        <w:rPr>
          <w:sz w:val="24"/>
          <w:szCs w:val="24"/>
        </w:rPr>
        <w:t xml:space="preserve"> (мудараба,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sz w:val="24"/>
          <w:szCs w:val="24"/>
        </w:rPr>
        <w:t>мушарака);</w:t>
      </w:r>
    </w:p>
    <w:p w14:paraId="5C532B31" w14:textId="6A822BDB" w:rsidR="002E6D68" w:rsidRPr="007B64DD" w:rsidRDefault="008C4014" w:rsidP="008C4014">
      <w:pPr>
        <w:spacing w:after="0" w:line="360" w:lineRule="auto"/>
        <w:ind w:firstLine="284"/>
        <w:jc w:val="both"/>
        <w:rPr>
          <w:sz w:val="24"/>
          <w:szCs w:val="24"/>
        </w:rPr>
      </w:pPr>
      <w:r w:rsidRPr="007B64DD">
        <w:rPr>
          <w:sz w:val="24"/>
          <w:szCs w:val="24"/>
        </w:rPr>
        <w:t xml:space="preserve">б)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методы,</w:instrText>
      </w:r>
      <w:r>
        <w:rPr>
          <w:spacing w:val="-20000"/>
          <w:sz w:val="1"/>
          <w:szCs w:val="1"/>
        </w:rPr>
        <w:fldChar w:fldCharType="end"/>
      </w:r>
      <w:r w:rsidRPr="007B64DD">
        <w:rPr>
          <w:sz w:val="24"/>
          <w:szCs w:val="24"/>
        </w:rPr>
        <w:t xml:space="preserve"> основанные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на</w:instrText>
      </w:r>
      <w:r>
        <w:rPr>
          <w:spacing w:val="-20000"/>
          <w:sz w:val="1"/>
          <w:szCs w:val="1"/>
        </w:rPr>
        <w:fldChar w:fldCharType="end"/>
      </w:r>
      <w:r w:rsidRPr="007B64DD">
        <w:rPr>
          <w:sz w:val="24"/>
          <w:szCs w:val="24"/>
        </w:rPr>
        <w:t xml:space="preserve"> долговом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финансировании</w:instrText>
      </w:r>
      <w:r>
        <w:rPr>
          <w:spacing w:val="-20000"/>
          <w:sz w:val="1"/>
          <w:szCs w:val="1"/>
        </w:rPr>
        <w:fldChar w:fldCharType="end"/>
      </w:r>
      <w:r w:rsidRPr="007B64DD">
        <w:rPr>
          <w:sz w:val="24"/>
          <w:szCs w:val="24"/>
        </w:rPr>
        <w:t xml:space="preserve"> (мурабаха,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салам,</w:instrText>
      </w:r>
      <w:r>
        <w:rPr>
          <w:spacing w:val="-20000"/>
          <w:sz w:val="1"/>
          <w:szCs w:val="1"/>
        </w:rPr>
        <w:fldChar w:fldCharType="end"/>
      </w:r>
      <w:r w:rsidRPr="007B64DD">
        <w:rPr>
          <w:sz w:val="24"/>
          <w:szCs w:val="24"/>
        </w:rPr>
        <w:t xml:space="preserve"> истисна,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sz w:val="24"/>
          <w:szCs w:val="24"/>
        </w:rPr>
        <w:t>иджара).</w:t>
      </w:r>
    </w:p>
    <w:p w14:paraId="75474A0B" w14:textId="77777777" w:rsidR="00E8366C" w:rsidRPr="007B64DD" w:rsidRDefault="00E8366C" w:rsidP="00E8366C">
      <w:pPr>
        <w:spacing w:after="20" w:line="360" w:lineRule="auto"/>
        <w:ind w:firstLine="284"/>
        <w:jc w:val="both"/>
        <w:rPr>
          <w:sz w:val="24"/>
          <w:szCs w:val="24"/>
        </w:rPr>
      </w:pPr>
      <w:r w:rsidRPr="007B64DD">
        <w:rPr>
          <w:sz w:val="24"/>
          <w:szCs w:val="24"/>
        </w:rPr>
        <w:t xml:space="preserve">Проанализируем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два</w:instrText>
      </w:r>
      <w:r>
        <w:rPr>
          <w:spacing w:val="-20000"/>
          <w:sz w:val="1"/>
          <w:szCs w:val="1"/>
        </w:rPr>
        <w:fldChar w:fldCharType="end"/>
      </w:r>
      <w:r w:rsidRPr="007B64DD">
        <w:rPr>
          <w:sz w:val="24"/>
          <w:szCs w:val="24"/>
        </w:rPr>
        <w:t xml:space="preserve"> наиболее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b/>
          <w:noProof/>
          <w:sz w:val="24"/>
          <w:szCs w:val="24"/>
          <w:highlight w:val="white"/>
        </w:rPr>
        <w:fldChar w:fldCharType="begin"/>
      </w:r>
      <w:r w:rsidRPr="007B64DD">
        <w:rPr>
          <w:sz w:val="24"/>
          <w:szCs w:val="24"/>
          <w:highlight w:val="white"/>
        </w:rPr>
        <w:instrText>eq значимых</w:instrText>
      </w:r>
      <w:r w:rsidRPr="007B64DD">
        <w:rPr>
          <w:b/>
          <w:noProof/>
          <w:sz w:val="24"/>
          <w:szCs w:val="24"/>
          <w:highlight w:val="white"/>
        </w:rPr>
        <w:fldChar w:fldCharType="end"/>
      </w:r>
      <w:r w:rsidRPr="007B64DD">
        <w:rPr>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финансовых</w:instrText>
      </w:r>
      <w:r>
        <w:rPr>
          <w:spacing w:val="-20000"/>
          <w:sz w:val="1"/>
          <w:szCs w:val="1"/>
        </w:rPr>
        <w:fldChar w:fldCharType="end"/>
      </w:r>
      <w:r w:rsidRPr="007B64DD">
        <w:rPr>
          <w:sz w:val="24"/>
          <w:szCs w:val="24"/>
        </w:rPr>
        <w:t xml:space="preserve"> инструмента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b/>
          <w:noProof/>
          <w:sz w:val="24"/>
          <w:szCs w:val="24"/>
          <w:highlight w:val="white"/>
        </w:rPr>
        <w:fldChar w:fldCharType="begin"/>
      </w:r>
      <w:r w:rsidRPr="007B64DD">
        <w:rPr>
          <w:sz w:val="24"/>
          <w:szCs w:val="24"/>
          <w:highlight w:val="white"/>
        </w:rPr>
        <w:instrText>eq исламского</w:instrText>
      </w:r>
      <w:r w:rsidRPr="007B64DD">
        <w:rPr>
          <w:b/>
          <w:noProof/>
          <w:sz w:val="24"/>
          <w:szCs w:val="24"/>
          <w:highlight w:val="white"/>
        </w:rPr>
        <w:fldChar w:fldCharType="end"/>
      </w:r>
      <w:r w:rsidRPr="007B64DD">
        <w:rPr>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банкинга</w:instrText>
      </w:r>
      <w:r>
        <w:rPr>
          <w:spacing w:val="-20000"/>
          <w:sz w:val="1"/>
          <w:szCs w:val="1"/>
        </w:rPr>
        <w:fldChar w:fldCharType="end"/>
      </w:r>
      <w:r w:rsidRPr="007B64DD">
        <w:rPr>
          <w:b/>
          <w:noProof/>
          <w:sz w:val="24"/>
          <w:szCs w:val="24"/>
          <w:highlight w:val="white"/>
        </w:rPr>
        <w:fldChar w:fldCharType="begin"/>
      </w:r>
      <w:r w:rsidRPr="007B64DD">
        <w:rPr>
          <w:b/>
          <w:noProof/>
          <w:sz w:val="24"/>
          <w:szCs w:val="24"/>
          <w:highlight w:val="white"/>
        </w:rPr>
        <w:fldChar w:fldCharType="end"/>
      </w:r>
      <w:r w:rsidRPr="007B64DD">
        <w:rPr>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sz w:val="24"/>
          <w:szCs w:val="24"/>
        </w:rPr>
        <w:t xml:space="preserve">мудараба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и</w:instrText>
      </w:r>
      <w:r>
        <w:rPr>
          <w:spacing w:val="-20000"/>
          <w:sz w:val="1"/>
          <w:szCs w:val="1"/>
        </w:rPr>
        <w:fldChar w:fldCharType="end"/>
      </w:r>
      <w:r w:rsidRPr="007B64DD">
        <w:rPr>
          <w:sz w:val="24"/>
          <w:szCs w:val="24"/>
        </w:rPr>
        <w:t xml:space="preserve"> мушарака.</w:t>
      </w:r>
    </w:p>
    <w:p w14:paraId="4AF07E02" w14:textId="77777777" w:rsidR="00E8366C" w:rsidRPr="007B64DD" w:rsidRDefault="00E8366C" w:rsidP="00E8366C">
      <w:pPr>
        <w:pStyle w:val="a6"/>
        <w:numPr>
          <w:ilvl w:val="0"/>
          <w:numId w:val="14"/>
        </w:numPr>
        <w:spacing w:after="20" w:line="360" w:lineRule="auto"/>
        <w:jc w:val="both"/>
        <w:rPr>
          <w:sz w:val="24"/>
          <w:szCs w:val="24"/>
        </w:rPr>
      </w:pPr>
      <w:r w:rsidRPr="007B64DD">
        <w:rPr>
          <w:sz w:val="24"/>
          <w:szCs w:val="24"/>
        </w:rPr>
        <w:lastRenderedPageBreak/>
        <w:t xml:space="preserve">Мудараба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w:instrText>
      </w:r>
      <w:r>
        <w:rPr>
          <w:spacing w:val="-20000"/>
          <w:sz w:val="1"/>
          <w:szCs w:val="1"/>
        </w:rPr>
        <w:fldChar w:fldCharType="end"/>
      </w:r>
      <w:r w:rsidRPr="007B64DD">
        <w:rPr>
          <w:sz w:val="24"/>
          <w:szCs w:val="24"/>
        </w:rPr>
        <w:t xml:space="preserve"> контракт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в</w:instrText>
      </w:r>
      <w:r>
        <w:rPr>
          <w:spacing w:val="-20000"/>
          <w:sz w:val="1"/>
          <w:szCs w:val="1"/>
        </w:rPr>
        <w:fldChar w:fldCharType="end"/>
      </w:r>
      <w:r w:rsidRPr="007B64DD">
        <w:rPr>
          <w:sz w:val="24"/>
          <w:szCs w:val="24"/>
        </w:rPr>
        <w:t xml:space="preserve"> </w:t>
      </w:r>
      <w:r w:rsidRPr="007B64DD">
        <w:rPr>
          <w:b/>
          <w:noProof/>
          <w:sz w:val="24"/>
          <w:szCs w:val="24"/>
          <w:highlight w:val="white"/>
        </w:rPr>
        <w:fldChar w:fldCharType="begin"/>
      </w:r>
      <w:r w:rsidRPr="007B64DD">
        <w:rPr>
          <w:sz w:val="24"/>
          <w:szCs w:val="24"/>
          <w:highlight w:val="white"/>
        </w:rPr>
        <w:instrText>eq котором</w:instrText>
      </w:r>
      <w:r w:rsidRPr="007B64DD">
        <w:rPr>
          <w:b/>
          <w:noProof/>
          <w:sz w:val="24"/>
          <w:szCs w:val="24"/>
          <w:highlight w:val="white"/>
        </w:rPr>
        <w:fldChar w:fldCharType="end"/>
      </w:r>
      <w:r w:rsidRPr="007B64DD">
        <w:rPr>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банк</w:instrText>
      </w:r>
      <w:r>
        <w:rPr>
          <w:spacing w:val="-20000"/>
          <w:sz w:val="1"/>
          <w:szCs w:val="1"/>
        </w:rPr>
        <w:fldChar w:fldCharType="end"/>
      </w:r>
      <w:r w:rsidRPr="007B64DD">
        <w:rPr>
          <w:sz w:val="24"/>
          <w:szCs w:val="24"/>
        </w:rPr>
        <w:t xml:space="preserve"> является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b/>
          <w:noProof/>
          <w:sz w:val="24"/>
          <w:szCs w:val="24"/>
          <w:highlight w:val="white"/>
        </w:rPr>
        <w:fldChar w:fldCharType="begin"/>
      </w:r>
      <w:r w:rsidRPr="007B64DD">
        <w:rPr>
          <w:sz w:val="24"/>
          <w:szCs w:val="24"/>
          <w:highlight w:val="white"/>
        </w:rPr>
        <w:instrText>eq собственник</w:instrText>
      </w:r>
      <w:r w:rsidRPr="007B64DD">
        <w:rPr>
          <w:b/>
          <w:noProof/>
          <w:sz w:val="24"/>
          <w:szCs w:val="24"/>
          <w:highlight w:val="white"/>
        </w:rPr>
        <w:fldChar w:fldCharType="end"/>
      </w:r>
      <w:r w:rsidRPr="007B64DD">
        <w:rPr>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капитала</w:instrText>
      </w:r>
      <w:r>
        <w:rPr>
          <w:spacing w:val="-20000"/>
          <w:sz w:val="1"/>
          <w:szCs w:val="1"/>
        </w:rPr>
        <w:fldChar w:fldCharType="end"/>
      </w:r>
      <w:r w:rsidRPr="007B64DD">
        <w:rPr>
          <w:sz w:val="24"/>
          <w:szCs w:val="24"/>
        </w:rPr>
        <w:t xml:space="preserve"> 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доверяет</w:instrText>
      </w:r>
      <w:r>
        <w:rPr>
          <w:spacing w:val="-20000"/>
          <w:sz w:val="1"/>
          <w:szCs w:val="1"/>
        </w:rPr>
        <w:fldChar w:fldCharType="end"/>
      </w:r>
      <w:r w:rsidRPr="007B64DD">
        <w:rPr>
          <w:sz w:val="24"/>
          <w:szCs w:val="24"/>
        </w:rPr>
        <w:t xml:space="preserve"> </w:t>
      </w:r>
      <w:r w:rsidRPr="007B64DD">
        <w:rPr>
          <w:b/>
          <w:noProof/>
          <w:sz w:val="24"/>
          <w:szCs w:val="24"/>
          <w:highlight w:val="white"/>
        </w:rPr>
        <w:fldChar w:fldCharType="begin"/>
      </w:r>
      <w:r w:rsidRPr="007B64DD">
        <w:rPr>
          <w:sz w:val="24"/>
          <w:szCs w:val="24"/>
          <w:highlight w:val="white"/>
        </w:rPr>
        <w:instrText>eq свои</w:instrText>
      </w:r>
      <w:r w:rsidRPr="007B64DD">
        <w:rPr>
          <w:b/>
          <w:noProof/>
          <w:sz w:val="24"/>
          <w:szCs w:val="24"/>
          <w:highlight w:val="white"/>
        </w:rPr>
        <w:fldChar w:fldCharType="end"/>
      </w:r>
      <w:r w:rsidRPr="007B64DD">
        <w:rPr>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средства</w:instrText>
      </w:r>
      <w:r>
        <w:rPr>
          <w:spacing w:val="-20000"/>
          <w:sz w:val="1"/>
          <w:szCs w:val="1"/>
        </w:rPr>
        <w:fldChar w:fldCharType="end"/>
      </w:r>
      <w:r w:rsidRPr="007B64DD">
        <w:rPr>
          <w:sz w:val="24"/>
          <w:szCs w:val="24"/>
        </w:rPr>
        <w:t xml:space="preserve"> для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их</w:instrText>
      </w:r>
      <w:r>
        <w:rPr>
          <w:spacing w:val="-20000"/>
          <w:sz w:val="1"/>
          <w:szCs w:val="1"/>
        </w:rPr>
        <w:fldChar w:fldCharType="end"/>
      </w:r>
      <w:r w:rsidRPr="007B64DD">
        <w:rPr>
          <w:sz w:val="24"/>
          <w:szCs w:val="24"/>
        </w:rPr>
        <w:t xml:space="preserve"> эффективного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b/>
          <w:noProof/>
          <w:sz w:val="24"/>
          <w:szCs w:val="24"/>
          <w:highlight w:val="white"/>
        </w:rPr>
        <w:fldChar w:fldCharType="begin"/>
      </w:r>
      <w:r w:rsidRPr="007B64DD">
        <w:rPr>
          <w:sz w:val="24"/>
          <w:szCs w:val="24"/>
          <w:highlight w:val="white"/>
        </w:rPr>
        <w:instrText>eq использования</w:instrText>
      </w:r>
      <w:r w:rsidRPr="007B64DD">
        <w:rPr>
          <w:b/>
          <w:noProof/>
          <w:sz w:val="24"/>
          <w:szCs w:val="24"/>
          <w:highlight w:val="white"/>
        </w:rPr>
        <w:fldChar w:fldCharType="end"/>
      </w:r>
      <w:r w:rsidRPr="007B64DD">
        <w:rPr>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предпринимателю.</w:instrText>
      </w:r>
      <w:r>
        <w:rPr>
          <w:spacing w:val="-20000"/>
          <w:sz w:val="1"/>
          <w:szCs w:val="1"/>
        </w:rPr>
        <w:fldChar w:fldCharType="end"/>
      </w:r>
      <w:r w:rsidRPr="007B64DD">
        <w:rPr>
          <w:sz w:val="24"/>
          <w:szCs w:val="24"/>
        </w:rPr>
        <w:t xml:space="preserve"> Причем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b/>
          <w:noProof/>
          <w:sz w:val="24"/>
          <w:szCs w:val="24"/>
          <w:highlight w:val="white"/>
        </w:rPr>
        <w:fldChar w:fldCharType="begin"/>
      </w:r>
      <w:r w:rsidRPr="007B64DD">
        <w:rPr>
          <w:sz w:val="24"/>
          <w:szCs w:val="24"/>
          <w:highlight w:val="white"/>
        </w:rPr>
        <w:instrText>eq банк не</w:instrText>
      </w:r>
      <w:r w:rsidRPr="007B64DD">
        <w:rPr>
          <w:b/>
          <w:noProof/>
          <w:sz w:val="24"/>
          <w:szCs w:val="24"/>
          <w:highlight w:val="white"/>
        </w:rPr>
        <w:fldChar w:fldCharType="end"/>
      </w:r>
      <w:r w:rsidRPr="007B64DD">
        <w:rPr>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имеет</w:instrText>
      </w:r>
      <w:r>
        <w:rPr>
          <w:spacing w:val="-20000"/>
          <w:sz w:val="1"/>
          <w:szCs w:val="1"/>
        </w:rPr>
        <w:fldChar w:fldCharType="end"/>
      </w:r>
      <w:r w:rsidRPr="007B64DD">
        <w:rPr>
          <w:sz w:val="24"/>
          <w:szCs w:val="24"/>
        </w:rPr>
        <w:t xml:space="preserve"> право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b/>
          <w:noProof/>
          <w:sz w:val="24"/>
          <w:szCs w:val="24"/>
          <w:highlight w:val="white"/>
        </w:rPr>
        <w:fldChar w:fldCharType="begin"/>
      </w:r>
      <w:r w:rsidRPr="007B64DD">
        <w:rPr>
          <w:sz w:val="24"/>
          <w:szCs w:val="24"/>
          <w:highlight w:val="white"/>
        </w:rPr>
        <w:instrText>eq требовать</w:instrText>
      </w:r>
      <w:r w:rsidRPr="007B64DD">
        <w:rPr>
          <w:b/>
          <w:noProof/>
          <w:sz w:val="24"/>
          <w:szCs w:val="24"/>
          <w:highlight w:val="white"/>
        </w:rPr>
        <w:fldChar w:fldCharType="end"/>
      </w:r>
      <w:r w:rsidRPr="007B64DD">
        <w:rPr>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залог</w:instrText>
      </w:r>
      <w:r>
        <w:rPr>
          <w:spacing w:val="-20000"/>
          <w:sz w:val="1"/>
          <w:szCs w:val="1"/>
        </w:rPr>
        <w:fldChar w:fldCharType="end"/>
      </w:r>
      <w:r w:rsidRPr="007B64DD">
        <w:rPr>
          <w:sz w:val="24"/>
          <w:szCs w:val="24"/>
        </w:rPr>
        <w:t xml:space="preserve"> 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обмен</w:instrText>
      </w:r>
      <w:r>
        <w:rPr>
          <w:spacing w:val="-20000"/>
          <w:sz w:val="1"/>
          <w:szCs w:val="1"/>
        </w:rPr>
        <w:fldChar w:fldCharType="end"/>
      </w:r>
      <w:r w:rsidRPr="007B64DD">
        <w:rPr>
          <w:sz w:val="24"/>
          <w:szCs w:val="24"/>
        </w:rPr>
        <w:t xml:space="preserve"> на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b/>
          <w:noProof/>
          <w:sz w:val="24"/>
          <w:szCs w:val="24"/>
          <w:highlight w:val="white"/>
        </w:rPr>
        <w:fldChar w:fldCharType="begin"/>
      </w:r>
      <w:r w:rsidRPr="007B64DD">
        <w:rPr>
          <w:sz w:val="24"/>
          <w:szCs w:val="24"/>
          <w:highlight w:val="white"/>
        </w:rPr>
        <w:instrText>eq предоставление</w:instrText>
      </w:r>
      <w:r w:rsidRPr="007B64DD">
        <w:rPr>
          <w:b/>
          <w:noProof/>
          <w:sz w:val="24"/>
          <w:szCs w:val="24"/>
          <w:highlight w:val="white"/>
        </w:rPr>
        <w:fldChar w:fldCharType="end"/>
      </w:r>
      <w:r w:rsidRPr="007B64DD">
        <w:rPr>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денежных</w:instrText>
      </w:r>
      <w:r>
        <w:rPr>
          <w:spacing w:val="-20000"/>
          <w:sz w:val="1"/>
          <w:szCs w:val="1"/>
        </w:rPr>
        <w:fldChar w:fldCharType="end"/>
      </w:r>
      <w:r w:rsidRPr="007B64DD">
        <w:rPr>
          <w:sz w:val="24"/>
          <w:szCs w:val="24"/>
        </w:rPr>
        <w:t xml:space="preserve"> средств.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b/>
          <w:noProof/>
          <w:sz w:val="24"/>
          <w:szCs w:val="24"/>
          <w:highlight w:val="white"/>
        </w:rPr>
        <w:fldChar w:fldCharType="begin"/>
      </w:r>
      <w:r w:rsidRPr="007B64DD">
        <w:rPr>
          <w:sz w:val="24"/>
          <w:szCs w:val="24"/>
          <w:highlight w:val="white"/>
        </w:rPr>
        <w:instrText>eq Контракты</w:instrText>
      </w:r>
      <w:r w:rsidRPr="007B64DD">
        <w:rPr>
          <w:b/>
          <w:noProof/>
          <w:sz w:val="24"/>
          <w:szCs w:val="24"/>
          <w:highlight w:val="white"/>
        </w:rPr>
        <w:fldChar w:fldCharType="end"/>
      </w:r>
      <w:r w:rsidRPr="007B64DD">
        <w:rPr>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sz w:val="24"/>
          <w:szCs w:val="24"/>
        </w:rPr>
        <w:t xml:space="preserve">мудараба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являются</w:instrText>
      </w:r>
      <w:r>
        <w:rPr>
          <w:spacing w:val="-20000"/>
          <w:sz w:val="1"/>
          <w:szCs w:val="1"/>
        </w:rPr>
        <w:fldChar w:fldCharType="end"/>
      </w:r>
      <w:r w:rsidRPr="007B64DD">
        <w:rPr>
          <w:sz w:val="24"/>
          <w:szCs w:val="24"/>
        </w:rPr>
        <w:t xml:space="preserve"> </w:t>
      </w:r>
      <w:r w:rsidRPr="007B64DD">
        <w:rPr>
          <w:b/>
          <w:noProof/>
          <w:sz w:val="24"/>
          <w:szCs w:val="24"/>
          <w:highlight w:val="white"/>
        </w:rPr>
        <w:fldChar w:fldCharType="begin"/>
      </w:r>
      <w:r w:rsidRPr="007B64DD">
        <w:rPr>
          <w:sz w:val="24"/>
          <w:szCs w:val="24"/>
          <w:highlight w:val="white"/>
        </w:rPr>
        <w:instrText>eq аналогом</w:instrText>
      </w:r>
      <w:r w:rsidRPr="007B64DD">
        <w:rPr>
          <w:b/>
          <w:noProof/>
          <w:sz w:val="24"/>
          <w:szCs w:val="24"/>
          <w:highlight w:val="white"/>
        </w:rPr>
        <w:fldChar w:fldCharType="end"/>
      </w:r>
      <w:r w:rsidRPr="007B64DD">
        <w:rPr>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доверительного</w:instrText>
      </w:r>
      <w:r>
        <w:rPr>
          <w:spacing w:val="-20000"/>
          <w:sz w:val="1"/>
          <w:szCs w:val="1"/>
        </w:rPr>
        <w:fldChar w:fldCharType="end"/>
      </w:r>
      <w:r w:rsidRPr="007B64DD">
        <w:rPr>
          <w:sz w:val="24"/>
          <w:szCs w:val="24"/>
        </w:rPr>
        <w:t xml:space="preserve"> финансирования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в</w:instrText>
      </w:r>
      <w:r>
        <w:rPr>
          <w:spacing w:val="-20000"/>
          <w:sz w:val="1"/>
          <w:szCs w:val="1"/>
        </w:rPr>
        <w:fldChar w:fldCharType="end"/>
      </w:r>
      <w:r w:rsidRPr="007B64DD">
        <w:rPr>
          <w:sz w:val="24"/>
          <w:szCs w:val="24"/>
        </w:rPr>
        <w:t xml:space="preserve"> </w:t>
      </w:r>
      <w:r w:rsidRPr="007B64DD">
        <w:rPr>
          <w:b/>
          <w:noProof/>
          <w:sz w:val="24"/>
          <w:szCs w:val="24"/>
          <w:highlight w:val="white"/>
        </w:rPr>
        <w:fldChar w:fldCharType="begin"/>
      </w:r>
      <w:r w:rsidRPr="007B64DD">
        <w:rPr>
          <w:sz w:val="24"/>
          <w:szCs w:val="24"/>
          <w:highlight w:val="white"/>
        </w:rPr>
        <w:instrText>eq традиционной</w:instrText>
      </w:r>
      <w:r w:rsidRPr="007B64DD">
        <w:rPr>
          <w:b/>
          <w:noProof/>
          <w:sz w:val="24"/>
          <w:szCs w:val="24"/>
          <w:highlight w:val="white"/>
        </w:rPr>
        <w:fldChar w:fldCharType="end"/>
      </w:r>
      <w:r w:rsidRPr="007B64DD">
        <w:rPr>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финансовой</w:instrText>
      </w:r>
      <w:r>
        <w:rPr>
          <w:spacing w:val="-20000"/>
          <w:sz w:val="1"/>
          <w:szCs w:val="1"/>
        </w:rPr>
        <w:fldChar w:fldCharType="end"/>
      </w:r>
      <w:r w:rsidRPr="007B64DD">
        <w:rPr>
          <w:sz w:val="24"/>
          <w:szCs w:val="24"/>
        </w:rPr>
        <w:t xml:space="preserve"> системе.</w:t>
      </w:r>
      <w:r w:rsidRPr="007B64DD">
        <w:rPr>
          <w:b/>
          <w:noProof/>
          <w:sz w:val="24"/>
          <w:szCs w:val="24"/>
          <w:highlight w:val="white"/>
        </w:rPr>
        <w:fldChar w:fldCharType="begin"/>
      </w:r>
      <w:r w:rsidRPr="007B64DD">
        <w:rPr>
          <w:b/>
          <w:noProof/>
          <w:sz w:val="24"/>
          <w:szCs w:val="24"/>
          <w:highlight w:val="white"/>
        </w:rPr>
        <w:fldChar w:fldCharType="end"/>
      </w:r>
    </w:p>
    <w:p w14:paraId="071EEFDE" w14:textId="77777777" w:rsidR="00E8366C" w:rsidRPr="007B64DD" w:rsidRDefault="00E8366C" w:rsidP="00E8366C">
      <w:pPr>
        <w:pStyle w:val="a6"/>
        <w:numPr>
          <w:ilvl w:val="0"/>
          <w:numId w:val="14"/>
        </w:numPr>
        <w:spacing w:after="20" w:line="360" w:lineRule="auto"/>
        <w:jc w:val="both"/>
        <w:rPr>
          <w:sz w:val="24"/>
          <w:szCs w:val="24"/>
        </w:rPr>
      </w:pPr>
      <w:r w:rsidRPr="007B64DD">
        <w:rPr>
          <w:sz w:val="24"/>
          <w:szCs w:val="24"/>
        </w:rPr>
        <w:t xml:space="preserve">Мушарака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w:instrText>
      </w:r>
      <w:r>
        <w:rPr>
          <w:spacing w:val="-20000"/>
          <w:sz w:val="1"/>
          <w:szCs w:val="1"/>
        </w:rPr>
        <w:fldChar w:fldCharType="end"/>
      </w:r>
      <w:r w:rsidRPr="007B64DD">
        <w:rPr>
          <w:sz w:val="24"/>
          <w:szCs w:val="24"/>
        </w:rPr>
        <w:t xml:space="preserve"> совместный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b/>
          <w:noProof/>
          <w:sz w:val="24"/>
          <w:szCs w:val="24"/>
          <w:highlight w:val="white"/>
        </w:rPr>
        <w:fldChar w:fldCharType="begin"/>
      </w:r>
      <w:r w:rsidRPr="007B64DD">
        <w:rPr>
          <w:sz w:val="24"/>
          <w:szCs w:val="24"/>
          <w:highlight w:val="white"/>
        </w:rPr>
        <w:instrText>eq проект</w:instrText>
      </w:r>
      <w:r w:rsidRPr="007B64DD">
        <w:rPr>
          <w:b/>
          <w:noProof/>
          <w:sz w:val="24"/>
          <w:szCs w:val="24"/>
          <w:highlight w:val="white"/>
        </w:rPr>
        <w:fldChar w:fldCharType="end"/>
      </w:r>
      <w:r w:rsidRPr="007B64DD">
        <w:rPr>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банка</w:instrText>
      </w:r>
      <w:r>
        <w:rPr>
          <w:spacing w:val="-20000"/>
          <w:sz w:val="1"/>
          <w:szCs w:val="1"/>
        </w:rPr>
        <w:fldChar w:fldCharType="end"/>
      </w:r>
      <w:r w:rsidRPr="007B64DD">
        <w:rPr>
          <w:sz w:val="24"/>
          <w:szCs w:val="24"/>
        </w:rPr>
        <w:t xml:space="preserve"> 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предпринимателя.</w:instrText>
      </w:r>
      <w:r>
        <w:rPr>
          <w:spacing w:val="-20000"/>
          <w:sz w:val="1"/>
          <w:szCs w:val="1"/>
        </w:rPr>
        <w:fldChar w:fldCharType="end"/>
      </w:r>
      <w:r w:rsidRPr="007B64DD">
        <w:rPr>
          <w:sz w:val="24"/>
          <w:szCs w:val="24"/>
        </w:rPr>
        <w:t xml:space="preserve"> </w:t>
      </w:r>
      <w:r w:rsidRPr="007B64DD">
        <w:rPr>
          <w:b/>
          <w:noProof/>
          <w:sz w:val="24"/>
          <w:szCs w:val="24"/>
          <w:highlight w:val="white"/>
        </w:rPr>
        <w:fldChar w:fldCharType="begin"/>
      </w:r>
      <w:r w:rsidRPr="007B64DD">
        <w:rPr>
          <w:sz w:val="24"/>
          <w:szCs w:val="24"/>
          <w:highlight w:val="white"/>
        </w:rPr>
        <w:instrText>eq Данный</w:instrText>
      </w:r>
      <w:r w:rsidRPr="007B64DD">
        <w:rPr>
          <w:b/>
          <w:noProof/>
          <w:sz w:val="24"/>
          <w:szCs w:val="24"/>
          <w:highlight w:val="white"/>
        </w:rPr>
        <w:fldChar w:fldCharType="end"/>
      </w:r>
      <w:r w:rsidRPr="007B64DD">
        <w:rPr>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проект</w:instrText>
      </w:r>
      <w:r>
        <w:rPr>
          <w:spacing w:val="-20000"/>
          <w:sz w:val="1"/>
          <w:szCs w:val="1"/>
        </w:rPr>
        <w:fldChar w:fldCharType="end"/>
      </w:r>
      <w:r w:rsidRPr="007B64DD">
        <w:rPr>
          <w:sz w:val="24"/>
          <w:szCs w:val="24"/>
        </w:rPr>
        <w:t xml:space="preserve"> предусматривает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b/>
          <w:noProof/>
          <w:sz w:val="24"/>
          <w:szCs w:val="24"/>
          <w:highlight w:val="white"/>
        </w:rPr>
        <w:fldChar w:fldCharType="begin"/>
      </w:r>
      <w:r w:rsidRPr="007B64DD">
        <w:rPr>
          <w:sz w:val="24"/>
          <w:szCs w:val="24"/>
          <w:highlight w:val="white"/>
        </w:rPr>
        <w:instrText>eq подписание</w:instrText>
      </w:r>
      <w:r w:rsidRPr="007B64DD">
        <w:rPr>
          <w:b/>
          <w:noProof/>
          <w:sz w:val="24"/>
          <w:szCs w:val="24"/>
          <w:highlight w:val="white"/>
        </w:rPr>
        <w:fldChar w:fldCharType="end"/>
      </w:r>
      <w:r w:rsidRPr="007B64DD">
        <w:rPr>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банком</w:instrText>
      </w:r>
      <w:r>
        <w:rPr>
          <w:spacing w:val="-20000"/>
          <w:sz w:val="1"/>
          <w:szCs w:val="1"/>
        </w:rPr>
        <w:fldChar w:fldCharType="end"/>
      </w:r>
      <w:r w:rsidRPr="007B64DD">
        <w:rPr>
          <w:sz w:val="24"/>
          <w:szCs w:val="24"/>
        </w:rPr>
        <w:t xml:space="preserve"> 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клиентом</w:instrText>
      </w:r>
      <w:r>
        <w:rPr>
          <w:spacing w:val="-20000"/>
          <w:sz w:val="1"/>
          <w:szCs w:val="1"/>
        </w:rPr>
        <w:fldChar w:fldCharType="end"/>
      </w:r>
      <w:r w:rsidRPr="007B64DD">
        <w:rPr>
          <w:sz w:val="24"/>
          <w:szCs w:val="24"/>
        </w:rPr>
        <w:t xml:space="preserve"> </w:t>
      </w:r>
      <w:r w:rsidRPr="007B64DD">
        <w:rPr>
          <w:b/>
          <w:noProof/>
          <w:sz w:val="24"/>
          <w:szCs w:val="24"/>
          <w:highlight w:val="white"/>
        </w:rPr>
        <w:fldChar w:fldCharType="begin"/>
      </w:r>
      <w:r w:rsidRPr="007B64DD">
        <w:rPr>
          <w:sz w:val="24"/>
          <w:szCs w:val="24"/>
          <w:highlight w:val="white"/>
        </w:rPr>
        <w:instrText>eq контракта о</w:instrText>
      </w:r>
      <w:r w:rsidRPr="007B64DD">
        <w:rPr>
          <w:b/>
          <w:noProof/>
          <w:sz w:val="24"/>
          <w:szCs w:val="24"/>
          <w:highlight w:val="white"/>
        </w:rPr>
        <w:fldChar w:fldCharType="end"/>
      </w:r>
      <w:r w:rsidRPr="007B64DD">
        <w:rPr>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партнёрстве,</w:instrText>
      </w:r>
      <w:r>
        <w:rPr>
          <w:spacing w:val="-20000"/>
          <w:sz w:val="1"/>
          <w:szCs w:val="1"/>
        </w:rPr>
        <w:fldChar w:fldCharType="end"/>
      </w:r>
      <w:r w:rsidRPr="007B64DD">
        <w:rPr>
          <w:sz w:val="24"/>
          <w:szCs w:val="24"/>
        </w:rPr>
        <w:t xml:space="preserve"> 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соответствии</w:instrText>
      </w:r>
      <w:r>
        <w:rPr>
          <w:spacing w:val="-20000"/>
          <w:sz w:val="1"/>
          <w:szCs w:val="1"/>
        </w:rPr>
        <w:fldChar w:fldCharType="end"/>
      </w:r>
      <w:r w:rsidRPr="007B64DD">
        <w:rPr>
          <w:sz w:val="24"/>
          <w:szCs w:val="24"/>
        </w:rPr>
        <w:t xml:space="preserve"> с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b/>
          <w:noProof/>
          <w:sz w:val="24"/>
          <w:szCs w:val="24"/>
          <w:highlight w:val="white"/>
        </w:rPr>
        <w:fldChar w:fldCharType="begin"/>
      </w:r>
      <w:r w:rsidRPr="007B64DD">
        <w:rPr>
          <w:sz w:val="24"/>
          <w:szCs w:val="24"/>
          <w:highlight w:val="white"/>
        </w:rPr>
        <w:instrText>eq которым</w:instrText>
      </w:r>
      <w:r w:rsidRPr="007B64DD">
        <w:rPr>
          <w:b/>
          <w:noProof/>
          <w:sz w:val="24"/>
          <w:szCs w:val="24"/>
          <w:highlight w:val="white"/>
        </w:rPr>
        <w:fldChar w:fldCharType="end"/>
      </w:r>
      <w:r w:rsidRPr="007B64DD">
        <w:rPr>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стороны</w:instrText>
      </w:r>
      <w:r>
        <w:rPr>
          <w:spacing w:val="-20000"/>
          <w:sz w:val="1"/>
          <w:szCs w:val="1"/>
        </w:rPr>
        <w:fldChar w:fldCharType="end"/>
      </w:r>
      <w:r w:rsidRPr="007B64DD">
        <w:rPr>
          <w:sz w:val="24"/>
          <w:szCs w:val="24"/>
        </w:rPr>
        <w:t xml:space="preserve"> совместно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b/>
          <w:noProof/>
          <w:sz w:val="24"/>
          <w:szCs w:val="24"/>
          <w:highlight w:val="white"/>
        </w:rPr>
        <w:fldChar w:fldCharType="begin"/>
      </w:r>
      <w:r w:rsidRPr="007B64DD">
        <w:rPr>
          <w:sz w:val="24"/>
          <w:szCs w:val="24"/>
          <w:highlight w:val="white"/>
        </w:rPr>
        <w:instrText>eq финансируют</w:instrText>
      </w:r>
      <w:r w:rsidRPr="007B64DD">
        <w:rPr>
          <w:b/>
          <w:noProof/>
          <w:sz w:val="24"/>
          <w:szCs w:val="24"/>
          <w:highlight w:val="white"/>
        </w:rPr>
        <w:fldChar w:fldCharType="end"/>
      </w:r>
      <w:r w:rsidRPr="007B64DD">
        <w:rPr>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проект.</w:instrText>
      </w:r>
      <w:r>
        <w:rPr>
          <w:spacing w:val="-20000"/>
          <w:sz w:val="1"/>
          <w:szCs w:val="1"/>
        </w:rPr>
        <w:fldChar w:fldCharType="end"/>
      </w:r>
      <w:r w:rsidRPr="007B64DD">
        <w:rPr>
          <w:sz w:val="24"/>
          <w:szCs w:val="24"/>
        </w:rPr>
        <w:t xml:space="preserve"> При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этом</w:instrText>
      </w:r>
      <w:r>
        <w:rPr>
          <w:spacing w:val="-20000"/>
          <w:sz w:val="1"/>
          <w:szCs w:val="1"/>
        </w:rPr>
        <w:fldChar w:fldCharType="end"/>
      </w:r>
      <w:r w:rsidRPr="007B64DD">
        <w:rPr>
          <w:sz w:val="24"/>
          <w:szCs w:val="24"/>
        </w:rPr>
        <w:t xml:space="preserve"> </w:t>
      </w:r>
      <w:r w:rsidRPr="007B64DD">
        <w:rPr>
          <w:b/>
          <w:noProof/>
          <w:sz w:val="24"/>
          <w:szCs w:val="24"/>
          <w:highlight w:val="white"/>
        </w:rPr>
        <w:fldChar w:fldCharType="begin"/>
      </w:r>
      <w:r w:rsidRPr="007B64DD">
        <w:rPr>
          <w:sz w:val="24"/>
          <w:szCs w:val="24"/>
          <w:highlight w:val="white"/>
        </w:rPr>
        <w:instrText>eq заключается</w:instrText>
      </w:r>
      <w:r w:rsidRPr="007B64DD">
        <w:rPr>
          <w:b/>
          <w:noProof/>
          <w:sz w:val="24"/>
          <w:szCs w:val="24"/>
          <w:highlight w:val="white"/>
        </w:rPr>
        <w:fldChar w:fldCharType="end"/>
      </w:r>
      <w:r w:rsidRPr="007B64DD">
        <w:rPr>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договор,</w:instrText>
      </w:r>
      <w:r>
        <w:rPr>
          <w:spacing w:val="-20000"/>
          <w:sz w:val="1"/>
          <w:szCs w:val="1"/>
        </w:rPr>
        <w:fldChar w:fldCharType="end"/>
      </w:r>
      <w:r w:rsidRPr="007B64DD">
        <w:rPr>
          <w:sz w:val="24"/>
          <w:szCs w:val="24"/>
        </w:rPr>
        <w:t xml:space="preserve"> согласно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b/>
          <w:noProof/>
          <w:sz w:val="24"/>
          <w:szCs w:val="24"/>
          <w:highlight w:val="white"/>
        </w:rPr>
        <w:fldChar w:fldCharType="begin"/>
      </w:r>
      <w:r w:rsidRPr="007B64DD">
        <w:rPr>
          <w:sz w:val="24"/>
          <w:szCs w:val="24"/>
          <w:highlight w:val="white"/>
        </w:rPr>
        <w:instrText>eq которому</w:instrText>
      </w:r>
      <w:r w:rsidRPr="007B64DD">
        <w:rPr>
          <w:b/>
          <w:noProof/>
          <w:sz w:val="24"/>
          <w:szCs w:val="24"/>
          <w:highlight w:val="white"/>
        </w:rPr>
        <w:fldChar w:fldCharType="end"/>
      </w:r>
      <w:r w:rsidRPr="007B64DD">
        <w:rPr>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банк</w:instrText>
      </w:r>
      <w:r>
        <w:rPr>
          <w:spacing w:val="-20000"/>
          <w:sz w:val="1"/>
          <w:szCs w:val="1"/>
        </w:rPr>
        <w:fldChar w:fldCharType="end"/>
      </w:r>
      <w:r w:rsidRPr="007B64DD">
        <w:rPr>
          <w:sz w:val="24"/>
          <w:szCs w:val="24"/>
        </w:rPr>
        <w:t xml:space="preserve"> выплачивает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b/>
          <w:noProof/>
          <w:sz w:val="24"/>
          <w:szCs w:val="24"/>
          <w:highlight w:val="white"/>
        </w:rPr>
        <w:fldChar w:fldCharType="begin"/>
      </w:r>
      <w:r w:rsidRPr="007B64DD">
        <w:rPr>
          <w:sz w:val="24"/>
          <w:szCs w:val="24"/>
          <w:highlight w:val="white"/>
        </w:rPr>
        <w:instrText>eq клиенту в</w:instrText>
      </w:r>
      <w:r w:rsidRPr="007B64DD">
        <w:rPr>
          <w:b/>
          <w:noProof/>
          <w:sz w:val="24"/>
          <w:szCs w:val="24"/>
          <w:highlight w:val="white"/>
        </w:rPr>
        <w:fldChar w:fldCharType="end"/>
      </w:r>
      <w:r w:rsidRPr="007B64DD">
        <w:rPr>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заранее</w:instrText>
      </w:r>
      <w:r>
        <w:rPr>
          <w:spacing w:val="-20000"/>
          <w:sz w:val="1"/>
          <w:szCs w:val="1"/>
        </w:rPr>
        <w:fldChar w:fldCharType="end"/>
      </w:r>
      <w:r w:rsidRPr="007B64DD">
        <w:rPr>
          <w:sz w:val="24"/>
          <w:szCs w:val="24"/>
        </w:rPr>
        <w:t xml:space="preserve"> оговоренной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b/>
          <w:noProof/>
          <w:sz w:val="24"/>
          <w:szCs w:val="24"/>
          <w:highlight w:val="white"/>
        </w:rPr>
        <w:fldChar w:fldCharType="begin"/>
      </w:r>
      <w:r w:rsidRPr="007B64DD">
        <w:rPr>
          <w:sz w:val="24"/>
          <w:szCs w:val="24"/>
          <w:highlight w:val="white"/>
        </w:rPr>
        <w:instrText>eq пропорции</w:instrText>
      </w:r>
      <w:r w:rsidRPr="007B64DD">
        <w:rPr>
          <w:b/>
          <w:noProof/>
          <w:sz w:val="24"/>
          <w:szCs w:val="24"/>
          <w:highlight w:val="white"/>
        </w:rPr>
        <w:fldChar w:fldCharType="end"/>
      </w:r>
      <w:r w:rsidRPr="007B64DD">
        <w:rPr>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часть</w:instrText>
      </w:r>
      <w:r>
        <w:rPr>
          <w:spacing w:val="-20000"/>
          <w:sz w:val="1"/>
          <w:szCs w:val="1"/>
        </w:rPr>
        <w:fldChar w:fldCharType="end"/>
      </w:r>
      <w:r w:rsidRPr="007B64DD">
        <w:rPr>
          <w:sz w:val="24"/>
          <w:szCs w:val="24"/>
        </w:rPr>
        <w:t xml:space="preserve"> прибыли,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b/>
          <w:noProof/>
          <w:sz w:val="24"/>
          <w:szCs w:val="24"/>
          <w:highlight w:val="white"/>
        </w:rPr>
        <w:fldChar w:fldCharType="begin"/>
      </w:r>
      <w:r w:rsidRPr="007B64DD">
        <w:rPr>
          <w:sz w:val="24"/>
          <w:szCs w:val="24"/>
          <w:highlight w:val="white"/>
        </w:rPr>
        <w:instrText>eq полученной в</w:instrText>
      </w:r>
      <w:r w:rsidRPr="007B64DD">
        <w:rPr>
          <w:b/>
          <w:noProof/>
          <w:sz w:val="24"/>
          <w:szCs w:val="24"/>
          <w:highlight w:val="white"/>
        </w:rPr>
        <w:fldChar w:fldCharType="end"/>
      </w:r>
      <w:r w:rsidRPr="007B64DD">
        <w:rPr>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результате</w:instrText>
      </w:r>
      <w:r>
        <w:rPr>
          <w:spacing w:val="-20000"/>
          <w:sz w:val="1"/>
          <w:szCs w:val="1"/>
        </w:rPr>
        <w:fldChar w:fldCharType="end"/>
      </w:r>
      <w:r w:rsidRPr="007B64DD">
        <w:rPr>
          <w:sz w:val="24"/>
          <w:szCs w:val="24"/>
        </w:rPr>
        <w:t xml:space="preserve"> предпринимательской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b/>
          <w:noProof/>
          <w:sz w:val="24"/>
          <w:szCs w:val="24"/>
          <w:highlight w:val="white"/>
        </w:rPr>
        <w:fldChar w:fldCharType="begin"/>
      </w:r>
      <w:r w:rsidRPr="007B64DD">
        <w:rPr>
          <w:sz w:val="24"/>
          <w:szCs w:val="24"/>
          <w:highlight w:val="white"/>
        </w:rPr>
        <w:instrText>eq деятельности, или же</w:instrText>
      </w:r>
      <w:r w:rsidRPr="007B64DD">
        <w:rPr>
          <w:b/>
          <w:noProof/>
          <w:sz w:val="24"/>
          <w:szCs w:val="24"/>
          <w:highlight w:val="white"/>
        </w:rPr>
        <w:fldChar w:fldCharType="end"/>
      </w:r>
      <w:r w:rsidRPr="007B64DD">
        <w:rPr>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прибыль</w:instrText>
      </w:r>
      <w:r>
        <w:rPr>
          <w:spacing w:val="-20000"/>
          <w:sz w:val="1"/>
          <w:szCs w:val="1"/>
        </w:rPr>
        <w:fldChar w:fldCharType="end"/>
      </w:r>
      <w:r w:rsidRPr="007B64DD">
        <w:rPr>
          <w:sz w:val="24"/>
          <w:szCs w:val="24"/>
        </w:rPr>
        <w:t xml:space="preserve"> делится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b/>
          <w:noProof/>
          <w:sz w:val="24"/>
          <w:szCs w:val="24"/>
          <w:highlight w:val="white"/>
        </w:rPr>
        <w:fldChar w:fldCharType="begin"/>
      </w:r>
      <w:r w:rsidRPr="007B64DD">
        <w:rPr>
          <w:sz w:val="24"/>
          <w:szCs w:val="24"/>
          <w:highlight w:val="white"/>
        </w:rPr>
        <w:instrText>eq между</w:instrText>
      </w:r>
      <w:r w:rsidRPr="007B64DD">
        <w:rPr>
          <w:b/>
          <w:noProof/>
          <w:sz w:val="24"/>
          <w:szCs w:val="24"/>
          <w:highlight w:val="white"/>
        </w:rPr>
        <w:fldChar w:fldCharType="end"/>
      </w:r>
      <w:r w:rsidRPr="007B64DD">
        <w:rPr>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участником</w:instrText>
      </w:r>
      <w:r>
        <w:rPr>
          <w:spacing w:val="-20000"/>
          <w:sz w:val="1"/>
          <w:szCs w:val="1"/>
        </w:rPr>
        <w:fldChar w:fldCharType="end"/>
      </w:r>
      <w:r w:rsidRPr="007B64DD">
        <w:rPr>
          <w:sz w:val="24"/>
          <w:szCs w:val="24"/>
        </w:rPr>
        <w:t xml:space="preserve"> 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банком</w:instrText>
      </w:r>
      <w:r>
        <w:rPr>
          <w:spacing w:val="-20000"/>
          <w:sz w:val="1"/>
          <w:szCs w:val="1"/>
        </w:rPr>
        <w:fldChar w:fldCharType="end"/>
      </w:r>
      <w:r w:rsidRPr="007B64DD">
        <w:rPr>
          <w:sz w:val="24"/>
          <w:szCs w:val="24"/>
        </w:rPr>
        <w:t xml:space="preserve"> </w:t>
      </w:r>
      <w:r w:rsidRPr="007B64DD">
        <w:rPr>
          <w:b/>
          <w:noProof/>
          <w:sz w:val="24"/>
          <w:szCs w:val="24"/>
          <w:highlight w:val="white"/>
        </w:rPr>
        <w:fldChar w:fldCharType="begin"/>
      </w:r>
      <w:r w:rsidRPr="007B64DD">
        <w:rPr>
          <w:sz w:val="24"/>
          <w:szCs w:val="24"/>
          <w:highlight w:val="white"/>
        </w:rPr>
        <w:instrText>eq пропорционально их</w:instrText>
      </w:r>
      <w:r w:rsidRPr="007B64DD">
        <w:rPr>
          <w:b/>
          <w:noProof/>
          <w:sz w:val="24"/>
          <w:szCs w:val="24"/>
          <w:highlight w:val="white"/>
        </w:rPr>
        <w:fldChar w:fldCharType="end"/>
      </w:r>
      <w:r w:rsidRPr="007B64DD">
        <w:rPr>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участию.</w:instrText>
      </w:r>
      <w:r>
        <w:rPr>
          <w:spacing w:val="-20000"/>
          <w:sz w:val="1"/>
          <w:szCs w:val="1"/>
        </w:rPr>
        <w:fldChar w:fldCharType="end"/>
      </w:r>
      <w:r w:rsidRPr="007B64DD">
        <w:rPr>
          <w:sz w:val="24"/>
          <w:szCs w:val="24"/>
        </w:rPr>
        <w:t xml:space="preserve"> Потери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b/>
          <w:noProof/>
          <w:sz w:val="24"/>
          <w:szCs w:val="24"/>
          <w:highlight w:val="white"/>
        </w:rPr>
        <w:fldChar w:fldCharType="begin"/>
      </w:r>
      <w:r w:rsidRPr="007B64DD">
        <w:rPr>
          <w:sz w:val="24"/>
          <w:szCs w:val="24"/>
          <w:highlight w:val="white"/>
        </w:rPr>
        <w:instrText>eq делятся</w:instrText>
      </w:r>
      <w:r w:rsidRPr="007B64DD">
        <w:rPr>
          <w:b/>
          <w:noProof/>
          <w:sz w:val="24"/>
          <w:szCs w:val="24"/>
          <w:highlight w:val="white"/>
        </w:rPr>
        <w:fldChar w:fldCharType="end"/>
      </w:r>
      <w:r w:rsidRPr="007B64DD">
        <w:rPr>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аналогично.</w:instrText>
      </w:r>
      <w:r>
        <w:rPr>
          <w:spacing w:val="-20000"/>
          <w:sz w:val="1"/>
          <w:szCs w:val="1"/>
        </w:rPr>
        <w:fldChar w:fldCharType="end"/>
      </w:r>
      <w:r w:rsidRPr="007B64DD">
        <w:rPr>
          <w:b/>
          <w:noProof/>
          <w:sz w:val="24"/>
          <w:szCs w:val="24"/>
          <w:highlight w:val="white"/>
        </w:rPr>
        <w:fldChar w:fldCharType="begin"/>
      </w:r>
      <w:r w:rsidRPr="007B64DD">
        <w:rPr>
          <w:b/>
          <w:noProof/>
          <w:sz w:val="24"/>
          <w:szCs w:val="24"/>
          <w:highlight w:val="white"/>
        </w:rPr>
        <w:fldChar w:fldCharType="end"/>
      </w:r>
      <w:r w:rsidRPr="007B64DD">
        <w:rPr>
          <w:rStyle w:val="ad"/>
          <w:sz w:val="24"/>
          <w:szCs w:val="24"/>
        </w:rPr>
        <w:footnoteReference w:id="28"/>
      </w:r>
    </w:p>
    <w:p w14:paraId="48E4C2A8" w14:textId="77777777" w:rsidR="00E8366C" w:rsidRPr="007B64DD" w:rsidRDefault="00E8366C" w:rsidP="00E8366C">
      <w:pPr>
        <w:spacing w:after="20" w:line="360" w:lineRule="auto"/>
        <w:ind w:firstLine="284"/>
        <w:jc w:val="both"/>
        <w:rPr>
          <w:sz w:val="24"/>
          <w:szCs w:val="24"/>
        </w:rPr>
      </w:pPr>
      <w:r w:rsidRPr="007B64DD">
        <w:rPr>
          <w:sz w:val="24"/>
          <w:szCs w:val="24"/>
        </w:rPr>
        <w:t xml:space="preserve">Следует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отметить,</w:instrText>
      </w:r>
      <w:r>
        <w:rPr>
          <w:spacing w:val="-20000"/>
          <w:sz w:val="1"/>
          <w:szCs w:val="1"/>
        </w:rPr>
        <w:fldChar w:fldCharType="end"/>
      </w:r>
      <w:r w:rsidRPr="007B64DD">
        <w:rPr>
          <w:sz w:val="24"/>
          <w:szCs w:val="24"/>
        </w:rPr>
        <w:t xml:space="preserve"> что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b/>
          <w:noProof/>
          <w:sz w:val="24"/>
          <w:szCs w:val="24"/>
          <w:highlight w:val="white"/>
        </w:rPr>
        <w:fldChar w:fldCharType="begin"/>
      </w:r>
      <w:r w:rsidRPr="007B64DD">
        <w:rPr>
          <w:sz w:val="24"/>
          <w:szCs w:val="24"/>
          <w:highlight w:val="white"/>
        </w:rPr>
        <w:instrText>eq основой</w:instrText>
      </w:r>
      <w:r w:rsidRPr="007B64DD">
        <w:rPr>
          <w:b/>
          <w:noProof/>
          <w:sz w:val="24"/>
          <w:szCs w:val="24"/>
          <w:highlight w:val="white"/>
        </w:rPr>
        <w:fldChar w:fldCharType="end"/>
      </w:r>
      <w:r w:rsidRPr="007B64DD">
        <w:rPr>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исламского</w:instrText>
      </w:r>
      <w:r>
        <w:rPr>
          <w:spacing w:val="-20000"/>
          <w:sz w:val="1"/>
          <w:szCs w:val="1"/>
        </w:rPr>
        <w:fldChar w:fldCharType="end"/>
      </w:r>
      <w:r w:rsidRPr="007B64DD">
        <w:rPr>
          <w:sz w:val="24"/>
          <w:szCs w:val="24"/>
        </w:rPr>
        <w:t xml:space="preserve"> банкинга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b/>
          <w:noProof/>
          <w:sz w:val="24"/>
          <w:szCs w:val="24"/>
          <w:highlight w:val="white"/>
        </w:rPr>
        <w:fldChar w:fldCharType="begin"/>
      </w:r>
      <w:r w:rsidRPr="007B64DD">
        <w:rPr>
          <w:sz w:val="24"/>
          <w:szCs w:val="24"/>
          <w:highlight w:val="white"/>
        </w:rPr>
        <w:instrText>eq является</w:instrText>
      </w:r>
      <w:r w:rsidRPr="007B64DD">
        <w:rPr>
          <w:b/>
          <w:noProof/>
          <w:sz w:val="24"/>
          <w:szCs w:val="24"/>
          <w:highlight w:val="white"/>
        </w:rPr>
        <w:fldChar w:fldCharType="end"/>
      </w:r>
      <w:r w:rsidRPr="007B64DD">
        <w:rPr>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принцип</w:instrText>
      </w:r>
      <w:r>
        <w:rPr>
          <w:spacing w:val="-20000"/>
          <w:sz w:val="1"/>
          <w:szCs w:val="1"/>
        </w:rPr>
        <w:fldChar w:fldCharType="end"/>
      </w:r>
      <w:r w:rsidRPr="007B64DD">
        <w:rPr>
          <w:sz w:val="24"/>
          <w:szCs w:val="24"/>
        </w:rPr>
        <w:t xml:space="preserve"> участия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b/>
          <w:noProof/>
          <w:sz w:val="24"/>
          <w:szCs w:val="24"/>
          <w:highlight w:val="white"/>
        </w:rPr>
        <w:fldChar w:fldCharType="begin"/>
      </w:r>
      <w:r w:rsidRPr="007B64DD">
        <w:rPr>
          <w:sz w:val="24"/>
          <w:szCs w:val="24"/>
          <w:highlight w:val="white"/>
        </w:rPr>
        <w:instrText>eq владельца</w:instrText>
      </w:r>
      <w:r w:rsidRPr="007B64DD">
        <w:rPr>
          <w:b/>
          <w:noProof/>
          <w:sz w:val="24"/>
          <w:szCs w:val="24"/>
          <w:highlight w:val="white"/>
        </w:rPr>
        <w:fldChar w:fldCharType="end"/>
      </w:r>
      <w:r w:rsidRPr="007B64DD">
        <w:rPr>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денежных</w:instrText>
      </w:r>
      <w:r>
        <w:rPr>
          <w:spacing w:val="-20000"/>
          <w:sz w:val="1"/>
          <w:szCs w:val="1"/>
        </w:rPr>
        <w:fldChar w:fldCharType="end"/>
      </w:r>
      <w:r w:rsidRPr="007B64DD">
        <w:rPr>
          <w:sz w:val="24"/>
          <w:szCs w:val="24"/>
        </w:rPr>
        <w:t xml:space="preserve"> средств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как</w:instrText>
      </w:r>
      <w:r>
        <w:rPr>
          <w:spacing w:val="-20000"/>
          <w:sz w:val="1"/>
          <w:szCs w:val="1"/>
        </w:rPr>
        <w:fldChar w:fldCharType="end"/>
      </w:r>
      <w:r w:rsidRPr="007B64DD">
        <w:rPr>
          <w:sz w:val="24"/>
          <w:szCs w:val="24"/>
        </w:rPr>
        <w:t xml:space="preserve"> 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b/>
          <w:noProof/>
          <w:sz w:val="24"/>
          <w:szCs w:val="24"/>
          <w:highlight w:val="white"/>
        </w:rPr>
        <w:fldChar w:fldCharType="begin"/>
      </w:r>
      <w:r w:rsidRPr="007B64DD">
        <w:rPr>
          <w:sz w:val="24"/>
          <w:szCs w:val="24"/>
          <w:highlight w:val="white"/>
        </w:rPr>
        <w:instrText>eq прибыли, так и в</w:instrText>
      </w:r>
      <w:r w:rsidRPr="007B64DD">
        <w:rPr>
          <w:b/>
          <w:noProof/>
          <w:sz w:val="24"/>
          <w:szCs w:val="24"/>
          <w:highlight w:val="white"/>
        </w:rPr>
        <w:fldChar w:fldCharType="end"/>
      </w:r>
      <w:r w:rsidRPr="007B64DD">
        <w:rPr>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убытках.</w:instrText>
      </w:r>
      <w:r>
        <w:rPr>
          <w:spacing w:val="-20000"/>
          <w:sz w:val="1"/>
          <w:szCs w:val="1"/>
        </w:rPr>
        <w:fldChar w:fldCharType="end"/>
      </w:r>
      <w:r w:rsidRPr="007B64DD">
        <w:rPr>
          <w:sz w:val="24"/>
          <w:szCs w:val="24"/>
        </w:rPr>
        <w:t xml:space="preserve"> То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есть</w:instrText>
      </w:r>
      <w:r>
        <w:rPr>
          <w:spacing w:val="-20000"/>
          <w:sz w:val="1"/>
          <w:szCs w:val="1"/>
        </w:rPr>
        <w:fldChar w:fldCharType="end"/>
      </w:r>
      <w:r w:rsidRPr="007B64DD">
        <w:rPr>
          <w:sz w:val="24"/>
          <w:szCs w:val="24"/>
        </w:rPr>
        <w:t xml:space="preserve"> </w:t>
      </w:r>
      <w:r w:rsidRPr="007B64DD">
        <w:rPr>
          <w:b/>
          <w:noProof/>
          <w:sz w:val="24"/>
          <w:szCs w:val="24"/>
          <w:highlight w:val="white"/>
        </w:rPr>
        <w:fldChar w:fldCharType="begin"/>
      </w:r>
      <w:r w:rsidRPr="007B64DD">
        <w:rPr>
          <w:sz w:val="24"/>
          <w:szCs w:val="24"/>
          <w:highlight w:val="white"/>
        </w:rPr>
        <w:instrText>eq обладатель</w:instrText>
      </w:r>
      <w:r w:rsidRPr="007B64DD">
        <w:rPr>
          <w:b/>
          <w:noProof/>
          <w:sz w:val="24"/>
          <w:szCs w:val="24"/>
          <w:highlight w:val="white"/>
        </w:rPr>
        <w:fldChar w:fldCharType="end"/>
      </w:r>
      <w:r w:rsidRPr="007B64DD">
        <w:rPr>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sz w:val="24"/>
          <w:szCs w:val="24"/>
        </w:rPr>
        <w:t xml:space="preserve">денежных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средств</w:instrText>
      </w:r>
      <w:r>
        <w:rPr>
          <w:spacing w:val="-20000"/>
          <w:sz w:val="1"/>
          <w:szCs w:val="1"/>
        </w:rPr>
        <w:fldChar w:fldCharType="end"/>
      </w:r>
      <w:r w:rsidRPr="007B64DD">
        <w:rPr>
          <w:sz w:val="24"/>
          <w:szCs w:val="24"/>
        </w:rPr>
        <w:t xml:space="preserve"> </w:t>
      </w:r>
      <w:r w:rsidRPr="007B64DD">
        <w:rPr>
          <w:b/>
          <w:noProof/>
          <w:sz w:val="24"/>
          <w:szCs w:val="24"/>
          <w:highlight w:val="white"/>
        </w:rPr>
        <w:fldChar w:fldCharType="begin"/>
      </w:r>
      <w:r w:rsidRPr="007B64DD">
        <w:rPr>
          <w:sz w:val="24"/>
          <w:szCs w:val="24"/>
          <w:highlight w:val="white"/>
        </w:rPr>
        <w:instrText>eq принимает</w:instrText>
      </w:r>
      <w:r w:rsidRPr="007B64DD">
        <w:rPr>
          <w:b/>
          <w:noProof/>
          <w:sz w:val="24"/>
          <w:szCs w:val="24"/>
          <w:highlight w:val="white"/>
        </w:rPr>
        <w:fldChar w:fldCharType="end"/>
      </w:r>
      <w:r w:rsidRPr="007B64DD">
        <w:rPr>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вознаграждение</w:instrText>
      </w:r>
      <w:r>
        <w:rPr>
          <w:spacing w:val="-20000"/>
          <w:sz w:val="1"/>
          <w:szCs w:val="1"/>
        </w:rPr>
        <w:fldChar w:fldCharType="end"/>
      </w:r>
      <w:r w:rsidRPr="007B64DD">
        <w:rPr>
          <w:sz w:val="24"/>
          <w:szCs w:val="24"/>
        </w:rPr>
        <w:t xml:space="preserve"> за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предоставление</w:instrText>
      </w:r>
      <w:r>
        <w:rPr>
          <w:spacing w:val="-20000"/>
          <w:sz w:val="1"/>
          <w:szCs w:val="1"/>
        </w:rPr>
        <w:fldChar w:fldCharType="end"/>
      </w:r>
      <w:r w:rsidRPr="007B64DD">
        <w:rPr>
          <w:sz w:val="24"/>
          <w:szCs w:val="24"/>
        </w:rPr>
        <w:t xml:space="preserve"> </w:t>
      </w:r>
      <w:r w:rsidRPr="007B64DD">
        <w:rPr>
          <w:b/>
          <w:noProof/>
          <w:sz w:val="24"/>
          <w:szCs w:val="24"/>
          <w:highlight w:val="white"/>
        </w:rPr>
        <w:fldChar w:fldCharType="begin"/>
      </w:r>
      <w:r w:rsidRPr="007B64DD">
        <w:rPr>
          <w:sz w:val="24"/>
          <w:szCs w:val="24"/>
          <w:highlight w:val="white"/>
        </w:rPr>
        <w:instrText>eq активов</w:instrText>
      </w:r>
      <w:r w:rsidRPr="007B64DD">
        <w:rPr>
          <w:b/>
          <w:noProof/>
          <w:sz w:val="24"/>
          <w:szCs w:val="24"/>
          <w:highlight w:val="white"/>
        </w:rPr>
        <w:fldChar w:fldCharType="end"/>
      </w:r>
      <w:r w:rsidRPr="007B64DD">
        <w:rPr>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лишь</w:instrText>
      </w:r>
      <w:r>
        <w:rPr>
          <w:spacing w:val="-20000"/>
          <w:sz w:val="1"/>
          <w:szCs w:val="1"/>
        </w:rPr>
        <w:fldChar w:fldCharType="end"/>
      </w:r>
      <w:r w:rsidRPr="007B64DD">
        <w:rPr>
          <w:sz w:val="24"/>
          <w:szCs w:val="24"/>
        </w:rPr>
        <w:t xml:space="preserve"> 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том</w:instrText>
      </w:r>
      <w:r>
        <w:rPr>
          <w:spacing w:val="-20000"/>
          <w:sz w:val="1"/>
          <w:szCs w:val="1"/>
        </w:rPr>
        <w:fldChar w:fldCharType="end"/>
      </w:r>
      <w:r w:rsidRPr="007B64DD">
        <w:rPr>
          <w:sz w:val="24"/>
          <w:szCs w:val="24"/>
        </w:rPr>
        <w:t xml:space="preserve"> случае,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b/>
          <w:noProof/>
          <w:sz w:val="24"/>
          <w:szCs w:val="24"/>
          <w:highlight w:val="white"/>
        </w:rPr>
        <w:fldChar w:fldCharType="begin"/>
      </w:r>
      <w:r w:rsidRPr="007B64DD">
        <w:rPr>
          <w:sz w:val="24"/>
          <w:szCs w:val="24"/>
          <w:highlight w:val="white"/>
        </w:rPr>
        <w:instrText>eq если</w:instrText>
      </w:r>
      <w:r w:rsidRPr="007B64DD">
        <w:rPr>
          <w:b/>
          <w:noProof/>
          <w:sz w:val="24"/>
          <w:szCs w:val="24"/>
          <w:highlight w:val="white"/>
        </w:rPr>
        <w:fldChar w:fldCharType="end"/>
      </w:r>
      <w:r w:rsidRPr="007B64DD">
        <w:rPr>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финансируемый</w:instrText>
      </w:r>
      <w:r>
        <w:rPr>
          <w:spacing w:val="-20000"/>
          <w:sz w:val="1"/>
          <w:szCs w:val="1"/>
        </w:rPr>
        <w:fldChar w:fldCharType="end"/>
      </w:r>
      <w:r w:rsidRPr="007B64DD">
        <w:rPr>
          <w:sz w:val="24"/>
          <w:szCs w:val="24"/>
        </w:rPr>
        <w:t xml:space="preserve"> проект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b/>
          <w:noProof/>
          <w:sz w:val="24"/>
          <w:szCs w:val="24"/>
          <w:highlight w:val="white"/>
        </w:rPr>
        <w:fldChar w:fldCharType="begin"/>
      </w:r>
      <w:r w:rsidRPr="007B64DD">
        <w:rPr>
          <w:sz w:val="24"/>
          <w:szCs w:val="24"/>
          <w:highlight w:val="white"/>
        </w:rPr>
        <w:instrText>eq оказывается</w:instrText>
      </w:r>
      <w:r w:rsidRPr="007B64DD">
        <w:rPr>
          <w:b/>
          <w:noProof/>
          <w:sz w:val="24"/>
          <w:szCs w:val="24"/>
          <w:highlight w:val="white"/>
        </w:rPr>
        <w:fldChar w:fldCharType="end"/>
      </w:r>
      <w:r w:rsidRPr="007B64DD">
        <w:rPr>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прибыльным.</w:instrText>
      </w:r>
      <w:r>
        <w:rPr>
          <w:spacing w:val="-20000"/>
          <w:sz w:val="1"/>
          <w:szCs w:val="1"/>
        </w:rPr>
        <w:fldChar w:fldCharType="end"/>
      </w:r>
      <w:r w:rsidRPr="007B64DD">
        <w:rPr>
          <w:b/>
          <w:noProof/>
          <w:sz w:val="24"/>
          <w:szCs w:val="24"/>
          <w:highlight w:val="white"/>
        </w:rPr>
        <w:fldChar w:fldCharType="begin"/>
      </w:r>
      <w:r w:rsidRPr="007B64DD">
        <w:rPr>
          <w:b/>
          <w:noProof/>
          <w:sz w:val="24"/>
          <w:szCs w:val="24"/>
          <w:highlight w:val="white"/>
        </w:rPr>
        <w:fldChar w:fldCharType="end"/>
      </w:r>
    </w:p>
    <w:p w14:paraId="36CFD77F" w14:textId="7013B804" w:rsidR="00265CA4" w:rsidRPr="007B64DD" w:rsidRDefault="00265CA4" w:rsidP="00265CA4">
      <w:pPr>
        <w:spacing w:after="0" w:line="360" w:lineRule="auto"/>
        <w:ind w:firstLine="284"/>
        <w:jc w:val="both"/>
        <w:rPr>
          <w:sz w:val="24"/>
          <w:szCs w:val="24"/>
        </w:rPr>
      </w:pPr>
      <w:r w:rsidRPr="007B64DD">
        <w:rPr>
          <w:sz w:val="24"/>
          <w:szCs w:val="24"/>
        </w:rPr>
        <w:t xml:space="preserve">Основной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причиной</w:instrText>
      </w:r>
      <w:r>
        <w:rPr>
          <w:spacing w:val="-20000"/>
          <w:sz w:val="1"/>
          <w:szCs w:val="1"/>
        </w:rPr>
        <w:fldChar w:fldCharType="end"/>
      </w:r>
      <w:r w:rsidRPr="007B64DD">
        <w:rPr>
          <w:sz w:val="24"/>
          <w:szCs w:val="24"/>
        </w:rPr>
        <w:t xml:space="preserve"> появления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исламского</w:instrText>
      </w:r>
      <w:r>
        <w:rPr>
          <w:spacing w:val="-20000"/>
          <w:sz w:val="1"/>
          <w:szCs w:val="1"/>
        </w:rPr>
        <w:fldChar w:fldCharType="end"/>
      </w:r>
      <w:r w:rsidRPr="007B64DD">
        <w:rPr>
          <w:sz w:val="24"/>
          <w:szCs w:val="24"/>
        </w:rPr>
        <w:t xml:space="preserve"> страхования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стала</w:instrText>
      </w:r>
      <w:r>
        <w:rPr>
          <w:spacing w:val="-20000"/>
          <w:sz w:val="1"/>
          <w:szCs w:val="1"/>
        </w:rPr>
        <w:fldChar w:fldCharType="end"/>
      </w:r>
      <w:r w:rsidRPr="007B64DD">
        <w:rPr>
          <w:sz w:val="24"/>
          <w:szCs w:val="24"/>
        </w:rPr>
        <w:t xml:space="preserve"> потребность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исламских</w:instrText>
      </w:r>
      <w:r>
        <w:rPr>
          <w:spacing w:val="-20000"/>
          <w:sz w:val="1"/>
          <w:szCs w:val="1"/>
        </w:rPr>
        <w:fldChar w:fldCharType="end"/>
      </w:r>
      <w:r w:rsidRPr="007B64DD">
        <w:rPr>
          <w:sz w:val="24"/>
          <w:szCs w:val="24"/>
        </w:rPr>
        <w:t xml:space="preserve"> банков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в</w:instrText>
      </w:r>
      <w:r>
        <w:rPr>
          <w:spacing w:val="-20000"/>
          <w:sz w:val="1"/>
          <w:szCs w:val="1"/>
        </w:rPr>
        <w:fldChar w:fldCharType="end"/>
      </w:r>
      <w:r w:rsidRPr="007B64DD">
        <w:rPr>
          <w:sz w:val="24"/>
          <w:szCs w:val="24"/>
        </w:rPr>
        <w:t xml:space="preserve"> страховании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своих</w:instrText>
      </w:r>
      <w:r>
        <w:rPr>
          <w:spacing w:val="-20000"/>
          <w:sz w:val="1"/>
          <w:szCs w:val="1"/>
        </w:rPr>
        <w:fldChar w:fldCharType="end"/>
      </w:r>
      <w:r w:rsidRPr="007B64DD">
        <w:rPr>
          <w:sz w:val="24"/>
          <w:szCs w:val="24"/>
        </w:rPr>
        <w:t xml:space="preserve"> операций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в</w:instrText>
      </w:r>
      <w:r>
        <w:rPr>
          <w:spacing w:val="-20000"/>
          <w:sz w:val="1"/>
          <w:szCs w:val="1"/>
        </w:rPr>
        <w:fldChar w:fldCharType="end"/>
      </w:r>
      <w:r w:rsidRPr="007B64DD">
        <w:rPr>
          <w:sz w:val="24"/>
          <w:szCs w:val="24"/>
        </w:rPr>
        <w:t xml:space="preserve"> соответствии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с</w:instrText>
      </w:r>
      <w:r>
        <w:rPr>
          <w:spacing w:val="-20000"/>
          <w:sz w:val="1"/>
          <w:szCs w:val="1"/>
        </w:rPr>
        <w:fldChar w:fldCharType="end"/>
      </w:r>
      <w:r w:rsidRPr="007B64DD">
        <w:rPr>
          <w:sz w:val="24"/>
          <w:szCs w:val="24"/>
        </w:rPr>
        <w:t xml:space="preserve"> требованиями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шариата.</w:instrText>
      </w:r>
      <w:r>
        <w:rPr>
          <w:spacing w:val="-20000"/>
          <w:sz w:val="1"/>
          <w:szCs w:val="1"/>
        </w:rPr>
        <w:fldChar w:fldCharType="end"/>
      </w:r>
    </w:p>
    <w:p w14:paraId="2557EE07" w14:textId="40BAFC8C" w:rsidR="00265CA4" w:rsidRPr="007B64DD" w:rsidRDefault="00265CA4" w:rsidP="00265CA4">
      <w:pPr>
        <w:spacing w:after="0" w:line="360" w:lineRule="auto"/>
        <w:ind w:firstLine="284"/>
        <w:jc w:val="both"/>
        <w:rPr>
          <w:sz w:val="24"/>
          <w:szCs w:val="24"/>
        </w:rPr>
      </w:pPr>
      <w:r w:rsidRPr="007B64DD">
        <w:rPr>
          <w:sz w:val="24"/>
          <w:szCs w:val="24"/>
        </w:rPr>
        <w:t xml:space="preserve">Согласно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положению</w:instrText>
      </w:r>
      <w:r>
        <w:rPr>
          <w:spacing w:val="-20000"/>
          <w:sz w:val="1"/>
          <w:szCs w:val="1"/>
        </w:rPr>
        <w:fldChar w:fldCharType="end"/>
      </w:r>
      <w:r w:rsidRPr="007B64DD">
        <w:rPr>
          <w:sz w:val="24"/>
          <w:szCs w:val="24"/>
        </w:rPr>
        <w:t xml:space="preserve"> шариатского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стандарта</w:instrText>
      </w:r>
      <w:r>
        <w:rPr>
          <w:spacing w:val="-20000"/>
          <w:sz w:val="1"/>
          <w:szCs w:val="1"/>
        </w:rPr>
        <w:fldChar w:fldCharType="end"/>
      </w:r>
      <w:r w:rsidRPr="007B64DD">
        <w:rPr>
          <w:sz w:val="24"/>
          <w:szCs w:val="24"/>
        </w:rPr>
        <w:t xml:space="preserve"> №26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Организации</w:instrText>
      </w:r>
      <w:r>
        <w:rPr>
          <w:spacing w:val="-20000"/>
          <w:sz w:val="1"/>
          <w:szCs w:val="1"/>
        </w:rPr>
        <w:fldChar w:fldCharType="end"/>
      </w:r>
      <w:r w:rsidRPr="007B64DD">
        <w:rPr>
          <w:sz w:val="24"/>
          <w:szCs w:val="24"/>
        </w:rPr>
        <w:t xml:space="preserve"> по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бухгалтерскому</w:instrText>
      </w:r>
      <w:r>
        <w:rPr>
          <w:spacing w:val="-20000"/>
          <w:sz w:val="1"/>
          <w:szCs w:val="1"/>
        </w:rPr>
        <w:fldChar w:fldCharType="end"/>
      </w:r>
      <w:r w:rsidRPr="007B64DD">
        <w:rPr>
          <w:sz w:val="24"/>
          <w:szCs w:val="24"/>
        </w:rPr>
        <w:t xml:space="preserve"> учету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и</w:instrText>
      </w:r>
      <w:r>
        <w:rPr>
          <w:spacing w:val="-20000"/>
          <w:sz w:val="1"/>
          <w:szCs w:val="1"/>
        </w:rPr>
        <w:fldChar w:fldCharType="end"/>
      </w:r>
      <w:r w:rsidRPr="007B64DD">
        <w:rPr>
          <w:sz w:val="24"/>
          <w:szCs w:val="24"/>
        </w:rPr>
        <w:t xml:space="preserve"> аудиту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для</w:instrText>
      </w:r>
      <w:r>
        <w:rPr>
          <w:spacing w:val="-20000"/>
          <w:sz w:val="1"/>
          <w:szCs w:val="1"/>
        </w:rPr>
        <w:fldChar w:fldCharType="end"/>
      </w:r>
      <w:r w:rsidRPr="007B64DD">
        <w:rPr>
          <w:sz w:val="24"/>
          <w:szCs w:val="24"/>
        </w:rPr>
        <w:t xml:space="preserve"> исламских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финансовых</w:instrText>
      </w:r>
      <w:r>
        <w:rPr>
          <w:spacing w:val="-20000"/>
          <w:sz w:val="1"/>
          <w:szCs w:val="1"/>
        </w:rPr>
        <w:fldChar w:fldCharType="end"/>
      </w:r>
      <w:r w:rsidRPr="007B64DD">
        <w:rPr>
          <w:sz w:val="24"/>
          <w:szCs w:val="24"/>
        </w:rPr>
        <w:t xml:space="preserve"> институтов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от</w:instrText>
      </w:r>
      <w:r>
        <w:rPr>
          <w:spacing w:val="-20000"/>
          <w:sz w:val="1"/>
          <w:szCs w:val="1"/>
        </w:rPr>
        <w:fldChar w:fldCharType="end"/>
      </w:r>
      <w:r w:rsidRPr="007B64DD">
        <w:rPr>
          <w:sz w:val="24"/>
          <w:szCs w:val="24"/>
        </w:rPr>
        <w:t xml:space="preserve"> 2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мая</w:instrText>
      </w:r>
      <w:r>
        <w:rPr>
          <w:spacing w:val="-20000"/>
          <w:sz w:val="1"/>
          <w:szCs w:val="1"/>
        </w:rPr>
        <w:fldChar w:fldCharType="end"/>
      </w:r>
      <w:r w:rsidRPr="007B64DD">
        <w:rPr>
          <w:sz w:val="24"/>
          <w:szCs w:val="24"/>
        </w:rPr>
        <w:t xml:space="preserve"> 2005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года,</w:instrText>
      </w:r>
      <w:r>
        <w:rPr>
          <w:spacing w:val="-20000"/>
          <w:sz w:val="1"/>
          <w:szCs w:val="1"/>
        </w:rPr>
        <w:fldChar w:fldCharType="end"/>
      </w:r>
      <w:r w:rsidRPr="007B64DD">
        <w:rPr>
          <w:sz w:val="24"/>
          <w:szCs w:val="24"/>
        </w:rPr>
        <w:t xml:space="preserve"> исламское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страхование</w:instrText>
      </w:r>
      <w:r>
        <w:rPr>
          <w:spacing w:val="-20000"/>
          <w:sz w:val="1"/>
          <w:szCs w:val="1"/>
        </w:rPr>
        <w:fldChar w:fldCharType="end"/>
      </w:r>
      <w:r w:rsidRPr="007B64DD">
        <w:rPr>
          <w:sz w:val="24"/>
          <w:szCs w:val="24"/>
        </w:rPr>
        <w:t xml:space="preserve"> (такафул)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представляет</w:instrText>
      </w:r>
      <w:r>
        <w:rPr>
          <w:spacing w:val="-20000"/>
          <w:sz w:val="1"/>
          <w:szCs w:val="1"/>
        </w:rPr>
        <w:fldChar w:fldCharType="end"/>
      </w:r>
      <w:r w:rsidRPr="007B64DD">
        <w:rPr>
          <w:sz w:val="24"/>
          <w:szCs w:val="24"/>
        </w:rPr>
        <w:t xml:space="preserve"> собой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договорные</w:instrText>
      </w:r>
      <w:r>
        <w:rPr>
          <w:spacing w:val="-20000"/>
          <w:sz w:val="1"/>
          <w:szCs w:val="1"/>
        </w:rPr>
        <w:fldChar w:fldCharType="end"/>
      </w:r>
      <w:r w:rsidRPr="007B64DD">
        <w:rPr>
          <w:sz w:val="24"/>
          <w:szCs w:val="24"/>
        </w:rPr>
        <w:t xml:space="preserve"> отношения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между</w:instrText>
      </w:r>
      <w:r>
        <w:rPr>
          <w:spacing w:val="-20000"/>
          <w:sz w:val="1"/>
          <w:szCs w:val="1"/>
        </w:rPr>
        <w:fldChar w:fldCharType="end"/>
      </w:r>
      <w:r w:rsidRPr="007B64DD">
        <w:rPr>
          <w:sz w:val="24"/>
          <w:szCs w:val="24"/>
        </w:rPr>
        <w:t xml:space="preserve"> группой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лиц</w:instrText>
      </w:r>
      <w:r>
        <w:rPr>
          <w:spacing w:val="-20000"/>
          <w:sz w:val="1"/>
          <w:szCs w:val="1"/>
        </w:rPr>
        <w:fldChar w:fldCharType="end"/>
      </w:r>
      <w:r w:rsidRPr="007B64DD">
        <w:rPr>
          <w:sz w:val="24"/>
          <w:szCs w:val="24"/>
        </w:rPr>
        <w:t xml:space="preserve"> с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целью</w:instrText>
      </w:r>
      <w:r>
        <w:rPr>
          <w:spacing w:val="-20000"/>
          <w:sz w:val="1"/>
          <w:szCs w:val="1"/>
        </w:rPr>
        <w:fldChar w:fldCharType="end"/>
      </w:r>
      <w:r w:rsidRPr="007B64DD">
        <w:rPr>
          <w:sz w:val="24"/>
          <w:szCs w:val="24"/>
        </w:rPr>
        <w:t xml:space="preserve"> урегулирования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убытков,</w:instrText>
      </w:r>
      <w:r>
        <w:rPr>
          <w:spacing w:val="-20000"/>
          <w:sz w:val="1"/>
          <w:szCs w:val="1"/>
        </w:rPr>
        <w:fldChar w:fldCharType="end"/>
      </w:r>
      <w:r w:rsidRPr="007B64DD">
        <w:rPr>
          <w:sz w:val="24"/>
          <w:szCs w:val="24"/>
        </w:rPr>
        <w:t xml:space="preserve"> наступивших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в</w:instrText>
      </w:r>
      <w:r>
        <w:rPr>
          <w:spacing w:val="-20000"/>
          <w:sz w:val="1"/>
          <w:szCs w:val="1"/>
        </w:rPr>
        <w:fldChar w:fldCharType="end"/>
      </w:r>
      <w:r w:rsidRPr="007B64DD">
        <w:rPr>
          <w:sz w:val="24"/>
          <w:szCs w:val="24"/>
        </w:rPr>
        <w:t xml:space="preserve"> результате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действия</w:instrText>
      </w:r>
      <w:r>
        <w:rPr>
          <w:spacing w:val="-20000"/>
          <w:sz w:val="1"/>
          <w:szCs w:val="1"/>
        </w:rPr>
        <w:fldChar w:fldCharType="end"/>
      </w:r>
      <w:r w:rsidRPr="007B64DD">
        <w:rPr>
          <w:sz w:val="24"/>
          <w:szCs w:val="24"/>
        </w:rPr>
        <w:t xml:space="preserve"> определенных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рисков.</w:instrText>
      </w:r>
      <w:r>
        <w:rPr>
          <w:spacing w:val="-20000"/>
          <w:sz w:val="1"/>
          <w:szCs w:val="1"/>
        </w:rPr>
        <w:fldChar w:fldCharType="end"/>
      </w:r>
      <w:r w:rsidRPr="007B64DD">
        <w:rPr>
          <w:sz w:val="24"/>
          <w:szCs w:val="24"/>
        </w:rPr>
        <w:t xml:space="preserve"> Эти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отношения</w:instrText>
      </w:r>
      <w:r>
        <w:rPr>
          <w:spacing w:val="-20000"/>
          <w:sz w:val="1"/>
          <w:szCs w:val="1"/>
        </w:rPr>
        <w:fldChar w:fldCharType="end"/>
      </w:r>
      <w:r w:rsidRPr="007B64DD">
        <w:rPr>
          <w:sz w:val="24"/>
          <w:szCs w:val="24"/>
        </w:rPr>
        <w:t xml:space="preserve"> включают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в</w:instrText>
      </w:r>
      <w:r>
        <w:rPr>
          <w:spacing w:val="-20000"/>
          <w:sz w:val="1"/>
          <w:szCs w:val="1"/>
        </w:rPr>
        <w:fldChar w:fldCharType="end"/>
      </w:r>
      <w:r w:rsidRPr="007B64DD">
        <w:rPr>
          <w:sz w:val="24"/>
          <w:szCs w:val="24"/>
        </w:rPr>
        <w:t xml:space="preserve"> себя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внесение</w:instrText>
      </w:r>
      <w:r>
        <w:rPr>
          <w:spacing w:val="-20000"/>
          <w:sz w:val="1"/>
          <w:szCs w:val="1"/>
        </w:rPr>
        <w:fldChar w:fldCharType="end"/>
      </w:r>
      <w:r w:rsidRPr="007B64DD">
        <w:rPr>
          <w:sz w:val="24"/>
          <w:szCs w:val="24"/>
        </w:rPr>
        <w:t xml:space="preserve"> платежей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в</w:instrText>
      </w:r>
      <w:r>
        <w:rPr>
          <w:spacing w:val="-20000"/>
          <w:sz w:val="1"/>
          <w:szCs w:val="1"/>
        </w:rPr>
        <w:fldChar w:fldCharType="end"/>
      </w:r>
      <w:r w:rsidRPr="007B64DD">
        <w:rPr>
          <w:sz w:val="24"/>
          <w:szCs w:val="24"/>
        </w:rPr>
        <w:t xml:space="preserve"> качестве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добровольных</w:instrText>
      </w:r>
      <w:r>
        <w:rPr>
          <w:spacing w:val="-20000"/>
          <w:sz w:val="1"/>
          <w:szCs w:val="1"/>
        </w:rPr>
        <w:fldChar w:fldCharType="end"/>
      </w:r>
      <w:r w:rsidRPr="007B64DD">
        <w:rPr>
          <w:sz w:val="24"/>
          <w:szCs w:val="24"/>
        </w:rPr>
        <w:t xml:space="preserve"> взносов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и</w:instrText>
      </w:r>
      <w:r>
        <w:rPr>
          <w:spacing w:val="-20000"/>
          <w:sz w:val="1"/>
          <w:szCs w:val="1"/>
        </w:rPr>
        <w:fldChar w:fldCharType="end"/>
      </w:r>
      <w:r w:rsidRPr="007B64DD">
        <w:rPr>
          <w:sz w:val="24"/>
          <w:szCs w:val="24"/>
        </w:rPr>
        <w:t xml:space="preserve"> ведут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к</w:instrText>
      </w:r>
      <w:r>
        <w:rPr>
          <w:spacing w:val="-20000"/>
          <w:sz w:val="1"/>
          <w:szCs w:val="1"/>
        </w:rPr>
        <w:fldChar w:fldCharType="end"/>
      </w:r>
      <w:r w:rsidRPr="007B64DD">
        <w:rPr>
          <w:sz w:val="24"/>
          <w:szCs w:val="24"/>
        </w:rPr>
        <w:t xml:space="preserve"> учреждению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страхового</w:instrText>
      </w:r>
      <w:r>
        <w:rPr>
          <w:spacing w:val="-20000"/>
          <w:sz w:val="1"/>
          <w:szCs w:val="1"/>
        </w:rPr>
        <w:fldChar w:fldCharType="end"/>
      </w:r>
      <w:r w:rsidRPr="007B64DD">
        <w:rPr>
          <w:sz w:val="24"/>
          <w:szCs w:val="24"/>
        </w:rPr>
        <w:t xml:space="preserve"> фонда,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который</w:instrText>
      </w:r>
      <w:r>
        <w:rPr>
          <w:spacing w:val="-20000"/>
          <w:sz w:val="1"/>
          <w:szCs w:val="1"/>
        </w:rPr>
        <w:fldChar w:fldCharType="end"/>
      </w:r>
      <w:r w:rsidRPr="007B64DD">
        <w:rPr>
          <w:sz w:val="24"/>
          <w:szCs w:val="24"/>
        </w:rPr>
        <w:t xml:space="preserve"> обладает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статусом</w:instrText>
      </w:r>
      <w:r>
        <w:rPr>
          <w:spacing w:val="-20000"/>
          <w:sz w:val="1"/>
          <w:szCs w:val="1"/>
        </w:rPr>
        <w:fldChar w:fldCharType="end"/>
      </w:r>
      <w:r w:rsidRPr="007B64DD">
        <w:rPr>
          <w:sz w:val="24"/>
          <w:szCs w:val="24"/>
        </w:rPr>
        <w:t xml:space="preserve"> юридического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лица</w:instrText>
      </w:r>
      <w:r>
        <w:rPr>
          <w:spacing w:val="-20000"/>
          <w:sz w:val="1"/>
          <w:szCs w:val="1"/>
        </w:rPr>
        <w:fldChar w:fldCharType="end"/>
      </w:r>
      <w:r w:rsidRPr="007B64DD">
        <w:rPr>
          <w:sz w:val="24"/>
          <w:szCs w:val="24"/>
        </w:rPr>
        <w:t xml:space="preserve"> 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несет</w:instrText>
      </w:r>
      <w:r>
        <w:rPr>
          <w:spacing w:val="-20000"/>
          <w:sz w:val="1"/>
          <w:szCs w:val="1"/>
        </w:rPr>
        <w:fldChar w:fldCharType="end"/>
      </w:r>
      <w:r w:rsidRPr="007B64DD">
        <w:rPr>
          <w:sz w:val="24"/>
          <w:szCs w:val="24"/>
        </w:rPr>
        <w:t xml:space="preserve"> финансовую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ответственность.</w:instrText>
      </w:r>
      <w:r>
        <w:rPr>
          <w:spacing w:val="-20000"/>
          <w:sz w:val="1"/>
          <w:szCs w:val="1"/>
        </w:rPr>
        <w:fldChar w:fldCharType="end"/>
      </w:r>
      <w:r w:rsidRPr="007B64DD">
        <w:rPr>
          <w:sz w:val="24"/>
          <w:szCs w:val="24"/>
        </w:rPr>
        <w:t xml:space="preserve"> Ресурсы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данного</w:instrText>
      </w:r>
      <w:r>
        <w:rPr>
          <w:spacing w:val="-20000"/>
          <w:sz w:val="1"/>
          <w:szCs w:val="1"/>
        </w:rPr>
        <w:fldChar w:fldCharType="end"/>
      </w:r>
      <w:r w:rsidRPr="007B64DD">
        <w:rPr>
          <w:sz w:val="24"/>
          <w:szCs w:val="24"/>
        </w:rPr>
        <w:t xml:space="preserve"> фонда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используются</w:instrText>
      </w:r>
      <w:r>
        <w:rPr>
          <w:spacing w:val="-20000"/>
          <w:sz w:val="1"/>
          <w:szCs w:val="1"/>
        </w:rPr>
        <w:fldChar w:fldCharType="end"/>
      </w:r>
      <w:r w:rsidRPr="007B64DD">
        <w:rPr>
          <w:sz w:val="24"/>
          <w:szCs w:val="24"/>
        </w:rPr>
        <w:t xml:space="preserve"> для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возмещения</w:instrText>
      </w:r>
      <w:r>
        <w:rPr>
          <w:spacing w:val="-20000"/>
          <w:sz w:val="1"/>
          <w:szCs w:val="1"/>
        </w:rPr>
        <w:fldChar w:fldCharType="end"/>
      </w:r>
      <w:r w:rsidRPr="007B64DD">
        <w:rPr>
          <w:sz w:val="24"/>
          <w:szCs w:val="24"/>
        </w:rPr>
        <w:t xml:space="preserve"> ущерба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любого</w:instrText>
      </w:r>
      <w:r>
        <w:rPr>
          <w:spacing w:val="-20000"/>
          <w:sz w:val="1"/>
          <w:szCs w:val="1"/>
        </w:rPr>
        <w:fldChar w:fldCharType="end"/>
      </w:r>
      <w:r w:rsidRPr="007B64DD">
        <w:rPr>
          <w:sz w:val="24"/>
          <w:szCs w:val="24"/>
        </w:rPr>
        <w:t xml:space="preserve"> участника,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которому</w:instrText>
      </w:r>
      <w:r>
        <w:rPr>
          <w:spacing w:val="-20000"/>
          <w:sz w:val="1"/>
          <w:szCs w:val="1"/>
        </w:rPr>
        <w:fldChar w:fldCharType="end"/>
      </w:r>
      <w:r w:rsidRPr="007B64DD">
        <w:rPr>
          <w:sz w:val="24"/>
          <w:szCs w:val="24"/>
        </w:rPr>
        <w:t xml:space="preserve"> был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причинен</w:instrText>
      </w:r>
      <w:r>
        <w:rPr>
          <w:spacing w:val="-20000"/>
          <w:sz w:val="1"/>
          <w:szCs w:val="1"/>
        </w:rPr>
        <w:fldChar w:fldCharType="end"/>
      </w:r>
      <w:r w:rsidRPr="007B64DD">
        <w:rPr>
          <w:sz w:val="24"/>
          <w:szCs w:val="24"/>
        </w:rPr>
        <w:t xml:space="preserve"> такой </w:t>
      </w:r>
      <w:r>
        <w:rPr>
          <w:spacing w:val="-20000"/>
          <w:sz w:val="1"/>
          <w:szCs w:val="1"/>
          <w:highlight w:val="white"/>
        </w:rPr>
        <w:lastRenderedPageBreak/>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ущерб,</w:instrText>
      </w:r>
      <w:r>
        <w:rPr>
          <w:spacing w:val="-20000"/>
          <w:sz w:val="1"/>
          <w:szCs w:val="1"/>
        </w:rPr>
        <w:fldChar w:fldCharType="end"/>
      </w:r>
      <w:r w:rsidRPr="007B64DD">
        <w:rPr>
          <w:sz w:val="24"/>
          <w:szCs w:val="24"/>
        </w:rPr>
        <w:t xml:space="preserve"> с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учетом</w:instrText>
      </w:r>
      <w:r>
        <w:rPr>
          <w:spacing w:val="-20000"/>
          <w:sz w:val="1"/>
          <w:szCs w:val="1"/>
        </w:rPr>
        <w:fldChar w:fldCharType="end"/>
      </w:r>
      <w:r w:rsidRPr="007B64DD">
        <w:rPr>
          <w:sz w:val="24"/>
          <w:szCs w:val="24"/>
        </w:rPr>
        <w:t xml:space="preserve"> определенного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набора</w:instrText>
      </w:r>
      <w:r>
        <w:rPr>
          <w:spacing w:val="-20000"/>
          <w:sz w:val="1"/>
          <w:szCs w:val="1"/>
        </w:rPr>
        <w:fldChar w:fldCharType="end"/>
      </w:r>
      <w:r w:rsidRPr="007B64DD">
        <w:rPr>
          <w:sz w:val="24"/>
          <w:szCs w:val="24"/>
        </w:rPr>
        <w:t xml:space="preserve"> правил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и</w:instrText>
      </w:r>
      <w:r>
        <w:rPr>
          <w:spacing w:val="-20000"/>
          <w:sz w:val="1"/>
          <w:szCs w:val="1"/>
        </w:rPr>
        <w:fldChar w:fldCharType="end"/>
      </w:r>
      <w:r w:rsidRPr="007B64DD">
        <w:rPr>
          <w:sz w:val="24"/>
          <w:szCs w:val="24"/>
        </w:rPr>
        <w:t xml:space="preserve"> установленной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процедуры</w:instrText>
      </w:r>
      <w:r>
        <w:rPr>
          <w:spacing w:val="-20000"/>
          <w:sz w:val="1"/>
          <w:szCs w:val="1"/>
        </w:rPr>
        <w:fldChar w:fldCharType="end"/>
      </w:r>
      <w:r w:rsidRPr="007B64DD">
        <w:rPr>
          <w:sz w:val="24"/>
          <w:szCs w:val="24"/>
        </w:rPr>
        <w:t xml:space="preserve"> оформления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документации.</w:instrText>
      </w:r>
      <w:r>
        <w:rPr>
          <w:spacing w:val="-20000"/>
          <w:sz w:val="1"/>
          <w:szCs w:val="1"/>
        </w:rPr>
        <w:fldChar w:fldCharType="end"/>
      </w:r>
      <w:r w:rsidRPr="007B64DD">
        <w:rPr>
          <w:sz w:val="24"/>
          <w:szCs w:val="24"/>
        </w:rPr>
        <w:t xml:space="preserve"> Этим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фондом</w:instrText>
      </w:r>
      <w:r>
        <w:rPr>
          <w:spacing w:val="-20000"/>
          <w:sz w:val="1"/>
          <w:szCs w:val="1"/>
        </w:rPr>
        <w:fldChar w:fldCharType="end"/>
      </w:r>
      <w:r w:rsidRPr="007B64DD">
        <w:rPr>
          <w:sz w:val="24"/>
          <w:szCs w:val="24"/>
        </w:rPr>
        <w:t xml:space="preserve"> управляет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выбранная</w:instrText>
      </w:r>
      <w:r>
        <w:rPr>
          <w:spacing w:val="-20000"/>
          <w:sz w:val="1"/>
          <w:szCs w:val="1"/>
        </w:rPr>
        <w:fldChar w:fldCharType="end"/>
      </w:r>
      <w:r w:rsidRPr="007B64DD">
        <w:rPr>
          <w:sz w:val="24"/>
          <w:szCs w:val="24"/>
        </w:rPr>
        <w:t xml:space="preserve"> группа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держателей</w:instrText>
      </w:r>
      <w:r>
        <w:rPr>
          <w:spacing w:val="-20000"/>
          <w:sz w:val="1"/>
          <w:szCs w:val="1"/>
        </w:rPr>
        <w:fldChar w:fldCharType="end"/>
      </w:r>
      <w:r w:rsidRPr="007B64DD">
        <w:rPr>
          <w:sz w:val="24"/>
          <w:szCs w:val="24"/>
        </w:rPr>
        <w:t xml:space="preserve"> полисов,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либо</w:instrText>
      </w:r>
      <w:r>
        <w:rPr>
          <w:spacing w:val="-20000"/>
          <w:sz w:val="1"/>
          <w:szCs w:val="1"/>
        </w:rPr>
        <w:fldChar w:fldCharType="end"/>
      </w:r>
      <w:r w:rsidRPr="007B64DD">
        <w:rPr>
          <w:sz w:val="24"/>
          <w:szCs w:val="24"/>
        </w:rPr>
        <w:t xml:space="preserve"> акционерная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компания,</w:instrText>
      </w:r>
      <w:r>
        <w:rPr>
          <w:spacing w:val="-20000"/>
          <w:sz w:val="1"/>
          <w:szCs w:val="1"/>
        </w:rPr>
        <w:fldChar w:fldCharType="end"/>
      </w:r>
      <w:r w:rsidRPr="007B64DD">
        <w:rPr>
          <w:sz w:val="24"/>
          <w:szCs w:val="24"/>
        </w:rPr>
        <w:t xml:space="preserve"> которая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руководит</w:instrText>
      </w:r>
      <w:r>
        <w:rPr>
          <w:spacing w:val="-20000"/>
          <w:sz w:val="1"/>
          <w:szCs w:val="1"/>
        </w:rPr>
        <w:fldChar w:fldCharType="end"/>
      </w:r>
      <w:r w:rsidRPr="007B64DD">
        <w:rPr>
          <w:sz w:val="24"/>
          <w:szCs w:val="24"/>
        </w:rPr>
        <w:t xml:space="preserve"> страховыми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операциями,</w:instrText>
      </w:r>
      <w:r>
        <w:rPr>
          <w:spacing w:val="-20000"/>
          <w:sz w:val="1"/>
          <w:szCs w:val="1"/>
        </w:rPr>
        <w:fldChar w:fldCharType="end"/>
      </w:r>
      <w:r w:rsidRPr="007B64DD">
        <w:rPr>
          <w:sz w:val="24"/>
          <w:szCs w:val="24"/>
        </w:rPr>
        <w:t xml:space="preserve"> инвестирует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активы</w:instrText>
      </w:r>
      <w:r>
        <w:rPr>
          <w:spacing w:val="-20000"/>
          <w:sz w:val="1"/>
          <w:szCs w:val="1"/>
        </w:rPr>
        <w:fldChar w:fldCharType="end"/>
      </w:r>
      <w:r w:rsidRPr="007B64DD">
        <w:rPr>
          <w:sz w:val="24"/>
          <w:szCs w:val="24"/>
        </w:rPr>
        <w:t xml:space="preserve"> фонда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и</w:instrText>
      </w:r>
      <w:r>
        <w:rPr>
          <w:spacing w:val="-20000"/>
          <w:sz w:val="1"/>
          <w:szCs w:val="1"/>
        </w:rPr>
        <w:fldChar w:fldCharType="end"/>
      </w:r>
      <w:r w:rsidRPr="007B64DD">
        <w:rPr>
          <w:sz w:val="24"/>
          <w:szCs w:val="24"/>
        </w:rPr>
        <w:t xml:space="preserve"> получает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за</w:instrText>
      </w:r>
      <w:r>
        <w:rPr>
          <w:spacing w:val="-20000"/>
          <w:sz w:val="1"/>
          <w:szCs w:val="1"/>
        </w:rPr>
        <w:fldChar w:fldCharType="end"/>
      </w:r>
      <w:r w:rsidRPr="007B64DD">
        <w:rPr>
          <w:sz w:val="24"/>
          <w:szCs w:val="24"/>
        </w:rPr>
        <w:t xml:space="preserve"> это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определенное</w:instrText>
      </w:r>
      <w:r>
        <w:rPr>
          <w:spacing w:val="-20000"/>
          <w:sz w:val="1"/>
          <w:szCs w:val="1"/>
        </w:rPr>
        <w:fldChar w:fldCharType="end"/>
      </w:r>
      <w:r w:rsidRPr="007B64DD">
        <w:rPr>
          <w:sz w:val="24"/>
          <w:szCs w:val="24"/>
        </w:rPr>
        <w:t xml:space="preserve"> вознаграждение.</w:t>
      </w:r>
      <w:r w:rsidRPr="007B64DD">
        <w:rPr>
          <w:rStyle w:val="ad"/>
          <w:sz w:val="24"/>
          <w:szCs w:val="24"/>
        </w:rPr>
        <w:footnoteReference w:id="29"/>
      </w:r>
    </w:p>
    <w:p w14:paraId="33363791" w14:textId="77777777" w:rsidR="00265CA4" w:rsidRPr="007B64DD" w:rsidRDefault="00265CA4" w:rsidP="00265CA4">
      <w:pPr>
        <w:spacing w:after="0" w:line="360" w:lineRule="auto"/>
        <w:ind w:firstLine="284"/>
        <w:jc w:val="both"/>
        <w:rPr>
          <w:sz w:val="24"/>
          <w:szCs w:val="24"/>
        </w:rPr>
      </w:pPr>
    </w:p>
    <w:p w14:paraId="3E957FC0" w14:textId="116881BD" w:rsidR="00ED4DBE" w:rsidRPr="001E32D9" w:rsidRDefault="00F25151" w:rsidP="003B1DBA">
      <w:pPr>
        <w:pStyle w:val="a6"/>
        <w:numPr>
          <w:ilvl w:val="1"/>
          <w:numId w:val="10"/>
        </w:numPr>
        <w:spacing w:line="360" w:lineRule="auto"/>
        <w:jc w:val="center"/>
        <w:rPr>
          <w:b/>
          <w:noProof/>
          <w:szCs w:val="28"/>
        </w:rPr>
      </w:pPr>
      <w:r w:rsidRPr="001E32D9">
        <w:rPr>
          <w:b/>
          <w:noProof/>
          <w:szCs w:val="28"/>
        </w:rPr>
        <w:t xml:space="preserve">Мировой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1E32D9">
        <w:rPr>
          <w:b/>
          <w:noProof/>
          <w:szCs w:val="28"/>
        </w:rPr>
        <w:instrText>опыт</w:instrText>
      </w:r>
      <w:r>
        <w:rPr>
          <w:spacing w:val="-20000"/>
          <w:sz w:val="1"/>
          <w:szCs w:val="1"/>
        </w:rPr>
        <w:fldChar w:fldCharType="end"/>
      </w:r>
      <w:r w:rsidRPr="001E32D9">
        <w:rPr>
          <w:b/>
          <w:noProof/>
          <w:szCs w:val="28"/>
        </w:rPr>
        <w:t xml:space="preserve"> функционирования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1E32D9">
        <w:rPr>
          <w:b/>
          <w:noProof/>
          <w:szCs w:val="28"/>
        </w:rPr>
        <w:instrText>Исламских</w:instrText>
      </w:r>
      <w:r>
        <w:rPr>
          <w:spacing w:val="-20000"/>
          <w:sz w:val="1"/>
          <w:szCs w:val="1"/>
        </w:rPr>
        <w:fldChar w:fldCharType="end"/>
      </w:r>
      <w:r w:rsidRPr="001E32D9">
        <w:rPr>
          <w:b/>
          <w:noProof/>
          <w:szCs w:val="28"/>
        </w:rPr>
        <w:t xml:space="preserve"> финансовых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1E32D9">
        <w:rPr>
          <w:b/>
          <w:noProof/>
          <w:szCs w:val="28"/>
        </w:rPr>
        <w:instrText>институтов</w:instrText>
      </w:r>
      <w:r>
        <w:rPr>
          <w:spacing w:val="-20000"/>
          <w:sz w:val="1"/>
          <w:szCs w:val="1"/>
        </w:rPr>
        <w:fldChar w:fldCharType="end"/>
      </w:r>
      <w:r w:rsidR="00662D4A" w:rsidRPr="001E32D9">
        <w:rPr>
          <w:b/>
          <w:noProof/>
          <w:szCs w:val="28"/>
        </w:rPr>
        <w:t>.</w:t>
      </w:r>
    </w:p>
    <w:p w14:paraId="21A110AF" w14:textId="77777777" w:rsidR="00662D4A" w:rsidRPr="007B64DD" w:rsidRDefault="00662D4A" w:rsidP="00662D4A">
      <w:pPr>
        <w:pStyle w:val="a6"/>
        <w:spacing w:line="360" w:lineRule="auto"/>
        <w:jc w:val="center"/>
        <w:rPr>
          <w:b/>
          <w:sz w:val="24"/>
          <w:szCs w:val="24"/>
        </w:rPr>
      </w:pPr>
    </w:p>
    <w:p w14:paraId="7575831B" w14:textId="1DB85FA6" w:rsidR="00754AE1" w:rsidRPr="007B64DD" w:rsidRDefault="00662D4A" w:rsidP="000A53AC">
      <w:pPr>
        <w:widowControl w:val="0"/>
        <w:autoSpaceDE w:val="0"/>
        <w:autoSpaceDN w:val="0"/>
        <w:adjustRightInd w:val="0"/>
        <w:spacing w:after="0" w:line="360" w:lineRule="auto"/>
        <w:ind w:firstLine="284"/>
        <w:jc w:val="both"/>
        <w:rPr>
          <w:rFonts w:cs="Times New Roman"/>
          <w:sz w:val="24"/>
          <w:szCs w:val="24"/>
        </w:rPr>
      </w:pPr>
      <w:r w:rsidRPr="007B64DD">
        <w:rPr>
          <w:rFonts w:cs="Times New Roman"/>
          <w:sz w:val="24"/>
          <w:szCs w:val="24"/>
        </w:rPr>
        <w:t xml:space="preserve">Возрастание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стоимостных</w:instrText>
      </w:r>
      <w:r>
        <w:rPr>
          <w:spacing w:val="-20000"/>
          <w:sz w:val="1"/>
          <w:szCs w:val="1"/>
        </w:rPr>
        <w:fldChar w:fldCharType="end"/>
      </w:r>
      <w:r w:rsidRPr="007B64DD">
        <w:rPr>
          <w:rFonts w:cs="Times New Roman"/>
          <w:sz w:val="24"/>
          <w:szCs w:val="24"/>
        </w:rPr>
        <w:t xml:space="preserve"> объемов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деятельности</w:instrText>
      </w:r>
      <w:r>
        <w:rPr>
          <w:spacing w:val="-20000"/>
          <w:sz w:val="1"/>
          <w:szCs w:val="1"/>
        </w:rPr>
        <w:fldChar w:fldCharType="end"/>
      </w:r>
      <w:r w:rsidRPr="007B64DD">
        <w:rPr>
          <w:rFonts w:cs="Times New Roman"/>
          <w:sz w:val="24"/>
          <w:szCs w:val="24"/>
        </w:rPr>
        <w:t xml:space="preserve"> исламских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финансовых</w:instrText>
      </w:r>
      <w:r>
        <w:rPr>
          <w:spacing w:val="-20000"/>
          <w:sz w:val="1"/>
          <w:szCs w:val="1"/>
        </w:rPr>
        <w:fldChar w:fldCharType="end"/>
      </w:r>
      <w:r w:rsidRPr="007B64DD">
        <w:rPr>
          <w:rFonts w:cs="Times New Roman"/>
          <w:sz w:val="24"/>
          <w:szCs w:val="24"/>
        </w:rPr>
        <w:t xml:space="preserve"> институтов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сопровождается</w:instrText>
      </w:r>
      <w:r>
        <w:rPr>
          <w:spacing w:val="-20000"/>
          <w:sz w:val="1"/>
          <w:szCs w:val="1"/>
        </w:rPr>
        <w:fldChar w:fldCharType="end"/>
      </w:r>
      <w:r w:rsidRPr="007B64DD">
        <w:rPr>
          <w:rFonts w:cs="Times New Roman"/>
          <w:sz w:val="24"/>
          <w:szCs w:val="24"/>
        </w:rPr>
        <w:t xml:space="preserve"> 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их</w:instrText>
      </w:r>
      <w:r>
        <w:rPr>
          <w:spacing w:val="-20000"/>
          <w:sz w:val="1"/>
          <w:szCs w:val="1"/>
        </w:rPr>
        <w:fldChar w:fldCharType="end"/>
      </w:r>
      <w:r w:rsidRPr="007B64DD">
        <w:rPr>
          <w:rFonts w:cs="Times New Roman"/>
          <w:sz w:val="24"/>
          <w:szCs w:val="24"/>
        </w:rPr>
        <w:t xml:space="preserve"> количественным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ростом.</w:instrText>
      </w:r>
      <w:r>
        <w:rPr>
          <w:spacing w:val="-20000"/>
          <w:sz w:val="1"/>
          <w:szCs w:val="1"/>
        </w:rPr>
        <w:fldChar w:fldCharType="end"/>
      </w:r>
      <w:r w:rsidRPr="007B64DD">
        <w:rPr>
          <w:rFonts w:cs="Times New Roman"/>
          <w:sz w:val="24"/>
          <w:szCs w:val="24"/>
        </w:rPr>
        <w:t xml:space="preserve"> 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2010</w:instrText>
      </w:r>
      <w:r>
        <w:rPr>
          <w:spacing w:val="-20000"/>
          <w:sz w:val="1"/>
          <w:szCs w:val="1"/>
        </w:rPr>
        <w:fldChar w:fldCharType="end"/>
      </w:r>
      <w:r w:rsidRPr="007B64DD">
        <w:rPr>
          <w:rFonts w:cs="Times New Roman"/>
          <w:sz w:val="24"/>
          <w:szCs w:val="24"/>
        </w:rPr>
        <w:t xml:space="preserve"> году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18</w:instrText>
      </w:r>
      <w:r>
        <w:rPr>
          <w:spacing w:val="-20000"/>
          <w:sz w:val="1"/>
          <w:szCs w:val="1"/>
        </w:rPr>
        <w:fldChar w:fldCharType="end"/>
      </w:r>
      <w:r w:rsidRPr="007B64DD">
        <w:rPr>
          <w:rFonts w:cs="Times New Roman"/>
          <w:sz w:val="24"/>
          <w:szCs w:val="24"/>
        </w:rPr>
        <w:t xml:space="preserve"> новых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банков</w:instrText>
      </w:r>
      <w:r>
        <w:rPr>
          <w:spacing w:val="-20000"/>
          <w:sz w:val="1"/>
          <w:szCs w:val="1"/>
        </w:rPr>
        <w:fldChar w:fldCharType="end"/>
      </w:r>
      <w:r w:rsidRPr="007B64DD">
        <w:rPr>
          <w:rFonts w:cs="Times New Roman"/>
          <w:sz w:val="24"/>
          <w:szCs w:val="24"/>
        </w:rPr>
        <w:t xml:space="preserve"> вошли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в</w:instrText>
      </w:r>
      <w:r>
        <w:rPr>
          <w:spacing w:val="-20000"/>
          <w:sz w:val="1"/>
          <w:szCs w:val="1"/>
        </w:rPr>
        <w:fldChar w:fldCharType="end"/>
      </w:r>
      <w:r w:rsidRPr="007B64DD">
        <w:rPr>
          <w:rFonts w:cs="Times New Roman"/>
          <w:sz w:val="24"/>
          <w:szCs w:val="24"/>
        </w:rPr>
        <w:t xml:space="preserve"> сегмент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исламских</w:instrText>
      </w:r>
      <w:r>
        <w:rPr>
          <w:spacing w:val="-20000"/>
          <w:sz w:val="1"/>
          <w:szCs w:val="1"/>
        </w:rPr>
        <w:fldChar w:fldCharType="end"/>
      </w:r>
      <w:r w:rsidRPr="007B64DD">
        <w:rPr>
          <w:rFonts w:cs="Times New Roman"/>
          <w:sz w:val="24"/>
          <w:szCs w:val="24"/>
        </w:rPr>
        <w:t xml:space="preserve"> финансов.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Помимо</w:instrText>
      </w:r>
      <w:r>
        <w:rPr>
          <w:spacing w:val="-20000"/>
          <w:sz w:val="1"/>
          <w:szCs w:val="1"/>
        </w:rPr>
        <w:fldChar w:fldCharType="end"/>
      </w:r>
      <w:r w:rsidRPr="007B64DD">
        <w:rPr>
          <w:rFonts w:cs="Times New Roman"/>
          <w:sz w:val="24"/>
          <w:szCs w:val="24"/>
        </w:rPr>
        <w:t xml:space="preserve"> количества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расширяется</w:instrText>
      </w:r>
      <w:r>
        <w:rPr>
          <w:spacing w:val="-20000"/>
          <w:sz w:val="1"/>
          <w:szCs w:val="1"/>
        </w:rPr>
        <w:fldChar w:fldCharType="end"/>
      </w:r>
      <w:r w:rsidRPr="007B64DD">
        <w:rPr>
          <w:rFonts w:cs="Times New Roman"/>
          <w:sz w:val="24"/>
          <w:szCs w:val="24"/>
        </w:rPr>
        <w:t xml:space="preserve"> 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география</w:instrText>
      </w:r>
      <w:r>
        <w:rPr>
          <w:spacing w:val="-20000"/>
          <w:sz w:val="1"/>
          <w:szCs w:val="1"/>
        </w:rPr>
        <w:fldChar w:fldCharType="end"/>
      </w:r>
      <w:r w:rsidRPr="007B64DD">
        <w:rPr>
          <w:rFonts w:cs="Times New Roman"/>
          <w:sz w:val="24"/>
          <w:szCs w:val="24"/>
        </w:rPr>
        <w:t xml:space="preserve"> новых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участников.</w:instrText>
      </w:r>
      <w:r>
        <w:rPr>
          <w:spacing w:val="-20000"/>
          <w:sz w:val="1"/>
          <w:szCs w:val="1"/>
        </w:rPr>
        <w:fldChar w:fldCharType="end"/>
      </w:r>
      <w:r w:rsidRPr="007B64DD">
        <w:rPr>
          <w:rFonts w:cs="Times New Roman"/>
          <w:sz w:val="24"/>
          <w:szCs w:val="24"/>
        </w:rPr>
        <w:t xml:space="preserve"> Так,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денежное</w:instrText>
      </w:r>
      <w:r>
        <w:rPr>
          <w:spacing w:val="-20000"/>
          <w:sz w:val="1"/>
          <w:szCs w:val="1"/>
        </w:rPr>
        <w:fldChar w:fldCharType="end"/>
      </w:r>
      <w:r w:rsidRPr="007B64DD">
        <w:rPr>
          <w:rFonts w:cs="Times New Roman"/>
          <w:sz w:val="24"/>
          <w:szCs w:val="24"/>
        </w:rPr>
        <w:t xml:space="preserve"> управление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Мальдив</w:instrText>
      </w:r>
      <w:r>
        <w:rPr>
          <w:spacing w:val="-20000"/>
          <w:sz w:val="1"/>
          <w:szCs w:val="1"/>
        </w:rPr>
        <w:fldChar w:fldCharType="end"/>
      </w:r>
      <w:r w:rsidRPr="007B64DD">
        <w:rPr>
          <w:rFonts w:cs="Times New Roman"/>
          <w:sz w:val="24"/>
          <w:szCs w:val="24"/>
        </w:rPr>
        <w:t xml:space="preserve"> выдало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лицензию</w:instrText>
      </w:r>
      <w:r>
        <w:rPr>
          <w:spacing w:val="-20000"/>
          <w:sz w:val="1"/>
          <w:szCs w:val="1"/>
        </w:rPr>
        <w:fldChar w:fldCharType="end"/>
      </w:r>
      <w:r w:rsidRPr="007B64DD">
        <w:rPr>
          <w:rFonts w:cs="Times New Roman"/>
          <w:sz w:val="24"/>
          <w:szCs w:val="24"/>
        </w:rPr>
        <w:t xml:space="preserve"> </w:t>
      </w:r>
      <w:r w:rsidRPr="007B64DD">
        <w:rPr>
          <w:rFonts w:cs="Times New Roman"/>
          <w:sz w:val="24"/>
          <w:szCs w:val="24"/>
          <w:lang w:val="en-US"/>
        </w:rPr>
        <w:t>Maldives</w:t>
      </w:r>
      <w:r w:rsidRPr="007B64DD">
        <w:rPr>
          <w:rFonts w:cs="Times New Roman"/>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rFonts w:cs="Times New Roman"/>
          <w:sz w:val="24"/>
          <w:szCs w:val="24"/>
          <w:lang w:val="en-US"/>
        </w:rPr>
        <w:t>Islamic</w:t>
      </w:r>
      <w:r w:rsidRPr="007B64DD">
        <w:rPr>
          <w:rFonts w:cs="Times New Roman"/>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rFonts w:cs="Times New Roman"/>
          <w:sz w:val="24"/>
          <w:szCs w:val="24"/>
          <w:lang w:val="en-US"/>
        </w:rPr>
        <w:t>Bank</w:t>
      </w:r>
      <w:r w:rsidRPr="007B64DD">
        <w:rPr>
          <w:rFonts w:cs="Times New Roman"/>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rFonts w:cs="Times New Roman"/>
          <w:sz w:val="24"/>
          <w:szCs w:val="24"/>
          <w:lang w:val="en-US"/>
        </w:rPr>
        <w:t>Private</w:t>
      </w:r>
      <w:r w:rsidRPr="007B64DD">
        <w:rPr>
          <w:rFonts w:cs="Times New Roman"/>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Кения,</w:instrText>
      </w:r>
      <w:r>
        <w:rPr>
          <w:spacing w:val="-20000"/>
          <w:sz w:val="1"/>
          <w:szCs w:val="1"/>
        </w:rPr>
        <w:fldChar w:fldCharType="end"/>
      </w:r>
      <w:r w:rsidRPr="007B64DD">
        <w:rPr>
          <w:rFonts w:cs="Times New Roman"/>
          <w:sz w:val="24"/>
          <w:szCs w:val="24"/>
        </w:rPr>
        <w:t xml:space="preserve"> Танзания,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Уганда</w:instrText>
      </w:r>
      <w:r>
        <w:rPr>
          <w:spacing w:val="-20000"/>
          <w:sz w:val="1"/>
          <w:szCs w:val="1"/>
        </w:rPr>
        <w:fldChar w:fldCharType="end"/>
      </w:r>
      <w:r w:rsidRPr="007B64DD">
        <w:rPr>
          <w:rFonts w:cs="Times New Roman"/>
          <w:sz w:val="24"/>
          <w:szCs w:val="24"/>
        </w:rPr>
        <w:t xml:space="preserve"> 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Эфиопия</w:instrText>
      </w:r>
      <w:r>
        <w:rPr>
          <w:spacing w:val="-20000"/>
          <w:sz w:val="1"/>
          <w:szCs w:val="1"/>
        </w:rPr>
        <w:fldChar w:fldCharType="end"/>
      </w:r>
      <w:r w:rsidRPr="007B64DD">
        <w:rPr>
          <w:rFonts w:cs="Times New Roman"/>
          <w:sz w:val="24"/>
          <w:szCs w:val="24"/>
        </w:rPr>
        <w:t xml:space="preserve"> выражают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заинтересованность</w:instrText>
      </w:r>
      <w:r>
        <w:rPr>
          <w:spacing w:val="-20000"/>
          <w:sz w:val="1"/>
          <w:szCs w:val="1"/>
        </w:rPr>
        <w:fldChar w:fldCharType="end"/>
      </w:r>
      <w:r w:rsidRPr="007B64DD">
        <w:rPr>
          <w:rFonts w:cs="Times New Roman"/>
          <w:sz w:val="24"/>
          <w:szCs w:val="24"/>
        </w:rPr>
        <w:t xml:space="preserve"> 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исламских</w:instrText>
      </w:r>
      <w:r>
        <w:rPr>
          <w:spacing w:val="-20000"/>
          <w:sz w:val="1"/>
          <w:szCs w:val="1"/>
        </w:rPr>
        <w:fldChar w:fldCharType="end"/>
      </w:r>
      <w:r w:rsidRPr="007B64DD">
        <w:rPr>
          <w:rFonts w:cs="Times New Roman"/>
          <w:sz w:val="24"/>
          <w:szCs w:val="24"/>
        </w:rPr>
        <w:t xml:space="preserve"> финансах.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Китай,</w:instrText>
      </w:r>
      <w:r>
        <w:rPr>
          <w:spacing w:val="-20000"/>
          <w:sz w:val="1"/>
          <w:szCs w:val="1"/>
        </w:rPr>
        <w:fldChar w:fldCharType="end"/>
      </w:r>
      <w:r w:rsidRPr="007B64DD">
        <w:rPr>
          <w:rFonts w:cs="Times New Roman"/>
          <w:sz w:val="24"/>
          <w:szCs w:val="24"/>
        </w:rPr>
        <w:t xml:space="preserve"> Маврикий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и</w:instrText>
      </w:r>
      <w:r>
        <w:rPr>
          <w:spacing w:val="-20000"/>
          <w:sz w:val="1"/>
          <w:szCs w:val="1"/>
        </w:rPr>
        <w:fldChar w:fldCharType="end"/>
      </w:r>
      <w:r w:rsidRPr="007B64DD">
        <w:rPr>
          <w:rFonts w:cs="Times New Roman"/>
          <w:sz w:val="24"/>
          <w:szCs w:val="24"/>
        </w:rPr>
        <w:t xml:space="preserve"> Шри-Ланка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также</w:instrText>
      </w:r>
      <w:r>
        <w:rPr>
          <w:spacing w:val="-20000"/>
          <w:sz w:val="1"/>
          <w:szCs w:val="1"/>
        </w:rPr>
        <w:fldChar w:fldCharType="end"/>
      </w:r>
      <w:r w:rsidRPr="007B64DD">
        <w:rPr>
          <w:rFonts w:cs="Times New Roman"/>
          <w:sz w:val="24"/>
          <w:szCs w:val="24"/>
        </w:rPr>
        <w:t xml:space="preserve"> демонстрируют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намерения</w:instrText>
      </w:r>
      <w:r>
        <w:rPr>
          <w:spacing w:val="-20000"/>
          <w:sz w:val="1"/>
          <w:szCs w:val="1"/>
        </w:rPr>
        <w:fldChar w:fldCharType="end"/>
      </w:r>
      <w:r w:rsidRPr="007B64DD">
        <w:rPr>
          <w:rFonts w:cs="Times New Roman"/>
          <w:sz w:val="24"/>
          <w:szCs w:val="24"/>
        </w:rPr>
        <w:t xml:space="preserve"> развивать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у</w:instrText>
      </w:r>
      <w:r>
        <w:rPr>
          <w:spacing w:val="-20000"/>
          <w:sz w:val="1"/>
          <w:szCs w:val="1"/>
        </w:rPr>
        <w:fldChar w:fldCharType="end"/>
      </w:r>
      <w:r w:rsidRPr="007B64DD">
        <w:rPr>
          <w:rFonts w:cs="Times New Roman"/>
          <w:sz w:val="24"/>
          <w:szCs w:val="24"/>
        </w:rPr>
        <w:t xml:space="preserve"> себя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их</w:instrText>
      </w:r>
      <w:r>
        <w:rPr>
          <w:spacing w:val="-20000"/>
          <w:sz w:val="1"/>
          <w:szCs w:val="1"/>
        </w:rPr>
        <w:fldChar w:fldCharType="end"/>
      </w:r>
      <w:r w:rsidRPr="007B64DD">
        <w:rPr>
          <w:rFonts w:cs="Times New Roman"/>
          <w:sz w:val="24"/>
          <w:szCs w:val="24"/>
        </w:rPr>
        <w:t xml:space="preserve"> рынок.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Япония</w:instrText>
      </w:r>
      <w:r>
        <w:rPr>
          <w:spacing w:val="-20000"/>
          <w:sz w:val="1"/>
          <w:szCs w:val="1"/>
        </w:rPr>
        <w:fldChar w:fldCharType="end"/>
      </w:r>
      <w:r w:rsidRPr="007B64DD">
        <w:rPr>
          <w:rFonts w:cs="Times New Roman"/>
          <w:sz w:val="24"/>
          <w:szCs w:val="24"/>
        </w:rPr>
        <w:t xml:space="preserve"> рассматривает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возможность</w:instrText>
      </w:r>
      <w:r>
        <w:rPr>
          <w:spacing w:val="-20000"/>
          <w:sz w:val="1"/>
          <w:szCs w:val="1"/>
        </w:rPr>
        <w:fldChar w:fldCharType="end"/>
      </w:r>
      <w:r w:rsidRPr="007B64DD">
        <w:rPr>
          <w:rFonts w:cs="Times New Roman"/>
          <w:sz w:val="24"/>
          <w:szCs w:val="24"/>
        </w:rPr>
        <w:t xml:space="preserve"> принятия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необходимых</w:instrText>
      </w:r>
      <w:r>
        <w:rPr>
          <w:spacing w:val="-20000"/>
          <w:sz w:val="1"/>
          <w:szCs w:val="1"/>
        </w:rPr>
        <w:fldChar w:fldCharType="end"/>
      </w:r>
      <w:r w:rsidRPr="007B64DD">
        <w:rPr>
          <w:rFonts w:cs="Times New Roman"/>
          <w:sz w:val="24"/>
          <w:szCs w:val="24"/>
        </w:rPr>
        <w:t xml:space="preserve"> поправок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к</w:instrText>
      </w:r>
      <w:r>
        <w:rPr>
          <w:spacing w:val="-20000"/>
          <w:sz w:val="1"/>
          <w:szCs w:val="1"/>
        </w:rPr>
        <w:fldChar w:fldCharType="end"/>
      </w:r>
      <w:r w:rsidRPr="007B64DD">
        <w:rPr>
          <w:rFonts w:cs="Times New Roman"/>
          <w:sz w:val="24"/>
          <w:szCs w:val="24"/>
        </w:rPr>
        <w:t xml:space="preserve"> национальному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законодательству,</w:instrText>
      </w:r>
      <w:r>
        <w:rPr>
          <w:spacing w:val="-20000"/>
          <w:sz w:val="1"/>
          <w:szCs w:val="1"/>
        </w:rPr>
        <w:fldChar w:fldCharType="end"/>
      </w:r>
      <w:r w:rsidRPr="007B64DD">
        <w:rPr>
          <w:rFonts w:cs="Times New Roman"/>
          <w:sz w:val="24"/>
          <w:szCs w:val="24"/>
        </w:rPr>
        <w:t xml:space="preserve"> чтобы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создать</w:instrText>
      </w:r>
      <w:r>
        <w:rPr>
          <w:spacing w:val="-20000"/>
          <w:sz w:val="1"/>
          <w:szCs w:val="1"/>
        </w:rPr>
        <w:fldChar w:fldCharType="end"/>
      </w:r>
      <w:r w:rsidRPr="007B64DD">
        <w:rPr>
          <w:rFonts w:cs="Times New Roman"/>
          <w:sz w:val="24"/>
          <w:szCs w:val="24"/>
        </w:rPr>
        <w:t xml:space="preserve"> благоприятные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условия</w:instrText>
      </w:r>
      <w:r>
        <w:rPr>
          <w:spacing w:val="-20000"/>
          <w:sz w:val="1"/>
          <w:szCs w:val="1"/>
        </w:rPr>
        <w:fldChar w:fldCharType="end"/>
      </w:r>
      <w:r w:rsidRPr="007B64DD">
        <w:rPr>
          <w:rFonts w:cs="Times New Roman"/>
          <w:sz w:val="24"/>
          <w:szCs w:val="24"/>
        </w:rPr>
        <w:t xml:space="preserve"> для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обращения</w:instrText>
      </w:r>
      <w:r>
        <w:rPr>
          <w:spacing w:val="-20000"/>
          <w:sz w:val="1"/>
          <w:szCs w:val="1"/>
        </w:rPr>
        <w:fldChar w:fldCharType="end"/>
      </w:r>
      <w:r w:rsidRPr="007B64DD">
        <w:rPr>
          <w:rFonts w:cs="Times New Roman"/>
          <w:sz w:val="24"/>
          <w:szCs w:val="24"/>
        </w:rPr>
        <w:t xml:space="preserve"> исламских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финансовых</w:instrText>
      </w:r>
      <w:r>
        <w:rPr>
          <w:spacing w:val="-20000"/>
          <w:sz w:val="1"/>
          <w:szCs w:val="1"/>
        </w:rPr>
        <w:fldChar w:fldCharType="end"/>
      </w:r>
      <w:r w:rsidRPr="007B64DD">
        <w:rPr>
          <w:rFonts w:cs="Times New Roman"/>
          <w:sz w:val="24"/>
          <w:szCs w:val="24"/>
        </w:rPr>
        <w:t xml:space="preserve"> продуктов.</w:t>
      </w:r>
    </w:p>
    <w:p w14:paraId="29BABC8F" w14:textId="453A2790" w:rsidR="004055E5" w:rsidRPr="007B64DD" w:rsidRDefault="00662D4A" w:rsidP="000A53AC">
      <w:pPr>
        <w:widowControl w:val="0"/>
        <w:autoSpaceDE w:val="0"/>
        <w:autoSpaceDN w:val="0"/>
        <w:adjustRightInd w:val="0"/>
        <w:spacing w:after="0" w:line="360" w:lineRule="auto"/>
        <w:ind w:firstLine="284"/>
        <w:jc w:val="both"/>
        <w:rPr>
          <w:ins w:id="0" w:author="Анатолий Лапкин" w:date="2017-05-10T17:35:00Z"/>
          <w:rFonts w:cs="Times New Roman"/>
          <w:sz w:val="24"/>
          <w:szCs w:val="24"/>
        </w:rPr>
      </w:pPr>
      <w:r w:rsidRPr="007B64DD">
        <w:rPr>
          <w:rFonts w:cs="Times New Roman"/>
          <w:sz w:val="24"/>
          <w:szCs w:val="24"/>
        </w:rPr>
        <w:t xml:space="preserve">Исламские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институты</w:instrText>
      </w:r>
      <w:r>
        <w:rPr>
          <w:spacing w:val="-20000"/>
          <w:sz w:val="1"/>
          <w:szCs w:val="1"/>
        </w:rPr>
        <w:fldChar w:fldCharType="end"/>
      </w:r>
      <w:r w:rsidRPr="007B64DD">
        <w:rPr>
          <w:rFonts w:cs="Times New Roman"/>
          <w:sz w:val="24"/>
          <w:szCs w:val="24"/>
        </w:rPr>
        <w:t xml:space="preserve"> открылись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в</w:instrText>
      </w:r>
      <w:r>
        <w:rPr>
          <w:spacing w:val="-20000"/>
          <w:sz w:val="1"/>
          <w:szCs w:val="1"/>
        </w:rPr>
        <w:fldChar w:fldCharType="end"/>
      </w:r>
      <w:r w:rsidRPr="007B64DD">
        <w:rPr>
          <w:rFonts w:cs="Times New Roman"/>
          <w:sz w:val="24"/>
          <w:szCs w:val="24"/>
        </w:rPr>
        <w:t xml:space="preserve"> Австралии,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Азербайджане,</w:instrText>
      </w:r>
      <w:r>
        <w:rPr>
          <w:spacing w:val="-20000"/>
          <w:sz w:val="1"/>
          <w:szCs w:val="1"/>
        </w:rPr>
        <w:fldChar w:fldCharType="end"/>
      </w:r>
      <w:r w:rsidRPr="007B64DD">
        <w:rPr>
          <w:rFonts w:cs="Times New Roman"/>
          <w:sz w:val="24"/>
          <w:szCs w:val="24"/>
        </w:rPr>
        <w:t xml:space="preserve"> Катаре,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Нигерии,</w:instrText>
      </w:r>
      <w:r>
        <w:rPr>
          <w:spacing w:val="-20000"/>
          <w:sz w:val="1"/>
          <w:szCs w:val="1"/>
        </w:rPr>
        <w:fldChar w:fldCharType="end"/>
      </w:r>
      <w:r w:rsidRPr="007B64DD">
        <w:rPr>
          <w:rFonts w:cs="Times New Roman"/>
          <w:sz w:val="24"/>
          <w:szCs w:val="24"/>
        </w:rPr>
        <w:t xml:space="preserve"> Омане,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Пакистане</w:instrText>
      </w:r>
      <w:r>
        <w:rPr>
          <w:spacing w:val="-20000"/>
          <w:sz w:val="1"/>
          <w:szCs w:val="1"/>
        </w:rPr>
        <w:fldChar w:fldCharType="end"/>
      </w:r>
      <w:r w:rsidRPr="007B64DD">
        <w:rPr>
          <w:rFonts w:cs="Times New Roman"/>
          <w:sz w:val="24"/>
          <w:szCs w:val="24"/>
        </w:rPr>
        <w:t xml:space="preserve"> 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России.</w:instrText>
      </w:r>
      <w:r>
        <w:rPr>
          <w:spacing w:val="-20000"/>
          <w:sz w:val="1"/>
          <w:szCs w:val="1"/>
        </w:rPr>
        <w:fldChar w:fldCharType="end"/>
      </w:r>
      <w:r w:rsidRPr="007B64DD">
        <w:rPr>
          <w:rFonts w:cs="Times New Roman"/>
          <w:sz w:val="24"/>
          <w:szCs w:val="24"/>
        </w:rPr>
        <w:t xml:space="preserve"> Великобритания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как</w:instrText>
      </w:r>
      <w:r>
        <w:rPr>
          <w:spacing w:val="-20000"/>
          <w:sz w:val="1"/>
          <w:szCs w:val="1"/>
        </w:rPr>
        <w:fldChar w:fldCharType="end"/>
      </w:r>
      <w:r w:rsidRPr="007B64DD">
        <w:rPr>
          <w:rFonts w:cs="Times New Roman"/>
          <w:sz w:val="24"/>
          <w:szCs w:val="24"/>
        </w:rPr>
        <w:t xml:space="preserve"> центр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исламских</w:instrText>
      </w:r>
      <w:r>
        <w:rPr>
          <w:spacing w:val="-20000"/>
          <w:sz w:val="1"/>
          <w:szCs w:val="1"/>
        </w:rPr>
        <w:fldChar w:fldCharType="end"/>
      </w:r>
      <w:r w:rsidRPr="007B64DD">
        <w:rPr>
          <w:rFonts w:cs="Times New Roman"/>
          <w:sz w:val="24"/>
          <w:szCs w:val="24"/>
        </w:rPr>
        <w:t xml:space="preserve"> финансов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в</w:instrText>
      </w:r>
      <w:r>
        <w:rPr>
          <w:spacing w:val="-20000"/>
          <w:sz w:val="1"/>
          <w:szCs w:val="1"/>
        </w:rPr>
        <w:fldChar w:fldCharType="end"/>
      </w:r>
      <w:r w:rsidRPr="007B64DD">
        <w:rPr>
          <w:rFonts w:cs="Times New Roman"/>
          <w:sz w:val="24"/>
          <w:szCs w:val="24"/>
        </w:rPr>
        <w:t xml:space="preserve"> западном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rFonts w:cs="Times New Roman"/>
          <w:sz w:val="24"/>
          <w:szCs w:val="24"/>
        </w:rPr>
        <w:t xml:space="preserve">мире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пошла</w:instrText>
      </w:r>
      <w:r>
        <w:rPr>
          <w:spacing w:val="-20000"/>
          <w:sz w:val="1"/>
          <w:szCs w:val="1"/>
        </w:rPr>
        <w:fldChar w:fldCharType="end"/>
      </w:r>
      <w:r w:rsidRPr="007B64DD">
        <w:rPr>
          <w:rFonts w:cs="Times New Roman"/>
          <w:sz w:val="24"/>
          <w:szCs w:val="24"/>
        </w:rPr>
        <w:t xml:space="preserve"> еще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дальше</w:instrText>
      </w:r>
      <w:r>
        <w:rPr>
          <w:spacing w:val="-20000"/>
          <w:sz w:val="1"/>
          <w:szCs w:val="1"/>
        </w:rPr>
        <w:fldChar w:fldCharType="end"/>
      </w:r>
      <w:r w:rsidRPr="007B64DD">
        <w:rPr>
          <w:rFonts w:cs="Times New Roman"/>
          <w:sz w:val="24"/>
          <w:szCs w:val="24"/>
        </w:rPr>
        <w:t xml:space="preserve"> 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разработала</w:instrText>
      </w:r>
      <w:r>
        <w:rPr>
          <w:spacing w:val="-20000"/>
          <w:sz w:val="1"/>
          <w:szCs w:val="1"/>
        </w:rPr>
        <w:fldChar w:fldCharType="end"/>
      </w:r>
      <w:r w:rsidRPr="007B64DD">
        <w:rPr>
          <w:rFonts w:cs="Times New Roman"/>
          <w:sz w:val="24"/>
          <w:szCs w:val="24"/>
        </w:rPr>
        <w:t xml:space="preserve"> государственную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стратегию</w:instrText>
      </w:r>
      <w:r>
        <w:rPr>
          <w:spacing w:val="-20000"/>
          <w:sz w:val="1"/>
          <w:szCs w:val="1"/>
        </w:rPr>
        <w:fldChar w:fldCharType="end"/>
      </w:r>
      <w:r w:rsidRPr="007B64DD">
        <w:rPr>
          <w:rFonts w:cs="Times New Roman"/>
          <w:sz w:val="24"/>
          <w:szCs w:val="24"/>
        </w:rPr>
        <w:t xml:space="preserve"> по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их</w:instrText>
      </w:r>
      <w:r>
        <w:rPr>
          <w:spacing w:val="-20000"/>
          <w:sz w:val="1"/>
          <w:szCs w:val="1"/>
        </w:rPr>
        <w:fldChar w:fldCharType="end"/>
      </w:r>
      <w:r w:rsidRPr="007B64DD">
        <w:rPr>
          <w:rFonts w:cs="Times New Roman"/>
          <w:sz w:val="24"/>
          <w:szCs w:val="24"/>
        </w:rPr>
        <w:t xml:space="preserve"> </w:t>
      </w:r>
      <w:r w:rsidR="00754AE1" w:rsidRPr="007B64DD">
        <w:rPr>
          <w:rFonts w:cs="Times New Roman"/>
          <w:sz w:val="24"/>
          <w:szCs w:val="24"/>
        </w:rPr>
        <w:t xml:space="preserve">развитию.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754AE1" w:rsidRPr="007B64DD">
        <w:rPr>
          <w:rFonts w:cs="Times New Roman"/>
          <w:sz w:val="24"/>
          <w:szCs w:val="24"/>
        </w:rPr>
        <w:instrText>В</w:instrText>
      </w:r>
      <w:r>
        <w:rPr>
          <w:spacing w:val="-20000"/>
          <w:sz w:val="1"/>
          <w:szCs w:val="1"/>
        </w:rPr>
        <w:fldChar w:fldCharType="end"/>
      </w:r>
      <w:r w:rsidR="00754AE1" w:rsidRPr="007B64DD">
        <w:rPr>
          <w:rFonts w:cs="Times New Roman"/>
          <w:sz w:val="24"/>
          <w:szCs w:val="24"/>
        </w:rPr>
        <w:t xml:space="preserve"> ней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754AE1" w:rsidRPr="007B64DD">
        <w:rPr>
          <w:rFonts w:cs="Times New Roman"/>
          <w:sz w:val="24"/>
          <w:szCs w:val="24"/>
        </w:rPr>
        <w:instrText>действуют</w:instrText>
      </w:r>
      <w:r>
        <w:rPr>
          <w:spacing w:val="-20000"/>
          <w:sz w:val="1"/>
          <w:szCs w:val="1"/>
        </w:rPr>
        <w:fldChar w:fldCharType="end"/>
      </w:r>
      <w:r w:rsidR="00754AE1" w:rsidRPr="007B64DD">
        <w:rPr>
          <w:rFonts w:cs="Times New Roman"/>
          <w:sz w:val="24"/>
          <w:szCs w:val="24"/>
        </w:rPr>
        <w:t xml:space="preserve"> 22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754AE1" w:rsidRPr="007B64DD">
        <w:rPr>
          <w:rFonts w:cs="Times New Roman"/>
          <w:sz w:val="24"/>
          <w:szCs w:val="24"/>
        </w:rPr>
        <w:instrText>исламских</w:instrText>
      </w:r>
      <w:r>
        <w:rPr>
          <w:spacing w:val="-20000"/>
          <w:sz w:val="1"/>
          <w:szCs w:val="1"/>
        </w:rPr>
        <w:fldChar w:fldCharType="end"/>
      </w:r>
      <w:r w:rsidR="00754AE1" w:rsidRPr="007B64DD">
        <w:rPr>
          <w:rFonts w:cs="Times New Roman"/>
          <w:sz w:val="24"/>
          <w:szCs w:val="24"/>
        </w:rPr>
        <w:t xml:space="preserve"> банка,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754AE1" w:rsidRPr="007B64DD">
        <w:rPr>
          <w:rFonts w:cs="Times New Roman"/>
          <w:sz w:val="24"/>
          <w:szCs w:val="24"/>
        </w:rPr>
        <w:instrText>что</w:instrText>
      </w:r>
      <w:r>
        <w:rPr>
          <w:spacing w:val="-20000"/>
          <w:sz w:val="1"/>
          <w:szCs w:val="1"/>
        </w:rPr>
        <w:fldChar w:fldCharType="end"/>
      </w:r>
      <w:r w:rsidR="00754AE1" w:rsidRPr="007B64DD">
        <w:rPr>
          <w:rFonts w:cs="Times New Roman"/>
          <w:sz w:val="24"/>
          <w:szCs w:val="24"/>
        </w:rPr>
        <w:t xml:space="preserve"> существенно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001A7A34" w:rsidRPr="007B64DD">
        <w:rPr>
          <w:rFonts w:cs="Times New Roman"/>
          <w:sz w:val="24"/>
          <w:szCs w:val="24"/>
        </w:rPr>
        <w:t xml:space="preserve">превышает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1A7A34" w:rsidRPr="007B64DD">
        <w:rPr>
          <w:rFonts w:cs="Times New Roman"/>
          <w:sz w:val="24"/>
          <w:szCs w:val="24"/>
        </w:rPr>
        <w:instrText>их</w:instrText>
      </w:r>
      <w:r>
        <w:rPr>
          <w:spacing w:val="-20000"/>
          <w:sz w:val="1"/>
          <w:szCs w:val="1"/>
        </w:rPr>
        <w:fldChar w:fldCharType="end"/>
      </w:r>
      <w:r w:rsidR="001A7A34" w:rsidRPr="007B64DD">
        <w:rPr>
          <w:rFonts w:cs="Times New Roman"/>
          <w:sz w:val="24"/>
          <w:szCs w:val="24"/>
        </w:rPr>
        <w:t xml:space="preserve"> численность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1A7A34" w:rsidRPr="007B64DD">
        <w:rPr>
          <w:rFonts w:cs="Times New Roman"/>
          <w:sz w:val="24"/>
          <w:szCs w:val="24"/>
        </w:rPr>
        <w:instrText>в</w:instrText>
      </w:r>
      <w:r>
        <w:rPr>
          <w:spacing w:val="-20000"/>
          <w:sz w:val="1"/>
          <w:szCs w:val="1"/>
        </w:rPr>
        <w:fldChar w:fldCharType="end"/>
      </w:r>
      <w:r w:rsidR="001A7A34" w:rsidRPr="007B64DD">
        <w:rPr>
          <w:rFonts w:cs="Times New Roman"/>
          <w:sz w:val="24"/>
          <w:szCs w:val="24"/>
        </w:rPr>
        <w:t xml:space="preserve"> евро</w:t>
      </w:r>
      <w:r w:rsidR="00754AE1" w:rsidRPr="007B64DD">
        <w:rPr>
          <w:rFonts w:cs="Times New Roman"/>
          <w:sz w:val="24"/>
          <w:szCs w:val="24"/>
        </w:rPr>
        <w:t xml:space="preserve">пейских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754AE1" w:rsidRPr="007B64DD">
        <w:rPr>
          <w:rFonts w:cs="Times New Roman"/>
          <w:sz w:val="24"/>
          <w:szCs w:val="24"/>
        </w:rPr>
        <w:instrText>странах</w:instrText>
      </w:r>
      <w:r>
        <w:rPr>
          <w:spacing w:val="-20000"/>
          <w:sz w:val="1"/>
          <w:szCs w:val="1"/>
        </w:rPr>
        <w:fldChar w:fldCharType="end"/>
      </w:r>
      <w:r w:rsidR="00754AE1" w:rsidRPr="007B64DD">
        <w:rPr>
          <w:rFonts w:cs="Times New Roman"/>
          <w:sz w:val="24"/>
          <w:szCs w:val="24"/>
        </w:rPr>
        <w:t xml:space="preserve"> 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754AE1" w:rsidRPr="007B64DD">
        <w:rPr>
          <w:rFonts w:cs="Times New Roman"/>
          <w:sz w:val="24"/>
          <w:szCs w:val="24"/>
        </w:rPr>
        <w:instrText>оффшорных</w:instrText>
      </w:r>
      <w:r>
        <w:rPr>
          <w:spacing w:val="-20000"/>
          <w:sz w:val="1"/>
          <w:szCs w:val="1"/>
        </w:rPr>
        <w:fldChar w:fldCharType="end"/>
      </w:r>
      <w:r w:rsidR="00754AE1" w:rsidRPr="007B64DD">
        <w:rPr>
          <w:rFonts w:cs="Times New Roman"/>
          <w:sz w:val="24"/>
          <w:szCs w:val="24"/>
        </w:rPr>
        <w:t xml:space="preserve"> центрах.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754AE1" w:rsidRPr="007B64DD">
        <w:rPr>
          <w:rFonts w:cs="Times New Roman"/>
          <w:sz w:val="24"/>
          <w:szCs w:val="24"/>
        </w:rPr>
        <w:instrText>В</w:instrText>
      </w:r>
      <w:r>
        <w:rPr>
          <w:spacing w:val="-20000"/>
          <w:sz w:val="1"/>
          <w:szCs w:val="1"/>
        </w:rPr>
        <w:fldChar w:fldCharType="end"/>
      </w:r>
      <w:r w:rsidR="00754AE1" w:rsidRPr="007B64DD">
        <w:rPr>
          <w:rFonts w:cs="Times New Roman"/>
          <w:sz w:val="24"/>
          <w:szCs w:val="24"/>
        </w:rPr>
        <w:t xml:space="preserve"> США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754AE1" w:rsidRPr="007B64DD">
        <w:rPr>
          <w:rFonts w:cs="Times New Roman"/>
          <w:sz w:val="24"/>
          <w:szCs w:val="24"/>
        </w:rPr>
        <w:instrText>их</w:instrText>
      </w:r>
      <w:r>
        <w:rPr>
          <w:spacing w:val="-20000"/>
          <w:sz w:val="1"/>
          <w:szCs w:val="1"/>
        </w:rPr>
        <w:fldChar w:fldCharType="end"/>
      </w:r>
      <w:r w:rsidR="00754AE1" w:rsidRPr="007B64DD">
        <w:rPr>
          <w:rFonts w:cs="Times New Roman"/>
          <w:sz w:val="24"/>
          <w:szCs w:val="24"/>
        </w:rPr>
        <w:t xml:space="preserve"> насчитывается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754AE1" w:rsidRPr="007B64DD">
        <w:rPr>
          <w:rFonts w:cs="Times New Roman"/>
          <w:sz w:val="24"/>
          <w:szCs w:val="24"/>
        </w:rPr>
        <w:instrText>10,</w:instrText>
      </w:r>
      <w:r>
        <w:rPr>
          <w:spacing w:val="-20000"/>
          <w:sz w:val="1"/>
          <w:szCs w:val="1"/>
        </w:rPr>
        <w:fldChar w:fldCharType="end"/>
      </w:r>
      <w:r w:rsidR="00754AE1" w:rsidRPr="007B64DD">
        <w:rPr>
          <w:rFonts w:cs="Times New Roman"/>
          <w:sz w:val="24"/>
          <w:szCs w:val="24"/>
        </w:rPr>
        <w:t xml:space="preserve"> 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754AE1" w:rsidRPr="007B64DD">
        <w:rPr>
          <w:rFonts w:cs="Times New Roman"/>
          <w:sz w:val="24"/>
          <w:szCs w:val="24"/>
        </w:rPr>
        <w:instrText>Австралии</w:instrText>
      </w:r>
      <w:r>
        <w:rPr>
          <w:spacing w:val="-20000"/>
          <w:sz w:val="1"/>
          <w:szCs w:val="1"/>
        </w:rPr>
        <w:fldChar w:fldCharType="end"/>
      </w:r>
      <w:r w:rsidR="00754AE1" w:rsidRPr="007B64DD">
        <w:rPr>
          <w:rFonts w:cs="Times New Roman"/>
          <w:sz w:val="24"/>
          <w:szCs w:val="24"/>
        </w:rPr>
        <w:t xml:space="preserve"> –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754AE1" w:rsidRPr="007B64DD">
        <w:rPr>
          <w:rFonts w:cs="Times New Roman"/>
          <w:sz w:val="24"/>
          <w:szCs w:val="24"/>
        </w:rPr>
        <w:instrText>4,</w:instrText>
      </w:r>
      <w:r>
        <w:rPr>
          <w:spacing w:val="-20000"/>
          <w:sz w:val="1"/>
          <w:szCs w:val="1"/>
        </w:rPr>
        <w:fldChar w:fldCharType="end"/>
      </w:r>
      <w:r w:rsidR="00754AE1" w:rsidRPr="007B64DD">
        <w:rPr>
          <w:rFonts w:cs="Times New Roman"/>
          <w:sz w:val="24"/>
          <w:szCs w:val="24"/>
        </w:rPr>
        <w:t xml:space="preserve"> Швейцарии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754AE1" w:rsidRPr="007B64DD">
        <w:rPr>
          <w:rFonts w:cs="Times New Roman"/>
          <w:sz w:val="24"/>
          <w:szCs w:val="24"/>
        </w:rPr>
        <w:instrText>–</w:instrText>
      </w:r>
      <w:r>
        <w:rPr>
          <w:spacing w:val="-20000"/>
          <w:sz w:val="1"/>
          <w:szCs w:val="1"/>
        </w:rPr>
        <w:fldChar w:fldCharType="end"/>
      </w:r>
      <w:r w:rsidR="00754AE1" w:rsidRPr="007B64DD">
        <w:rPr>
          <w:rFonts w:cs="Times New Roman"/>
          <w:sz w:val="24"/>
          <w:szCs w:val="24"/>
        </w:rPr>
        <w:t xml:space="preserve"> 4,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754AE1" w:rsidRPr="007B64DD">
        <w:rPr>
          <w:rFonts w:cs="Times New Roman"/>
          <w:sz w:val="24"/>
          <w:szCs w:val="24"/>
        </w:rPr>
        <w:instrText>Франции</w:instrText>
      </w:r>
      <w:r>
        <w:rPr>
          <w:spacing w:val="-20000"/>
          <w:sz w:val="1"/>
          <w:szCs w:val="1"/>
        </w:rPr>
        <w:fldChar w:fldCharType="end"/>
      </w:r>
      <w:r w:rsidR="00754AE1" w:rsidRPr="007B64DD">
        <w:rPr>
          <w:rFonts w:cs="Times New Roman"/>
          <w:sz w:val="24"/>
          <w:szCs w:val="24"/>
        </w:rPr>
        <w:t xml:space="preserve"> –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754AE1" w:rsidRPr="007B64DD">
        <w:rPr>
          <w:rFonts w:cs="Times New Roman"/>
          <w:sz w:val="24"/>
          <w:szCs w:val="24"/>
        </w:rPr>
        <w:instrText>3,</w:instrText>
      </w:r>
      <w:r>
        <w:rPr>
          <w:spacing w:val="-20000"/>
          <w:sz w:val="1"/>
          <w:szCs w:val="1"/>
        </w:rPr>
        <w:fldChar w:fldCharType="end"/>
      </w:r>
      <w:r w:rsidR="00754AE1" w:rsidRPr="007B64DD">
        <w:rPr>
          <w:rFonts w:cs="Times New Roman"/>
          <w:sz w:val="24"/>
          <w:szCs w:val="24"/>
        </w:rPr>
        <w:t xml:space="preserve"> 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754AE1" w:rsidRPr="007B64DD">
        <w:rPr>
          <w:rFonts w:cs="Times New Roman"/>
          <w:sz w:val="24"/>
          <w:szCs w:val="24"/>
        </w:rPr>
        <w:instrText>Германии,</w:instrText>
      </w:r>
      <w:r>
        <w:rPr>
          <w:spacing w:val="-20000"/>
          <w:sz w:val="1"/>
          <w:szCs w:val="1"/>
        </w:rPr>
        <w:fldChar w:fldCharType="end"/>
      </w:r>
      <w:r w:rsidR="00754AE1" w:rsidRPr="007B64DD">
        <w:rPr>
          <w:rFonts w:cs="Times New Roman"/>
          <w:sz w:val="24"/>
          <w:szCs w:val="24"/>
        </w:rPr>
        <w:t xml:space="preserve"> Ирландии,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754AE1" w:rsidRPr="007B64DD">
        <w:rPr>
          <w:rFonts w:cs="Times New Roman"/>
          <w:sz w:val="24"/>
          <w:szCs w:val="24"/>
        </w:rPr>
        <w:instrText>Люксембурге,</w:instrText>
      </w:r>
      <w:r>
        <w:rPr>
          <w:spacing w:val="-20000"/>
          <w:sz w:val="1"/>
          <w:szCs w:val="1"/>
        </w:rPr>
        <w:fldChar w:fldCharType="end"/>
      </w:r>
      <w:r w:rsidR="00754AE1" w:rsidRPr="007B64DD">
        <w:rPr>
          <w:rFonts w:cs="Times New Roman"/>
          <w:sz w:val="24"/>
          <w:szCs w:val="24"/>
        </w:rPr>
        <w:t xml:space="preserve"> Канаде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754AE1" w:rsidRPr="007B64DD">
        <w:rPr>
          <w:rFonts w:cs="Times New Roman"/>
          <w:sz w:val="24"/>
          <w:szCs w:val="24"/>
        </w:rPr>
        <w:instrText>и</w:instrText>
      </w:r>
      <w:r>
        <w:rPr>
          <w:spacing w:val="-20000"/>
          <w:sz w:val="1"/>
          <w:szCs w:val="1"/>
        </w:rPr>
        <w:fldChar w:fldCharType="end"/>
      </w:r>
      <w:r w:rsidR="00754AE1" w:rsidRPr="007B64DD">
        <w:rPr>
          <w:rFonts w:cs="Times New Roman"/>
          <w:sz w:val="24"/>
          <w:szCs w:val="24"/>
        </w:rPr>
        <w:t xml:space="preserve"> на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754AE1" w:rsidRPr="007B64DD">
        <w:rPr>
          <w:rFonts w:cs="Times New Roman"/>
          <w:sz w:val="24"/>
          <w:szCs w:val="24"/>
        </w:rPr>
        <w:instrText>Кайма</w:instrText>
      </w:r>
      <w:r>
        <w:rPr>
          <w:spacing w:val="-20000"/>
          <w:sz w:val="1"/>
          <w:szCs w:val="1"/>
        </w:rPr>
        <w:fldChar w:fldCharType="end"/>
      </w:r>
      <w:r w:rsidR="00754AE1" w:rsidRPr="007B64DD">
        <w:rPr>
          <w:rFonts w:cs="Times New Roman"/>
          <w:sz w:val="24"/>
          <w:szCs w:val="24"/>
        </w:rPr>
        <w:t xml:space="preserve"> новых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754AE1" w:rsidRPr="007B64DD">
        <w:rPr>
          <w:rFonts w:cs="Times New Roman"/>
          <w:sz w:val="24"/>
          <w:szCs w:val="24"/>
        </w:rPr>
        <w:instrText>островах</w:instrText>
      </w:r>
      <w:r>
        <w:rPr>
          <w:spacing w:val="-20000"/>
          <w:sz w:val="1"/>
          <w:szCs w:val="1"/>
        </w:rPr>
        <w:fldChar w:fldCharType="end"/>
      </w:r>
      <w:r w:rsidR="00754AE1" w:rsidRPr="007B64DD">
        <w:rPr>
          <w:rFonts w:cs="Times New Roman"/>
          <w:sz w:val="24"/>
          <w:szCs w:val="24"/>
        </w:rPr>
        <w:t xml:space="preserve"> –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754AE1" w:rsidRPr="007B64DD">
        <w:rPr>
          <w:rFonts w:cs="Times New Roman"/>
          <w:sz w:val="24"/>
          <w:szCs w:val="24"/>
        </w:rPr>
        <w:instrText>по</w:instrText>
      </w:r>
      <w:r>
        <w:rPr>
          <w:spacing w:val="-20000"/>
          <w:sz w:val="1"/>
          <w:szCs w:val="1"/>
        </w:rPr>
        <w:fldChar w:fldCharType="end"/>
      </w:r>
      <w:r w:rsidR="00754AE1" w:rsidRPr="007B64DD">
        <w:rPr>
          <w:rFonts w:cs="Times New Roman"/>
          <w:sz w:val="24"/>
          <w:szCs w:val="24"/>
        </w:rPr>
        <w:t xml:space="preserve"> 1</w:t>
      </w:r>
      <w:r w:rsidR="001A7A34" w:rsidRPr="007B64DD">
        <w:rPr>
          <w:rStyle w:val="ad"/>
          <w:rFonts w:cs="Times New Roman"/>
          <w:sz w:val="24"/>
          <w:szCs w:val="24"/>
          <w:lang w:val="en-US"/>
        </w:rPr>
        <w:footnoteReference w:id="30"/>
      </w:r>
      <w:r w:rsidR="00754AE1" w:rsidRPr="007B64DD">
        <w:rPr>
          <w:rFonts w:cs="Times New Roman"/>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754AE1" w:rsidRPr="007B64DD">
        <w:rPr>
          <w:rFonts w:cs="Times New Roman"/>
          <w:sz w:val="24"/>
          <w:szCs w:val="24"/>
        </w:rPr>
        <w:instrText>Важно</w:instrText>
      </w:r>
      <w:r>
        <w:rPr>
          <w:spacing w:val="-20000"/>
          <w:sz w:val="1"/>
          <w:szCs w:val="1"/>
        </w:rPr>
        <w:fldChar w:fldCharType="end"/>
      </w:r>
      <w:r w:rsidR="00754AE1" w:rsidRPr="007B64DD">
        <w:rPr>
          <w:rFonts w:cs="Times New Roman"/>
          <w:sz w:val="24"/>
          <w:szCs w:val="24"/>
        </w:rPr>
        <w:t xml:space="preserve"> отметить,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754AE1" w:rsidRPr="007B64DD">
        <w:rPr>
          <w:rFonts w:cs="Times New Roman"/>
          <w:sz w:val="24"/>
          <w:szCs w:val="24"/>
        </w:rPr>
        <w:instrText>что</w:instrText>
      </w:r>
      <w:r>
        <w:rPr>
          <w:spacing w:val="-20000"/>
          <w:sz w:val="1"/>
          <w:szCs w:val="1"/>
        </w:rPr>
        <w:fldChar w:fldCharType="end"/>
      </w:r>
      <w:r w:rsidR="00754AE1" w:rsidRPr="007B64DD">
        <w:rPr>
          <w:rFonts w:cs="Times New Roman"/>
          <w:sz w:val="24"/>
          <w:szCs w:val="24"/>
        </w:rPr>
        <w:t xml:space="preserve"> исламские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754AE1" w:rsidRPr="007B64DD">
        <w:rPr>
          <w:rFonts w:cs="Times New Roman"/>
          <w:sz w:val="24"/>
          <w:szCs w:val="24"/>
        </w:rPr>
        <w:instrText>финансовые</w:instrText>
      </w:r>
      <w:r>
        <w:rPr>
          <w:spacing w:val="-20000"/>
          <w:sz w:val="1"/>
          <w:szCs w:val="1"/>
        </w:rPr>
        <w:fldChar w:fldCharType="end"/>
      </w:r>
      <w:r w:rsidR="00754AE1" w:rsidRPr="007B64DD">
        <w:rPr>
          <w:rFonts w:cs="Times New Roman"/>
          <w:sz w:val="24"/>
          <w:szCs w:val="24"/>
        </w:rPr>
        <w:t xml:space="preserve"> институты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754AE1" w:rsidRPr="007B64DD">
        <w:rPr>
          <w:rFonts w:cs="Times New Roman"/>
          <w:sz w:val="24"/>
          <w:szCs w:val="24"/>
        </w:rPr>
        <w:instrText>адаптируют</w:instrText>
      </w:r>
      <w:r>
        <w:rPr>
          <w:spacing w:val="-20000"/>
          <w:sz w:val="1"/>
          <w:szCs w:val="1"/>
        </w:rPr>
        <w:fldChar w:fldCharType="end"/>
      </w:r>
      <w:r w:rsidR="00754AE1" w:rsidRPr="007B64DD">
        <w:rPr>
          <w:rFonts w:cs="Times New Roman"/>
          <w:sz w:val="24"/>
          <w:szCs w:val="24"/>
        </w:rPr>
        <w:t xml:space="preserve"> свою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754AE1" w:rsidRPr="007B64DD">
        <w:rPr>
          <w:rFonts w:cs="Times New Roman"/>
          <w:sz w:val="24"/>
          <w:szCs w:val="24"/>
        </w:rPr>
        <w:instrText>деятельность</w:instrText>
      </w:r>
      <w:r>
        <w:rPr>
          <w:spacing w:val="-20000"/>
          <w:sz w:val="1"/>
          <w:szCs w:val="1"/>
        </w:rPr>
        <w:fldChar w:fldCharType="end"/>
      </w:r>
      <w:r w:rsidR="00754AE1" w:rsidRPr="007B64DD">
        <w:rPr>
          <w:rFonts w:cs="Times New Roman"/>
          <w:sz w:val="24"/>
          <w:szCs w:val="24"/>
        </w:rPr>
        <w:t xml:space="preserve"> под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754AE1" w:rsidRPr="007B64DD">
        <w:rPr>
          <w:rFonts w:cs="Times New Roman"/>
          <w:sz w:val="24"/>
          <w:szCs w:val="24"/>
        </w:rPr>
        <w:instrText>запросы</w:instrText>
      </w:r>
      <w:r>
        <w:rPr>
          <w:spacing w:val="-20000"/>
          <w:sz w:val="1"/>
          <w:szCs w:val="1"/>
        </w:rPr>
        <w:fldChar w:fldCharType="end"/>
      </w:r>
      <w:r w:rsidR="00754AE1" w:rsidRPr="007B64DD">
        <w:rPr>
          <w:rFonts w:cs="Times New Roman"/>
          <w:sz w:val="24"/>
          <w:szCs w:val="24"/>
        </w:rPr>
        <w:t xml:space="preserve"> мусульманского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754AE1" w:rsidRPr="007B64DD">
        <w:rPr>
          <w:rFonts w:cs="Times New Roman"/>
          <w:sz w:val="24"/>
          <w:szCs w:val="24"/>
        </w:rPr>
        <w:instrText>населения</w:instrText>
      </w:r>
      <w:r>
        <w:rPr>
          <w:spacing w:val="-20000"/>
          <w:sz w:val="1"/>
          <w:szCs w:val="1"/>
        </w:rPr>
        <w:fldChar w:fldCharType="end"/>
      </w:r>
      <w:r w:rsidR="00754AE1" w:rsidRPr="007B64DD">
        <w:rPr>
          <w:rFonts w:cs="Times New Roman"/>
          <w:sz w:val="24"/>
          <w:szCs w:val="24"/>
        </w:rPr>
        <w:t xml:space="preserve"> 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754AE1" w:rsidRPr="007B64DD">
        <w:rPr>
          <w:rFonts w:cs="Times New Roman"/>
          <w:sz w:val="24"/>
          <w:szCs w:val="24"/>
        </w:rPr>
        <w:instrText>пытаются</w:instrText>
      </w:r>
      <w:r>
        <w:rPr>
          <w:spacing w:val="-20000"/>
          <w:sz w:val="1"/>
          <w:szCs w:val="1"/>
        </w:rPr>
        <w:fldChar w:fldCharType="end"/>
      </w:r>
      <w:r w:rsidR="00754AE1" w:rsidRPr="007B64DD">
        <w:rPr>
          <w:rFonts w:cs="Times New Roman"/>
          <w:sz w:val="24"/>
          <w:szCs w:val="24"/>
        </w:rPr>
        <w:t xml:space="preserve"> двигаться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754AE1" w:rsidRPr="007B64DD">
        <w:rPr>
          <w:rFonts w:cs="Times New Roman"/>
          <w:sz w:val="24"/>
          <w:szCs w:val="24"/>
        </w:rPr>
        <w:instrText>вперед,</w:instrText>
      </w:r>
      <w:r>
        <w:rPr>
          <w:spacing w:val="-20000"/>
          <w:sz w:val="1"/>
          <w:szCs w:val="1"/>
        </w:rPr>
        <w:fldChar w:fldCharType="end"/>
      </w:r>
      <w:r w:rsidR="00754AE1" w:rsidRPr="007B64DD">
        <w:rPr>
          <w:rFonts w:cs="Times New Roman"/>
          <w:sz w:val="24"/>
          <w:szCs w:val="24"/>
        </w:rPr>
        <w:t xml:space="preserve"> не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754AE1" w:rsidRPr="007B64DD">
        <w:rPr>
          <w:rFonts w:cs="Times New Roman"/>
          <w:sz w:val="24"/>
          <w:szCs w:val="24"/>
        </w:rPr>
        <w:instrText>дожидаясь</w:instrText>
      </w:r>
      <w:r>
        <w:rPr>
          <w:spacing w:val="-20000"/>
          <w:sz w:val="1"/>
          <w:szCs w:val="1"/>
        </w:rPr>
        <w:fldChar w:fldCharType="end"/>
      </w:r>
      <w:r w:rsidR="00754AE1" w:rsidRPr="007B64DD">
        <w:rPr>
          <w:rFonts w:cs="Times New Roman"/>
          <w:sz w:val="24"/>
          <w:szCs w:val="24"/>
        </w:rPr>
        <w:t xml:space="preserve"> того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754AE1" w:rsidRPr="007B64DD">
        <w:rPr>
          <w:rFonts w:cs="Times New Roman"/>
          <w:sz w:val="24"/>
          <w:szCs w:val="24"/>
        </w:rPr>
        <w:instrText>момента,</w:instrText>
      </w:r>
      <w:r>
        <w:rPr>
          <w:spacing w:val="-20000"/>
          <w:sz w:val="1"/>
          <w:szCs w:val="1"/>
        </w:rPr>
        <w:fldChar w:fldCharType="end"/>
      </w:r>
      <w:r w:rsidR="00754AE1" w:rsidRPr="007B64DD">
        <w:rPr>
          <w:rFonts w:cs="Times New Roman"/>
          <w:sz w:val="24"/>
          <w:szCs w:val="24"/>
        </w:rPr>
        <w:t xml:space="preserve"> когда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754AE1" w:rsidRPr="007B64DD">
        <w:rPr>
          <w:rFonts w:cs="Times New Roman"/>
          <w:sz w:val="24"/>
          <w:szCs w:val="24"/>
        </w:rPr>
        <w:instrText>Запад</w:instrText>
      </w:r>
      <w:r>
        <w:rPr>
          <w:spacing w:val="-20000"/>
          <w:sz w:val="1"/>
          <w:szCs w:val="1"/>
        </w:rPr>
        <w:fldChar w:fldCharType="end"/>
      </w:r>
      <w:r w:rsidR="00754AE1" w:rsidRPr="007B64DD">
        <w:rPr>
          <w:rFonts w:cs="Times New Roman"/>
          <w:sz w:val="24"/>
          <w:szCs w:val="24"/>
        </w:rPr>
        <w:t xml:space="preserve"> внедрит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754AE1" w:rsidRPr="007B64DD">
        <w:rPr>
          <w:rFonts w:cs="Times New Roman"/>
          <w:sz w:val="24"/>
          <w:szCs w:val="24"/>
        </w:rPr>
        <w:instrText>новый</w:instrText>
      </w:r>
      <w:r>
        <w:rPr>
          <w:spacing w:val="-20000"/>
          <w:sz w:val="1"/>
          <w:szCs w:val="1"/>
        </w:rPr>
        <w:fldChar w:fldCharType="end"/>
      </w:r>
      <w:r w:rsidR="00754AE1" w:rsidRPr="007B64DD">
        <w:rPr>
          <w:rFonts w:cs="Times New Roman"/>
          <w:sz w:val="24"/>
          <w:szCs w:val="24"/>
        </w:rPr>
        <w:t xml:space="preserve"> экономический </w:t>
      </w:r>
      <w:r>
        <w:rPr>
          <w:spacing w:val="-20000"/>
          <w:sz w:val="1"/>
          <w:szCs w:val="1"/>
          <w:highlight w:val="white"/>
        </w:rPr>
        <w:lastRenderedPageBreak/>
        <w:fldChar w:fldCharType="begin"/>
      </w:r>
      <w:r>
        <w:rPr>
          <w:spacing w:val="-20000"/>
          <w:sz w:val="1"/>
          <w:szCs w:val="1"/>
        </w:rPr>
        <w:instrText xml:space="preserve">eq </w:instrText>
      </w:r>
      <w:r>
        <w:rPr>
          <w:noProof/>
          <w:color w:val="FFFFFE"/>
          <w:spacing w:val="-20000"/>
          <w:szCs w:val="28"/>
          <w:lang w:eastAsia="ru-RU"/>
        </w:rPr>
        <w:instrText xml:space="preserve">но </w:instrText>
      </w:r>
      <w:r w:rsidR="00754AE1" w:rsidRPr="007B64DD">
        <w:rPr>
          <w:rFonts w:cs="Times New Roman"/>
          <w:sz w:val="24"/>
          <w:szCs w:val="24"/>
        </w:rPr>
        <w:instrText>порядок.</w:instrText>
      </w:r>
      <w:r>
        <w:rPr>
          <w:spacing w:val="-20000"/>
          <w:sz w:val="1"/>
          <w:szCs w:val="1"/>
        </w:rPr>
        <w:fldChar w:fldCharType="end"/>
      </w:r>
    </w:p>
    <w:p w14:paraId="490EFBD8" w14:textId="6C1B7848" w:rsidR="00E71AC0" w:rsidRPr="007B64DD" w:rsidRDefault="004055E5" w:rsidP="000A53AC">
      <w:pPr>
        <w:widowControl w:val="0"/>
        <w:autoSpaceDE w:val="0"/>
        <w:autoSpaceDN w:val="0"/>
        <w:adjustRightInd w:val="0"/>
        <w:spacing w:after="0" w:line="360" w:lineRule="auto"/>
        <w:ind w:firstLine="284"/>
        <w:jc w:val="both"/>
        <w:rPr>
          <w:rFonts w:cs="Times New Roman"/>
          <w:sz w:val="24"/>
          <w:szCs w:val="24"/>
        </w:rPr>
      </w:pPr>
      <w:r w:rsidRPr="007B64DD">
        <w:rPr>
          <w:rFonts w:cs="Times New Roman"/>
          <w:sz w:val="24"/>
          <w:szCs w:val="24"/>
        </w:rPr>
        <w:t xml:space="preserve">Наиболее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активно</w:instrText>
      </w:r>
      <w:r>
        <w:rPr>
          <w:spacing w:val="-20000"/>
          <w:sz w:val="1"/>
          <w:szCs w:val="1"/>
        </w:rPr>
        <w:fldChar w:fldCharType="end"/>
      </w:r>
      <w:r w:rsidRPr="007B64DD">
        <w:rPr>
          <w:rFonts w:cs="Times New Roman"/>
          <w:sz w:val="24"/>
          <w:szCs w:val="24"/>
        </w:rPr>
        <w:t xml:space="preserve"> исламские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финансы</w:instrText>
      </w:r>
      <w:r>
        <w:rPr>
          <w:spacing w:val="-20000"/>
          <w:sz w:val="1"/>
          <w:szCs w:val="1"/>
        </w:rPr>
        <w:fldChar w:fldCharType="end"/>
      </w:r>
      <w:r w:rsidRPr="007B64DD">
        <w:rPr>
          <w:rFonts w:cs="Times New Roman"/>
          <w:sz w:val="24"/>
          <w:szCs w:val="24"/>
        </w:rPr>
        <w:t xml:space="preserve"> функционируют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в</w:instrText>
      </w:r>
      <w:r>
        <w:rPr>
          <w:spacing w:val="-20000"/>
          <w:sz w:val="1"/>
          <w:szCs w:val="1"/>
        </w:rPr>
        <w:fldChar w:fldCharType="end"/>
      </w:r>
      <w:r w:rsidRPr="007B64DD">
        <w:rPr>
          <w:rFonts w:cs="Times New Roman"/>
          <w:sz w:val="24"/>
          <w:szCs w:val="24"/>
        </w:rPr>
        <w:t xml:space="preserve"> Бахрейне,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Иране,</w:instrText>
      </w:r>
      <w:r>
        <w:rPr>
          <w:spacing w:val="-20000"/>
          <w:sz w:val="1"/>
          <w:szCs w:val="1"/>
        </w:rPr>
        <w:fldChar w:fldCharType="end"/>
      </w:r>
      <w:r w:rsidRPr="007B64DD">
        <w:rPr>
          <w:rFonts w:cs="Times New Roman"/>
          <w:sz w:val="24"/>
          <w:szCs w:val="24"/>
        </w:rPr>
        <w:t xml:space="preserve"> Малайзии,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Объединенных</w:instrText>
      </w:r>
      <w:r>
        <w:rPr>
          <w:spacing w:val="-20000"/>
          <w:sz w:val="1"/>
          <w:szCs w:val="1"/>
        </w:rPr>
        <w:fldChar w:fldCharType="end"/>
      </w:r>
      <w:r w:rsidRPr="007B64DD">
        <w:rPr>
          <w:rFonts w:cs="Times New Roman"/>
          <w:sz w:val="24"/>
          <w:szCs w:val="24"/>
        </w:rPr>
        <w:t xml:space="preserve"> арабских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эми</w:instrText>
      </w:r>
      <w:r>
        <w:rPr>
          <w:spacing w:val="-20000"/>
          <w:sz w:val="1"/>
          <w:szCs w:val="1"/>
        </w:rPr>
        <w:fldChar w:fldCharType="end"/>
      </w:r>
      <w:r w:rsidR="006825F8" w:rsidRPr="007B64DD">
        <w:rPr>
          <w:rFonts w:cs="Times New Roman"/>
          <w:sz w:val="24"/>
          <w:szCs w:val="24"/>
        </w:rPr>
        <w:t xml:space="preserve">ратах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6825F8" w:rsidRPr="007B64DD">
        <w:rPr>
          <w:rFonts w:cs="Times New Roman"/>
          <w:sz w:val="24"/>
          <w:szCs w:val="24"/>
        </w:rPr>
        <w:instrText>(ОАЭ),</w:instrText>
      </w:r>
      <w:r>
        <w:rPr>
          <w:spacing w:val="-20000"/>
          <w:sz w:val="1"/>
          <w:szCs w:val="1"/>
        </w:rPr>
        <w:fldChar w:fldCharType="end"/>
      </w:r>
      <w:r w:rsidR="006825F8" w:rsidRPr="007B64DD">
        <w:rPr>
          <w:rFonts w:cs="Times New Roman"/>
          <w:sz w:val="24"/>
          <w:szCs w:val="24"/>
        </w:rPr>
        <w:t xml:space="preserve"> Саудовской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6825F8" w:rsidRPr="007B64DD">
        <w:rPr>
          <w:rFonts w:cs="Times New Roman"/>
          <w:sz w:val="24"/>
          <w:szCs w:val="24"/>
        </w:rPr>
        <w:instrText>Аравии.</w:instrText>
      </w:r>
      <w:r>
        <w:rPr>
          <w:spacing w:val="-20000"/>
          <w:sz w:val="1"/>
          <w:szCs w:val="1"/>
        </w:rPr>
        <w:fldChar w:fldCharType="end"/>
      </w:r>
      <w:r w:rsidR="006825F8" w:rsidRPr="007B64DD">
        <w:rPr>
          <w:rFonts w:cs="Times New Roman"/>
          <w:sz w:val="24"/>
          <w:szCs w:val="24"/>
        </w:rPr>
        <w:t xml:space="preserve"> </w:t>
      </w:r>
      <w:r w:rsidRPr="007B64DD">
        <w:rPr>
          <w:rFonts w:cs="Times New Roman"/>
          <w:sz w:val="24"/>
          <w:szCs w:val="24"/>
        </w:rPr>
        <w:t xml:space="preserve">Развитием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исламских</w:instrText>
      </w:r>
      <w:r>
        <w:rPr>
          <w:spacing w:val="-20000"/>
          <w:sz w:val="1"/>
          <w:szCs w:val="1"/>
        </w:rPr>
        <w:fldChar w:fldCharType="end"/>
      </w:r>
      <w:r w:rsidRPr="007B64DD">
        <w:rPr>
          <w:rFonts w:cs="Times New Roman"/>
          <w:sz w:val="24"/>
          <w:szCs w:val="24"/>
        </w:rPr>
        <w:t xml:space="preserve"> банков,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фондов,</w:instrText>
      </w:r>
      <w:r>
        <w:rPr>
          <w:spacing w:val="-20000"/>
          <w:sz w:val="1"/>
          <w:szCs w:val="1"/>
        </w:rPr>
        <w:fldChar w:fldCharType="end"/>
      </w:r>
      <w:r w:rsidRPr="007B64DD">
        <w:rPr>
          <w:rFonts w:cs="Times New Roman"/>
          <w:sz w:val="24"/>
          <w:szCs w:val="24"/>
        </w:rPr>
        <w:t xml:space="preserve"> страхования</w:t>
      </w:r>
      <w:r w:rsidR="006825F8" w:rsidRPr="007B64DD">
        <w:rPr>
          <w:rFonts w:cs="Times New Roman"/>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rFonts w:cs="Times New Roman"/>
          <w:sz w:val="24"/>
          <w:szCs w:val="24"/>
        </w:rPr>
        <w:t xml:space="preserve">занимаются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такие</w:instrText>
      </w:r>
      <w:r>
        <w:rPr>
          <w:spacing w:val="-20000"/>
          <w:sz w:val="1"/>
          <w:szCs w:val="1"/>
        </w:rPr>
        <w:fldChar w:fldCharType="end"/>
      </w:r>
      <w:r w:rsidRPr="007B64DD">
        <w:rPr>
          <w:rFonts w:cs="Times New Roman"/>
          <w:sz w:val="24"/>
          <w:szCs w:val="24"/>
        </w:rPr>
        <w:t xml:space="preserve"> страны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Африки,</w:instrText>
      </w:r>
      <w:r>
        <w:rPr>
          <w:spacing w:val="-20000"/>
          <w:sz w:val="1"/>
          <w:szCs w:val="1"/>
        </w:rPr>
        <w:fldChar w:fldCharType="end"/>
      </w:r>
      <w:r w:rsidRPr="007B64DD">
        <w:rPr>
          <w:rFonts w:cs="Times New Roman"/>
          <w:sz w:val="24"/>
          <w:szCs w:val="24"/>
        </w:rPr>
        <w:t xml:space="preserve"> как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Египет,</w:instrText>
      </w:r>
      <w:r>
        <w:rPr>
          <w:spacing w:val="-20000"/>
          <w:sz w:val="1"/>
          <w:szCs w:val="1"/>
        </w:rPr>
        <w:fldChar w:fldCharType="end"/>
      </w:r>
      <w:r w:rsidRPr="007B64DD">
        <w:rPr>
          <w:rFonts w:cs="Times New Roman"/>
          <w:sz w:val="24"/>
          <w:szCs w:val="24"/>
        </w:rPr>
        <w:t xml:space="preserve"> Нигерия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и</w:instrText>
      </w:r>
      <w:r>
        <w:rPr>
          <w:spacing w:val="-20000"/>
          <w:sz w:val="1"/>
          <w:szCs w:val="1"/>
        </w:rPr>
        <w:fldChar w:fldCharType="end"/>
      </w:r>
      <w:r w:rsidRPr="007B64DD">
        <w:rPr>
          <w:rFonts w:cs="Times New Roman"/>
          <w:sz w:val="24"/>
          <w:szCs w:val="24"/>
        </w:rPr>
        <w:t xml:space="preserve"> Судан,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а</w:instrText>
      </w:r>
      <w:r>
        <w:rPr>
          <w:spacing w:val="-20000"/>
          <w:sz w:val="1"/>
          <w:szCs w:val="1"/>
        </w:rPr>
        <w:fldChar w:fldCharType="end"/>
      </w:r>
      <w:r w:rsidRPr="007B64DD">
        <w:rPr>
          <w:rFonts w:cs="Times New Roman"/>
          <w:sz w:val="24"/>
          <w:szCs w:val="24"/>
        </w:rPr>
        <w:t xml:space="preserve"> 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Азии</w:instrText>
      </w:r>
      <w:r>
        <w:rPr>
          <w:spacing w:val="-20000"/>
          <w:sz w:val="1"/>
          <w:szCs w:val="1"/>
        </w:rPr>
        <w:fldChar w:fldCharType="end"/>
      </w:r>
      <w:r w:rsidRPr="007B64DD">
        <w:rPr>
          <w:rFonts w:cs="Times New Roman"/>
          <w:sz w:val="24"/>
          <w:szCs w:val="24"/>
        </w:rPr>
        <w:t xml:space="preserve"> –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Гонконг,</w:instrText>
      </w:r>
      <w:r>
        <w:rPr>
          <w:spacing w:val="-20000"/>
          <w:sz w:val="1"/>
          <w:szCs w:val="1"/>
        </w:rPr>
        <w:fldChar w:fldCharType="end"/>
      </w:r>
      <w:r w:rsidRPr="007B64DD">
        <w:rPr>
          <w:rFonts w:cs="Times New Roman"/>
          <w:sz w:val="24"/>
          <w:szCs w:val="24"/>
        </w:rPr>
        <w:t xml:space="preserve"> Индия,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Пакистан,</w:instrText>
      </w:r>
      <w:r>
        <w:rPr>
          <w:spacing w:val="-20000"/>
          <w:sz w:val="1"/>
          <w:szCs w:val="1"/>
        </w:rPr>
        <w:fldChar w:fldCharType="end"/>
      </w:r>
      <w:r w:rsidRPr="007B64DD">
        <w:rPr>
          <w:rFonts w:cs="Times New Roman"/>
          <w:sz w:val="24"/>
          <w:szCs w:val="24"/>
        </w:rPr>
        <w:t xml:space="preserve"> С</w:t>
      </w:r>
      <w:r w:rsidR="006825F8" w:rsidRPr="007B64DD">
        <w:rPr>
          <w:rFonts w:cs="Times New Roman"/>
          <w:sz w:val="24"/>
          <w:szCs w:val="24"/>
        </w:rPr>
        <w:t xml:space="preserve">ингапур.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00E71AC0" w:rsidRPr="007B64DD">
        <w:rPr>
          <w:rFonts w:cs="Times New Roman"/>
          <w:sz w:val="24"/>
          <w:szCs w:val="24"/>
        </w:rPr>
        <w:t xml:space="preserve">Исламские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E71AC0" w:rsidRPr="007B64DD">
        <w:rPr>
          <w:rFonts w:cs="Times New Roman"/>
          <w:sz w:val="24"/>
          <w:szCs w:val="24"/>
        </w:rPr>
        <w:instrText>б</w:instrText>
      </w:r>
      <w:r>
        <w:rPr>
          <w:spacing w:val="-20000"/>
          <w:sz w:val="1"/>
          <w:szCs w:val="1"/>
        </w:rPr>
        <w:fldChar w:fldCharType="end"/>
      </w:r>
      <w:r w:rsidR="00A60ED1" w:rsidRPr="007B64DD">
        <w:rPr>
          <w:rFonts w:cs="Times New Roman"/>
          <w:sz w:val="24"/>
          <w:szCs w:val="24"/>
        </w:rPr>
        <w:t xml:space="preserve">анки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A60ED1" w:rsidRPr="007B64DD">
        <w:rPr>
          <w:rFonts w:cs="Times New Roman"/>
          <w:sz w:val="24"/>
          <w:szCs w:val="24"/>
        </w:rPr>
        <w:instrText>финансируют</w:instrText>
      </w:r>
      <w:r>
        <w:rPr>
          <w:spacing w:val="-20000"/>
          <w:sz w:val="1"/>
          <w:szCs w:val="1"/>
        </w:rPr>
        <w:fldChar w:fldCharType="end"/>
      </w:r>
      <w:r w:rsidR="00A60ED1" w:rsidRPr="007B64DD">
        <w:rPr>
          <w:rFonts w:cs="Times New Roman"/>
          <w:sz w:val="24"/>
          <w:szCs w:val="24"/>
        </w:rPr>
        <w:t xml:space="preserve"> инфраструктурные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A60ED1" w:rsidRPr="007B64DD">
        <w:rPr>
          <w:rFonts w:cs="Times New Roman"/>
          <w:sz w:val="24"/>
          <w:szCs w:val="24"/>
        </w:rPr>
        <w:instrText>проекты,</w:instrText>
      </w:r>
      <w:r>
        <w:rPr>
          <w:spacing w:val="-20000"/>
          <w:sz w:val="1"/>
          <w:szCs w:val="1"/>
        </w:rPr>
        <w:fldChar w:fldCharType="end"/>
      </w:r>
      <w:r w:rsidR="00A60ED1" w:rsidRPr="007B64DD">
        <w:rPr>
          <w:rFonts w:cs="Times New Roman"/>
          <w:sz w:val="24"/>
          <w:szCs w:val="24"/>
        </w:rPr>
        <w:t xml:space="preserve"> выдают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A60ED1" w:rsidRPr="007B64DD">
        <w:rPr>
          <w:rFonts w:cs="Times New Roman"/>
          <w:sz w:val="24"/>
          <w:szCs w:val="24"/>
        </w:rPr>
        <w:instrText>займы,</w:instrText>
      </w:r>
      <w:r>
        <w:rPr>
          <w:spacing w:val="-20000"/>
          <w:sz w:val="1"/>
          <w:szCs w:val="1"/>
        </w:rPr>
        <w:fldChar w:fldCharType="end"/>
      </w:r>
      <w:r w:rsidR="00A60ED1" w:rsidRPr="007B64DD">
        <w:rPr>
          <w:rFonts w:cs="Times New Roman"/>
          <w:sz w:val="24"/>
          <w:szCs w:val="24"/>
        </w:rPr>
        <w:t xml:space="preserve"> 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A60ED1" w:rsidRPr="007B64DD">
        <w:rPr>
          <w:rFonts w:cs="Times New Roman"/>
          <w:sz w:val="24"/>
          <w:szCs w:val="24"/>
        </w:rPr>
        <w:instrText>том</w:instrText>
      </w:r>
      <w:r>
        <w:rPr>
          <w:spacing w:val="-20000"/>
          <w:sz w:val="1"/>
          <w:szCs w:val="1"/>
        </w:rPr>
        <w:fldChar w:fldCharType="end"/>
      </w:r>
      <w:r w:rsidR="00A60ED1" w:rsidRPr="007B64DD">
        <w:rPr>
          <w:rFonts w:cs="Times New Roman"/>
          <w:sz w:val="24"/>
          <w:szCs w:val="24"/>
        </w:rPr>
        <w:t xml:space="preserve"> числе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A60ED1" w:rsidRPr="007B64DD">
        <w:rPr>
          <w:rFonts w:cs="Times New Roman"/>
          <w:sz w:val="24"/>
          <w:szCs w:val="24"/>
        </w:rPr>
        <w:instrText>и</w:instrText>
      </w:r>
      <w:r>
        <w:rPr>
          <w:spacing w:val="-20000"/>
          <w:sz w:val="1"/>
          <w:szCs w:val="1"/>
        </w:rPr>
        <w:fldChar w:fldCharType="end"/>
      </w:r>
      <w:r w:rsidR="00A60ED1" w:rsidRPr="007B64DD">
        <w:rPr>
          <w:rFonts w:cs="Times New Roman"/>
          <w:sz w:val="24"/>
          <w:szCs w:val="24"/>
        </w:rPr>
        <w:t xml:space="preserve"> синдицированные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A60ED1" w:rsidRPr="007B64DD">
        <w:rPr>
          <w:rFonts w:cs="Times New Roman"/>
          <w:sz w:val="24"/>
          <w:szCs w:val="24"/>
        </w:rPr>
        <w:instrText>(при</w:instrText>
      </w:r>
      <w:r>
        <w:rPr>
          <w:spacing w:val="-20000"/>
          <w:sz w:val="1"/>
          <w:szCs w:val="1"/>
        </w:rPr>
        <w:fldChar w:fldCharType="end"/>
      </w:r>
      <w:r w:rsidR="00A60ED1" w:rsidRPr="007B64DD">
        <w:rPr>
          <w:rFonts w:cs="Times New Roman"/>
          <w:sz w:val="24"/>
          <w:szCs w:val="24"/>
        </w:rPr>
        <w:t xml:space="preserve"> заключении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A60ED1" w:rsidRPr="007B64DD">
        <w:rPr>
          <w:rFonts w:cs="Times New Roman"/>
          <w:sz w:val="24"/>
          <w:szCs w:val="24"/>
        </w:rPr>
        <w:instrText>кредитной</w:instrText>
      </w:r>
      <w:r>
        <w:rPr>
          <w:spacing w:val="-20000"/>
          <w:sz w:val="1"/>
          <w:szCs w:val="1"/>
        </w:rPr>
        <w:fldChar w:fldCharType="end"/>
      </w:r>
      <w:r w:rsidR="00A60ED1" w:rsidRPr="007B64DD">
        <w:rPr>
          <w:rFonts w:cs="Times New Roman"/>
          <w:sz w:val="24"/>
          <w:szCs w:val="24"/>
        </w:rPr>
        <w:t xml:space="preserve"> сделки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A60ED1" w:rsidRPr="007B64DD">
        <w:rPr>
          <w:rFonts w:cs="Times New Roman"/>
          <w:sz w:val="24"/>
          <w:szCs w:val="24"/>
        </w:rPr>
        <w:instrText>с</w:instrText>
      </w:r>
      <w:r>
        <w:rPr>
          <w:spacing w:val="-20000"/>
          <w:sz w:val="1"/>
          <w:szCs w:val="1"/>
        </w:rPr>
        <w:fldChar w:fldCharType="end"/>
      </w:r>
      <w:r w:rsidR="00A60ED1" w:rsidRPr="007B64DD">
        <w:rPr>
          <w:rFonts w:cs="Times New Roman"/>
          <w:sz w:val="24"/>
          <w:szCs w:val="24"/>
        </w:rPr>
        <w:t xml:space="preserve"> третьим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A60ED1" w:rsidRPr="007B64DD">
        <w:rPr>
          <w:rFonts w:cs="Times New Roman"/>
          <w:sz w:val="24"/>
          <w:szCs w:val="24"/>
        </w:rPr>
        <w:instrText>лицом).</w:instrText>
      </w:r>
      <w:r>
        <w:rPr>
          <w:spacing w:val="-20000"/>
          <w:sz w:val="1"/>
          <w:szCs w:val="1"/>
        </w:rPr>
        <w:fldChar w:fldCharType="end"/>
      </w:r>
      <w:r w:rsidR="00A60ED1" w:rsidRPr="007B64DD">
        <w:rPr>
          <w:rFonts w:cs="Times New Roman"/>
          <w:sz w:val="24"/>
          <w:szCs w:val="24"/>
        </w:rPr>
        <w:t xml:space="preserve"> Наряду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A60ED1" w:rsidRPr="007B64DD">
        <w:rPr>
          <w:rFonts w:cs="Times New Roman"/>
          <w:sz w:val="24"/>
          <w:szCs w:val="24"/>
        </w:rPr>
        <w:instrText>с</w:instrText>
      </w:r>
      <w:r>
        <w:rPr>
          <w:spacing w:val="-20000"/>
          <w:sz w:val="1"/>
          <w:szCs w:val="1"/>
        </w:rPr>
        <w:fldChar w:fldCharType="end"/>
      </w:r>
      <w:r w:rsidR="00A60ED1" w:rsidRPr="007B64DD">
        <w:rPr>
          <w:rFonts w:cs="Times New Roman"/>
          <w:sz w:val="24"/>
          <w:szCs w:val="24"/>
        </w:rPr>
        <w:t xml:space="preserve"> фондами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A60ED1" w:rsidRPr="007B64DD">
        <w:rPr>
          <w:rFonts w:cs="Times New Roman"/>
          <w:sz w:val="24"/>
          <w:szCs w:val="24"/>
        </w:rPr>
        <w:instrText>они</w:instrText>
      </w:r>
      <w:r>
        <w:rPr>
          <w:spacing w:val="-20000"/>
          <w:sz w:val="1"/>
          <w:szCs w:val="1"/>
        </w:rPr>
        <w:fldChar w:fldCharType="end"/>
      </w:r>
      <w:r w:rsidR="00A60ED1" w:rsidRPr="007B64DD">
        <w:rPr>
          <w:rFonts w:cs="Times New Roman"/>
          <w:sz w:val="24"/>
          <w:szCs w:val="24"/>
        </w:rPr>
        <w:t xml:space="preserve"> выступают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A60ED1" w:rsidRPr="007B64DD">
        <w:rPr>
          <w:rFonts w:cs="Times New Roman"/>
          <w:sz w:val="24"/>
          <w:szCs w:val="24"/>
        </w:rPr>
        <w:instrText>основными</w:instrText>
      </w:r>
      <w:r>
        <w:rPr>
          <w:spacing w:val="-20000"/>
          <w:sz w:val="1"/>
          <w:szCs w:val="1"/>
        </w:rPr>
        <w:fldChar w:fldCharType="end"/>
      </w:r>
      <w:r w:rsidR="00A60ED1" w:rsidRPr="007B64DD">
        <w:rPr>
          <w:rFonts w:cs="Times New Roman"/>
          <w:sz w:val="24"/>
          <w:szCs w:val="24"/>
        </w:rPr>
        <w:t xml:space="preserve"> игроками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A60ED1" w:rsidRPr="007B64DD">
        <w:rPr>
          <w:rFonts w:cs="Times New Roman"/>
          <w:sz w:val="24"/>
          <w:szCs w:val="24"/>
        </w:rPr>
        <w:instrText>на</w:instrText>
      </w:r>
      <w:r>
        <w:rPr>
          <w:spacing w:val="-20000"/>
          <w:sz w:val="1"/>
          <w:szCs w:val="1"/>
        </w:rPr>
        <w:fldChar w:fldCharType="end"/>
      </w:r>
      <w:r w:rsidR="00A60ED1" w:rsidRPr="007B64DD">
        <w:rPr>
          <w:rFonts w:cs="Times New Roman"/>
          <w:sz w:val="24"/>
          <w:szCs w:val="24"/>
        </w:rPr>
        <w:t xml:space="preserve"> рынке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A60ED1" w:rsidRPr="007B64DD">
        <w:rPr>
          <w:rFonts w:cs="Times New Roman"/>
          <w:sz w:val="24"/>
          <w:szCs w:val="24"/>
        </w:rPr>
        <w:instrText>ценных</w:instrText>
      </w:r>
      <w:r>
        <w:rPr>
          <w:spacing w:val="-20000"/>
          <w:sz w:val="1"/>
          <w:szCs w:val="1"/>
        </w:rPr>
        <w:fldChar w:fldCharType="end"/>
      </w:r>
      <w:r w:rsidR="00A60ED1" w:rsidRPr="007B64DD">
        <w:rPr>
          <w:rFonts w:cs="Times New Roman"/>
          <w:sz w:val="24"/>
          <w:szCs w:val="24"/>
        </w:rPr>
        <w:t xml:space="preserve"> бумаг.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p>
    <w:p w14:paraId="44E6BE3F" w14:textId="40D9E2B3" w:rsidR="00662D4A" w:rsidRPr="007B64DD" w:rsidRDefault="00E71AC0" w:rsidP="000A53AC">
      <w:pPr>
        <w:widowControl w:val="0"/>
        <w:autoSpaceDE w:val="0"/>
        <w:autoSpaceDN w:val="0"/>
        <w:adjustRightInd w:val="0"/>
        <w:spacing w:after="0" w:line="360" w:lineRule="auto"/>
        <w:ind w:firstLine="284"/>
        <w:jc w:val="both"/>
        <w:rPr>
          <w:rFonts w:cs="Times New Roman"/>
          <w:sz w:val="24"/>
          <w:szCs w:val="24"/>
        </w:rPr>
      </w:pPr>
      <w:r w:rsidRPr="007B64DD">
        <w:rPr>
          <w:rFonts w:cs="Times New Roman"/>
          <w:sz w:val="24"/>
          <w:szCs w:val="24"/>
        </w:rPr>
        <w:t xml:space="preserve">Исламский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ба</w:instrText>
      </w:r>
      <w:r>
        <w:rPr>
          <w:spacing w:val="-20000"/>
          <w:sz w:val="1"/>
          <w:szCs w:val="1"/>
        </w:rPr>
        <w:fldChar w:fldCharType="end"/>
      </w:r>
      <w:r w:rsidR="00A60ED1" w:rsidRPr="007B64DD">
        <w:rPr>
          <w:rFonts w:cs="Times New Roman"/>
          <w:sz w:val="24"/>
          <w:szCs w:val="24"/>
        </w:rPr>
        <w:t xml:space="preserve">нкинг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A60ED1" w:rsidRPr="007B64DD">
        <w:rPr>
          <w:rFonts w:cs="Times New Roman"/>
          <w:sz w:val="24"/>
          <w:szCs w:val="24"/>
        </w:rPr>
        <w:instrText>–</w:instrText>
      </w:r>
      <w:r>
        <w:rPr>
          <w:spacing w:val="-20000"/>
          <w:sz w:val="1"/>
          <w:szCs w:val="1"/>
        </w:rPr>
        <w:fldChar w:fldCharType="end"/>
      </w:r>
      <w:r w:rsidR="00A60ED1" w:rsidRPr="007B64DD">
        <w:rPr>
          <w:rFonts w:cs="Times New Roman"/>
          <w:sz w:val="24"/>
          <w:szCs w:val="24"/>
        </w:rPr>
        <w:t xml:space="preserve"> наиболее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A60ED1" w:rsidRPr="007B64DD">
        <w:rPr>
          <w:rFonts w:cs="Times New Roman"/>
          <w:sz w:val="24"/>
          <w:szCs w:val="24"/>
        </w:rPr>
        <w:instrText>устоявшаяся</w:instrText>
      </w:r>
      <w:r>
        <w:rPr>
          <w:spacing w:val="-20000"/>
          <w:sz w:val="1"/>
          <w:szCs w:val="1"/>
        </w:rPr>
        <w:fldChar w:fldCharType="end"/>
      </w:r>
      <w:r w:rsidR="00A60ED1" w:rsidRPr="007B64DD">
        <w:rPr>
          <w:rFonts w:cs="Times New Roman"/>
          <w:sz w:val="24"/>
          <w:szCs w:val="24"/>
        </w:rPr>
        <w:t xml:space="preserve"> 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A60ED1" w:rsidRPr="007B64DD">
        <w:rPr>
          <w:rFonts w:cs="Times New Roman"/>
          <w:sz w:val="24"/>
          <w:szCs w:val="24"/>
        </w:rPr>
        <w:instrText>хорошо</w:instrText>
      </w:r>
      <w:r>
        <w:rPr>
          <w:spacing w:val="-20000"/>
          <w:sz w:val="1"/>
          <w:szCs w:val="1"/>
        </w:rPr>
        <w:fldChar w:fldCharType="end"/>
      </w:r>
      <w:r w:rsidR="00A60ED1" w:rsidRPr="007B64DD">
        <w:rPr>
          <w:rFonts w:cs="Times New Roman"/>
          <w:sz w:val="24"/>
          <w:szCs w:val="24"/>
        </w:rPr>
        <w:t xml:space="preserve"> развитая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A60ED1" w:rsidRPr="007B64DD">
        <w:rPr>
          <w:rFonts w:cs="Times New Roman"/>
          <w:sz w:val="24"/>
          <w:szCs w:val="24"/>
        </w:rPr>
        <w:instrText>сфера</w:instrText>
      </w:r>
      <w:r>
        <w:rPr>
          <w:spacing w:val="-20000"/>
          <w:sz w:val="1"/>
          <w:szCs w:val="1"/>
        </w:rPr>
        <w:fldChar w:fldCharType="end"/>
      </w:r>
      <w:r w:rsidR="00A60ED1" w:rsidRPr="007B64DD">
        <w:rPr>
          <w:rFonts w:cs="Times New Roman"/>
          <w:sz w:val="24"/>
          <w:szCs w:val="24"/>
        </w:rPr>
        <w:t xml:space="preserve"> исламских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A60ED1" w:rsidRPr="007B64DD">
        <w:rPr>
          <w:rFonts w:cs="Times New Roman"/>
          <w:sz w:val="24"/>
          <w:szCs w:val="24"/>
        </w:rPr>
        <w:instrText>финансов.</w:instrText>
      </w:r>
      <w:r>
        <w:rPr>
          <w:spacing w:val="-20000"/>
          <w:sz w:val="1"/>
          <w:szCs w:val="1"/>
        </w:rPr>
        <w:fldChar w:fldCharType="end"/>
      </w:r>
      <w:r w:rsidR="00A60ED1" w:rsidRPr="007B64DD">
        <w:rPr>
          <w:rFonts w:cs="Times New Roman"/>
          <w:sz w:val="24"/>
          <w:szCs w:val="24"/>
        </w:rPr>
        <w:t xml:space="preserve"> Высокие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A60ED1" w:rsidRPr="007B64DD">
        <w:rPr>
          <w:rFonts w:cs="Times New Roman"/>
          <w:sz w:val="24"/>
          <w:szCs w:val="24"/>
        </w:rPr>
        <w:instrText>темпы</w:instrText>
      </w:r>
      <w:r>
        <w:rPr>
          <w:spacing w:val="-20000"/>
          <w:sz w:val="1"/>
          <w:szCs w:val="1"/>
        </w:rPr>
        <w:fldChar w:fldCharType="end"/>
      </w:r>
      <w:r w:rsidR="00A60ED1" w:rsidRPr="007B64DD">
        <w:rPr>
          <w:rFonts w:cs="Times New Roman"/>
          <w:sz w:val="24"/>
          <w:szCs w:val="24"/>
        </w:rPr>
        <w:t xml:space="preserve"> роста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A60ED1" w:rsidRPr="007B64DD">
        <w:rPr>
          <w:rFonts w:cs="Times New Roman"/>
          <w:sz w:val="24"/>
          <w:szCs w:val="24"/>
        </w:rPr>
        <w:instrText>активов</w:instrText>
      </w:r>
      <w:r>
        <w:rPr>
          <w:spacing w:val="-20000"/>
          <w:sz w:val="1"/>
          <w:szCs w:val="1"/>
        </w:rPr>
        <w:fldChar w:fldCharType="end"/>
      </w:r>
      <w:r w:rsidR="0025263F" w:rsidRPr="007B64DD">
        <w:rPr>
          <w:rFonts w:cs="Times New Roman"/>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25263F" w:rsidRPr="007B64DD">
        <w:rPr>
          <w:rFonts w:cs="Times New Roman"/>
          <w:sz w:val="24"/>
          <w:szCs w:val="24"/>
        </w:rPr>
        <w:instrText>исламских</w:instrText>
      </w:r>
      <w:r>
        <w:rPr>
          <w:spacing w:val="-20000"/>
          <w:sz w:val="1"/>
          <w:szCs w:val="1"/>
        </w:rPr>
        <w:fldChar w:fldCharType="end"/>
      </w:r>
      <w:r w:rsidR="00A60ED1" w:rsidRPr="007B64DD">
        <w:rPr>
          <w:rFonts w:cs="Times New Roman"/>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A60ED1" w:rsidRPr="007B64DD">
        <w:rPr>
          <w:rFonts w:cs="Times New Roman"/>
          <w:sz w:val="24"/>
          <w:szCs w:val="24"/>
        </w:rPr>
        <w:instrText>банков</w:instrText>
      </w:r>
      <w:r>
        <w:rPr>
          <w:spacing w:val="-20000"/>
          <w:sz w:val="1"/>
          <w:szCs w:val="1"/>
        </w:rPr>
        <w:fldChar w:fldCharType="end"/>
      </w:r>
      <w:r w:rsidR="00A60ED1" w:rsidRPr="007B64DD">
        <w:rPr>
          <w:rFonts w:cs="Times New Roman"/>
          <w:sz w:val="24"/>
          <w:szCs w:val="24"/>
        </w:rPr>
        <w:t xml:space="preserve"> наблюдались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A60ED1" w:rsidRPr="007B64DD">
        <w:rPr>
          <w:rFonts w:cs="Times New Roman"/>
          <w:sz w:val="24"/>
          <w:szCs w:val="24"/>
        </w:rPr>
        <w:instrText>даже</w:instrText>
      </w:r>
      <w:r>
        <w:rPr>
          <w:spacing w:val="-20000"/>
          <w:sz w:val="1"/>
          <w:szCs w:val="1"/>
        </w:rPr>
        <w:fldChar w:fldCharType="end"/>
      </w:r>
      <w:r w:rsidR="00A60ED1" w:rsidRPr="007B64DD">
        <w:rPr>
          <w:rFonts w:cs="Times New Roman"/>
          <w:sz w:val="24"/>
          <w:szCs w:val="24"/>
        </w:rPr>
        <w:t xml:space="preserve"> 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A60ED1" w:rsidRPr="007B64DD">
        <w:rPr>
          <w:rFonts w:cs="Times New Roman"/>
          <w:sz w:val="24"/>
          <w:szCs w:val="24"/>
        </w:rPr>
        <w:instrText>годы</w:instrText>
      </w:r>
      <w:r>
        <w:rPr>
          <w:spacing w:val="-20000"/>
          <w:sz w:val="1"/>
          <w:szCs w:val="1"/>
        </w:rPr>
        <w:fldChar w:fldCharType="end"/>
      </w:r>
      <w:r w:rsidR="00A60ED1" w:rsidRPr="007B64DD">
        <w:rPr>
          <w:rFonts w:cs="Times New Roman"/>
          <w:sz w:val="24"/>
          <w:szCs w:val="24"/>
        </w:rPr>
        <w:t xml:space="preserve"> мирового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A60ED1" w:rsidRPr="007B64DD">
        <w:rPr>
          <w:rFonts w:cs="Times New Roman"/>
          <w:sz w:val="24"/>
          <w:szCs w:val="24"/>
        </w:rPr>
        <w:instrText>финансового</w:instrText>
      </w:r>
      <w:r>
        <w:rPr>
          <w:spacing w:val="-20000"/>
          <w:sz w:val="1"/>
          <w:szCs w:val="1"/>
        </w:rPr>
        <w:fldChar w:fldCharType="end"/>
      </w:r>
      <w:r w:rsidR="00A60ED1" w:rsidRPr="007B64DD">
        <w:rPr>
          <w:rFonts w:cs="Times New Roman"/>
          <w:sz w:val="24"/>
          <w:szCs w:val="24"/>
        </w:rPr>
        <w:t xml:space="preserve"> кризиса.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0025263F" w:rsidRPr="007B64DD">
        <w:rPr>
          <w:rFonts w:cs="Times New Roman"/>
          <w:sz w:val="24"/>
          <w:szCs w:val="24"/>
        </w:rPr>
        <w:t xml:space="preserve">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25263F" w:rsidRPr="007B64DD">
        <w:rPr>
          <w:rFonts w:cs="Times New Roman"/>
          <w:sz w:val="24"/>
          <w:szCs w:val="24"/>
        </w:rPr>
        <w:instrText>таблице</w:instrText>
      </w:r>
      <w:r>
        <w:rPr>
          <w:spacing w:val="-20000"/>
          <w:sz w:val="1"/>
          <w:szCs w:val="1"/>
        </w:rPr>
        <w:fldChar w:fldCharType="end"/>
      </w:r>
      <w:r w:rsidR="0025263F" w:rsidRPr="007B64DD">
        <w:rPr>
          <w:rFonts w:cs="Times New Roman"/>
          <w:sz w:val="24"/>
          <w:szCs w:val="24"/>
        </w:rPr>
        <w:t xml:space="preserve"> 1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25263F" w:rsidRPr="007B64DD">
        <w:rPr>
          <w:rFonts w:cs="Times New Roman"/>
          <w:sz w:val="24"/>
          <w:szCs w:val="24"/>
        </w:rPr>
        <w:instrText>можно</w:instrText>
      </w:r>
      <w:r>
        <w:rPr>
          <w:spacing w:val="-20000"/>
          <w:sz w:val="1"/>
          <w:szCs w:val="1"/>
        </w:rPr>
        <w:fldChar w:fldCharType="end"/>
      </w:r>
      <w:r w:rsidR="0025263F" w:rsidRPr="007B64DD">
        <w:rPr>
          <w:rFonts w:cs="Times New Roman"/>
          <w:sz w:val="24"/>
          <w:szCs w:val="24"/>
        </w:rPr>
        <w:t xml:space="preserve"> увидеть,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25263F" w:rsidRPr="007B64DD">
        <w:rPr>
          <w:rFonts w:cs="Times New Roman"/>
          <w:sz w:val="24"/>
          <w:szCs w:val="24"/>
        </w:rPr>
        <w:instrText>что</w:instrText>
      </w:r>
      <w:r>
        <w:rPr>
          <w:spacing w:val="-20000"/>
          <w:sz w:val="1"/>
          <w:szCs w:val="1"/>
        </w:rPr>
        <w:fldChar w:fldCharType="end"/>
      </w:r>
      <w:r w:rsidR="0025263F" w:rsidRPr="007B64DD">
        <w:rPr>
          <w:rFonts w:cs="Times New Roman"/>
          <w:sz w:val="24"/>
          <w:szCs w:val="24"/>
        </w:rPr>
        <w:t xml:space="preserve"> с</w:t>
      </w:r>
      <w:r w:rsidR="00D40A2A" w:rsidRPr="007B64DD">
        <w:rPr>
          <w:rFonts w:cs="Times New Roman"/>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D40A2A" w:rsidRPr="007B64DD">
        <w:rPr>
          <w:rFonts w:cs="Times New Roman"/>
          <w:sz w:val="24"/>
          <w:szCs w:val="24"/>
        </w:rPr>
        <w:instrText>2013</w:instrText>
      </w:r>
      <w:r>
        <w:rPr>
          <w:spacing w:val="-20000"/>
          <w:sz w:val="1"/>
          <w:szCs w:val="1"/>
        </w:rPr>
        <w:fldChar w:fldCharType="end"/>
      </w:r>
      <w:r w:rsidR="00D40A2A" w:rsidRPr="007B64DD">
        <w:rPr>
          <w:rFonts w:cs="Times New Roman"/>
          <w:sz w:val="24"/>
          <w:szCs w:val="24"/>
        </w:rPr>
        <w:t xml:space="preserve"> года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D40A2A" w:rsidRPr="007B64DD">
        <w:rPr>
          <w:rFonts w:cs="Times New Roman"/>
          <w:sz w:val="24"/>
          <w:szCs w:val="24"/>
        </w:rPr>
        <w:instrText>по</w:instrText>
      </w:r>
      <w:r>
        <w:rPr>
          <w:spacing w:val="-20000"/>
          <w:sz w:val="1"/>
          <w:szCs w:val="1"/>
        </w:rPr>
        <w:fldChar w:fldCharType="end"/>
      </w:r>
      <w:r w:rsidR="00D40A2A" w:rsidRPr="007B64DD">
        <w:rPr>
          <w:rFonts w:cs="Times New Roman"/>
          <w:sz w:val="24"/>
          <w:szCs w:val="24"/>
        </w:rPr>
        <w:t xml:space="preserve"> 2014</w:t>
      </w:r>
      <w:r w:rsidR="00A60ED1" w:rsidRPr="007B64DD">
        <w:rPr>
          <w:rFonts w:cs="Times New Roman"/>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A60ED1" w:rsidRPr="007B64DD">
        <w:rPr>
          <w:rFonts w:cs="Times New Roman"/>
          <w:sz w:val="24"/>
          <w:szCs w:val="24"/>
        </w:rPr>
        <w:instrText>год</w:instrText>
      </w:r>
      <w:r>
        <w:rPr>
          <w:spacing w:val="-20000"/>
          <w:sz w:val="1"/>
          <w:szCs w:val="1"/>
        </w:rPr>
        <w:fldChar w:fldCharType="end"/>
      </w:r>
      <w:r w:rsidR="00A60ED1" w:rsidRPr="007B64DD">
        <w:rPr>
          <w:rFonts w:cs="Times New Roman"/>
          <w:sz w:val="24"/>
          <w:szCs w:val="24"/>
        </w:rPr>
        <w:t xml:space="preserve"> они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A60ED1" w:rsidRPr="007B64DD">
        <w:rPr>
          <w:rFonts w:cs="Times New Roman"/>
          <w:sz w:val="24"/>
          <w:szCs w:val="24"/>
        </w:rPr>
        <w:instrText>выросли</w:instrText>
      </w:r>
      <w:r>
        <w:rPr>
          <w:spacing w:val="-20000"/>
          <w:sz w:val="1"/>
          <w:szCs w:val="1"/>
        </w:rPr>
        <w:fldChar w:fldCharType="end"/>
      </w:r>
      <w:r w:rsidR="00A60ED1" w:rsidRPr="007B64DD">
        <w:rPr>
          <w:rFonts w:cs="Times New Roman"/>
          <w:sz w:val="24"/>
          <w:szCs w:val="24"/>
        </w:rPr>
        <w:t xml:space="preserve"> на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A60ED1" w:rsidRPr="007B64DD">
        <w:rPr>
          <w:rFonts w:cs="Times New Roman"/>
          <w:sz w:val="24"/>
          <w:szCs w:val="24"/>
        </w:rPr>
        <w:instrText>22</w:instrText>
      </w:r>
      <w:r>
        <w:rPr>
          <w:spacing w:val="-20000"/>
          <w:sz w:val="1"/>
          <w:szCs w:val="1"/>
        </w:rPr>
        <w:fldChar w:fldCharType="end"/>
      </w:r>
      <w:r w:rsidR="00A60ED1" w:rsidRPr="007B64DD">
        <w:rPr>
          <w:rFonts w:cs="Times New Roman"/>
          <w:sz w:val="24"/>
          <w:szCs w:val="24"/>
        </w:rPr>
        <w:t xml:space="preserve"> процента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A60ED1" w:rsidRPr="007B64DD">
        <w:rPr>
          <w:rFonts w:cs="Times New Roman"/>
          <w:sz w:val="24"/>
          <w:szCs w:val="24"/>
        </w:rPr>
        <w:instrText>(с</w:instrText>
      </w:r>
      <w:r>
        <w:rPr>
          <w:spacing w:val="-20000"/>
          <w:sz w:val="1"/>
          <w:szCs w:val="1"/>
        </w:rPr>
        <w:fldChar w:fldCharType="end"/>
      </w:r>
      <w:r w:rsidR="00A60ED1" w:rsidRPr="007B64DD">
        <w:rPr>
          <w:rFonts w:cs="Times New Roman"/>
          <w:sz w:val="24"/>
          <w:szCs w:val="24"/>
        </w:rPr>
        <w:t xml:space="preserve"> 863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A60ED1" w:rsidRPr="007B64DD">
        <w:rPr>
          <w:rFonts w:cs="Times New Roman"/>
          <w:sz w:val="24"/>
          <w:szCs w:val="24"/>
        </w:rPr>
        <w:instrText>до</w:instrText>
      </w:r>
      <w:r>
        <w:rPr>
          <w:spacing w:val="-20000"/>
          <w:sz w:val="1"/>
          <w:szCs w:val="1"/>
        </w:rPr>
        <w:fldChar w:fldCharType="end"/>
      </w:r>
      <w:r w:rsidR="00A60ED1" w:rsidRPr="007B64DD">
        <w:rPr>
          <w:rFonts w:cs="Times New Roman"/>
          <w:sz w:val="24"/>
          <w:szCs w:val="24"/>
        </w:rPr>
        <w:t xml:space="preserve"> 1084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A60ED1" w:rsidRPr="007B64DD">
        <w:rPr>
          <w:rFonts w:cs="Times New Roman"/>
          <w:sz w:val="24"/>
          <w:szCs w:val="24"/>
        </w:rPr>
        <w:instrText>млрд</w:instrText>
      </w:r>
      <w:r>
        <w:rPr>
          <w:spacing w:val="-20000"/>
          <w:sz w:val="1"/>
          <w:szCs w:val="1"/>
        </w:rPr>
        <w:fldChar w:fldCharType="end"/>
      </w:r>
      <w:r w:rsidR="00A60ED1" w:rsidRPr="007B64DD">
        <w:rPr>
          <w:rFonts w:cs="Times New Roman"/>
          <w:sz w:val="24"/>
          <w:szCs w:val="24"/>
        </w:rPr>
        <w:t xml:space="preserve"> долл.),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A60ED1" w:rsidRPr="007B64DD">
        <w:rPr>
          <w:rFonts w:cs="Times New Roman"/>
          <w:sz w:val="24"/>
          <w:szCs w:val="24"/>
        </w:rPr>
        <w:instrText>из</w:instrText>
      </w:r>
      <w:r>
        <w:rPr>
          <w:spacing w:val="-20000"/>
          <w:sz w:val="1"/>
          <w:szCs w:val="1"/>
        </w:rPr>
        <w:fldChar w:fldCharType="end"/>
      </w:r>
      <w:r w:rsidR="00A60ED1" w:rsidRPr="007B64DD">
        <w:rPr>
          <w:rFonts w:cs="Times New Roman"/>
          <w:sz w:val="24"/>
          <w:szCs w:val="24"/>
        </w:rPr>
        <w:t xml:space="preserve"> которых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A60ED1" w:rsidRPr="007B64DD">
        <w:rPr>
          <w:rFonts w:cs="Times New Roman"/>
          <w:sz w:val="24"/>
          <w:szCs w:val="24"/>
        </w:rPr>
        <w:instrText>львиную</w:instrText>
      </w:r>
      <w:r>
        <w:rPr>
          <w:spacing w:val="-20000"/>
          <w:sz w:val="1"/>
          <w:szCs w:val="1"/>
        </w:rPr>
        <w:fldChar w:fldCharType="end"/>
      </w:r>
      <w:r w:rsidR="00A60ED1" w:rsidRPr="007B64DD">
        <w:rPr>
          <w:rFonts w:cs="Times New Roman"/>
          <w:sz w:val="24"/>
          <w:szCs w:val="24"/>
        </w:rPr>
        <w:t xml:space="preserve"> долю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A60ED1" w:rsidRPr="007B64DD">
        <w:rPr>
          <w:rFonts w:cs="Times New Roman"/>
          <w:sz w:val="24"/>
          <w:szCs w:val="24"/>
        </w:rPr>
        <w:instrText>составляли</w:instrText>
      </w:r>
      <w:r>
        <w:rPr>
          <w:spacing w:val="-20000"/>
          <w:sz w:val="1"/>
          <w:szCs w:val="1"/>
        </w:rPr>
        <w:fldChar w:fldCharType="end"/>
      </w:r>
      <w:r w:rsidR="00A60ED1" w:rsidRPr="007B64DD">
        <w:rPr>
          <w:rFonts w:cs="Times New Roman"/>
          <w:sz w:val="24"/>
          <w:szCs w:val="24"/>
        </w:rPr>
        <w:t xml:space="preserve"> активы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A60ED1" w:rsidRPr="007B64DD">
        <w:rPr>
          <w:rFonts w:cs="Times New Roman"/>
          <w:sz w:val="24"/>
          <w:szCs w:val="24"/>
        </w:rPr>
        <w:instrText>коммерческих</w:instrText>
      </w:r>
      <w:r>
        <w:rPr>
          <w:spacing w:val="-20000"/>
          <w:sz w:val="1"/>
          <w:szCs w:val="1"/>
        </w:rPr>
        <w:fldChar w:fldCharType="end"/>
      </w:r>
      <w:r w:rsidR="00A60ED1" w:rsidRPr="007B64DD">
        <w:rPr>
          <w:rFonts w:cs="Times New Roman"/>
          <w:sz w:val="24"/>
          <w:szCs w:val="24"/>
        </w:rPr>
        <w:t xml:space="preserve"> учреждений.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A60ED1" w:rsidRPr="007B64DD">
        <w:rPr>
          <w:rFonts w:cs="Times New Roman"/>
          <w:sz w:val="24"/>
          <w:szCs w:val="24"/>
        </w:rPr>
        <w:instrText>В</w:instrText>
      </w:r>
      <w:r>
        <w:rPr>
          <w:spacing w:val="-20000"/>
          <w:sz w:val="1"/>
          <w:szCs w:val="1"/>
        </w:rPr>
        <w:fldChar w:fldCharType="end"/>
      </w:r>
      <w:r w:rsidR="00A60ED1" w:rsidRPr="007B64DD">
        <w:rPr>
          <w:rFonts w:cs="Times New Roman"/>
          <w:sz w:val="24"/>
          <w:szCs w:val="24"/>
        </w:rPr>
        <w:t xml:space="preserve"> целом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A60ED1" w:rsidRPr="007B64DD">
        <w:rPr>
          <w:rFonts w:cs="Times New Roman"/>
          <w:sz w:val="24"/>
          <w:szCs w:val="24"/>
        </w:rPr>
        <w:instrText>в</w:instrText>
      </w:r>
      <w:r>
        <w:rPr>
          <w:spacing w:val="-20000"/>
          <w:sz w:val="1"/>
          <w:szCs w:val="1"/>
        </w:rPr>
        <w:fldChar w:fldCharType="end"/>
      </w:r>
      <w:r w:rsidR="00A60ED1" w:rsidRPr="007B64DD">
        <w:rPr>
          <w:rFonts w:cs="Times New Roman"/>
          <w:sz w:val="24"/>
          <w:szCs w:val="24"/>
        </w:rPr>
        <w:t xml:space="preserve"> посткризисный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A60ED1" w:rsidRPr="007B64DD">
        <w:rPr>
          <w:rFonts w:cs="Times New Roman"/>
          <w:sz w:val="24"/>
          <w:szCs w:val="24"/>
        </w:rPr>
        <w:instrText>период</w:instrText>
      </w:r>
      <w:r>
        <w:rPr>
          <w:spacing w:val="-20000"/>
          <w:sz w:val="1"/>
          <w:szCs w:val="1"/>
        </w:rPr>
        <w:fldChar w:fldCharType="end"/>
      </w:r>
      <w:r w:rsidR="00A60ED1" w:rsidRPr="007B64DD">
        <w:rPr>
          <w:rFonts w:cs="Times New Roman"/>
          <w:sz w:val="24"/>
          <w:szCs w:val="24"/>
        </w:rPr>
        <w:t xml:space="preserve"> </w:t>
      </w:r>
      <w:r w:rsidR="0025263F" w:rsidRPr="007B64DD">
        <w:rPr>
          <w:rFonts w:cs="Times New Roman"/>
          <w:sz w:val="24"/>
          <w:szCs w:val="24"/>
        </w:rPr>
        <w:t xml:space="preserve">активы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25263F" w:rsidRPr="007B64DD">
        <w:rPr>
          <w:rFonts w:cs="Times New Roman"/>
          <w:sz w:val="24"/>
          <w:szCs w:val="24"/>
        </w:rPr>
        <w:instrText>исламских</w:instrText>
      </w:r>
      <w:r>
        <w:rPr>
          <w:spacing w:val="-20000"/>
          <w:sz w:val="1"/>
          <w:szCs w:val="1"/>
        </w:rPr>
        <w:fldChar w:fldCharType="end"/>
      </w:r>
      <w:r w:rsidR="0025263F" w:rsidRPr="007B64DD">
        <w:rPr>
          <w:rFonts w:cs="Times New Roman"/>
          <w:sz w:val="24"/>
          <w:szCs w:val="24"/>
        </w:rPr>
        <w:t xml:space="preserve"> банков</w:t>
      </w:r>
      <w:r w:rsidR="00A60ED1" w:rsidRPr="007B64DD">
        <w:rPr>
          <w:rFonts w:cs="Times New Roman"/>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A60ED1" w:rsidRPr="007B64DD">
        <w:rPr>
          <w:rFonts w:cs="Times New Roman"/>
          <w:sz w:val="24"/>
          <w:szCs w:val="24"/>
        </w:rPr>
        <w:instrText>увеличиваются</w:instrText>
      </w:r>
      <w:r>
        <w:rPr>
          <w:spacing w:val="-20000"/>
          <w:sz w:val="1"/>
          <w:szCs w:val="1"/>
        </w:rPr>
        <w:fldChar w:fldCharType="end"/>
      </w:r>
      <w:r w:rsidR="00A60ED1" w:rsidRPr="007B64DD">
        <w:rPr>
          <w:rFonts w:cs="Times New Roman"/>
          <w:sz w:val="24"/>
          <w:szCs w:val="24"/>
        </w:rPr>
        <w:t xml:space="preserve"> вдвое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A60ED1" w:rsidRPr="007B64DD">
        <w:rPr>
          <w:rFonts w:cs="Times New Roman"/>
          <w:sz w:val="24"/>
          <w:szCs w:val="24"/>
        </w:rPr>
        <w:instrText>б</w:instrText>
      </w:r>
      <w:r>
        <w:rPr>
          <w:spacing w:val="-20000"/>
          <w:sz w:val="1"/>
          <w:szCs w:val="1"/>
        </w:rPr>
        <w:fldChar w:fldCharType="end"/>
      </w:r>
      <w:r w:rsidRPr="007B64DD">
        <w:rPr>
          <w:rFonts w:cs="Times New Roman"/>
          <w:sz w:val="24"/>
          <w:szCs w:val="24"/>
        </w:rPr>
        <w:t xml:space="preserve">ыстрее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сово</w:instrText>
      </w:r>
      <w:r>
        <w:rPr>
          <w:spacing w:val="-20000"/>
          <w:sz w:val="1"/>
          <w:szCs w:val="1"/>
        </w:rPr>
        <w:fldChar w:fldCharType="end"/>
      </w:r>
      <w:r w:rsidR="00A60ED1" w:rsidRPr="007B64DD">
        <w:rPr>
          <w:rFonts w:cs="Times New Roman"/>
          <w:sz w:val="24"/>
          <w:szCs w:val="24"/>
        </w:rPr>
        <w:t>к</w:t>
      </w:r>
      <w:r w:rsidRPr="007B64DD">
        <w:rPr>
          <w:rFonts w:cs="Times New Roman"/>
          <w:sz w:val="24"/>
          <w:szCs w:val="24"/>
        </w:rPr>
        <w:t xml:space="preserve">упных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активов</w:instrText>
      </w:r>
      <w:r>
        <w:rPr>
          <w:spacing w:val="-20000"/>
          <w:sz w:val="1"/>
          <w:szCs w:val="1"/>
        </w:rPr>
        <w:fldChar w:fldCharType="end"/>
      </w:r>
      <w:r w:rsidRPr="007B64DD">
        <w:rPr>
          <w:rFonts w:cs="Times New Roman"/>
          <w:sz w:val="24"/>
          <w:szCs w:val="24"/>
        </w:rPr>
        <w:t xml:space="preserve"> 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странах</w:instrText>
      </w:r>
      <w:r>
        <w:rPr>
          <w:spacing w:val="-20000"/>
          <w:sz w:val="1"/>
          <w:szCs w:val="1"/>
        </w:rPr>
        <w:fldChar w:fldCharType="end"/>
      </w:r>
      <w:r w:rsidRPr="007B64DD">
        <w:rPr>
          <w:rFonts w:cs="Times New Roman"/>
          <w:sz w:val="24"/>
          <w:szCs w:val="24"/>
        </w:rPr>
        <w:t xml:space="preserve"> </w:t>
      </w:r>
      <w:r w:rsidRPr="007B64DD">
        <w:rPr>
          <w:rFonts w:cs="Times New Roman"/>
          <w:sz w:val="24"/>
          <w:szCs w:val="24"/>
          <w:lang w:val="en-US"/>
        </w:rPr>
        <w:t>c</w:t>
      </w:r>
      <w:r w:rsidRPr="007B64DD">
        <w:rPr>
          <w:rFonts w:cs="Times New Roman"/>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разви</w:instrText>
      </w:r>
      <w:r>
        <w:rPr>
          <w:spacing w:val="-20000"/>
          <w:sz w:val="1"/>
          <w:szCs w:val="1"/>
        </w:rPr>
        <w:fldChar w:fldCharType="end"/>
      </w:r>
      <w:r w:rsidR="00A60ED1" w:rsidRPr="007B64DD">
        <w:rPr>
          <w:rFonts w:cs="Times New Roman"/>
          <w:sz w:val="24"/>
          <w:szCs w:val="24"/>
        </w:rPr>
        <w:t>то</w:t>
      </w:r>
      <w:r w:rsidRPr="007B64DD">
        <w:rPr>
          <w:rFonts w:cs="Times New Roman"/>
          <w:sz w:val="24"/>
          <w:szCs w:val="24"/>
        </w:rPr>
        <w:t xml:space="preserve">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банковской</w:instrText>
      </w:r>
      <w:r>
        <w:rPr>
          <w:spacing w:val="-20000"/>
          <w:sz w:val="1"/>
          <w:szCs w:val="1"/>
        </w:rPr>
        <w:fldChar w:fldCharType="end"/>
      </w:r>
      <w:r w:rsidRPr="007B64DD">
        <w:rPr>
          <w:rFonts w:cs="Times New Roman"/>
          <w:sz w:val="24"/>
          <w:szCs w:val="24"/>
        </w:rPr>
        <w:t xml:space="preserve"> системой.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В</w:instrText>
      </w:r>
      <w:r>
        <w:rPr>
          <w:spacing w:val="-20000"/>
          <w:sz w:val="1"/>
          <w:szCs w:val="1"/>
        </w:rPr>
        <w:fldChar w:fldCharType="end"/>
      </w:r>
      <w:r w:rsidRPr="007B64DD">
        <w:rPr>
          <w:rFonts w:cs="Times New Roman"/>
          <w:sz w:val="24"/>
          <w:szCs w:val="24"/>
        </w:rPr>
        <w:t xml:space="preserve"> настоя</w:t>
      </w:r>
      <w:r w:rsidR="00A60ED1" w:rsidRPr="007B64DD">
        <w:rPr>
          <w:rFonts w:cs="Times New Roman"/>
          <w:sz w:val="24"/>
          <w:szCs w:val="24"/>
        </w:rPr>
        <w:t xml:space="preserve">щее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A60ED1" w:rsidRPr="007B64DD">
        <w:rPr>
          <w:rFonts w:cs="Times New Roman"/>
          <w:sz w:val="24"/>
          <w:szCs w:val="24"/>
        </w:rPr>
        <w:instrText>время</w:instrText>
      </w:r>
      <w:r>
        <w:rPr>
          <w:spacing w:val="-20000"/>
          <w:sz w:val="1"/>
          <w:szCs w:val="1"/>
        </w:rPr>
        <w:fldChar w:fldCharType="end"/>
      </w:r>
      <w:r w:rsidR="00A60ED1" w:rsidRPr="007B64DD">
        <w:rPr>
          <w:rFonts w:cs="Times New Roman"/>
          <w:sz w:val="24"/>
          <w:szCs w:val="24"/>
        </w:rPr>
        <w:t xml:space="preserve"> через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A60ED1" w:rsidRPr="007B64DD">
        <w:rPr>
          <w:rFonts w:cs="Times New Roman"/>
          <w:sz w:val="24"/>
          <w:szCs w:val="24"/>
        </w:rPr>
        <w:instrText>исламские</w:instrText>
      </w:r>
      <w:r>
        <w:rPr>
          <w:spacing w:val="-20000"/>
          <w:sz w:val="1"/>
          <w:szCs w:val="1"/>
        </w:rPr>
        <w:fldChar w:fldCharType="end"/>
      </w:r>
      <w:r w:rsidR="00A60ED1" w:rsidRPr="007B64DD">
        <w:rPr>
          <w:rFonts w:cs="Times New Roman"/>
          <w:sz w:val="24"/>
          <w:szCs w:val="24"/>
        </w:rPr>
        <w:t xml:space="preserve"> банки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A60ED1" w:rsidRPr="007B64DD">
        <w:rPr>
          <w:rFonts w:cs="Times New Roman"/>
          <w:sz w:val="24"/>
          <w:szCs w:val="24"/>
        </w:rPr>
        <w:instrText>п</w:instrText>
      </w:r>
      <w:r>
        <w:rPr>
          <w:spacing w:val="-20000"/>
          <w:sz w:val="1"/>
          <w:szCs w:val="1"/>
        </w:rPr>
        <w:fldChar w:fldCharType="end"/>
      </w:r>
      <w:r w:rsidRPr="007B64DD">
        <w:rPr>
          <w:rFonts w:cs="Times New Roman"/>
          <w:sz w:val="24"/>
          <w:szCs w:val="24"/>
        </w:rPr>
        <w:t xml:space="preserve">роходит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15</w:instrText>
      </w:r>
      <w:r>
        <w:rPr>
          <w:spacing w:val="-20000"/>
          <w:sz w:val="1"/>
          <w:szCs w:val="1"/>
        </w:rPr>
        <w:fldChar w:fldCharType="end"/>
      </w:r>
      <w:r w:rsidRPr="007B64DD">
        <w:rPr>
          <w:rFonts w:cs="Times New Roman"/>
          <w:sz w:val="24"/>
          <w:szCs w:val="24"/>
        </w:rPr>
        <w:t xml:space="preserve"> </w:t>
      </w:r>
      <w:r w:rsidR="00480911" w:rsidRPr="007B64DD">
        <w:rPr>
          <w:rFonts w:cs="Times New Roman"/>
          <w:sz w:val="24"/>
          <w:szCs w:val="24"/>
        </w:rPr>
        <w:t>%</w:t>
      </w:r>
      <w:r w:rsidRPr="007B64DD">
        <w:rPr>
          <w:rFonts w:cs="Times New Roman"/>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мировых</w:instrText>
      </w:r>
      <w:r>
        <w:rPr>
          <w:spacing w:val="-20000"/>
          <w:sz w:val="1"/>
          <w:szCs w:val="1"/>
        </w:rPr>
        <w:fldChar w:fldCharType="end"/>
      </w:r>
      <w:r w:rsidRPr="007B64DD">
        <w:rPr>
          <w:rFonts w:cs="Times New Roman"/>
          <w:sz w:val="24"/>
          <w:szCs w:val="24"/>
        </w:rPr>
        <w:t xml:space="preserve"> по</w:t>
      </w:r>
      <w:r w:rsidR="00A60ED1" w:rsidRPr="007B64DD">
        <w:rPr>
          <w:rFonts w:cs="Times New Roman"/>
          <w:sz w:val="24"/>
          <w:szCs w:val="24"/>
        </w:rPr>
        <w:t>т</w:t>
      </w:r>
      <w:r w:rsidR="00480911" w:rsidRPr="007B64DD">
        <w:rPr>
          <w:rFonts w:cs="Times New Roman"/>
          <w:sz w:val="24"/>
          <w:szCs w:val="24"/>
        </w:rPr>
        <w:t xml:space="preserve">оков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480911" w:rsidRPr="007B64DD">
        <w:rPr>
          <w:rFonts w:cs="Times New Roman"/>
          <w:sz w:val="24"/>
          <w:szCs w:val="24"/>
        </w:rPr>
        <w:instrText>капитала</w:instrText>
      </w:r>
      <w:r>
        <w:rPr>
          <w:spacing w:val="-20000"/>
          <w:sz w:val="1"/>
          <w:szCs w:val="1"/>
        </w:rPr>
        <w:fldChar w:fldCharType="end"/>
      </w:r>
      <w:r w:rsidR="00480911" w:rsidRPr="007B64DD">
        <w:rPr>
          <w:rFonts w:cs="Times New Roman"/>
          <w:sz w:val="24"/>
          <w:szCs w:val="24"/>
        </w:rPr>
        <w:t xml:space="preserve"> 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002767CB" w:rsidRPr="007B64DD">
        <w:rPr>
          <w:rFonts w:cs="Times New Roman"/>
          <w:sz w:val="24"/>
          <w:szCs w:val="24"/>
        </w:rPr>
        <w:t xml:space="preserve">около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2767CB" w:rsidRPr="007B64DD">
        <w:rPr>
          <w:rFonts w:cs="Times New Roman"/>
          <w:sz w:val="24"/>
          <w:szCs w:val="24"/>
        </w:rPr>
        <w:instrText>35</w:instrText>
      </w:r>
      <w:r>
        <w:rPr>
          <w:spacing w:val="-20000"/>
          <w:sz w:val="1"/>
          <w:szCs w:val="1"/>
        </w:rPr>
        <w:fldChar w:fldCharType="end"/>
      </w:r>
      <w:r w:rsidR="002767CB" w:rsidRPr="007B64DD">
        <w:rPr>
          <w:rFonts w:cs="Times New Roman"/>
          <w:sz w:val="24"/>
          <w:szCs w:val="24"/>
        </w:rPr>
        <w:t xml:space="preserve"> %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2767CB" w:rsidRPr="007B64DD">
        <w:rPr>
          <w:rFonts w:cs="Times New Roman"/>
          <w:sz w:val="24"/>
          <w:szCs w:val="24"/>
        </w:rPr>
        <w:instrText>всех</w:instrText>
      </w:r>
      <w:r>
        <w:rPr>
          <w:spacing w:val="-20000"/>
          <w:sz w:val="1"/>
          <w:szCs w:val="1"/>
        </w:rPr>
        <w:fldChar w:fldCharType="end"/>
      </w:r>
      <w:r w:rsidR="002767CB" w:rsidRPr="007B64DD">
        <w:rPr>
          <w:rFonts w:cs="Times New Roman"/>
          <w:sz w:val="24"/>
          <w:szCs w:val="24"/>
        </w:rPr>
        <w:t xml:space="preserve"> средств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2767CB" w:rsidRPr="007B64DD">
        <w:rPr>
          <w:rFonts w:cs="Times New Roman"/>
          <w:sz w:val="24"/>
          <w:szCs w:val="24"/>
        </w:rPr>
        <w:instrText>бизнеса,</w:instrText>
      </w:r>
      <w:r>
        <w:rPr>
          <w:spacing w:val="-20000"/>
          <w:sz w:val="1"/>
          <w:szCs w:val="1"/>
        </w:rPr>
        <w:fldChar w:fldCharType="end"/>
      </w:r>
      <w:r w:rsidR="002767CB" w:rsidRPr="007B64DD">
        <w:rPr>
          <w:rFonts w:cs="Times New Roman"/>
          <w:sz w:val="24"/>
          <w:szCs w:val="24"/>
        </w:rPr>
        <w:t xml:space="preserve"> вовлеченного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2767CB" w:rsidRPr="007B64DD">
        <w:rPr>
          <w:rFonts w:cs="Times New Roman"/>
          <w:sz w:val="24"/>
          <w:szCs w:val="24"/>
        </w:rPr>
        <w:instrText>в</w:instrText>
      </w:r>
      <w:r>
        <w:rPr>
          <w:spacing w:val="-20000"/>
          <w:sz w:val="1"/>
          <w:szCs w:val="1"/>
        </w:rPr>
        <w:fldChar w:fldCharType="end"/>
      </w:r>
      <w:r w:rsidR="002767CB" w:rsidRPr="007B64DD">
        <w:rPr>
          <w:rFonts w:cs="Times New Roman"/>
          <w:sz w:val="24"/>
          <w:szCs w:val="24"/>
        </w:rPr>
        <w:t xml:space="preserve"> экономические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00A60ED1" w:rsidRPr="007B64DD">
        <w:rPr>
          <w:rFonts w:cs="Times New Roman"/>
          <w:sz w:val="24"/>
          <w:szCs w:val="24"/>
        </w:rPr>
        <w:t xml:space="preserve">отношения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A60ED1" w:rsidRPr="007B64DD">
        <w:rPr>
          <w:rFonts w:cs="Times New Roman"/>
          <w:sz w:val="24"/>
          <w:szCs w:val="24"/>
        </w:rPr>
        <w:instrText>со</w:instrText>
      </w:r>
      <w:r>
        <w:rPr>
          <w:spacing w:val="-20000"/>
          <w:sz w:val="1"/>
          <w:szCs w:val="1"/>
        </w:rPr>
        <w:fldChar w:fldCharType="end"/>
      </w:r>
      <w:r w:rsidR="00A60ED1" w:rsidRPr="007B64DD">
        <w:rPr>
          <w:rFonts w:cs="Times New Roman"/>
          <w:sz w:val="24"/>
          <w:szCs w:val="24"/>
        </w:rPr>
        <w:t xml:space="preserve"> стра</w:t>
      </w:r>
      <w:r w:rsidRPr="007B64DD">
        <w:rPr>
          <w:rFonts w:cs="Times New Roman"/>
          <w:sz w:val="24"/>
          <w:szCs w:val="24"/>
        </w:rPr>
        <w:t xml:space="preserve">нами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исламского</w:instrText>
      </w:r>
      <w:r>
        <w:rPr>
          <w:spacing w:val="-20000"/>
          <w:sz w:val="1"/>
          <w:szCs w:val="1"/>
        </w:rPr>
        <w:fldChar w:fldCharType="end"/>
      </w:r>
      <w:r w:rsidRPr="007B64DD">
        <w:rPr>
          <w:rFonts w:cs="Times New Roman"/>
          <w:sz w:val="24"/>
          <w:szCs w:val="24"/>
        </w:rPr>
        <w:t xml:space="preserve"> мира</w:t>
      </w:r>
      <w:r w:rsidR="0002782F" w:rsidRPr="007B64DD">
        <w:rPr>
          <w:rStyle w:val="ad"/>
          <w:rFonts w:cs="Times New Roman"/>
          <w:sz w:val="24"/>
          <w:szCs w:val="24"/>
          <w:lang w:val="en-US"/>
        </w:rPr>
        <w:footnoteReference w:id="31"/>
      </w:r>
      <w:r w:rsidR="002767CB" w:rsidRPr="007B64DD">
        <w:rPr>
          <w:rFonts w:cs="Times New Roman"/>
          <w:sz w:val="24"/>
          <w:szCs w:val="24"/>
        </w:rPr>
        <w:t>.</w:t>
      </w:r>
    </w:p>
    <w:p w14:paraId="7180CF1A" w14:textId="016068EB" w:rsidR="00D86EB5" w:rsidRDefault="00D86EB5">
      <w:pPr>
        <w:rPr>
          <w:rFonts w:cs="Times New Roman"/>
          <w:sz w:val="24"/>
          <w:szCs w:val="24"/>
        </w:rPr>
      </w:pPr>
      <w:r>
        <w:rPr>
          <w:rFonts w:cs="Times New Roman"/>
          <w:sz w:val="24"/>
          <w:szCs w:val="24"/>
        </w:rPr>
        <w:br w:type="page"/>
      </w:r>
    </w:p>
    <w:p w14:paraId="41921D1D" w14:textId="055130B2" w:rsidR="00C30CDA" w:rsidRPr="007B64DD" w:rsidRDefault="007A096C" w:rsidP="00C30CDA">
      <w:pPr>
        <w:widowControl w:val="0"/>
        <w:autoSpaceDE w:val="0"/>
        <w:autoSpaceDN w:val="0"/>
        <w:adjustRightInd w:val="0"/>
        <w:spacing w:line="360" w:lineRule="auto"/>
        <w:ind w:firstLine="284"/>
        <w:jc w:val="center"/>
        <w:rPr>
          <w:rFonts w:cs="Times New Roman"/>
          <w:b/>
          <w:sz w:val="24"/>
          <w:szCs w:val="24"/>
        </w:rPr>
      </w:pPr>
      <w:r w:rsidRPr="007B64DD">
        <w:rPr>
          <w:rFonts w:cs="Times New Roman"/>
          <w:b/>
          <w:sz w:val="24"/>
          <w:szCs w:val="24"/>
        </w:rPr>
        <w:lastRenderedPageBreak/>
        <w:t xml:space="preserve">Таблица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E16B34">
        <w:rPr>
          <w:rFonts w:cs="Times New Roman"/>
          <w:b/>
          <w:sz w:val="24"/>
          <w:szCs w:val="24"/>
        </w:rPr>
        <w:t>2</w:t>
      </w:r>
      <w:r w:rsidR="00C30CDA" w:rsidRPr="007B64DD">
        <w:rPr>
          <w:rFonts w:cs="Times New Roman"/>
          <w:b/>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C30CDA" w:rsidRPr="007B64DD">
        <w:rPr>
          <w:rFonts w:cs="Times New Roman"/>
          <w:b/>
          <w:sz w:val="24"/>
          <w:szCs w:val="24"/>
        </w:rPr>
        <w:instrText>Исламские</w:instrText>
      </w:r>
      <w:r>
        <w:rPr>
          <w:spacing w:val="-20000"/>
          <w:sz w:val="1"/>
          <w:szCs w:val="1"/>
        </w:rPr>
        <w:fldChar w:fldCharType="end"/>
      </w:r>
      <w:r w:rsidR="00C30CDA" w:rsidRPr="007B64DD">
        <w:rPr>
          <w:rFonts w:cs="Times New Roman"/>
          <w:b/>
          <w:sz w:val="24"/>
          <w:szCs w:val="24"/>
        </w:rPr>
        <w:t xml:space="preserve"> фина</w:t>
      </w:r>
      <w:r w:rsidR="00C70BF4" w:rsidRPr="007B64DD">
        <w:rPr>
          <w:rFonts w:cs="Times New Roman"/>
          <w:b/>
          <w:sz w:val="24"/>
          <w:szCs w:val="24"/>
        </w:rPr>
        <w:t xml:space="preserve">нсовые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C70BF4" w:rsidRPr="007B64DD">
        <w:rPr>
          <w:rFonts w:cs="Times New Roman"/>
          <w:b/>
          <w:sz w:val="24"/>
          <w:szCs w:val="24"/>
        </w:rPr>
        <w:instrText>активы</w:instrText>
      </w:r>
      <w:r>
        <w:rPr>
          <w:spacing w:val="-20000"/>
          <w:sz w:val="1"/>
          <w:szCs w:val="1"/>
        </w:rPr>
        <w:fldChar w:fldCharType="end"/>
      </w:r>
      <w:r w:rsidR="00C70BF4" w:rsidRPr="007B64DD">
        <w:rPr>
          <w:rFonts w:cs="Times New Roman"/>
          <w:b/>
          <w:sz w:val="24"/>
          <w:szCs w:val="24"/>
        </w:rPr>
        <w:t xml:space="preserve"> по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C70BF4" w:rsidRPr="007B64DD">
        <w:rPr>
          <w:rFonts w:cs="Times New Roman"/>
          <w:b/>
          <w:sz w:val="24"/>
          <w:szCs w:val="24"/>
        </w:rPr>
        <w:instrText>секторам</w:instrText>
      </w:r>
      <w:r>
        <w:rPr>
          <w:spacing w:val="-20000"/>
          <w:sz w:val="1"/>
          <w:szCs w:val="1"/>
        </w:rPr>
        <w:fldChar w:fldCharType="end"/>
      </w:r>
      <w:r w:rsidR="00C70BF4" w:rsidRPr="007B64DD">
        <w:rPr>
          <w:rFonts w:cs="Times New Roman"/>
          <w:b/>
          <w:sz w:val="24"/>
          <w:szCs w:val="24"/>
        </w:rPr>
        <w:t xml:space="preserve"> 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C70BF4" w:rsidRPr="007B64DD">
        <w:rPr>
          <w:rFonts w:cs="Times New Roman"/>
          <w:b/>
          <w:sz w:val="24"/>
          <w:szCs w:val="24"/>
        </w:rPr>
        <w:instrText>2012</w:instrText>
      </w:r>
      <w:r>
        <w:rPr>
          <w:spacing w:val="-20000"/>
          <w:sz w:val="1"/>
          <w:szCs w:val="1"/>
        </w:rPr>
        <w:fldChar w:fldCharType="end"/>
      </w:r>
      <w:r w:rsidR="00C70BF4" w:rsidRPr="007B64DD">
        <w:rPr>
          <w:rFonts w:cs="Times New Roman"/>
          <w:b/>
          <w:sz w:val="24"/>
          <w:szCs w:val="24"/>
        </w:rPr>
        <w:t xml:space="preserve"> –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C70BF4" w:rsidRPr="007B64DD">
        <w:rPr>
          <w:rFonts w:cs="Times New Roman"/>
          <w:b/>
          <w:sz w:val="24"/>
          <w:szCs w:val="24"/>
        </w:rPr>
        <w:instrText>2015</w:instrText>
      </w:r>
      <w:r>
        <w:rPr>
          <w:spacing w:val="-20000"/>
          <w:sz w:val="1"/>
          <w:szCs w:val="1"/>
        </w:rPr>
        <w:fldChar w:fldCharType="end"/>
      </w:r>
      <w:r w:rsidR="00C30CDA" w:rsidRPr="007B64DD">
        <w:rPr>
          <w:rFonts w:cs="Times New Roman"/>
          <w:b/>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C30CDA" w:rsidRPr="007B64DD">
        <w:rPr>
          <w:rFonts w:cs="Times New Roman"/>
          <w:b/>
          <w:sz w:val="24"/>
          <w:szCs w:val="24"/>
        </w:rPr>
        <w:instrText>гг.,</w:instrText>
      </w:r>
      <w:r>
        <w:rPr>
          <w:spacing w:val="-20000"/>
          <w:sz w:val="1"/>
          <w:szCs w:val="1"/>
        </w:rPr>
        <w:fldChar w:fldCharType="end"/>
      </w:r>
      <w:r w:rsidR="00C30CDA" w:rsidRPr="007B64DD">
        <w:rPr>
          <w:rFonts w:cs="Times New Roman"/>
          <w:b/>
          <w:sz w:val="24"/>
          <w:szCs w:val="24"/>
        </w:rPr>
        <w:t xml:space="preserve"> млрд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C30CDA" w:rsidRPr="007B64DD">
        <w:rPr>
          <w:rFonts w:cs="Times New Roman"/>
          <w:b/>
          <w:sz w:val="24"/>
          <w:szCs w:val="24"/>
        </w:rPr>
        <w:instrText>долл.</w:instrText>
      </w:r>
      <w:r>
        <w:rPr>
          <w:spacing w:val="-20000"/>
          <w:sz w:val="1"/>
          <w:szCs w:val="1"/>
        </w:rPr>
        <w:fldChar w:fldCharType="end"/>
      </w:r>
      <w:r w:rsidR="00C30CDA" w:rsidRPr="007B64DD">
        <w:rPr>
          <w:rStyle w:val="ad"/>
          <w:rFonts w:cs="Times New Roman"/>
          <w:b/>
          <w:sz w:val="24"/>
          <w:szCs w:val="24"/>
          <w:lang w:val="en-US"/>
        </w:rPr>
        <w:footnoteReference w:id="32"/>
      </w:r>
    </w:p>
    <w:tbl>
      <w:tblPr>
        <w:tblStyle w:val="3-4"/>
        <w:tblW w:w="0" w:type="auto"/>
        <w:tblLook w:val="04A0" w:firstRow="1" w:lastRow="0" w:firstColumn="1" w:lastColumn="0" w:noHBand="0" w:noVBand="1"/>
      </w:tblPr>
      <w:tblGrid>
        <w:gridCol w:w="2881"/>
        <w:gridCol w:w="1384"/>
        <w:gridCol w:w="1268"/>
        <w:gridCol w:w="1830"/>
        <w:gridCol w:w="1830"/>
      </w:tblGrid>
      <w:tr w:rsidR="002767CB" w:rsidRPr="007B64DD" w14:paraId="75184350" w14:textId="77777777" w:rsidTr="002767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61C2B36F" w14:textId="5809D1BC" w:rsidR="002767CB" w:rsidRPr="007B64DD" w:rsidRDefault="002767CB" w:rsidP="00A60ED1">
            <w:pPr>
              <w:widowControl w:val="0"/>
              <w:autoSpaceDE w:val="0"/>
              <w:autoSpaceDN w:val="0"/>
              <w:adjustRightInd w:val="0"/>
              <w:spacing w:line="360" w:lineRule="auto"/>
              <w:jc w:val="both"/>
              <w:rPr>
                <w:rFonts w:cs="Times New Roman"/>
                <w:color w:val="000000" w:themeColor="text1"/>
                <w:sz w:val="24"/>
                <w:szCs w:val="24"/>
                <w:lang w:val="en-US"/>
              </w:rPr>
            </w:pPr>
            <w:r w:rsidRPr="007B64DD">
              <w:rPr>
                <w:rFonts w:cs="Times New Roman"/>
                <w:color w:val="000000" w:themeColor="text1"/>
                <w:sz w:val="24"/>
                <w:szCs w:val="24"/>
                <w:lang w:val="en-US"/>
              </w:rPr>
              <w:t>Институты</w:t>
            </w:r>
          </w:p>
        </w:tc>
        <w:tc>
          <w:tcPr>
            <w:tcW w:w="1418" w:type="dxa"/>
          </w:tcPr>
          <w:p w14:paraId="056A9D9E" w14:textId="4A10327E" w:rsidR="002767CB" w:rsidRPr="007B64DD" w:rsidRDefault="00C70BF4" w:rsidP="002767CB">
            <w:pPr>
              <w:widowControl w:val="0"/>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sz w:val="24"/>
                <w:szCs w:val="24"/>
                <w:lang w:val="en-US"/>
              </w:rPr>
            </w:pPr>
            <w:r w:rsidRPr="007B64DD">
              <w:rPr>
                <w:rFonts w:cs="Times New Roman"/>
                <w:sz w:val="24"/>
                <w:szCs w:val="24"/>
                <w:lang w:val="en-US"/>
              </w:rPr>
              <w:t>2012</w:t>
            </w:r>
            <w:r w:rsidR="002767CB" w:rsidRPr="007B64DD">
              <w:rPr>
                <w:rFonts w:cs="Times New Roman"/>
                <w:sz w:val="24"/>
                <w:szCs w:val="24"/>
                <w:lang w:val="en-US"/>
              </w:rPr>
              <w:t xml:space="preserve"> г.</w:t>
            </w:r>
          </w:p>
        </w:tc>
        <w:tc>
          <w:tcPr>
            <w:tcW w:w="1296" w:type="dxa"/>
          </w:tcPr>
          <w:p w14:paraId="662D6647" w14:textId="16A3D77A" w:rsidR="002767CB" w:rsidRPr="007B64DD" w:rsidRDefault="00C70BF4" w:rsidP="002767CB">
            <w:pPr>
              <w:widowControl w:val="0"/>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sz w:val="24"/>
                <w:szCs w:val="24"/>
                <w:lang w:val="en-US"/>
              </w:rPr>
            </w:pPr>
            <w:r w:rsidRPr="007B64DD">
              <w:rPr>
                <w:rFonts w:cs="Times New Roman"/>
                <w:sz w:val="24"/>
                <w:szCs w:val="24"/>
                <w:lang w:val="en-US"/>
              </w:rPr>
              <w:t>2013</w:t>
            </w:r>
            <w:r w:rsidR="002767CB" w:rsidRPr="007B64DD">
              <w:rPr>
                <w:rFonts w:cs="Times New Roman"/>
                <w:sz w:val="24"/>
                <w:szCs w:val="24"/>
                <w:lang w:val="en-US"/>
              </w:rPr>
              <w:t xml:space="preserve"> г.</w:t>
            </w:r>
          </w:p>
        </w:tc>
        <w:tc>
          <w:tcPr>
            <w:tcW w:w="1886" w:type="dxa"/>
          </w:tcPr>
          <w:p w14:paraId="76B98E40" w14:textId="33248C42" w:rsidR="002767CB" w:rsidRPr="007B64DD" w:rsidRDefault="00C70BF4" w:rsidP="002767CB">
            <w:pPr>
              <w:widowControl w:val="0"/>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sz w:val="24"/>
                <w:szCs w:val="24"/>
                <w:lang w:val="en-US"/>
              </w:rPr>
            </w:pPr>
            <w:r w:rsidRPr="007B64DD">
              <w:rPr>
                <w:rFonts w:cs="Times New Roman"/>
                <w:sz w:val="24"/>
                <w:szCs w:val="24"/>
                <w:lang w:val="en-US"/>
              </w:rPr>
              <w:t>2014</w:t>
            </w:r>
            <w:r w:rsidR="002767CB" w:rsidRPr="007B64DD">
              <w:rPr>
                <w:rFonts w:cs="Times New Roman"/>
                <w:sz w:val="24"/>
                <w:szCs w:val="24"/>
                <w:lang w:val="en-US"/>
              </w:rPr>
              <w:t xml:space="preserve"> г.</w:t>
            </w:r>
          </w:p>
        </w:tc>
        <w:tc>
          <w:tcPr>
            <w:tcW w:w="1886" w:type="dxa"/>
          </w:tcPr>
          <w:p w14:paraId="479332FF" w14:textId="2EAB495F" w:rsidR="002767CB" w:rsidRPr="007B64DD" w:rsidRDefault="00C70BF4" w:rsidP="00C70BF4">
            <w:pPr>
              <w:widowControl w:val="0"/>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sz w:val="24"/>
                <w:szCs w:val="24"/>
                <w:lang w:val="en-US"/>
              </w:rPr>
            </w:pPr>
            <w:r w:rsidRPr="007B64DD">
              <w:rPr>
                <w:rFonts w:cs="Times New Roman"/>
                <w:sz w:val="24"/>
                <w:szCs w:val="24"/>
                <w:lang w:val="en-US"/>
              </w:rPr>
              <w:t>2015</w:t>
            </w:r>
            <w:r w:rsidR="002767CB" w:rsidRPr="007B64DD">
              <w:rPr>
                <w:rFonts w:cs="Times New Roman"/>
                <w:sz w:val="24"/>
                <w:szCs w:val="24"/>
                <w:lang w:val="en-US"/>
              </w:rPr>
              <w:t xml:space="preserve"> г.</w:t>
            </w:r>
          </w:p>
        </w:tc>
      </w:tr>
      <w:tr w:rsidR="002767CB" w:rsidRPr="007B64DD" w14:paraId="2163FC58" w14:textId="77777777" w:rsidTr="002767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3EDB5CBB" w14:textId="421F9CBB" w:rsidR="002767CB" w:rsidRPr="007B64DD" w:rsidRDefault="002767CB" w:rsidP="00A60ED1">
            <w:pPr>
              <w:widowControl w:val="0"/>
              <w:autoSpaceDE w:val="0"/>
              <w:autoSpaceDN w:val="0"/>
              <w:adjustRightInd w:val="0"/>
              <w:spacing w:line="360" w:lineRule="auto"/>
              <w:jc w:val="both"/>
              <w:rPr>
                <w:rFonts w:cs="Times New Roman"/>
                <w:sz w:val="24"/>
                <w:szCs w:val="24"/>
                <w:lang w:val="en-US"/>
              </w:rPr>
            </w:pPr>
            <w:r w:rsidRPr="007B64DD">
              <w:rPr>
                <w:rFonts w:cs="Times New Roman"/>
                <w:sz w:val="24"/>
                <w:szCs w:val="24"/>
                <w:lang w:val="en-US"/>
              </w:rPr>
              <w:t>Банки</w:t>
            </w:r>
          </w:p>
        </w:tc>
        <w:tc>
          <w:tcPr>
            <w:tcW w:w="1418" w:type="dxa"/>
          </w:tcPr>
          <w:p w14:paraId="008157C4" w14:textId="3E200049" w:rsidR="002767CB" w:rsidRPr="007B64DD" w:rsidRDefault="002767CB" w:rsidP="002767CB">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4"/>
                <w:szCs w:val="24"/>
                <w:lang w:val="en-US"/>
              </w:rPr>
            </w:pPr>
            <w:r w:rsidRPr="007B64DD">
              <w:rPr>
                <w:rFonts w:cs="Times New Roman"/>
                <w:color w:val="000000" w:themeColor="text1"/>
                <w:sz w:val="24"/>
                <w:szCs w:val="24"/>
                <w:lang w:val="en-US"/>
              </w:rPr>
              <w:t>800</w:t>
            </w:r>
          </w:p>
        </w:tc>
        <w:tc>
          <w:tcPr>
            <w:tcW w:w="1296" w:type="dxa"/>
          </w:tcPr>
          <w:p w14:paraId="7D10A7E8" w14:textId="1DABEE34" w:rsidR="002767CB" w:rsidRPr="007B64DD" w:rsidRDefault="002767CB" w:rsidP="002767CB">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4"/>
                <w:szCs w:val="24"/>
                <w:lang w:val="en-US"/>
              </w:rPr>
            </w:pPr>
            <w:r w:rsidRPr="007B64DD">
              <w:rPr>
                <w:rFonts w:cs="Times New Roman"/>
                <w:color w:val="000000" w:themeColor="text1"/>
                <w:sz w:val="24"/>
                <w:szCs w:val="24"/>
                <w:lang w:val="en-US"/>
              </w:rPr>
              <w:t>863</w:t>
            </w:r>
          </w:p>
        </w:tc>
        <w:tc>
          <w:tcPr>
            <w:tcW w:w="1886" w:type="dxa"/>
          </w:tcPr>
          <w:p w14:paraId="030667D9" w14:textId="71854174" w:rsidR="002767CB" w:rsidRPr="007B64DD" w:rsidRDefault="002767CB" w:rsidP="002767CB">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4"/>
                <w:szCs w:val="24"/>
                <w:lang w:val="en-US"/>
              </w:rPr>
            </w:pPr>
            <w:r w:rsidRPr="007B64DD">
              <w:rPr>
                <w:rFonts w:cs="Times New Roman"/>
                <w:color w:val="000000" w:themeColor="text1"/>
                <w:sz w:val="24"/>
                <w:szCs w:val="24"/>
                <w:lang w:val="en-US"/>
              </w:rPr>
              <w:t>1048</w:t>
            </w:r>
          </w:p>
        </w:tc>
        <w:tc>
          <w:tcPr>
            <w:tcW w:w="1886" w:type="dxa"/>
          </w:tcPr>
          <w:p w14:paraId="27CA9287" w14:textId="72DF6D5A" w:rsidR="002767CB" w:rsidRPr="007B64DD" w:rsidRDefault="002767CB" w:rsidP="002767CB">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4"/>
                <w:szCs w:val="24"/>
                <w:lang w:val="en-US"/>
              </w:rPr>
            </w:pPr>
            <w:r w:rsidRPr="007B64DD">
              <w:rPr>
                <w:rFonts w:cs="Times New Roman"/>
                <w:color w:val="000000" w:themeColor="text1"/>
                <w:sz w:val="24"/>
                <w:szCs w:val="24"/>
                <w:lang w:val="en-US"/>
              </w:rPr>
              <w:t>1200</w:t>
            </w:r>
          </w:p>
        </w:tc>
      </w:tr>
      <w:tr w:rsidR="002767CB" w:rsidRPr="007B64DD" w14:paraId="195FE164" w14:textId="77777777" w:rsidTr="002767CB">
        <w:tc>
          <w:tcPr>
            <w:cnfStyle w:val="001000000000" w:firstRow="0" w:lastRow="0" w:firstColumn="1" w:lastColumn="0" w:oddVBand="0" w:evenVBand="0" w:oddHBand="0" w:evenHBand="0" w:firstRowFirstColumn="0" w:firstRowLastColumn="0" w:lastRowFirstColumn="0" w:lastRowLastColumn="0"/>
            <w:tcW w:w="2943" w:type="dxa"/>
          </w:tcPr>
          <w:p w14:paraId="13D48866" w14:textId="51CC8EFE" w:rsidR="002767CB" w:rsidRPr="007B64DD" w:rsidRDefault="002767CB" w:rsidP="00A60ED1">
            <w:pPr>
              <w:widowControl w:val="0"/>
              <w:autoSpaceDE w:val="0"/>
              <w:autoSpaceDN w:val="0"/>
              <w:adjustRightInd w:val="0"/>
              <w:spacing w:line="360" w:lineRule="auto"/>
              <w:jc w:val="both"/>
              <w:rPr>
                <w:rFonts w:cs="Times New Roman"/>
                <w:sz w:val="24"/>
                <w:szCs w:val="24"/>
                <w:lang w:val="en-US"/>
              </w:rPr>
            </w:pPr>
            <w:r w:rsidRPr="007B64DD">
              <w:rPr>
                <w:rFonts w:cs="Times New Roman"/>
                <w:sz w:val="24"/>
                <w:szCs w:val="24"/>
                <w:lang w:val="en-US"/>
              </w:rPr>
              <w:t>Фонды</w:t>
            </w:r>
          </w:p>
        </w:tc>
        <w:tc>
          <w:tcPr>
            <w:tcW w:w="1418" w:type="dxa"/>
          </w:tcPr>
          <w:p w14:paraId="5B816F05" w14:textId="6CB7D539" w:rsidR="002767CB" w:rsidRPr="007B64DD" w:rsidRDefault="002767CB" w:rsidP="002767CB">
            <w:pPr>
              <w:widowControl w:val="0"/>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lang w:val="en-US"/>
              </w:rPr>
            </w:pPr>
            <w:r w:rsidRPr="007B64DD">
              <w:rPr>
                <w:rFonts w:cs="Times New Roman"/>
                <w:color w:val="000000" w:themeColor="text1"/>
                <w:sz w:val="24"/>
                <w:szCs w:val="24"/>
                <w:lang w:val="en-US"/>
              </w:rPr>
              <w:t>51</w:t>
            </w:r>
          </w:p>
        </w:tc>
        <w:tc>
          <w:tcPr>
            <w:tcW w:w="1296" w:type="dxa"/>
          </w:tcPr>
          <w:p w14:paraId="0F8CF4FA" w14:textId="67DE11D0" w:rsidR="002767CB" w:rsidRPr="007B64DD" w:rsidRDefault="002767CB" w:rsidP="002767CB">
            <w:pPr>
              <w:widowControl w:val="0"/>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lang w:val="en-US"/>
              </w:rPr>
            </w:pPr>
            <w:r w:rsidRPr="007B64DD">
              <w:rPr>
                <w:rFonts w:cs="Times New Roman"/>
                <w:color w:val="000000" w:themeColor="text1"/>
                <w:sz w:val="24"/>
                <w:szCs w:val="24"/>
                <w:lang w:val="en-US"/>
              </w:rPr>
              <w:t>54</w:t>
            </w:r>
          </w:p>
        </w:tc>
        <w:tc>
          <w:tcPr>
            <w:tcW w:w="1886" w:type="dxa"/>
          </w:tcPr>
          <w:p w14:paraId="2D9ECC59" w14:textId="202CEE43" w:rsidR="002767CB" w:rsidRPr="007B64DD" w:rsidRDefault="002767CB" w:rsidP="002767CB">
            <w:pPr>
              <w:widowControl w:val="0"/>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lang w:val="en-US"/>
              </w:rPr>
            </w:pPr>
            <w:r w:rsidRPr="007B64DD">
              <w:rPr>
                <w:rFonts w:cs="Times New Roman"/>
                <w:color w:val="000000" w:themeColor="text1"/>
                <w:sz w:val="24"/>
                <w:szCs w:val="24"/>
                <w:lang w:val="en-US"/>
              </w:rPr>
              <w:t>58</w:t>
            </w:r>
          </w:p>
        </w:tc>
        <w:tc>
          <w:tcPr>
            <w:tcW w:w="1886" w:type="dxa"/>
          </w:tcPr>
          <w:p w14:paraId="40124EA5" w14:textId="00730DF6" w:rsidR="002767CB" w:rsidRPr="007B64DD" w:rsidRDefault="002767CB" w:rsidP="002767CB">
            <w:pPr>
              <w:widowControl w:val="0"/>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lang w:val="en-US"/>
              </w:rPr>
            </w:pPr>
            <w:r w:rsidRPr="007B64DD">
              <w:rPr>
                <w:rFonts w:cs="Times New Roman"/>
                <w:color w:val="000000" w:themeColor="text1"/>
                <w:sz w:val="24"/>
                <w:szCs w:val="24"/>
                <w:lang w:val="en-US"/>
              </w:rPr>
              <w:t>60</w:t>
            </w:r>
          </w:p>
        </w:tc>
      </w:tr>
      <w:tr w:rsidR="002767CB" w:rsidRPr="007B64DD" w14:paraId="0FF74B7B" w14:textId="77777777" w:rsidTr="002767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0E567DD1" w14:textId="675D5FE3" w:rsidR="002767CB" w:rsidRPr="007B64DD" w:rsidRDefault="0025263F" w:rsidP="00A60ED1">
            <w:pPr>
              <w:widowControl w:val="0"/>
              <w:autoSpaceDE w:val="0"/>
              <w:autoSpaceDN w:val="0"/>
              <w:adjustRightInd w:val="0"/>
              <w:spacing w:line="360" w:lineRule="auto"/>
              <w:jc w:val="both"/>
              <w:rPr>
                <w:rFonts w:cs="Times New Roman"/>
                <w:sz w:val="24"/>
                <w:szCs w:val="24"/>
              </w:rPr>
            </w:pPr>
            <w:r w:rsidRPr="007B64DD">
              <w:rPr>
                <w:rFonts w:cs="Times New Roman"/>
                <w:sz w:val="24"/>
                <w:szCs w:val="24"/>
                <w:lang w:val="en-US"/>
              </w:rPr>
              <w:t>Страхование</w:t>
            </w:r>
          </w:p>
        </w:tc>
        <w:tc>
          <w:tcPr>
            <w:tcW w:w="1418" w:type="dxa"/>
          </w:tcPr>
          <w:p w14:paraId="27256F27" w14:textId="637BCA57" w:rsidR="002767CB" w:rsidRPr="007B64DD" w:rsidRDefault="002767CB" w:rsidP="002767CB">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4"/>
                <w:szCs w:val="24"/>
                <w:lang w:val="en-US"/>
              </w:rPr>
            </w:pPr>
            <w:r w:rsidRPr="007B64DD">
              <w:rPr>
                <w:rFonts w:cs="Times New Roman"/>
                <w:color w:val="000000" w:themeColor="text1"/>
                <w:sz w:val="24"/>
                <w:szCs w:val="24"/>
                <w:lang w:val="en-US"/>
              </w:rPr>
              <w:t>8</w:t>
            </w:r>
          </w:p>
        </w:tc>
        <w:tc>
          <w:tcPr>
            <w:tcW w:w="1296" w:type="dxa"/>
          </w:tcPr>
          <w:p w14:paraId="6225F5CB" w14:textId="4D5E38FF" w:rsidR="002767CB" w:rsidRPr="007B64DD" w:rsidRDefault="002767CB" w:rsidP="002767CB">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4"/>
                <w:szCs w:val="24"/>
                <w:lang w:val="en-US"/>
              </w:rPr>
            </w:pPr>
            <w:r w:rsidRPr="007B64DD">
              <w:rPr>
                <w:rFonts w:cs="Times New Roman"/>
                <w:color w:val="000000" w:themeColor="text1"/>
                <w:sz w:val="24"/>
                <w:szCs w:val="24"/>
                <w:lang w:val="en-US"/>
              </w:rPr>
              <w:t>13</w:t>
            </w:r>
          </w:p>
        </w:tc>
        <w:tc>
          <w:tcPr>
            <w:tcW w:w="1886" w:type="dxa"/>
          </w:tcPr>
          <w:p w14:paraId="655369A6" w14:textId="76BD4233" w:rsidR="002767CB" w:rsidRPr="007B64DD" w:rsidRDefault="002767CB" w:rsidP="002767CB">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4"/>
                <w:szCs w:val="24"/>
                <w:lang w:val="en-US"/>
              </w:rPr>
            </w:pPr>
            <w:r w:rsidRPr="007B64DD">
              <w:rPr>
                <w:rFonts w:cs="Times New Roman"/>
                <w:color w:val="000000" w:themeColor="text1"/>
                <w:sz w:val="24"/>
                <w:szCs w:val="24"/>
                <w:lang w:val="en-US"/>
              </w:rPr>
              <w:t>21</w:t>
            </w:r>
          </w:p>
        </w:tc>
        <w:tc>
          <w:tcPr>
            <w:tcW w:w="1886" w:type="dxa"/>
          </w:tcPr>
          <w:p w14:paraId="4C08FDA4" w14:textId="58EB3802" w:rsidR="002767CB" w:rsidRPr="007B64DD" w:rsidRDefault="002767CB" w:rsidP="002767CB">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4"/>
                <w:szCs w:val="24"/>
                <w:lang w:val="en-US"/>
              </w:rPr>
            </w:pPr>
            <w:r w:rsidRPr="007B64DD">
              <w:rPr>
                <w:rFonts w:cs="Times New Roman"/>
                <w:color w:val="000000" w:themeColor="text1"/>
                <w:sz w:val="24"/>
                <w:szCs w:val="24"/>
                <w:lang w:val="en-US"/>
              </w:rPr>
              <w:t>25</w:t>
            </w:r>
          </w:p>
        </w:tc>
      </w:tr>
      <w:tr w:rsidR="002767CB" w:rsidRPr="007B64DD" w14:paraId="28F2D225" w14:textId="77777777" w:rsidTr="002767CB">
        <w:tc>
          <w:tcPr>
            <w:cnfStyle w:val="001000000000" w:firstRow="0" w:lastRow="0" w:firstColumn="1" w:lastColumn="0" w:oddVBand="0" w:evenVBand="0" w:oddHBand="0" w:evenHBand="0" w:firstRowFirstColumn="0" w:firstRowLastColumn="0" w:lastRowFirstColumn="0" w:lastRowLastColumn="0"/>
            <w:tcW w:w="2943" w:type="dxa"/>
          </w:tcPr>
          <w:p w14:paraId="1D176B6D" w14:textId="46621F30" w:rsidR="002767CB" w:rsidRPr="007B64DD" w:rsidRDefault="002767CB" w:rsidP="00A60ED1">
            <w:pPr>
              <w:widowControl w:val="0"/>
              <w:autoSpaceDE w:val="0"/>
              <w:autoSpaceDN w:val="0"/>
              <w:adjustRightInd w:val="0"/>
              <w:spacing w:line="360" w:lineRule="auto"/>
              <w:jc w:val="both"/>
              <w:rPr>
                <w:rFonts w:cs="Times New Roman"/>
                <w:sz w:val="24"/>
                <w:szCs w:val="24"/>
                <w:lang w:val="en-US"/>
              </w:rPr>
            </w:pPr>
            <w:r w:rsidRPr="007B64DD">
              <w:rPr>
                <w:rFonts w:cs="Times New Roman"/>
                <w:sz w:val="24"/>
                <w:szCs w:val="24"/>
                <w:lang w:val="en-US"/>
              </w:rPr>
              <w:t>Другие компании</w:t>
            </w:r>
          </w:p>
        </w:tc>
        <w:tc>
          <w:tcPr>
            <w:tcW w:w="1418" w:type="dxa"/>
          </w:tcPr>
          <w:p w14:paraId="268101DA" w14:textId="1F0E5555" w:rsidR="002767CB" w:rsidRPr="007B64DD" w:rsidRDefault="002767CB" w:rsidP="002767CB">
            <w:pPr>
              <w:widowControl w:val="0"/>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lang w:val="en-US"/>
              </w:rPr>
            </w:pPr>
            <w:r w:rsidRPr="007B64DD">
              <w:rPr>
                <w:rFonts w:cs="Times New Roman"/>
                <w:color w:val="000000" w:themeColor="text1"/>
                <w:sz w:val="24"/>
                <w:szCs w:val="24"/>
                <w:lang w:val="en-US"/>
              </w:rPr>
              <w:t>1</w:t>
            </w:r>
          </w:p>
        </w:tc>
        <w:tc>
          <w:tcPr>
            <w:tcW w:w="1296" w:type="dxa"/>
          </w:tcPr>
          <w:p w14:paraId="3E30C616" w14:textId="32BD5FB6" w:rsidR="002767CB" w:rsidRPr="007B64DD" w:rsidRDefault="002767CB" w:rsidP="002767CB">
            <w:pPr>
              <w:widowControl w:val="0"/>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lang w:val="en-US"/>
              </w:rPr>
            </w:pPr>
            <w:r w:rsidRPr="007B64DD">
              <w:rPr>
                <w:rFonts w:cs="Times New Roman"/>
                <w:color w:val="000000" w:themeColor="text1"/>
                <w:sz w:val="24"/>
                <w:szCs w:val="24"/>
                <w:lang w:val="en-US"/>
              </w:rPr>
              <w:t>3</w:t>
            </w:r>
          </w:p>
        </w:tc>
        <w:tc>
          <w:tcPr>
            <w:tcW w:w="1886" w:type="dxa"/>
          </w:tcPr>
          <w:p w14:paraId="702C152D" w14:textId="55A191C4" w:rsidR="002767CB" w:rsidRPr="007B64DD" w:rsidRDefault="002767CB" w:rsidP="002767CB">
            <w:pPr>
              <w:widowControl w:val="0"/>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lang w:val="en-US"/>
              </w:rPr>
            </w:pPr>
            <w:r w:rsidRPr="007B64DD">
              <w:rPr>
                <w:rFonts w:cs="Times New Roman"/>
                <w:color w:val="000000" w:themeColor="text1"/>
                <w:sz w:val="24"/>
                <w:szCs w:val="24"/>
                <w:lang w:val="en-US"/>
              </w:rPr>
              <w:t>3</w:t>
            </w:r>
          </w:p>
        </w:tc>
        <w:tc>
          <w:tcPr>
            <w:tcW w:w="1886" w:type="dxa"/>
          </w:tcPr>
          <w:p w14:paraId="663561B9" w14:textId="52D093EC" w:rsidR="002767CB" w:rsidRPr="007B64DD" w:rsidRDefault="002767CB" w:rsidP="002767CB">
            <w:pPr>
              <w:widowControl w:val="0"/>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lang w:val="en-US"/>
              </w:rPr>
            </w:pPr>
            <w:r w:rsidRPr="007B64DD">
              <w:rPr>
                <w:rFonts w:cs="Times New Roman"/>
                <w:color w:val="000000" w:themeColor="text1"/>
                <w:sz w:val="24"/>
                <w:szCs w:val="24"/>
                <w:lang w:val="en-US"/>
              </w:rPr>
              <w:t>4</w:t>
            </w:r>
          </w:p>
        </w:tc>
      </w:tr>
      <w:tr w:rsidR="002767CB" w:rsidRPr="007B64DD" w14:paraId="11141DBF" w14:textId="77777777" w:rsidTr="002767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0674AA6A" w14:textId="3D534237" w:rsidR="002767CB" w:rsidRPr="007B64DD" w:rsidRDefault="002767CB" w:rsidP="00A60ED1">
            <w:pPr>
              <w:widowControl w:val="0"/>
              <w:autoSpaceDE w:val="0"/>
              <w:autoSpaceDN w:val="0"/>
              <w:adjustRightInd w:val="0"/>
              <w:spacing w:line="360" w:lineRule="auto"/>
              <w:jc w:val="both"/>
              <w:rPr>
                <w:rFonts w:cs="Times New Roman"/>
                <w:color w:val="000000" w:themeColor="text1"/>
                <w:sz w:val="24"/>
                <w:szCs w:val="24"/>
                <w:lang w:val="en-US"/>
              </w:rPr>
            </w:pPr>
            <w:r w:rsidRPr="007B64DD">
              <w:rPr>
                <w:rFonts w:cs="Times New Roman"/>
                <w:color w:val="000000" w:themeColor="text1"/>
                <w:sz w:val="24"/>
                <w:szCs w:val="24"/>
                <w:lang w:val="en-US"/>
              </w:rPr>
              <w:t>Общее</w:t>
            </w:r>
          </w:p>
        </w:tc>
        <w:tc>
          <w:tcPr>
            <w:tcW w:w="1418" w:type="dxa"/>
          </w:tcPr>
          <w:p w14:paraId="44BA573C" w14:textId="03EC5CAC" w:rsidR="002767CB" w:rsidRPr="007B64DD" w:rsidRDefault="002767CB" w:rsidP="002767CB">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4"/>
                <w:szCs w:val="24"/>
                <w:lang w:val="en-US"/>
              </w:rPr>
            </w:pPr>
            <w:r w:rsidRPr="007B64DD">
              <w:rPr>
                <w:rFonts w:cs="Times New Roman"/>
                <w:color w:val="000000" w:themeColor="text1"/>
                <w:sz w:val="24"/>
                <w:szCs w:val="24"/>
                <w:lang w:val="en-US"/>
              </w:rPr>
              <w:t>861</w:t>
            </w:r>
          </w:p>
        </w:tc>
        <w:tc>
          <w:tcPr>
            <w:tcW w:w="1296" w:type="dxa"/>
          </w:tcPr>
          <w:p w14:paraId="3BB17183" w14:textId="260D9120" w:rsidR="002767CB" w:rsidRPr="007B64DD" w:rsidRDefault="002767CB" w:rsidP="002767CB">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4"/>
                <w:szCs w:val="24"/>
                <w:lang w:val="en-US"/>
              </w:rPr>
            </w:pPr>
            <w:r w:rsidRPr="007B64DD">
              <w:rPr>
                <w:rFonts w:cs="Times New Roman"/>
                <w:color w:val="000000" w:themeColor="text1"/>
                <w:sz w:val="24"/>
                <w:szCs w:val="24"/>
                <w:lang w:val="en-US"/>
              </w:rPr>
              <w:t>933</w:t>
            </w:r>
          </w:p>
        </w:tc>
        <w:tc>
          <w:tcPr>
            <w:tcW w:w="1886" w:type="dxa"/>
          </w:tcPr>
          <w:p w14:paraId="215C8AD4" w14:textId="3261F421" w:rsidR="002767CB" w:rsidRPr="007B64DD" w:rsidRDefault="002767CB" w:rsidP="002767CB">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4"/>
                <w:szCs w:val="24"/>
                <w:lang w:val="en-US"/>
              </w:rPr>
            </w:pPr>
            <w:r w:rsidRPr="007B64DD">
              <w:rPr>
                <w:rFonts w:cs="Times New Roman"/>
                <w:color w:val="000000" w:themeColor="text1"/>
                <w:sz w:val="24"/>
                <w:szCs w:val="24"/>
                <w:lang w:val="en-US"/>
              </w:rPr>
              <w:t>1130</w:t>
            </w:r>
          </w:p>
        </w:tc>
        <w:tc>
          <w:tcPr>
            <w:tcW w:w="1886" w:type="dxa"/>
          </w:tcPr>
          <w:p w14:paraId="7646B17E" w14:textId="08AE8F7F" w:rsidR="002767CB" w:rsidRPr="007B64DD" w:rsidRDefault="002767CB" w:rsidP="002767CB">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4"/>
                <w:szCs w:val="24"/>
                <w:lang w:val="en-US"/>
              </w:rPr>
            </w:pPr>
            <w:r w:rsidRPr="007B64DD">
              <w:rPr>
                <w:rFonts w:cs="Times New Roman"/>
                <w:color w:val="000000" w:themeColor="text1"/>
                <w:sz w:val="24"/>
                <w:szCs w:val="24"/>
                <w:lang w:val="en-US"/>
              </w:rPr>
              <w:t>1289</w:t>
            </w:r>
          </w:p>
        </w:tc>
      </w:tr>
    </w:tbl>
    <w:p w14:paraId="5D3F85AE" w14:textId="77777777" w:rsidR="00494048" w:rsidRDefault="00494048" w:rsidP="00D40A2A">
      <w:pPr>
        <w:spacing w:after="0" w:line="360" w:lineRule="auto"/>
        <w:ind w:firstLine="284"/>
        <w:jc w:val="both"/>
        <w:rPr>
          <w:rFonts w:cs="Times New Roman"/>
          <w:sz w:val="24"/>
          <w:szCs w:val="24"/>
        </w:rPr>
      </w:pPr>
    </w:p>
    <w:p w14:paraId="71C820A2" w14:textId="77777777" w:rsidR="00D86EB5" w:rsidRPr="007B64DD" w:rsidRDefault="00D86EB5" w:rsidP="00D40A2A">
      <w:pPr>
        <w:spacing w:after="0" w:line="360" w:lineRule="auto"/>
        <w:ind w:firstLine="284"/>
        <w:jc w:val="both"/>
        <w:rPr>
          <w:rFonts w:cs="Times New Roman"/>
          <w:sz w:val="24"/>
          <w:szCs w:val="24"/>
        </w:rPr>
      </w:pPr>
    </w:p>
    <w:p w14:paraId="68F85533" w14:textId="0F546883" w:rsidR="00494048" w:rsidRPr="007B64DD" w:rsidRDefault="00494048" w:rsidP="003B1DBA">
      <w:pPr>
        <w:pStyle w:val="a6"/>
        <w:numPr>
          <w:ilvl w:val="2"/>
          <w:numId w:val="10"/>
        </w:numPr>
        <w:spacing w:after="0" w:line="360" w:lineRule="auto"/>
        <w:jc w:val="center"/>
        <w:rPr>
          <w:b/>
          <w:sz w:val="24"/>
          <w:szCs w:val="24"/>
        </w:rPr>
      </w:pPr>
      <w:r w:rsidRPr="007B64DD">
        <w:rPr>
          <w:b/>
          <w:sz w:val="24"/>
          <w:szCs w:val="24"/>
        </w:rPr>
        <w:t xml:space="preserve">Динамика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b/>
          <w:sz w:val="24"/>
          <w:szCs w:val="24"/>
        </w:rPr>
        <w:instrText>развития</w:instrText>
      </w:r>
      <w:r>
        <w:rPr>
          <w:spacing w:val="-20000"/>
          <w:sz w:val="1"/>
          <w:szCs w:val="1"/>
        </w:rPr>
        <w:fldChar w:fldCharType="end"/>
      </w:r>
      <w:r w:rsidRPr="007B64DD">
        <w:rPr>
          <w:b/>
          <w:sz w:val="24"/>
          <w:szCs w:val="24"/>
        </w:rPr>
        <w:t xml:space="preserve"> исламского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b/>
          <w:sz w:val="24"/>
          <w:szCs w:val="24"/>
        </w:rPr>
        <w:instrText>банкинга</w:instrText>
      </w:r>
      <w:r>
        <w:rPr>
          <w:spacing w:val="-20000"/>
          <w:sz w:val="1"/>
          <w:szCs w:val="1"/>
        </w:rPr>
        <w:fldChar w:fldCharType="end"/>
      </w:r>
    </w:p>
    <w:p w14:paraId="2E3DAE4C" w14:textId="77777777" w:rsidR="00494048" w:rsidRPr="007B64DD" w:rsidRDefault="00494048" w:rsidP="00494048">
      <w:pPr>
        <w:pStyle w:val="a6"/>
        <w:spacing w:after="0" w:line="360" w:lineRule="auto"/>
        <w:jc w:val="center"/>
        <w:rPr>
          <w:rFonts w:cs="Times New Roman"/>
          <w:b/>
          <w:sz w:val="24"/>
          <w:szCs w:val="24"/>
        </w:rPr>
      </w:pPr>
    </w:p>
    <w:p w14:paraId="2D7C06AB" w14:textId="384E950C" w:rsidR="00D40A2A" w:rsidRPr="007B64DD" w:rsidRDefault="00D40A2A" w:rsidP="00D40A2A">
      <w:pPr>
        <w:spacing w:after="0" w:line="360" w:lineRule="auto"/>
        <w:ind w:firstLine="284"/>
        <w:jc w:val="both"/>
        <w:rPr>
          <w:rFonts w:cs="Times New Roman"/>
          <w:sz w:val="24"/>
          <w:szCs w:val="24"/>
        </w:rPr>
      </w:pPr>
      <w:r w:rsidRPr="007B64DD">
        <w:rPr>
          <w:rFonts w:cs="Times New Roman"/>
          <w:sz w:val="24"/>
          <w:szCs w:val="24"/>
        </w:rPr>
        <w:t xml:space="preserve">Активы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исламских</w:instrText>
      </w:r>
      <w:r>
        <w:rPr>
          <w:spacing w:val="-20000"/>
          <w:sz w:val="1"/>
          <w:szCs w:val="1"/>
        </w:rPr>
        <w:fldChar w:fldCharType="end"/>
      </w:r>
      <w:r w:rsidRPr="007B64DD">
        <w:rPr>
          <w:rFonts w:cs="Times New Roman"/>
          <w:sz w:val="24"/>
          <w:szCs w:val="24"/>
        </w:rPr>
        <w:t xml:space="preserve"> банков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за</w:instrText>
      </w:r>
      <w:r>
        <w:rPr>
          <w:spacing w:val="-20000"/>
          <w:sz w:val="1"/>
          <w:szCs w:val="1"/>
        </w:rPr>
        <w:fldChar w:fldCharType="end"/>
      </w:r>
      <w:r w:rsidRPr="007B64DD">
        <w:rPr>
          <w:rFonts w:cs="Times New Roman"/>
          <w:sz w:val="24"/>
          <w:szCs w:val="24"/>
        </w:rPr>
        <w:t xml:space="preserve"> 5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лет</w:instrText>
      </w:r>
      <w:r>
        <w:rPr>
          <w:spacing w:val="-20000"/>
          <w:sz w:val="1"/>
          <w:szCs w:val="1"/>
        </w:rPr>
        <w:fldChar w:fldCharType="end"/>
      </w:r>
      <w:r w:rsidRPr="007B64DD">
        <w:rPr>
          <w:rFonts w:cs="Times New Roman"/>
          <w:sz w:val="24"/>
          <w:szCs w:val="24"/>
        </w:rPr>
        <w:t xml:space="preserve"> с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2009</w:instrText>
      </w:r>
      <w:r>
        <w:rPr>
          <w:spacing w:val="-20000"/>
          <w:sz w:val="1"/>
          <w:szCs w:val="1"/>
        </w:rPr>
        <w:fldChar w:fldCharType="end"/>
      </w:r>
      <w:r w:rsidRPr="007B64DD">
        <w:rPr>
          <w:rFonts w:cs="Times New Roman"/>
          <w:sz w:val="24"/>
          <w:szCs w:val="24"/>
        </w:rPr>
        <w:t xml:space="preserve"> по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2014</w:instrText>
      </w:r>
      <w:r>
        <w:rPr>
          <w:spacing w:val="-20000"/>
          <w:sz w:val="1"/>
          <w:szCs w:val="1"/>
        </w:rPr>
        <w:fldChar w:fldCharType="end"/>
      </w:r>
      <w:r w:rsidRPr="007B64DD">
        <w:rPr>
          <w:rFonts w:cs="Times New Roman"/>
          <w:sz w:val="24"/>
          <w:szCs w:val="24"/>
        </w:rPr>
        <w:t xml:space="preserve"> гг.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выросли</w:instrText>
      </w:r>
      <w:r>
        <w:rPr>
          <w:spacing w:val="-20000"/>
          <w:sz w:val="1"/>
          <w:szCs w:val="1"/>
        </w:rPr>
        <w:fldChar w:fldCharType="end"/>
      </w:r>
      <w:r w:rsidRPr="007B64DD">
        <w:rPr>
          <w:rFonts w:cs="Times New Roman"/>
          <w:sz w:val="24"/>
          <w:szCs w:val="24"/>
        </w:rPr>
        <w:t xml:space="preserve"> на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70%</w:instrText>
      </w:r>
      <w:r>
        <w:rPr>
          <w:spacing w:val="-20000"/>
          <w:sz w:val="1"/>
          <w:szCs w:val="1"/>
        </w:rPr>
        <w:fldChar w:fldCharType="end"/>
      </w:r>
      <w:r w:rsidRPr="007B64DD">
        <w:rPr>
          <w:rFonts w:cs="Times New Roman"/>
          <w:sz w:val="24"/>
          <w:szCs w:val="24"/>
        </w:rPr>
        <w:t xml:space="preserve"> 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составили</w:instrText>
      </w:r>
      <w:r>
        <w:rPr>
          <w:spacing w:val="-20000"/>
          <w:sz w:val="1"/>
          <w:szCs w:val="1"/>
        </w:rPr>
        <w:fldChar w:fldCharType="end"/>
      </w:r>
      <w:r w:rsidRPr="007B64DD">
        <w:rPr>
          <w:rFonts w:cs="Times New Roman"/>
          <w:sz w:val="24"/>
          <w:szCs w:val="24"/>
        </w:rPr>
        <w:t xml:space="preserve"> 1,4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трлн</w:instrText>
      </w:r>
      <w:r>
        <w:rPr>
          <w:spacing w:val="-20000"/>
          <w:sz w:val="1"/>
          <w:szCs w:val="1"/>
        </w:rPr>
        <w:fldChar w:fldCharType="end"/>
      </w:r>
      <w:r w:rsidRPr="007B64DD">
        <w:rPr>
          <w:rFonts w:cs="Times New Roman"/>
          <w:sz w:val="24"/>
          <w:szCs w:val="24"/>
        </w:rPr>
        <w:t xml:space="preserve"> долл.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США.</w:instrText>
      </w:r>
      <w:r>
        <w:rPr>
          <w:spacing w:val="-20000"/>
          <w:sz w:val="1"/>
          <w:szCs w:val="1"/>
        </w:rPr>
        <w:fldChar w:fldCharType="end"/>
      </w:r>
      <w:r w:rsidRPr="007B64DD">
        <w:rPr>
          <w:rFonts w:cs="Times New Roman"/>
          <w:sz w:val="24"/>
          <w:szCs w:val="24"/>
        </w:rPr>
        <w:t xml:space="preserve"> Однако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в</w:instrText>
      </w:r>
      <w:r>
        <w:rPr>
          <w:spacing w:val="-20000"/>
          <w:sz w:val="1"/>
          <w:szCs w:val="1"/>
        </w:rPr>
        <w:fldChar w:fldCharType="end"/>
      </w:r>
      <w:r w:rsidRPr="007B64DD">
        <w:rPr>
          <w:rFonts w:cs="Times New Roman"/>
          <w:sz w:val="24"/>
          <w:szCs w:val="24"/>
        </w:rPr>
        <w:t xml:space="preserve"> 2015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году</w:instrText>
      </w:r>
      <w:r>
        <w:rPr>
          <w:spacing w:val="-20000"/>
          <w:sz w:val="1"/>
          <w:szCs w:val="1"/>
        </w:rPr>
        <w:fldChar w:fldCharType="end"/>
      </w:r>
      <w:r w:rsidRPr="007B64DD">
        <w:rPr>
          <w:rFonts w:cs="Times New Roman"/>
          <w:sz w:val="24"/>
          <w:szCs w:val="24"/>
        </w:rPr>
        <w:t xml:space="preserve"> совокупные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активы</w:instrText>
      </w:r>
      <w:r>
        <w:rPr>
          <w:spacing w:val="-20000"/>
          <w:sz w:val="1"/>
          <w:szCs w:val="1"/>
        </w:rPr>
        <w:fldChar w:fldCharType="end"/>
      </w:r>
      <w:r w:rsidRPr="007B64DD">
        <w:rPr>
          <w:rFonts w:cs="Times New Roman"/>
          <w:sz w:val="24"/>
          <w:szCs w:val="24"/>
        </w:rPr>
        <w:t xml:space="preserve"> исламских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банков</w:instrText>
      </w:r>
      <w:r>
        <w:rPr>
          <w:spacing w:val="-20000"/>
          <w:sz w:val="1"/>
          <w:szCs w:val="1"/>
        </w:rPr>
        <w:fldChar w:fldCharType="end"/>
      </w:r>
      <w:r w:rsidRPr="007B64DD">
        <w:rPr>
          <w:rFonts w:cs="Times New Roman"/>
          <w:sz w:val="24"/>
          <w:szCs w:val="24"/>
        </w:rPr>
        <w:t xml:space="preserve"> уменьшились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на</w:instrText>
      </w:r>
      <w:r>
        <w:rPr>
          <w:spacing w:val="-20000"/>
          <w:sz w:val="1"/>
          <w:szCs w:val="1"/>
        </w:rPr>
        <w:fldChar w:fldCharType="end"/>
      </w:r>
      <w:r w:rsidRPr="007B64DD">
        <w:rPr>
          <w:rFonts w:cs="Times New Roman"/>
          <w:sz w:val="24"/>
          <w:szCs w:val="24"/>
        </w:rPr>
        <w:t xml:space="preserve"> 8,8%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и</w:instrText>
      </w:r>
      <w:r>
        <w:rPr>
          <w:spacing w:val="-20000"/>
          <w:sz w:val="1"/>
          <w:szCs w:val="1"/>
        </w:rPr>
        <w:fldChar w:fldCharType="end"/>
      </w:r>
      <w:r w:rsidRPr="007B64DD">
        <w:rPr>
          <w:rFonts w:cs="Times New Roman"/>
          <w:sz w:val="24"/>
          <w:szCs w:val="24"/>
        </w:rPr>
        <w:t xml:space="preserve"> составили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1,3</w:instrText>
      </w:r>
      <w:r>
        <w:rPr>
          <w:spacing w:val="-20000"/>
          <w:sz w:val="1"/>
          <w:szCs w:val="1"/>
        </w:rPr>
        <w:fldChar w:fldCharType="end"/>
      </w:r>
      <w:r w:rsidRPr="007B64DD">
        <w:rPr>
          <w:rFonts w:cs="Times New Roman"/>
          <w:sz w:val="24"/>
          <w:szCs w:val="24"/>
        </w:rPr>
        <w:t xml:space="preserve"> трлн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долл.</w:instrText>
      </w:r>
      <w:r>
        <w:rPr>
          <w:spacing w:val="-20000"/>
          <w:sz w:val="1"/>
          <w:szCs w:val="1"/>
        </w:rPr>
        <w:fldChar w:fldCharType="end"/>
      </w:r>
      <w:r w:rsidRPr="007B64DD">
        <w:rPr>
          <w:rFonts w:cs="Times New Roman"/>
          <w:sz w:val="24"/>
          <w:szCs w:val="24"/>
        </w:rPr>
        <w:t xml:space="preserve"> США,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поскольку</w:instrText>
      </w:r>
      <w:r>
        <w:rPr>
          <w:spacing w:val="-20000"/>
          <w:sz w:val="1"/>
          <w:szCs w:val="1"/>
        </w:rPr>
        <w:fldChar w:fldCharType="end"/>
      </w:r>
      <w:r w:rsidRPr="007B64DD">
        <w:rPr>
          <w:rFonts w:cs="Times New Roman"/>
          <w:sz w:val="24"/>
          <w:szCs w:val="24"/>
        </w:rPr>
        <w:t xml:space="preserve"> активы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стран</w:instrText>
      </w:r>
      <w:r>
        <w:rPr>
          <w:spacing w:val="-20000"/>
          <w:sz w:val="1"/>
          <w:szCs w:val="1"/>
        </w:rPr>
        <w:fldChar w:fldCharType="end"/>
      </w:r>
      <w:r w:rsidRPr="007B64DD">
        <w:rPr>
          <w:rFonts w:cs="Times New Roman"/>
          <w:sz w:val="24"/>
          <w:szCs w:val="24"/>
        </w:rPr>
        <w:t xml:space="preserve"> Ближнего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Востока</w:instrText>
      </w:r>
      <w:r>
        <w:rPr>
          <w:spacing w:val="-20000"/>
          <w:sz w:val="1"/>
          <w:szCs w:val="1"/>
        </w:rPr>
        <w:fldChar w:fldCharType="end"/>
      </w:r>
      <w:r w:rsidRPr="007B64DD">
        <w:rPr>
          <w:rFonts w:cs="Times New Roman"/>
          <w:sz w:val="24"/>
          <w:szCs w:val="24"/>
        </w:rPr>
        <w:t xml:space="preserve"> (без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ССАГПЗ)</w:instrText>
      </w:r>
      <w:r>
        <w:rPr>
          <w:spacing w:val="-20000"/>
          <w:sz w:val="1"/>
          <w:szCs w:val="1"/>
        </w:rPr>
        <w:fldChar w:fldCharType="end"/>
      </w:r>
      <w:r w:rsidRPr="007B64DD">
        <w:rPr>
          <w:rFonts w:cs="Times New Roman"/>
          <w:sz w:val="24"/>
          <w:szCs w:val="24"/>
        </w:rPr>
        <w:t xml:space="preserve"> уменьшились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на</w:instrText>
      </w:r>
      <w:r>
        <w:rPr>
          <w:spacing w:val="-20000"/>
          <w:sz w:val="1"/>
          <w:szCs w:val="1"/>
        </w:rPr>
        <w:fldChar w:fldCharType="end"/>
      </w:r>
      <w:r w:rsidRPr="007B64DD">
        <w:rPr>
          <w:rFonts w:cs="Times New Roman"/>
          <w:sz w:val="24"/>
          <w:szCs w:val="24"/>
        </w:rPr>
        <w:t xml:space="preserve"> 37%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(см.</w:instrText>
      </w:r>
      <w:r>
        <w:rPr>
          <w:spacing w:val="-20000"/>
          <w:sz w:val="1"/>
          <w:szCs w:val="1"/>
        </w:rPr>
        <w:fldChar w:fldCharType="end"/>
      </w:r>
      <w:r w:rsidRPr="007B64DD">
        <w:rPr>
          <w:rFonts w:cs="Times New Roman"/>
          <w:sz w:val="24"/>
          <w:szCs w:val="24"/>
        </w:rPr>
        <w:t xml:space="preserve"> табл.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2),</w:instrText>
      </w:r>
      <w:r>
        <w:rPr>
          <w:spacing w:val="-20000"/>
          <w:sz w:val="1"/>
          <w:szCs w:val="1"/>
        </w:rPr>
        <w:fldChar w:fldCharType="end"/>
      </w:r>
      <w:r w:rsidRPr="007B64DD">
        <w:rPr>
          <w:rFonts w:cs="Times New Roman"/>
          <w:sz w:val="24"/>
          <w:szCs w:val="24"/>
        </w:rPr>
        <w:t xml:space="preserve"> что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вызвано</w:instrText>
      </w:r>
      <w:r>
        <w:rPr>
          <w:spacing w:val="-20000"/>
          <w:sz w:val="1"/>
          <w:szCs w:val="1"/>
        </w:rPr>
        <w:fldChar w:fldCharType="end"/>
      </w:r>
      <w:r w:rsidRPr="007B64DD">
        <w:rPr>
          <w:rFonts w:cs="Times New Roman"/>
          <w:sz w:val="24"/>
          <w:szCs w:val="24"/>
        </w:rPr>
        <w:t xml:space="preserve"> сложной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экономической</w:instrText>
      </w:r>
      <w:r>
        <w:rPr>
          <w:spacing w:val="-20000"/>
          <w:sz w:val="1"/>
          <w:szCs w:val="1"/>
        </w:rPr>
        <w:fldChar w:fldCharType="end"/>
      </w:r>
      <w:r w:rsidRPr="007B64DD">
        <w:rPr>
          <w:rFonts w:cs="Times New Roman"/>
          <w:sz w:val="24"/>
          <w:szCs w:val="24"/>
        </w:rPr>
        <w:t xml:space="preserve"> ситуацией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в</w:instrText>
      </w:r>
      <w:r>
        <w:rPr>
          <w:spacing w:val="-20000"/>
          <w:sz w:val="1"/>
          <w:szCs w:val="1"/>
        </w:rPr>
        <w:fldChar w:fldCharType="end"/>
      </w:r>
      <w:r w:rsidRPr="007B64DD">
        <w:rPr>
          <w:rFonts w:cs="Times New Roman"/>
          <w:sz w:val="24"/>
          <w:szCs w:val="24"/>
        </w:rPr>
        <w:t xml:space="preserve"> регионе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в</w:instrText>
      </w:r>
      <w:r>
        <w:rPr>
          <w:spacing w:val="-20000"/>
          <w:sz w:val="1"/>
          <w:szCs w:val="1"/>
        </w:rPr>
        <w:fldChar w:fldCharType="end"/>
      </w:r>
      <w:r w:rsidRPr="007B64DD">
        <w:rPr>
          <w:rFonts w:cs="Times New Roman"/>
          <w:sz w:val="24"/>
          <w:szCs w:val="24"/>
        </w:rPr>
        <w:t xml:space="preserve"> условиях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падения</w:instrText>
      </w:r>
      <w:r>
        <w:rPr>
          <w:spacing w:val="-20000"/>
          <w:sz w:val="1"/>
          <w:szCs w:val="1"/>
        </w:rPr>
        <w:fldChar w:fldCharType="end"/>
      </w:r>
      <w:r w:rsidRPr="007B64DD">
        <w:rPr>
          <w:rFonts w:cs="Times New Roman"/>
          <w:sz w:val="24"/>
          <w:szCs w:val="24"/>
        </w:rPr>
        <w:t xml:space="preserve"> цен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на</w:instrText>
      </w:r>
      <w:r>
        <w:rPr>
          <w:spacing w:val="-20000"/>
          <w:sz w:val="1"/>
          <w:szCs w:val="1"/>
        </w:rPr>
        <w:fldChar w:fldCharType="end"/>
      </w:r>
      <w:r w:rsidRPr="007B64DD">
        <w:rPr>
          <w:rFonts w:cs="Times New Roman"/>
          <w:sz w:val="24"/>
          <w:szCs w:val="24"/>
        </w:rPr>
        <w:t xml:space="preserve"> нефть.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Вместе</w:instrText>
      </w:r>
      <w:r>
        <w:rPr>
          <w:spacing w:val="-20000"/>
          <w:sz w:val="1"/>
          <w:szCs w:val="1"/>
        </w:rPr>
        <w:fldChar w:fldCharType="end"/>
      </w:r>
      <w:r w:rsidRPr="007B64DD">
        <w:rPr>
          <w:rFonts w:cs="Times New Roman"/>
          <w:sz w:val="24"/>
          <w:szCs w:val="24"/>
        </w:rPr>
        <w:t xml:space="preserve"> с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тем,</w:instrText>
      </w:r>
      <w:r>
        <w:rPr>
          <w:spacing w:val="-20000"/>
          <w:sz w:val="1"/>
          <w:szCs w:val="1"/>
        </w:rPr>
        <w:fldChar w:fldCharType="end"/>
      </w:r>
      <w:r w:rsidRPr="007B64DD">
        <w:rPr>
          <w:rFonts w:cs="Times New Roman"/>
          <w:sz w:val="24"/>
          <w:szCs w:val="24"/>
        </w:rPr>
        <w:t xml:space="preserve"> активы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исламских</w:instrText>
      </w:r>
      <w:r>
        <w:rPr>
          <w:spacing w:val="-20000"/>
          <w:sz w:val="1"/>
          <w:szCs w:val="1"/>
        </w:rPr>
        <w:fldChar w:fldCharType="end"/>
      </w:r>
      <w:r w:rsidRPr="007B64DD">
        <w:rPr>
          <w:rFonts w:cs="Times New Roman"/>
          <w:sz w:val="24"/>
          <w:szCs w:val="24"/>
        </w:rPr>
        <w:t xml:space="preserve"> банков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стран</w:instrText>
      </w:r>
      <w:r>
        <w:rPr>
          <w:spacing w:val="-20000"/>
          <w:sz w:val="1"/>
          <w:szCs w:val="1"/>
        </w:rPr>
        <w:fldChar w:fldCharType="end"/>
      </w:r>
      <w:r w:rsidRPr="007B64DD">
        <w:rPr>
          <w:rFonts w:cs="Times New Roman"/>
          <w:sz w:val="24"/>
          <w:szCs w:val="24"/>
        </w:rPr>
        <w:t xml:space="preserve"> Персидского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залива</w:instrText>
      </w:r>
      <w:r>
        <w:rPr>
          <w:spacing w:val="-20000"/>
          <w:sz w:val="1"/>
          <w:szCs w:val="1"/>
        </w:rPr>
        <w:fldChar w:fldCharType="end"/>
      </w:r>
      <w:r w:rsidRPr="007B64DD">
        <w:rPr>
          <w:rFonts w:cs="Times New Roman"/>
          <w:sz w:val="24"/>
          <w:szCs w:val="24"/>
        </w:rPr>
        <w:t xml:space="preserve"> выросли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на</w:instrText>
      </w:r>
      <w:r>
        <w:rPr>
          <w:spacing w:val="-20000"/>
          <w:sz w:val="1"/>
          <w:szCs w:val="1"/>
        </w:rPr>
        <w:fldChar w:fldCharType="end"/>
      </w:r>
      <w:r w:rsidRPr="007B64DD">
        <w:rPr>
          <w:rFonts w:cs="Times New Roman"/>
          <w:sz w:val="24"/>
          <w:szCs w:val="24"/>
        </w:rPr>
        <w:t xml:space="preserve"> 14,1%,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а</w:instrText>
      </w:r>
      <w:r>
        <w:rPr>
          <w:spacing w:val="-20000"/>
          <w:sz w:val="1"/>
          <w:szCs w:val="1"/>
        </w:rPr>
        <w:fldChar w:fldCharType="end"/>
      </w:r>
      <w:r w:rsidRPr="007B64DD">
        <w:rPr>
          <w:rFonts w:cs="Times New Roman"/>
          <w:sz w:val="24"/>
          <w:szCs w:val="24"/>
        </w:rPr>
        <w:t xml:space="preserve"> 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странах</w:instrText>
      </w:r>
      <w:r>
        <w:rPr>
          <w:spacing w:val="-20000"/>
          <w:sz w:val="1"/>
          <w:szCs w:val="1"/>
        </w:rPr>
        <w:fldChar w:fldCharType="end"/>
      </w:r>
      <w:r w:rsidRPr="007B64DD">
        <w:rPr>
          <w:rFonts w:cs="Times New Roman"/>
          <w:sz w:val="24"/>
          <w:szCs w:val="24"/>
        </w:rPr>
        <w:t xml:space="preserve"> Азии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(без</w:instrText>
      </w:r>
      <w:r>
        <w:rPr>
          <w:spacing w:val="-20000"/>
          <w:sz w:val="1"/>
          <w:szCs w:val="1"/>
        </w:rPr>
        <w:fldChar w:fldCharType="end"/>
      </w:r>
      <w:r w:rsidRPr="007B64DD">
        <w:rPr>
          <w:rFonts w:cs="Times New Roman"/>
          <w:sz w:val="24"/>
          <w:szCs w:val="24"/>
        </w:rPr>
        <w:t xml:space="preserve"> арабских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стран)</w:instrText>
      </w:r>
      <w:r>
        <w:rPr>
          <w:spacing w:val="-20000"/>
          <w:sz w:val="1"/>
          <w:szCs w:val="1"/>
        </w:rPr>
        <w:fldChar w:fldCharType="end"/>
      </w:r>
      <w:r w:rsidRPr="007B64DD">
        <w:rPr>
          <w:rFonts w:cs="Times New Roman"/>
          <w:sz w:val="24"/>
          <w:szCs w:val="24"/>
        </w:rPr>
        <w:t xml:space="preserve"> -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на</w:instrText>
      </w:r>
      <w:r>
        <w:rPr>
          <w:spacing w:val="-20000"/>
          <w:sz w:val="1"/>
          <w:szCs w:val="1"/>
        </w:rPr>
        <w:fldChar w:fldCharType="end"/>
      </w:r>
      <w:r w:rsidRPr="007B64DD">
        <w:rPr>
          <w:rFonts w:cs="Times New Roman"/>
          <w:sz w:val="24"/>
          <w:szCs w:val="24"/>
        </w:rPr>
        <w:t xml:space="preserve"> 4%</w:t>
      </w:r>
    </w:p>
    <w:p w14:paraId="54EC56E1" w14:textId="77777777" w:rsidR="00E8366C" w:rsidRPr="007B64DD" w:rsidRDefault="00E8366C" w:rsidP="00E8366C">
      <w:pPr>
        <w:rPr>
          <w:rFonts w:cs="Times New Roman"/>
          <w:sz w:val="24"/>
          <w:szCs w:val="24"/>
        </w:rPr>
      </w:pPr>
    </w:p>
    <w:p w14:paraId="23EB188A" w14:textId="3F02E34A" w:rsidR="000F29A5" w:rsidRPr="0029336B" w:rsidRDefault="00D40A2A" w:rsidP="00E8366C">
      <w:pPr>
        <w:rPr>
          <w:rFonts w:cs="Times New Roman"/>
          <w:b/>
          <w:sz w:val="24"/>
          <w:szCs w:val="24"/>
        </w:rPr>
      </w:pPr>
      <w:r w:rsidRPr="007B64DD">
        <w:rPr>
          <w:rFonts w:cs="Times New Roman"/>
          <w:b/>
          <w:sz w:val="24"/>
          <w:szCs w:val="24"/>
        </w:rPr>
        <w:t>Таблица</w:t>
      </w:r>
      <w:r w:rsidR="007A096C" w:rsidRPr="007B64DD">
        <w:rPr>
          <w:rFonts w:cs="Times New Roman"/>
          <w:b/>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007A096C" w:rsidRPr="00E16B34">
        <w:rPr>
          <w:rFonts w:cs="Times New Roman"/>
          <w:b/>
          <w:sz w:val="24"/>
          <w:szCs w:val="24"/>
        </w:rPr>
        <w:t>3</w:t>
      </w:r>
      <w:r w:rsidR="000F29A5" w:rsidRPr="007B64DD">
        <w:rPr>
          <w:rFonts w:cs="Times New Roman"/>
          <w:b/>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0F29A5" w:rsidRPr="007B64DD">
        <w:rPr>
          <w:rFonts w:cs="Times New Roman"/>
          <w:b/>
          <w:sz w:val="24"/>
          <w:szCs w:val="24"/>
        </w:rPr>
        <w:instrText>Динамика</w:instrText>
      </w:r>
      <w:r>
        <w:rPr>
          <w:spacing w:val="-20000"/>
          <w:sz w:val="1"/>
          <w:szCs w:val="1"/>
        </w:rPr>
        <w:fldChar w:fldCharType="end"/>
      </w:r>
      <w:r w:rsidR="000F29A5" w:rsidRPr="007B64DD">
        <w:rPr>
          <w:rFonts w:cs="Times New Roman"/>
          <w:b/>
          <w:sz w:val="24"/>
          <w:szCs w:val="24"/>
        </w:rPr>
        <w:t xml:space="preserve"> </w:t>
      </w:r>
      <w:r w:rsidR="00C70BF4" w:rsidRPr="007B64DD">
        <w:rPr>
          <w:rFonts w:cs="Times New Roman"/>
          <w:b/>
          <w:sz w:val="24"/>
          <w:szCs w:val="24"/>
        </w:rPr>
        <w:t>активов</w:t>
      </w:r>
      <w:r w:rsidR="000F29A5" w:rsidRPr="007B64DD">
        <w:rPr>
          <w:rFonts w:cs="Times New Roman"/>
          <w:b/>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0F29A5" w:rsidRPr="007B64DD">
        <w:rPr>
          <w:rFonts w:cs="Times New Roman"/>
          <w:b/>
          <w:sz w:val="24"/>
          <w:szCs w:val="24"/>
        </w:rPr>
        <w:instrText>исламских</w:instrText>
      </w:r>
      <w:r>
        <w:rPr>
          <w:spacing w:val="-20000"/>
          <w:sz w:val="1"/>
          <w:szCs w:val="1"/>
        </w:rPr>
        <w:fldChar w:fldCharType="end"/>
      </w:r>
      <w:r w:rsidR="000F29A5" w:rsidRPr="007B64DD">
        <w:rPr>
          <w:rFonts w:cs="Times New Roman"/>
          <w:b/>
          <w:sz w:val="24"/>
          <w:szCs w:val="24"/>
        </w:rPr>
        <w:t xml:space="preserve"> банков,</w:t>
      </w:r>
      <w:r w:rsidRPr="007B64DD">
        <w:rPr>
          <w:rFonts w:cs="Times New Roman"/>
          <w:b/>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b/>
          <w:sz w:val="24"/>
          <w:szCs w:val="24"/>
        </w:rPr>
        <w:instrText>млрд.</w:instrText>
      </w:r>
      <w:r>
        <w:rPr>
          <w:spacing w:val="-20000"/>
          <w:sz w:val="1"/>
          <w:szCs w:val="1"/>
        </w:rPr>
        <w:fldChar w:fldCharType="end"/>
      </w:r>
      <w:r w:rsidRPr="007B64DD">
        <w:rPr>
          <w:rFonts w:cs="Times New Roman"/>
          <w:b/>
          <w:sz w:val="24"/>
          <w:szCs w:val="24"/>
        </w:rPr>
        <w:t xml:space="preserve"> д</w:t>
      </w:r>
      <w:r w:rsidR="00C70BF4" w:rsidRPr="007B64DD">
        <w:rPr>
          <w:rFonts w:cs="Times New Roman"/>
          <w:b/>
          <w:sz w:val="24"/>
          <w:szCs w:val="24"/>
        </w:rPr>
        <w:t xml:space="preserve">олл.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00C70BF4" w:rsidRPr="0029336B">
        <w:rPr>
          <w:rFonts w:cs="Times New Roman"/>
          <w:b/>
          <w:sz w:val="24"/>
          <w:szCs w:val="24"/>
        </w:rPr>
        <w:t xml:space="preserve">США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C70BF4" w:rsidRPr="0029336B">
        <w:rPr>
          <w:rFonts w:cs="Times New Roman"/>
          <w:b/>
          <w:sz w:val="24"/>
          <w:szCs w:val="24"/>
        </w:rPr>
        <w:instrText>2009</w:instrText>
      </w:r>
      <w:r>
        <w:rPr>
          <w:spacing w:val="-20000"/>
          <w:sz w:val="1"/>
          <w:szCs w:val="1"/>
        </w:rPr>
        <w:fldChar w:fldCharType="end"/>
      </w:r>
      <w:r w:rsidR="000F29A5" w:rsidRPr="0029336B">
        <w:rPr>
          <w:rFonts w:cs="Times New Roman"/>
          <w:b/>
          <w:sz w:val="24"/>
          <w:szCs w:val="24"/>
        </w:rPr>
        <w:t>–201</w:t>
      </w:r>
      <w:r w:rsidR="00C70BF4" w:rsidRPr="0029336B">
        <w:rPr>
          <w:rFonts w:cs="Times New Roman"/>
          <w:b/>
          <w:sz w:val="24"/>
          <w:szCs w:val="24"/>
        </w:rPr>
        <w:t>5</w:t>
      </w:r>
      <w:r w:rsidR="000F29A5" w:rsidRPr="0029336B">
        <w:rPr>
          <w:rFonts w:cs="Times New Roman"/>
          <w:b/>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000F29A5" w:rsidRPr="0029336B">
        <w:rPr>
          <w:rFonts w:cs="Times New Roman"/>
          <w:b/>
          <w:sz w:val="24"/>
          <w:szCs w:val="24"/>
        </w:rPr>
        <w:t>гг.</w:t>
      </w:r>
      <w:r w:rsidR="0037468C" w:rsidRPr="007B64DD">
        <w:rPr>
          <w:rStyle w:val="ad"/>
          <w:rFonts w:cs="Times New Roman"/>
          <w:b/>
          <w:sz w:val="24"/>
          <w:szCs w:val="24"/>
          <w:lang w:val="en-US"/>
        </w:rPr>
        <w:footnoteReference w:id="33"/>
      </w:r>
    </w:p>
    <w:p w14:paraId="3ADC8F94" w14:textId="37822DC3" w:rsidR="00D40A2A" w:rsidRPr="007B64DD" w:rsidRDefault="00C70BF4" w:rsidP="00D40A2A">
      <w:pPr>
        <w:widowControl w:val="0"/>
        <w:autoSpaceDE w:val="0"/>
        <w:autoSpaceDN w:val="0"/>
        <w:adjustRightInd w:val="0"/>
        <w:spacing w:line="360" w:lineRule="auto"/>
        <w:ind w:firstLine="284"/>
        <w:jc w:val="both"/>
        <w:rPr>
          <w:rFonts w:cs="Times New Roman"/>
          <w:sz w:val="24"/>
          <w:szCs w:val="24"/>
          <w:lang w:val="en-US"/>
        </w:rPr>
      </w:pPr>
      <w:r w:rsidRPr="007B64DD">
        <w:rPr>
          <w:rFonts w:cs="Times New Roman"/>
          <w:noProof/>
          <w:sz w:val="24"/>
          <w:szCs w:val="24"/>
          <w:lang w:val="en-US" w:eastAsia="ru-RU"/>
        </w:rPr>
        <w:lastRenderedPageBreak/>
        <w:drawing>
          <wp:inline distT="0" distB="0" distL="0" distR="0" wp14:anchorId="52B9FA06" wp14:editId="5FD66258">
            <wp:extent cx="5850255" cy="1465067"/>
            <wp:effectExtent l="0" t="0" r="0" b="8255"/>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50255" cy="1465067"/>
                    </a:xfrm>
                    <a:prstGeom prst="rect">
                      <a:avLst/>
                    </a:prstGeom>
                    <a:noFill/>
                    <a:ln>
                      <a:noFill/>
                    </a:ln>
                  </pic:spPr>
                </pic:pic>
              </a:graphicData>
            </a:graphic>
          </wp:inline>
        </w:drawing>
      </w:r>
    </w:p>
    <w:p w14:paraId="18225281" w14:textId="77777777" w:rsidR="00D40A2A" w:rsidRPr="007B64DD" w:rsidRDefault="00D40A2A" w:rsidP="00D40A2A">
      <w:pPr>
        <w:widowControl w:val="0"/>
        <w:autoSpaceDE w:val="0"/>
        <w:autoSpaceDN w:val="0"/>
        <w:adjustRightInd w:val="0"/>
        <w:spacing w:line="360" w:lineRule="auto"/>
        <w:ind w:firstLine="284"/>
        <w:jc w:val="both"/>
        <w:rPr>
          <w:rFonts w:cs="Times New Roman"/>
          <w:sz w:val="24"/>
          <w:szCs w:val="24"/>
          <w:lang w:val="en-US"/>
        </w:rPr>
      </w:pPr>
    </w:p>
    <w:p w14:paraId="4C0F3826" w14:textId="77777777" w:rsidR="00D40A2A" w:rsidRPr="007B64DD" w:rsidRDefault="00D40A2A" w:rsidP="00D40A2A">
      <w:pPr>
        <w:spacing w:after="0" w:line="360" w:lineRule="auto"/>
        <w:ind w:firstLine="284"/>
        <w:jc w:val="both"/>
        <w:rPr>
          <w:rFonts w:cs="Times New Roman"/>
          <w:sz w:val="24"/>
          <w:szCs w:val="24"/>
        </w:rPr>
      </w:pPr>
      <w:r w:rsidRPr="007B64DD">
        <w:rPr>
          <w:rFonts w:cs="Times New Roman"/>
          <w:sz w:val="24"/>
          <w:szCs w:val="24"/>
        </w:rPr>
        <w:t xml:space="preserve">По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данным</w:instrText>
      </w:r>
      <w:r>
        <w:rPr>
          <w:spacing w:val="-20000"/>
          <w:sz w:val="1"/>
          <w:szCs w:val="1"/>
        </w:rPr>
        <w:fldChar w:fldCharType="end"/>
      </w:r>
      <w:r w:rsidRPr="007B64DD">
        <w:rPr>
          <w:rFonts w:cs="Times New Roman"/>
          <w:sz w:val="24"/>
          <w:szCs w:val="24"/>
        </w:rPr>
        <w:t xml:space="preserve"> </w:t>
      </w:r>
      <w:r w:rsidRPr="007B64DD">
        <w:rPr>
          <w:rFonts w:cs="Times New Roman"/>
          <w:sz w:val="24"/>
          <w:szCs w:val="24"/>
          <w:lang w:val="en-US"/>
        </w:rPr>
        <w:t>Thomson</w:t>
      </w:r>
      <w:r w:rsidRPr="007B64DD">
        <w:rPr>
          <w:rFonts w:cs="Times New Roman"/>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rFonts w:cs="Times New Roman"/>
          <w:sz w:val="24"/>
          <w:szCs w:val="24"/>
          <w:lang w:val="en-US"/>
        </w:rPr>
        <w:t>Reuters</w:t>
      </w:r>
      <w:r w:rsidRPr="007B64DD">
        <w:rPr>
          <w:rFonts w:cs="Times New Roman"/>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лидирующие</w:instrText>
      </w:r>
      <w:r>
        <w:rPr>
          <w:spacing w:val="-20000"/>
          <w:sz w:val="1"/>
          <w:szCs w:val="1"/>
        </w:rPr>
        <w:fldChar w:fldCharType="end"/>
      </w:r>
      <w:r w:rsidRPr="007B64DD">
        <w:rPr>
          <w:rFonts w:cs="Times New Roman"/>
          <w:sz w:val="24"/>
          <w:szCs w:val="24"/>
        </w:rPr>
        <w:t xml:space="preserve"> позиции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по</w:instrText>
      </w:r>
      <w:r>
        <w:rPr>
          <w:spacing w:val="-20000"/>
          <w:sz w:val="1"/>
          <w:szCs w:val="1"/>
        </w:rPr>
        <w:fldChar w:fldCharType="end"/>
      </w:r>
      <w:r w:rsidRPr="007B64DD">
        <w:rPr>
          <w:rFonts w:cs="Times New Roman"/>
          <w:sz w:val="24"/>
          <w:szCs w:val="24"/>
        </w:rPr>
        <w:t xml:space="preserve"> размерам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активов</w:instrText>
      </w:r>
      <w:r>
        <w:rPr>
          <w:spacing w:val="-20000"/>
          <w:sz w:val="1"/>
          <w:szCs w:val="1"/>
        </w:rPr>
        <w:fldChar w:fldCharType="end"/>
      </w:r>
      <w:r w:rsidRPr="007B64DD">
        <w:rPr>
          <w:rFonts w:cs="Times New Roman"/>
          <w:sz w:val="24"/>
          <w:szCs w:val="24"/>
        </w:rPr>
        <w:t xml:space="preserve"> исламских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банков</w:instrText>
      </w:r>
      <w:r>
        <w:rPr>
          <w:spacing w:val="-20000"/>
          <w:sz w:val="1"/>
          <w:szCs w:val="1"/>
        </w:rPr>
        <w:fldChar w:fldCharType="end"/>
      </w:r>
      <w:r w:rsidRPr="007B64DD">
        <w:rPr>
          <w:rFonts w:cs="Times New Roman"/>
          <w:sz w:val="24"/>
          <w:szCs w:val="24"/>
        </w:rPr>
        <w:t xml:space="preserve"> приходятся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на</w:instrText>
      </w:r>
      <w:r>
        <w:rPr>
          <w:spacing w:val="-20000"/>
          <w:sz w:val="1"/>
          <w:szCs w:val="1"/>
        </w:rPr>
        <w:fldChar w:fldCharType="end"/>
      </w:r>
      <w:r w:rsidRPr="007B64DD">
        <w:rPr>
          <w:rFonts w:cs="Times New Roman"/>
          <w:sz w:val="24"/>
          <w:szCs w:val="24"/>
        </w:rPr>
        <w:t xml:space="preserve"> Иран,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доля</w:instrText>
      </w:r>
      <w:r>
        <w:rPr>
          <w:spacing w:val="-20000"/>
          <w:sz w:val="1"/>
          <w:szCs w:val="1"/>
        </w:rPr>
        <w:fldChar w:fldCharType="end"/>
      </w:r>
      <w:r w:rsidRPr="007B64DD">
        <w:rPr>
          <w:rFonts w:cs="Times New Roman"/>
          <w:sz w:val="24"/>
          <w:szCs w:val="24"/>
        </w:rPr>
        <w:t xml:space="preserve"> которого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составляет</w:instrText>
      </w:r>
      <w:r>
        <w:rPr>
          <w:spacing w:val="-20000"/>
          <w:sz w:val="1"/>
          <w:szCs w:val="1"/>
        </w:rPr>
        <w:fldChar w:fldCharType="end"/>
      </w:r>
      <w:r w:rsidRPr="007B64DD">
        <w:rPr>
          <w:rFonts w:cs="Times New Roman"/>
          <w:sz w:val="24"/>
          <w:szCs w:val="24"/>
        </w:rPr>
        <w:t xml:space="preserve"> 23%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всех</w:instrText>
      </w:r>
      <w:r>
        <w:rPr>
          <w:spacing w:val="-20000"/>
          <w:sz w:val="1"/>
          <w:szCs w:val="1"/>
        </w:rPr>
        <w:fldChar w:fldCharType="end"/>
      </w:r>
      <w:r w:rsidRPr="007B64DD">
        <w:rPr>
          <w:rFonts w:cs="Times New Roman"/>
          <w:sz w:val="24"/>
          <w:szCs w:val="24"/>
        </w:rPr>
        <w:t xml:space="preserve"> исламских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банковских</w:instrText>
      </w:r>
      <w:r>
        <w:rPr>
          <w:spacing w:val="-20000"/>
          <w:sz w:val="1"/>
          <w:szCs w:val="1"/>
        </w:rPr>
        <w:fldChar w:fldCharType="end"/>
      </w:r>
      <w:r w:rsidRPr="007B64DD">
        <w:rPr>
          <w:rFonts w:cs="Times New Roman"/>
          <w:sz w:val="24"/>
          <w:szCs w:val="24"/>
        </w:rPr>
        <w:t xml:space="preserve"> активов,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Саудовскую</w:instrText>
      </w:r>
      <w:r>
        <w:rPr>
          <w:spacing w:val="-20000"/>
          <w:sz w:val="1"/>
          <w:szCs w:val="1"/>
        </w:rPr>
        <w:fldChar w:fldCharType="end"/>
      </w:r>
      <w:r w:rsidRPr="007B64DD">
        <w:rPr>
          <w:rFonts w:cs="Times New Roman"/>
          <w:sz w:val="24"/>
          <w:szCs w:val="24"/>
        </w:rPr>
        <w:t xml:space="preserve"> Аравию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w:instrText>
      </w:r>
      <w:r>
        <w:rPr>
          <w:spacing w:val="-20000"/>
          <w:sz w:val="1"/>
          <w:szCs w:val="1"/>
        </w:rPr>
        <w:fldChar w:fldCharType="end"/>
      </w:r>
      <w:r w:rsidRPr="007B64DD">
        <w:rPr>
          <w:rFonts w:cs="Times New Roman"/>
          <w:sz w:val="24"/>
          <w:szCs w:val="24"/>
        </w:rPr>
        <w:t xml:space="preserve"> около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20%,</w:instrText>
      </w:r>
      <w:r>
        <w:rPr>
          <w:spacing w:val="-20000"/>
          <w:sz w:val="1"/>
          <w:szCs w:val="1"/>
        </w:rPr>
        <w:fldChar w:fldCharType="end"/>
      </w:r>
      <w:r w:rsidRPr="007B64DD">
        <w:rPr>
          <w:rFonts w:cs="Times New Roman"/>
          <w:sz w:val="24"/>
          <w:szCs w:val="24"/>
        </w:rPr>
        <w:t xml:space="preserve"> 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Малайзию</w:instrText>
      </w:r>
      <w:r>
        <w:rPr>
          <w:spacing w:val="-20000"/>
          <w:sz w:val="1"/>
          <w:szCs w:val="1"/>
        </w:rPr>
        <w:fldChar w:fldCharType="end"/>
      </w:r>
      <w:r w:rsidRPr="007B64DD">
        <w:rPr>
          <w:rFonts w:cs="Times New Roman"/>
          <w:sz w:val="24"/>
          <w:szCs w:val="24"/>
        </w:rPr>
        <w:t xml:space="preserve"> –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12</w:instrText>
      </w:r>
      <w:r>
        <w:rPr>
          <w:spacing w:val="-20000"/>
          <w:sz w:val="1"/>
          <w:szCs w:val="1"/>
        </w:rPr>
        <w:fldChar w:fldCharType="end"/>
      </w:r>
      <w:r w:rsidRPr="007B64DD">
        <w:rPr>
          <w:rFonts w:cs="Times New Roman"/>
          <w:sz w:val="24"/>
          <w:szCs w:val="24"/>
        </w:rPr>
        <w:t xml:space="preserve"> %.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Таким</w:instrText>
      </w:r>
      <w:r>
        <w:rPr>
          <w:spacing w:val="-20000"/>
          <w:sz w:val="1"/>
          <w:szCs w:val="1"/>
        </w:rPr>
        <w:fldChar w:fldCharType="end"/>
      </w:r>
      <w:r w:rsidRPr="007B64DD">
        <w:rPr>
          <w:rFonts w:cs="Times New Roman"/>
          <w:sz w:val="24"/>
          <w:szCs w:val="24"/>
        </w:rPr>
        <w:t xml:space="preserve"> образом,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на</w:instrText>
      </w:r>
      <w:r>
        <w:rPr>
          <w:spacing w:val="-20000"/>
          <w:sz w:val="1"/>
          <w:szCs w:val="1"/>
        </w:rPr>
        <w:fldChar w:fldCharType="end"/>
      </w:r>
      <w:r w:rsidRPr="007B64DD">
        <w:rPr>
          <w:rFonts w:cs="Times New Roman"/>
          <w:sz w:val="24"/>
          <w:szCs w:val="24"/>
        </w:rPr>
        <w:t xml:space="preserve"> Иран,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Саудовскую</w:instrText>
      </w:r>
      <w:r>
        <w:rPr>
          <w:spacing w:val="-20000"/>
          <w:sz w:val="1"/>
          <w:szCs w:val="1"/>
        </w:rPr>
        <w:fldChar w:fldCharType="end"/>
      </w:r>
      <w:r w:rsidRPr="007B64DD">
        <w:rPr>
          <w:rFonts w:cs="Times New Roman"/>
          <w:sz w:val="24"/>
          <w:szCs w:val="24"/>
        </w:rPr>
        <w:t xml:space="preserve"> Аравию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и</w:instrText>
      </w:r>
      <w:r>
        <w:rPr>
          <w:spacing w:val="-20000"/>
          <w:sz w:val="1"/>
          <w:szCs w:val="1"/>
        </w:rPr>
        <w:fldChar w:fldCharType="end"/>
      </w:r>
      <w:r w:rsidRPr="007B64DD">
        <w:rPr>
          <w:rFonts w:cs="Times New Roman"/>
          <w:sz w:val="24"/>
          <w:szCs w:val="24"/>
        </w:rPr>
        <w:t xml:space="preserve"> Малайзию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приходится</w:instrText>
      </w:r>
      <w:r>
        <w:rPr>
          <w:spacing w:val="-20000"/>
          <w:sz w:val="1"/>
          <w:szCs w:val="1"/>
        </w:rPr>
        <w:fldChar w:fldCharType="end"/>
      </w:r>
      <w:r w:rsidRPr="007B64DD">
        <w:rPr>
          <w:rFonts w:cs="Times New Roman"/>
          <w:sz w:val="24"/>
          <w:szCs w:val="24"/>
        </w:rPr>
        <w:t xml:space="preserve"> свыше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50%</w:instrText>
      </w:r>
      <w:r>
        <w:rPr>
          <w:spacing w:val="-20000"/>
          <w:sz w:val="1"/>
          <w:szCs w:val="1"/>
        </w:rPr>
        <w:fldChar w:fldCharType="end"/>
      </w:r>
      <w:r w:rsidRPr="007B64DD">
        <w:rPr>
          <w:rFonts w:cs="Times New Roman"/>
          <w:sz w:val="24"/>
          <w:szCs w:val="24"/>
        </w:rPr>
        <w:t xml:space="preserve"> процентов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совокупных</w:instrText>
      </w:r>
      <w:r>
        <w:rPr>
          <w:spacing w:val="-20000"/>
          <w:sz w:val="1"/>
          <w:szCs w:val="1"/>
        </w:rPr>
        <w:fldChar w:fldCharType="end"/>
      </w:r>
      <w:r w:rsidRPr="007B64DD">
        <w:rPr>
          <w:rFonts w:cs="Times New Roman"/>
          <w:sz w:val="24"/>
          <w:szCs w:val="24"/>
        </w:rPr>
        <w:t xml:space="preserve"> исламских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банковских</w:instrText>
      </w:r>
      <w:r>
        <w:rPr>
          <w:spacing w:val="-20000"/>
          <w:sz w:val="1"/>
          <w:szCs w:val="1"/>
        </w:rPr>
        <w:fldChar w:fldCharType="end"/>
      </w:r>
      <w:r w:rsidRPr="007B64DD">
        <w:rPr>
          <w:rFonts w:cs="Times New Roman"/>
          <w:sz w:val="24"/>
          <w:szCs w:val="24"/>
        </w:rPr>
        <w:t xml:space="preserve"> активов.</w:t>
      </w:r>
      <w:r w:rsidRPr="007B64DD">
        <w:rPr>
          <w:rStyle w:val="ad"/>
          <w:rFonts w:cs="Times New Roman"/>
          <w:sz w:val="24"/>
          <w:szCs w:val="24"/>
          <w:lang w:val="en-US"/>
        </w:rPr>
        <w:footnoteReference w:id="34"/>
      </w:r>
    </w:p>
    <w:p w14:paraId="3C9320B7" w14:textId="77777777" w:rsidR="00D40A2A" w:rsidRPr="007B64DD" w:rsidRDefault="00D40A2A" w:rsidP="00D40A2A">
      <w:pPr>
        <w:spacing w:after="0" w:line="360" w:lineRule="auto"/>
        <w:ind w:firstLine="284"/>
        <w:jc w:val="both"/>
        <w:rPr>
          <w:rFonts w:cs="Times New Roman"/>
          <w:sz w:val="24"/>
          <w:szCs w:val="24"/>
        </w:rPr>
      </w:pPr>
    </w:p>
    <w:p w14:paraId="740C4CB6" w14:textId="0D5908FF" w:rsidR="00D40A2A" w:rsidRPr="007B64DD" w:rsidRDefault="007202C9" w:rsidP="00D40A2A">
      <w:pPr>
        <w:jc w:val="center"/>
        <w:rPr>
          <w:rFonts w:cs="Times New Roman"/>
          <w:b/>
          <w:sz w:val="24"/>
          <w:szCs w:val="24"/>
        </w:rPr>
      </w:pPr>
      <w:r w:rsidRPr="007B64DD">
        <w:rPr>
          <w:rFonts w:cs="Times New Roman"/>
          <w:b/>
          <w:sz w:val="24"/>
          <w:szCs w:val="24"/>
        </w:rPr>
        <w:t xml:space="preserve">Рисунок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b/>
          <w:sz w:val="24"/>
          <w:szCs w:val="24"/>
        </w:rPr>
        <w:instrText>4</w:instrText>
      </w:r>
      <w:r>
        <w:rPr>
          <w:spacing w:val="-20000"/>
          <w:sz w:val="1"/>
          <w:szCs w:val="1"/>
        </w:rPr>
        <w:fldChar w:fldCharType="end"/>
      </w:r>
      <w:r w:rsidR="00D40A2A" w:rsidRPr="007B64DD">
        <w:rPr>
          <w:rFonts w:cs="Times New Roman"/>
          <w:b/>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D40A2A" w:rsidRPr="007B64DD">
        <w:rPr>
          <w:rFonts w:cs="Times New Roman"/>
          <w:b/>
          <w:sz w:val="24"/>
          <w:szCs w:val="24"/>
        </w:rPr>
        <w:instrText>10</w:instrText>
      </w:r>
      <w:r>
        <w:rPr>
          <w:spacing w:val="-20000"/>
          <w:sz w:val="1"/>
          <w:szCs w:val="1"/>
        </w:rPr>
        <w:fldChar w:fldCharType="end"/>
      </w:r>
      <w:r w:rsidR="00D40A2A" w:rsidRPr="007B64DD">
        <w:rPr>
          <w:rFonts w:cs="Times New Roman"/>
          <w:b/>
          <w:sz w:val="24"/>
          <w:szCs w:val="24"/>
        </w:rPr>
        <w:t xml:space="preserve"> крупнейших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D40A2A" w:rsidRPr="007B64DD">
        <w:rPr>
          <w:rFonts w:cs="Times New Roman"/>
          <w:b/>
          <w:sz w:val="24"/>
          <w:szCs w:val="24"/>
        </w:rPr>
        <w:instrText>стран</w:instrText>
      </w:r>
      <w:r>
        <w:rPr>
          <w:spacing w:val="-20000"/>
          <w:sz w:val="1"/>
          <w:szCs w:val="1"/>
        </w:rPr>
        <w:fldChar w:fldCharType="end"/>
      </w:r>
      <w:r w:rsidR="00D40A2A" w:rsidRPr="007B64DD">
        <w:rPr>
          <w:rFonts w:cs="Times New Roman"/>
          <w:b/>
          <w:sz w:val="24"/>
          <w:szCs w:val="24"/>
        </w:rPr>
        <w:t xml:space="preserve"> по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D40A2A" w:rsidRPr="007B64DD">
        <w:rPr>
          <w:rFonts w:cs="Times New Roman"/>
          <w:b/>
          <w:sz w:val="24"/>
          <w:szCs w:val="24"/>
        </w:rPr>
        <w:instrText>объему</w:instrText>
      </w:r>
      <w:r>
        <w:rPr>
          <w:spacing w:val="-20000"/>
          <w:sz w:val="1"/>
          <w:szCs w:val="1"/>
        </w:rPr>
        <w:fldChar w:fldCharType="end"/>
      </w:r>
      <w:r w:rsidR="00D40A2A" w:rsidRPr="007B64DD">
        <w:rPr>
          <w:rFonts w:cs="Times New Roman"/>
          <w:b/>
          <w:sz w:val="24"/>
          <w:szCs w:val="24"/>
        </w:rPr>
        <w:t xml:space="preserve"> исламских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D40A2A" w:rsidRPr="007B64DD">
        <w:rPr>
          <w:rFonts w:cs="Times New Roman"/>
          <w:b/>
          <w:sz w:val="24"/>
          <w:szCs w:val="24"/>
        </w:rPr>
        <w:instrText>финансовых</w:instrText>
      </w:r>
      <w:r>
        <w:rPr>
          <w:spacing w:val="-20000"/>
          <w:sz w:val="1"/>
          <w:szCs w:val="1"/>
        </w:rPr>
        <w:fldChar w:fldCharType="end"/>
      </w:r>
      <w:r w:rsidR="00D40A2A" w:rsidRPr="007B64DD">
        <w:rPr>
          <w:rFonts w:cs="Times New Roman"/>
          <w:b/>
          <w:sz w:val="24"/>
          <w:szCs w:val="24"/>
        </w:rPr>
        <w:t xml:space="preserve"> активов,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D40A2A" w:rsidRPr="007B64DD">
        <w:rPr>
          <w:rFonts w:cs="Times New Roman"/>
          <w:b/>
          <w:sz w:val="24"/>
          <w:szCs w:val="24"/>
        </w:rPr>
        <w:instrText>млрд.</w:instrText>
      </w:r>
      <w:r>
        <w:rPr>
          <w:spacing w:val="-20000"/>
          <w:sz w:val="1"/>
          <w:szCs w:val="1"/>
        </w:rPr>
        <w:fldChar w:fldCharType="end"/>
      </w:r>
      <w:r w:rsidR="00D40A2A" w:rsidRPr="007B64DD">
        <w:rPr>
          <w:rFonts w:cs="Times New Roman"/>
          <w:b/>
          <w:sz w:val="24"/>
          <w:szCs w:val="24"/>
        </w:rPr>
        <w:t xml:space="preserve"> долл.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D40A2A" w:rsidRPr="007B64DD">
        <w:rPr>
          <w:rFonts w:cs="Times New Roman"/>
          <w:b/>
          <w:sz w:val="24"/>
          <w:szCs w:val="24"/>
        </w:rPr>
        <w:instrText>США,</w:instrText>
      </w:r>
      <w:r>
        <w:rPr>
          <w:spacing w:val="-20000"/>
          <w:sz w:val="1"/>
          <w:szCs w:val="1"/>
        </w:rPr>
        <w:fldChar w:fldCharType="end"/>
      </w:r>
      <w:r w:rsidR="00D40A2A" w:rsidRPr="007B64DD">
        <w:rPr>
          <w:rFonts w:cs="Times New Roman"/>
          <w:b/>
          <w:sz w:val="24"/>
          <w:szCs w:val="24"/>
        </w:rPr>
        <w:t xml:space="preserve"> 2015</w:t>
      </w:r>
      <w:r w:rsidR="00D40A2A" w:rsidRPr="007B64DD">
        <w:rPr>
          <w:rStyle w:val="ad"/>
          <w:rFonts w:cs="Times New Roman"/>
          <w:b/>
          <w:sz w:val="24"/>
          <w:szCs w:val="24"/>
        </w:rPr>
        <w:footnoteReference w:id="35"/>
      </w:r>
    </w:p>
    <w:p w14:paraId="2E1BA503" w14:textId="14A0D39D" w:rsidR="00D40A2A" w:rsidRPr="007B64DD" w:rsidRDefault="00D40A2A" w:rsidP="00D40A2A">
      <w:pPr>
        <w:widowControl w:val="0"/>
        <w:autoSpaceDE w:val="0"/>
        <w:autoSpaceDN w:val="0"/>
        <w:adjustRightInd w:val="0"/>
        <w:spacing w:line="360" w:lineRule="auto"/>
        <w:ind w:firstLine="284"/>
        <w:jc w:val="both"/>
        <w:rPr>
          <w:rFonts w:cs="Times New Roman"/>
          <w:sz w:val="24"/>
          <w:szCs w:val="24"/>
          <w:lang w:val="en-US"/>
        </w:rPr>
      </w:pPr>
      <w:r w:rsidRPr="007B64DD">
        <w:rPr>
          <w:rFonts w:cs="Times New Roman"/>
          <w:noProof/>
          <w:sz w:val="24"/>
          <w:szCs w:val="24"/>
          <w:lang w:val="en-US" w:eastAsia="ru-RU"/>
        </w:rPr>
        <w:drawing>
          <wp:inline distT="0" distB="0" distL="0" distR="0" wp14:anchorId="7B782420" wp14:editId="207AB501">
            <wp:extent cx="5850255" cy="21850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0255" cy="2185015"/>
                    </a:xfrm>
                    <a:prstGeom prst="rect">
                      <a:avLst/>
                    </a:prstGeom>
                    <a:noFill/>
                    <a:ln>
                      <a:noFill/>
                    </a:ln>
                  </pic:spPr>
                </pic:pic>
              </a:graphicData>
            </a:graphic>
          </wp:inline>
        </w:drawing>
      </w:r>
    </w:p>
    <w:p w14:paraId="3042DB28" w14:textId="5780FA9F" w:rsidR="00D40A2A" w:rsidRPr="007B64DD" w:rsidRDefault="00D40A2A" w:rsidP="00D40A2A">
      <w:pPr>
        <w:widowControl w:val="0"/>
        <w:autoSpaceDE w:val="0"/>
        <w:autoSpaceDN w:val="0"/>
        <w:adjustRightInd w:val="0"/>
        <w:spacing w:line="360" w:lineRule="auto"/>
        <w:ind w:firstLine="284"/>
        <w:jc w:val="both"/>
        <w:rPr>
          <w:rFonts w:cs="Times New Roman"/>
          <w:sz w:val="24"/>
          <w:szCs w:val="24"/>
          <w:lang w:val="en-US"/>
        </w:rPr>
      </w:pPr>
      <w:r w:rsidRPr="007B64DD">
        <w:rPr>
          <w:rFonts w:cs="Times New Roman"/>
          <w:sz w:val="24"/>
          <w:szCs w:val="24"/>
          <w:lang w:val="en-US"/>
        </w:rPr>
        <w:t xml:space="preserve">Основные </w:t>
      </w:r>
      <w:r>
        <w:rPr>
          <w:spacing w:val="-20000"/>
          <w:sz w:val="1"/>
          <w:szCs w:val="1"/>
          <w:highlight w:val="white"/>
        </w:rPr>
        <w:fldChar w:fldCharType="begin"/>
      </w:r>
      <w:r w:rsidRPr="0029336B">
        <w:rPr>
          <w:spacing w:val="-20000"/>
          <w:sz w:val="1"/>
          <w:szCs w:val="1"/>
          <w:lang w:val="en-US"/>
        </w:rPr>
        <w:instrText xml:space="preserve">eq </w:instrText>
      </w:r>
      <w:r>
        <w:rPr>
          <w:noProof/>
          <w:color w:val="FFFFFE"/>
          <w:spacing w:val="-20000"/>
          <w:szCs w:val="28"/>
          <w:lang w:eastAsia="ru-RU"/>
        </w:rPr>
        <w:instrText>но</w:instrText>
      </w:r>
      <w:r w:rsidRPr="0029336B">
        <w:rPr>
          <w:noProof/>
          <w:color w:val="FFFFFE"/>
          <w:spacing w:val="-20000"/>
          <w:szCs w:val="28"/>
          <w:lang w:val="en-US" w:eastAsia="ru-RU"/>
        </w:rPr>
        <w:instrText xml:space="preserve"> </w:instrText>
      </w:r>
      <w:r>
        <w:rPr>
          <w:spacing w:val="-20000"/>
          <w:sz w:val="1"/>
          <w:szCs w:val="1"/>
        </w:rPr>
        <w:fldChar w:fldCharType="end"/>
      </w:r>
      <w:r w:rsidRPr="007B64DD">
        <w:rPr>
          <w:rFonts w:cs="Times New Roman"/>
          <w:sz w:val="24"/>
          <w:szCs w:val="24"/>
          <w:lang w:val="en-US"/>
        </w:rPr>
        <w:t xml:space="preserve">институты, </w:t>
      </w:r>
      <w:r>
        <w:rPr>
          <w:spacing w:val="-20000"/>
          <w:sz w:val="1"/>
          <w:szCs w:val="1"/>
          <w:highlight w:val="white"/>
        </w:rPr>
        <w:fldChar w:fldCharType="begin"/>
      </w:r>
      <w:r w:rsidRPr="0029336B">
        <w:rPr>
          <w:spacing w:val="-20000"/>
          <w:sz w:val="1"/>
          <w:szCs w:val="1"/>
          <w:lang w:val="en-US"/>
        </w:rPr>
        <w:instrText xml:space="preserve">eq </w:instrText>
      </w:r>
      <w:r>
        <w:rPr>
          <w:noProof/>
          <w:color w:val="FFFFFE"/>
          <w:spacing w:val="-20000"/>
          <w:szCs w:val="28"/>
          <w:lang w:eastAsia="ru-RU"/>
        </w:rPr>
        <w:instrText>но</w:instrText>
      </w:r>
      <w:r w:rsidRPr="0029336B">
        <w:rPr>
          <w:noProof/>
          <w:color w:val="FFFFFE"/>
          <w:spacing w:val="-20000"/>
          <w:szCs w:val="28"/>
          <w:lang w:val="en-US" w:eastAsia="ru-RU"/>
        </w:rPr>
        <w:instrText xml:space="preserve"> </w:instrText>
      </w:r>
      <w:r>
        <w:rPr>
          <w:spacing w:val="-20000"/>
          <w:sz w:val="1"/>
          <w:szCs w:val="1"/>
        </w:rPr>
        <w:fldChar w:fldCharType="end"/>
      </w:r>
      <w:r w:rsidRPr="007B64DD">
        <w:rPr>
          <w:rFonts w:cs="Times New Roman"/>
          <w:sz w:val="24"/>
          <w:szCs w:val="24"/>
          <w:lang w:val="en-US"/>
        </w:rPr>
        <w:t>предоставляющие</w:t>
      </w:r>
      <w:r w:rsidR="002D6260" w:rsidRPr="007B64DD">
        <w:rPr>
          <w:rFonts w:cs="Times New Roman"/>
          <w:sz w:val="24"/>
          <w:szCs w:val="24"/>
          <w:lang w:val="en-US"/>
        </w:rPr>
        <w:t xml:space="preserve"> </w:t>
      </w:r>
      <w:r>
        <w:rPr>
          <w:spacing w:val="-20000"/>
          <w:sz w:val="1"/>
          <w:szCs w:val="1"/>
          <w:highlight w:val="white"/>
        </w:rPr>
        <w:fldChar w:fldCharType="begin"/>
      </w:r>
      <w:r w:rsidRPr="0029336B">
        <w:rPr>
          <w:spacing w:val="-20000"/>
          <w:sz w:val="1"/>
          <w:szCs w:val="1"/>
          <w:lang w:val="en-US"/>
        </w:rPr>
        <w:instrText xml:space="preserve">eq </w:instrText>
      </w:r>
      <w:r>
        <w:rPr>
          <w:noProof/>
          <w:color w:val="FFFFFE"/>
          <w:spacing w:val="-20000"/>
          <w:szCs w:val="28"/>
          <w:lang w:eastAsia="ru-RU"/>
        </w:rPr>
        <w:instrText>но</w:instrText>
      </w:r>
      <w:r w:rsidRPr="0029336B">
        <w:rPr>
          <w:noProof/>
          <w:color w:val="FFFFFE"/>
          <w:spacing w:val="-20000"/>
          <w:szCs w:val="28"/>
          <w:lang w:val="en-US" w:eastAsia="ru-RU"/>
        </w:rPr>
        <w:instrText xml:space="preserve"> </w:instrText>
      </w:r>
      <w:r>
        <w:rPr>
          <w:spacing w:val="-20000"/>
          <w:sz w:val="1"/>
          <w:szCs w:val="1"/>
        </w:rPr>
        <w:fldChar w:fldCharType="end"/>
      </w:r>
      <w:r w:rsidRPr="007B64DD">
        <w:rPr>
          <w:rFonts w:cs="Times New Roman"/>
          <w:sz w:val="24"/>
          <w:szCs w:val="24"/>
          <w:lang w:val="en-US"/>
        </w:rPr>
        <w:t xml:space="preserve">исламские </w:t>
      </w:r>
      <w:r>
        <w:rPr>
          <w:spacing w:val="-20000"/>
          <w:sz w:val="1"/>
          <w:szCs w:val="1"/>
          <w:highlight w:val="white"/>
        </w:rPr>
        <w:fldChar w:fldCharType="begin"/>
      </w:r>
      <w:r w:rsidRPr="0029336B">
        <w:rPr>
          <w:spacing w:val="-20000"/>
          <w:sz w:val="1"/>
          <w:szCs w:val="1"/>
          <w:lang w:val="en-US"/>
        </w:rPr>
        <w:instrText xml:space="preserve">eq </w:instrText>
      </w:r>
      <w:r>
        <w:rPr>
          <w:noProof/>
          <w:color w:val="FFFFFE"/>
          <w:spacing w:val="-20000"/>
          <w:szCs w:val="28"/>
          <w:lang w:eastAsia="ru-RU"/>
        </w:rPr>
        <w:instrText>но</w:instrText>
      </w:r>
      <w:r w:rsidRPr="0029336B">
        <w:rPr>
          <w:noProof/>
          <w:color w:val="FFFFFE"/>
          <w:spacing w:val="-20000"/>
          <w:szCs w:val="28"/>
          <w:lang w:val="en-US" w:eastAsia="ru-RU"/>
        </w:rPr>
        <w:instrText xml:space="preserve"> </w:instrText>
      </w:r>
      <w:r>
        <w:rPr>
          <w:spacing w:val="-20000"/>
          <w:sz w:val="1"/>
          <w:szCs w:val="1"/>
        </w:rPr>
        <w:fldChar w:fldCharType="end"/>
      </w:r>
      <w:r w:rsidRPr="007B64DD">
        <w:rPr>
          <w:rFonts w:cs="Times New Roman"/>
          <w:sz w:val="24"/>
          <w:szCs w:val="24"/>
          <w:lang w:val="en-US"/>
        </w:rPr>
        <w:t xml:space="preserve">синдицированные </w:t>
      </w:r>
      <w:r>
        <w:rPr>
          <w:spacing w:val="-20000"/>
          <w:sz w:val="1"/>
          <w:szCs w:val="1"/>
          <w:highlight w:val="white"/>
        </w:rPr>
        <w:fldChar w:fldCharType="begin"/>
      </w:r>
      <w:r w:rsidRPr="0029336B">
        <w:rPr>
          <w:spacing w:val="-20000"/>
          <w:sz w:val="1"/>
          <w:szCs w:val="1"/>
          <w:lang w:val="en-US"/>
        </w:rPr>
        <w:instrText xml:space="preserve">eq </w:instrText>
      </w:r>
      <w:r>
        <w:rPr>
          <w:noProof/>
          <w:color w:val="FFFFFE"/>
          <w:spacing w:val="-20000"/>
          <w:szCs w:val="28"/>
          <w:lang w:eastAsia="ru-RU"/>
        </w:rPr>
        <w:instrText>но</w:instrText>
      </w:r>
      <w:r w:rsidRPr="0029336B">
        <w:rPr>
          <w:noProof/>
          <w:color w:val="FFFFFE"/>
          <w:spacing w:val="-20000"/>
          <w:szCs w:val="28"/>
          <w:lang w:val="en-US" w:eastAsia="ru-RU"/>
        </w:rPr>
        <w:instrText xml:space="preserve"> </w:instrText>
      </w:r>
      <w:r>
        <w:rPr>
          <w:spacing w:val="-20000"/>
          <w:sz w:val="1"/>
          <w:szCs w:val="1"/>
        </w:rPr>
        <w:fldChar w:fldCharType="end"/>
      </w:r>
      <w:r w:rsidRPr="007B64DD">
        <w:rPr>
          <w:rFonts w:cs="Times New Roman"/>
          <w:sz w:val="24"/>
          <w:szCs w:val="24"/>
          <w:lang w:val="en-US"/>
        </w:rPr>
        <w:t xml:space="preserve">займы, </w:t>
      </w:r>
      <w:r>
        <w:rPr>
          <w:spacing w:val="-20000"/>
          <w:sz w:val="1"/>
          <w:szCs w:val="1"/>
          <w:highlight w:val="white"/>
        </w:rPr>
        <w:fldChar w:fldCharType="begin"/>
      </w:r>
      <w:r w:rsidRPr="0029336B">
        <w:rPr>
          <w:spacing w:val="-20000"/>
          <w:sz w:val="1"/>
          <w:szCs w:val="1"/>
          <w:lang w:val="en-US"/>
        </w:rPr>
        <w:instrText xml:space="preserve">eq </w:instrText>
      </w:r>
      <w:r>
        <w:rPr>
          <w:noProof/>
          <w:color w:val="FFFFFE"/>
          <w:spacing w:val="-20000"/>
          <w:szCs w:val="28"/>
          <w:lang w:eastAsia="ru-RU"/>
        </w:rPr>
        <w:instrText>но</w:instrText>
      </w:r>
      <w:r w:rsidRPr="0029336B">
        <w:rPr>
          <w:noProof/>
          <w:color w:val="FFFFFE"/>
          <w:spacing w:val="-20000"/>
          <w:szCs w:val="28"/>
          <w:lang w:val="en-US" w:eastAsia="ru-RU"/>
        </w:rPr>
        <w:instrText xml:space="preserve"> </w:instrText>
      </w:r>
      <w:r>
        <w:rPr>
          <w:spacing w:val="-20000"/>
          <w:sz w:val="1"/>
          <w:szCs w:val="1"/>
        </w:rPr>
        <w:fldChar w:fldCharType="end"/>
      </w:r>
      <w:r w:rsidR="002D6260" w:rsidRPr="007B64DD">
        <w:rPr>
          <w:rFonts w:cs="Times New Roman"/>
          <w:sz w:val="24"/>
          <w:szCs w:val="24"/>
          <w:lang w:val="en-US"/>
        </w:rPr>
        <w:t xml:space="preserve">выступают </w:t>
      </w:r>
      <w:r>
        <w:rPr>
          <w:spacing w:val="-20000"/>
          <w:sz w:val="1"/>
          <w:szCs w:val="1"/>
          <w:highlight w:val="white"/>
        </w:rPr>
        <w:fldChar w:fldCharType="begin"/>
      </w:r>
      <w:r w:rsidRPr="0029336B">
        <w:rPr>
          <w:spacing w:val="-20000"/>
          <w:sz w:val="1"/>
          <w:szCs w:val="1"/>
          <w:lang w:val="en-US"/>
        </w:rPr>
        <w:instrText xml:space="preserve">eq </w:instrText>
      </w:r>
      <w:r>
        <w:rPr>
          <w:noProof/>
          <w:color w:val="FFFFFE"/>
          <w:spacing w:val="-20000"/>
          <w:szCs w:val="28"/>
          <w:lang w:eastAsia="ru-RU"/>
        </w:rPr>
        <w:instrText>но</w:instrText>
      </w:r>
      <w:r w:rsidRPr="0029336B">
        <w:rPr>
          <w:noProof/>
          <w:color w:val="FFFFFE"/>
          <w:spacing w:val="-20000"/>
          <w:szCs w:val="28"/>
          <w:lang w:val="en-US" w:eastAsia="ru-RU"/>
        </w:rPr>
        <w:instrText xml:space="preserve"> </w:instrText>
      </w:r>
      <w:r>
        <w:rPr>
          <w:spacing w:val="-20000"/>
          <w:sz w:val="1"/>
          <w:szCs w:val="1"/>
        </w:rPr>
        <w:fldChar w:fldCharType="end"/>
      </w:r>
      <w:r w:rsidR="002D6260" w:rsidRPr="007B64DD">
        <w:rPr>
          <w:rFonts w:cs="Times New Roman"/>
          <w:sz w:val="24"/>
          <w:szCs w:val="24"/>
          <w:lang w:val="en-US"/>
        </w:rPr>
        <w:t xml:space="preserve">банки </w:t>
      </w:r>
      <w:r>
        <w:rPr>
          <w:spacing w:val="-20000"/>
          <w:sz w:val="1"/>
          <w:szCs w:val="1"/>
          <w:highlight w:val="white"/>
        </w:rPr>
        <w:fldChar w:fldCharType="begin"/>
      </w:r>
      <w:r w:rsidRPr="0029336B">
        <w:rPr>
          <w:spacing w:val="-20000"/>
          <w:sz w:val="1"/>
          <w:szCs w:val="1"/>
          <w:lang w:val="en-US"/>
        </w:rPr>
        <w:instrText xml:space="preserve">eq </w:instrText>
      </w:r>
      <w:r>
        <w:rPr>
          <w:noProof/>
          <w:color w:val="FFFFFE"/>
          <w:spacing w:val="-20000"/>
          <w:szCs w:val="28"/>
          <w:lang w:eastAsia="ru-RU"/>
        </w:rPr>
        <w:instrText>но</w:instrText>
      </w:r>
      <w:r w:rsidRPr="0029336B">
        <w:rPr>
          <w:noProof/>
          <w:color w:val="FFFFFE"/>
          <w:spacing w:val="-20000"/>
          <w:szCs w:val="28"/>
          <w:lang w:val="en-US" w:eastAsia="ru-RU"/>
        </w:rPr>
        <w:instrText xml:space="preserve"> </w:instrText>
      </w:r>
      <w:r>
        <w:rPr>
          <w:spacing w:val="-20000"/>
          <w:sz w:val="1"/>
          <w:szCs w:val="1"/>
        </w:rPr>
        <w:fldChar w:fldCharType="end"/>
      </w:r>
      <w:r w:rsidR="002D6260" w:rsidRPr="007B64DD">
        <w:rPr>
          <w:rFonts w:cs="Times New Roman"/>
          <w:sz w:val="24"/>
          <w:szCs w:val="24"/>
          <w:lang w:val="en-US"/>
        </w:rPr>
        <w:t xml:space="preserve">стран </w:t>
      </w:r>
      <w:r>
        <w:rPr>
          <w:spacing w:val="-20000"/>
          <w:sz w:val="1"/>
          <w:szCs w:val="1"/>
          <w:highlight w:val="white"/>
        </w:rPr>
        <w:fldChar w:fldCharType="begin"/>
      </w:r>
      <w:r w:rsidRPr="0029336B">
        <w:rPr>
          <w:spacing w:val="-20000"/>
          <w:sz w:val="1"/>
          <w:szCs w:val="1"/>
          <w:lang w:val="en-US"/>
        </w:rPr>
        <w:instrText xml:space="preserve">eq </w:instrText>
      </w:r>
      <w:r>
        <w:rPr>
          <w:noProof/>
          <w:color w:val="FFFFFE"/>
          <w:spacing w:val="-20000"/>
          <w:szCs w:val="28"/>
          <w:lang w:eastAsia="ru-RU"/>
        </w:rPr>
        <w:instrText>но</w:instrText>
      </w:r>
      <w:r w:rsidRPr="0029336B">
        <w:rPr>
          <w:noProof/>
          <w:color w:val="FFFFFE"/>
          <w:spacing w:val="-20000"/>
          <w:szCs w:val="28"/>
          <w:lang w:val="en-US" w:eastAsia="ru-RU"/>
        </w:rPr>
        <w:instrText xml:space="preserve"> </w:instrText>
      </w:r>
      <w:r>
        <w:rPr>
          <w:spacing w:val="-20000"/>
          <w:sz w:val="1"/>
          <w:szCs w:val="1"/>
        </w:rPr>
        <w:fldChar w:fldCharType="end"/>
      </w:r>
      <w:r w:rsidR="002D6260" w:rsidRPr="007B64DD">
        <w:rPr>
          <w:rFonts w:cs="Times New Roman"/>
          <w:sz w:val="24"/>
          <w:szCs w:val="24"/>
          <w:lang w:val="en-US"/>
        </w:rPr>
        <w:t xml:space="preserve">Ближнего </w:t>
      </w:r>
      <w:r>
        <w:rPr>
          <w:spacing w:val="-20000"/>
          <w:sz w:val="1"/>
          <w:szCs w:val="1"/>
          <w:highlight w:val="white"/>
        </w:rPr>
        <w:fldChar w:fldCharType="begin"/>
      </w:r>
      <w:r w:rsidRPr="0029336B">
        <w:rPr>
          <w:spacing w:val="-20000"/>
          <w:sz w:val="1"/>
          <w:szCs w:val="1"/>
          <w:lang w:val="en-US"/>
        </w:rPr>
        <w:instrText xml:space="preserve">eq </w:instrText>
      </w:r>
      <w:r>
        <w:rPr>
          <w:noProof/>
          <w:color w:val="FFFFFE"/>
          <w:spacing w:val="-20000"/>
          <w:szCs w:val="28"/>
          <w:lang w:eastAsia="ru-RU"/>
        </w:rPr>
        <w:instrText>но</w:instrText>
      </w:r>
      <w:r w:rsidRPr="0029336B">
        <w:rPr>
          <w:noProof/>
          <w:color w:val="FFFFFE"/>
          <w:spacing w:val="-20000"/>
          <w:szCs w:val="28"/>
          <w:lang w:val="en-US" w:eastAsia="ru-RU"/>
        </w:rPr>
        <w:instrText xml:space="preserve"> </w:instrText>
      </w:r>
      <w:r>
        <w:rPr>
          <w:spacing w:val="-20000"/>
          <w:sz w:val="1"/>
          <w:szCs w:val="1"/>
        </w:rPr>
        <w:fldChar w:fldCharType="end"/>
      </w:r>
      <w:r w:rsidR="002D6260" w:rsidRPr="007B64DD">
        <w:rPr>
          <w:rFonts w:cs="Times New Roman"/>
          <w:sz w:val="24"/>
          <w:szCs w:val="24"/>
          <w:lang w:val="en-US"/>
        </w:rPr>
        <w:t xml:space="preserve">Востока, </w:t>
      </w:r>
      <w:r>
        <w:rPr>
          <w:spacing w:val="-20000"/>
          <w:sz w:val="1"/>
          <w:szCs w:val="1"/>
          <w:highlight w:val="white"/>
        </w:rPr>
        <w:fldChar w:fldCharType="begin"/>
      </w:r>
      <w:r w:rsidRPr="0029336B">
        <w:rPr>
          <w:spacing w:val="-20000"/>
          <w:sz w:val="1"/>
          <w:szCs w:val="1"/>
          <w:lang w:val="en-US"/>
        </w:rPr>
        <w:instrText xml:space="preserve">eq </w:instrText>
      </w:r>
      <w:r>
        <w:rPr>
          <w:noProof/>
          <w:color w:val="FFFFFE"/>
          <w:spacing w:val="-20000"/>
          <w:szCs w:val="28"/>
          <w:lang w:eastAsia="ru-RU"/>
        </w:rPr>
        <w:instrText>но</w:instrText>
      </w:r>
      <w:r w:rsidRPr="0029336B">
        <w:rPr>
          <w:noProof/>
          <w:color w:val="FFFFFE"/>
          <w:spacing w:val="-20000"/>
          <w:szCs w:val="28"/>
          <w:lang w:val="en-US" w:eastAsia="ru-RU"/>
        </w:rPr>
        <w:instrText xml:space="preserve"> </w:instrText>
      </w:r>
      <w:r>
        <w:rPr>
          <w:spacing w:val="-20000"/>
          <w:sz w:val="1"/>
          <w:szCs w:val="1"/>
        </w:rPr>
        <w:fldChar w:fldCharType="end"/>
      </w:r>
      <w:r w:rsidR="002D6260" w:rsidRPr="007B64DD">
        <w:rPr>
          <w:rFonts w:cs="Times New Roman"/>
          <w:sz w:val="24"/>
          <w:szCs w:val="24"/>
          <w:lang w:val="en-US"/>
        </w:rPr>
        <w:t xml:space="preserve">Великобритании, </w:t>
      </w:r>
      <w:r>
        <w:rPr>
          <w:spacing w:val="-20000"/>
          <w:sz w:val="1"/>
          <w:szCs w:val="1"/>
          <w:highlight w:val="white"/>
        </w:rPr>
        <w:fldChar w:fldCharType="begin"/>
      </w:r>
      <w:r w:rsidRPr="0029336B">
        <w:rPr>
          <w:spacing w:val="-20000"/>
          <w:sz w:val="1"/>
          <w:szCs w:val="1"/>
          <w:lang w:val="en-US"/>
        </w:rPr>
        <w:instrText xml:space="preserve">eq </w:instrText>
      </w:r>
      <w:r>
        <w:rPr>
          <w:noProof/>
          <w:color w:val="FFFFFE"/>
          <w:spacing w:val="-20000"/>
          <w:szCs w:val="28"/>
          <w:lang w:eastAsia="ru-RU"/>
        </w:rPr>
        <w:instrText>но</w:instrText>
      </w:r>
      <w:r w:rsidRPr="0029336B">
        <w:rPr>
          <w:noProof/>
          <w:color w:val="FFFFFE"/>
          <w:spacing w:val="-20000"/>
          <w:szCs w:val="28"/>
          <w:lang w:val="en-US" w:eastAsia="ru-RU"/>
        </w:rPr>
        <w:instrText xml:space="preserve"> </w:instrText>
      </w:r>
      <w:r>
        <w:rPr>
          <w:spacing w:val="-20000"/>
          <w:sz w:val="1"/>
          <w:szCs w:val="1"/>
        </w:rPr>
        <w:fldChar w:fldCharType="end"/>
      </w:r>
      <w:r w:rsidR="002D6260" w:rsidRPr="007B64DD">
        <w:rPr>
          <w:rFonts w:cs="Times New Roman"/>
          <w:sz w:val="24"/>
          <w:szCs w:val="24"/>
          <w:lang w:val="en-US"/>
        </w:rPr>
        <w:t xml:space="preserve">Германии, </w:t>
      </w:r>
      <w:r>
        <w:rPr>
          <w:spacing w:val="-20000"/>
          <w:sz w:val="1"/>
          <w:szCs w:val="1"/>
          <w:highlight w:val="white"/>
        </w:rPr>
        <w:fldChar w:fldCharType="begin"/>
      </w:r>
      <w:r w:rsidRPr="0029336B">
        <w:rPr>
          <w:spacing w:val="-20000"/>
          <w:sz w:val="1"/>
          <w:szCs w:val="1"/>
          <w:lang w:val="en-US"/>
        </w:rPr>
        <w:instrText xml:space="preserve">eq </w:instrText>
      </w:r>
      <w:r>
        <w:rPr>
          <w:noProof/>
          <w:color w:val="FFFFFE"/>
          <w:spacing w:val="-20000"/>
          <w:szCs w:val="28"/>
          <w:lang w:eastAsia="ru-RU"/>
        </w:rPr>
        <w:instrText>но</w:instrText>
      </w:r>
      <w:r w:rsidRPr="0029336B">
        <w:rPr>
          <w:noProof/>
          <w:color w:val="FFFFFE"/>
          <w:spacing w:val="-20000"/>
          <w:szCs w:val="28"/>
          <w:lang w:val="en-US" w:eastAsia="ru-RU"/>
        </w:rPr>
        <w:instrText xml:space="preserve"> </w:instrText>
      </w:r>
      <w:r>
        <w:rPr>
          <w:spacing w:val="-20000"/>
          <w:sz w:val="1"/>
          <w:szCs w:val="1"/>
        </w:rPr>
        <w:fldChar w:fldCharType="end"/>
      </w:r>
      <w:r w:rsidR="002D6260" w:rsidRPr="007B64DD">
        <w:rPr>
          <w:rFonts w:cs="Times New Roman"/>
          <w:sz w:val="24"/>
          <w:szCs w:val="24"/>
          <w:lang w:val="en-US"/>
        </w:rPr>
        <w:t xml:space="preserve">Малайзии, </w:t>
      </w:r>
      <w:r>
        <w:rPr>
          <w:spacing w:val="-20000"/>
          <w:sz w:val="1"/>
          <w:szCs w:val="1"/>
          <w:highlight w:val="white"/>
        </w:rPr>
        <w:fldChar w:fldCharType="begin"/>
      </w:r>
      <w:r w:rsidRPr="0029336B">
        <w:rPr>
          <w:spacing w:val="-20000"/>
          <w:sz w:val="1"/>
          <w:szCs w:val="1"/>
          <w:lang w:val="en-US"/>
        </w:rPr>
        <w:instrText xml:space="preserve">eq </w:instrText>
      </w:r>
      <w:r>
        <w:rPr>
          <w:noProof/>
          <w:color w:val="FFFFFE"/>
          <w:spacing w:val="-20000"/>
          <w:szCs w:val="28"/>
          <w:lang w:eastAsia="ru-RU"/>
        </w:rPr>
        <w:instrText>но</w:instrText>
      </w:r>
      <w:r w:rsidRPr="0029336B">
        <w:rPr>
          <w:noProof/>
          <w:color w:val="FFFFFE"/>
          <w:spacing w:val="-20000"/>
          <w:szCs w:val="28"/>
          <w:lang w:val="en-US" w:eastAsia="ru-RU"/>
        </w:rPr>
        <w:instrText xml:space="preserve"> </w:instrText>
      </w:r>
      <w:r>
        <w:rPr>
          <w:spacing w:val="-20000"/>
          <w:sz w:val="1"/>
          <w:szCs w:val="1"/>
        </w:rPr>
        <w:fldChar w:fldCharType="end"/>
      </w:r>
      <w:r w:rsidR="002D6260" w:rsidRPr="007B64DD">
        <w:rPr>
          <w:rFonts w:cs="Times New Roman"/>
          <w:sz w:val="24"/>
          <w:szCs w:val="24"/>
          <w:lang w:val="en-US"/>
        </w:rPr>
        <w:t xml:space="preserve">Франции </w:t>
      </w:r>
      <w:r>
        <w:rPr>
          <w:spacing w:val="-20000"/>
          <w:sz w:val="1"/>
          <w:szCs w:val="1"/>
          <w:highlight w:val="white"/>
        </w:rPr>
        <w:fldChar w:fldCharType="begin"/>
      </w:r>
      <w:r w:rsidRPr="0029336B">
        <w:rPr>
          <w:spacing w:val="-20000"/>
          <w:sz w:val="1"/>
          <w:szCs w:val="1"/>
          <w:lang w:val="en-US"/>
        </w:rPr>
        <w:instrText xml:space="preserve">eq </w:instrText>
      </w:r>
      <w:r>
        <w:rPr>
          <w:noProof/>
          <w:color w:val="FFFFFE"/>
          <w:spacing w:val="-20000"/>
          <w:szCs w:val="28"/>
          <w:lang w:eastAsia="ru-RU"/>
        </w:rPr>
        <w:instrText>но</w:instrText>
      </w:r>
      <w:r w:rsidRPr="0029336B">
        <w:rPr>
          <w:noProof/>
          <w:color w:val="FFFFFE"/>
          <w:spacing w:val="-20000"/>
          <w:szCs w:val="28"/>
          <w:lang w:val="en-US" w:eastAsia="ru-RU"/>
        </w:rPr>
        <w:instrText xml:space="preserve"> </w:instrText>
      </w:r>
      <w:r w:rsidR="002D6260" w:rsidRPr="007B64DD">
        <w:rPr>
          <w:rFonts w:cs="Times New Roman"/>
          <w:sz w:val="24"/>
          <w:szCs w:val="24"/>
          <w:lang w:val="en-US"/>
        </w:rPr>
        <w:instrText>(Standard</w:instrText>
      </w:r>
      <w:r>
        <w:rPr>
          <w:spacing w:val="-20000"/>
          <w:sz w:val="1"/>
          <w:szCs w:val="1"/>
        </w:rPr>
        <w:fldChar w:fldCharType="end"/>
      </w:r>
      <w:r w:rsidR="002D6260" w:rsidRPr="007B64DD">
        <w:rPr>
          <w:rFonts w:cs="Times New Roman"/>
          <w:sz w:val="24"/>
          <w:szCs w:val="24"/>
          <w:lang w:val="en-US"/>
        </w:rPr>
        <w:t xml:space="preserve"> Chartered </w:t>
      </w:r>
      <w:r>
        <w:rPr>
          <w:spacing w:val="-20000"/>
          <w:sz w:val="1"/>
          <w:szCs w:val="1"/>
          <w:highlight w:val="white"/>
        </w:rPr>
        <w:fldChar w:fldCharType="begin"/>
      </w:r>
      <w:r w:rsidRPr="0029336B">
        <w:rPr>
          <w:spacing w:val="-20000"/>
          <w:sz w:val="1"/>
          <w:szCs w:val="1"/>
          <w:lang w:val="en-US"/>
        </w:rPr>
        <w:instrText xml:space="preserve">eq </w:instrText>
      </w:r>
      <w:r>
        <w:rPr>
          <w:noProof/>
          <w:color w:val="FFFFFE"/>
          <w:spacing w:val="-20000"/>
          <w:szCs w:val="28"/>
          <w:lang w:eastAsia="ru-RU"/>
        </w:rPr>
        <w:instrText>но</w:instrText>
      </w:r>
      <w:r w:rsidRPr="0029336B">
        <w:rPr>
          <w:noProof/>
          <w:color w:val="FFFFFE"/>
          <w:spacing w:val="-20000"/>
          <w:szCs w:val="28"/>
          <w:lang w:val="en-US" w:eastAsia="ru-RU"/>
        </w:rPr>
        <w:instrText xml:space="preserve"> </w:instrText>
      </w:r>
      <w:r w:rsidR="002D6260" w:rsidRPr="007B64DD">
        <w:rPr>
          <w:rFonts w:cs="Times New Roman"/>
          <w:sz w:val="24"/>
          <w:szCs w:val="24"/>
          <w:lang w:val="en-US"/>
        </w:rPr>
        <w:instrText>Bank,</w:instrText>
      </w:r>
      <w:r>
        <w:rPr>
          <w:spacing w:val="-20000"/>
          <w:sz w:val="1"/>
          <w:szCs w:val="1"/>
        </w:rPr>
        <w:fldChar w:fldCharType="end"/>
      </w:r>
      <w:r w:rsidR="002D6260" w:rsidRPr="007B64DD">
        <w:rPr>
          <w:rFonts w:cs="Times New Roman"/>
          <w:sz w:val="24"/>
          <w:szCs w:val="24"/>
          <w:lang w:val="en-US"/>
        </w:rPr>
        <w:t xml:space="preserve"> Calyon, </w:t>
      </w:r>
      <w:r>
        <w:rPr>
          <w:spacing w:val="-20000"/>
          <w:sz w:val="1"/>
          <w:szCs w:val="1"/>
          <w:highlight w:val="white"/>
        </w:rPr>
        <w:fldChar w:fldCharType="begin"/>
      </w:r>
      <w:r w:rsidRPr="0029336B">
        <w:rPr>
          <w:spacing w:val="-20000"/>
          <w:sz w:val="1"/>
          <w:szCs w:val="1"/>
          <w:lang w:val="en-US"/>
        </w:rPr>
        <w:instrText xml:space="preserve">eq </w:instrText>
      </w:r>
      <w:r>
        <w:rPr>
          <w:noProof/>
          <w:color w:val="FFFFFE"/>
          <w:spacing w:val="-20000"/>
          <w:szCs w:val="28"/>
          <w:lang w:eastAsia="ru-RU"/>
        </w:rPr>
        <w:instrText>но</w:instrText>
      </w:r>
      <w:r w:rsidRPr="0029336B">
        <w:rPr>
          <w:noProof/>
          <w:color w:val="FFFFFE"/>
          <w:spacing w:val="-20000"/>
          <w:szCs w:val="28"/>
          <w:lang w:val="en-US" w:eastAsia="ru-RU"/>
        </w:rPr>
        <w:instrText xml:space="preserve"> </w:instrText>
      </w:r>
      <w:r w:rsidR="002D6260" w:rsidRPr="007B64DD">
        <w:rPr>
          <w:rFonts w:cs="Times New Roman"/>
          <w:sz w:val="24"/>
          <w:szCs w:val="24"/>
          <w:lang w:val="en-US"/>
        </w:rPr>
        <w:instrText>BNP</w:instrText>
      </w:r>
      <w:r>
        <w:rPr>
          <w:spacing w:val="-20000"/>
          <w:sz w:val="1"/>
          <w:szCs w:val="1"/>
        </w:rPr>
        <w:fldChar w:fldCharType="end"/>
      </w:r>
      <w:r w:rsidR="002D6260" w:rsidRPr="007B64DD">
        <w:rPr>
          <w:rFonts w:cs="Times New Roman"/>
          <w:sz w:val="24"/>
          <w:szCs w:val="24"/>
          <w:lang w:val="en-US"/>
        </w:rPr>
        <w:t xml:space="preserve"> Paribas, </w:t>
      </w:r>
      <w:r>
        <w:rPr>
          <w:spacing w:val="-20000"/>
          <w:sz w:val="1"/>
          <w:szCs w:val="1"/>
          <w:highlight w:val="white"/>
        </w:rPr>
        <w:fldChar w:fldCharType="begin"/>
      </w:r>
      <w:r w:rsidRPr="0029336B">
        <w:rPr>
          <w:spacing w:val="-20000"/>
          <w:sz w:val="1"/>
          <w:szCs w:val="1"/>
          <w:lang w:val="en-US"/>
        </w:rPr>
        <w:instrText xml:space="preserve">eq </w:instrText>
      </w:r>
      <w:r>
        <w:rPr>
          <w:noProof/>
          <w:color w:val="FFFFFE"/>
          <w:spacing w:val="-20000"/>
          <w:szCs w:val="28"/>
          <w:lang w:eastAsia="ru-RU"/>
        </w:rPr>
        <w:instrText>но</w:instrText>
      </w:r>
      <w:r w:rsidRPr="0029336B">
        <w:rPr>
          <w:noProof/>
          <w:color w:val="FFFFFE"/>
          <w:spacing w:val="-20000"/>
          <w:szCs w:val="28"/>
          <w:lang w:val="en-US" w:eastAsia="ru-RU"/>
        </w:rPr>
        <w:instrText xml:space="preserve"> </w:instrText>
      </w:r>
      <w:r w:rsidR="002D6260" w:rsidRPr="007B64DD">
        <w:rPr>
          <w:rFonts w:cs="Times New Roman"/>
          <w:sz w:val="24"/>
          <w:szCs w:val="24"/>
          <w:lang w:val="en-US"/>
        </w:rPr>
        <w:instrText>HSBC,</w:instrText>
      </w:r>
      <w:r>
        <w:rPr>
          <w:spacing w:val="-20000"/>
          <w:sz w:val="1"/>
          <w:szCs w:val="1"/>
        </w:rPr>
        <w:fldChar w:fldCharType="end"/>
      </w:r>
      <w:r w:rsidR="002D6260" w:rsidRPr="007B64DD">
        <w:rPr>
          <w:rFonts w:cs="Times New Roman"/>
          <w:sz w:val="24"/>
          <w:szCs w:val="24"/>
          <w:lang w:val="en-US"/>
        </w:rPr>
        <w:t xml:space="preserve"> RBS, </w:t>
      </w:r>
      <w:r>
        <w:rPr>
          <w:spacing w:val="-20000"/>
          <w:sz w:val="1"/>
          <w:szCs w:val="1"/>
          <w:highlight w:val="white"/>
        </w:rPr>
        <w:fldChar w:fldCharType="begin"/>
      </w:r>
      <w:r w:rsidRPr="0029336B">
        <w:rPr>
          <w:spacing w:val="-20000"/>
          <w:sz w:val="1"/>
          <w:szCs w:val="1"/>
          <w:lang w:val="en-US"/>
        </w:rPr>
        <w:instrText xml:space="preserve">eq </w:instrText>
      </w:r>
      <w:r>
        <w:rPr>
          <w:noProof/>
          <w:color w:val="FFFFFE"/>
          <w:spacing w:val="-20000"/>
          <w:szCs w:val="28"/>
          <w:lang w:eastAsia="ru-RU"/>
        </w:rPr>
        <w:instrText>но</w:instrText>
      </w:r>
      <w:r w:rsidRPr="0029336B">
        <w:rPr>
          <w:noProof/>
          <w:color w:val="FFFFFE"/>
          <w:spacing w:val="-20000"/>
          <w:szCs w:val="28"/>
          <w:lang w:val="en-US" w:eastAsia="ru-RU"/>
        </w:rPr>
        <w:instrText xml:space="preserve"> </w:instrText>
      </w:r>
      <w:r w:rsidR="002D6260" w:rsidRPr="007B64DD">
        <w:rPr>
          <w:rFonts w:cs="Times New Roman"/>
          <w:sz w:val="24"/>
          <w:szCs w:val="24"/>
          <w:lang w:val="en-US"/>
        </w:rPr>
        <w:instrText>T</w:instrText>
      </w:r>
      <w:r>
        <w:rPr>
          <w:spacing w:val="-20000"/>
          <w:sz w:val="1"/>
          <w:szCs w:val="1"/>
        </w:rPr>
        <w:fldChar w:fldCharType="end"/>
      </w:r>
      <w:r w:rsidR="002D6260" w:rsidRPr="007B64DD">
        <w:rPr>
          <w:rFonts w:cs="Times New Roman"/>
          <w:sz w:val="24"/>
          <w:szCs w:val="24"/>
          <w:lang w:val="en-US"/>
        </w:rPr>
        <w:t xml:space="preserve"> Bank, </w:t>
      </w:r>
      <w:r>
        <w:rPr>
          <w:spacing w:val="-20000"/>
          <w:sz w:val="1"/>
          <w:szCs w:val="1"/>
          <w:highlight w:val="white"/>
        </w:rPr>
        <w:fldChar w:fldCharType="begin"/>
      </w:r>
      <w:r w:rsidRPr="0029336B">
        <w:rPr>
          <w:spacing w:val="-20000"/>
          <w:sz w:val="1"/>
          <w:szCs w:val="1"/>
          <w:lang w:val="en-US"/>
        </w:rPr>
        <w:instrText xml:space="preserve">eq </w:instrText>
      </w:r>
      <w:r>
        <w:rPr>
          <w:noProof/>
          <w:color w:val="FFFFFE"/>
          <w:spacing w:val="-20000"/>
          <w:szCs w:val="28"/>
          <w:lang w:eastAsia="ru-RU"/>
        </w:rPr>
        <w:instrText>но</w:instrText>
      </w:r>
      <w:r w:rsidRPr="0029336B">
        <w:rPr>
          <w:noProof/>
          <w:color w:val="FFFFFE"/>
          <w:spacing w:val="-20000"/>
          <w:szCs w:val="28"/>
          <w:lang w:val="en-US" w:eastAsia="ru-RU"/>
        </w:rPr>
        <w:instrText xml:space="preserve"> </w:instrText>
      </w:r>
      <w:r w:rsidR="002D6260" w:rsidRPr="007B64DD">
        <w:rPr>
          <w:rFonts w:cs="Times New Roman"/>
          <w:sz w:val="24"/>
          <w:szCs w:val="24"/>
          <w:lang w:val="en-US"/>
        </w:rPr>
        <w:instrText>Qatar</w:instrText>
      </w:r>
      <w:r>
        <w:rPr>
          <w:spacing w:val="-20000"/>
          <w:sz w:val="1"/>
          <w:szCs w:val="1"/>
        </w:rPr>
        <w:fldChar w:fldCharType="end"/>
      </w:r>
      <w:r w:rsidR="002D6260" w:rsidRPr="007B64DD">
        <w:rPr>
          <w:rFonts w:cs="Times New Roman"/>
          <w:sz w:val="24"/>
          <w:szCs w:val="24"/>
          <w:lang w:val="en-US"/>
        </w:rPr>
        <w:t xml:space="preserve"> National </w:t>
      </w:r>
      <w:r>
        <w:rPr>
          <w:spacing w:val="-20000"/>
          <w:sz w:val="1"/>
          <w:szCs w:val="1"/>
          <w:highlight w:val="white"/>
        </w:rPr>
        <w:fldChar w:fldCharType="begin"/>
      </w:r>
      <w:r w:rsidRPr="0029336B">
        <w:rPr>
          <w:spacing w:val="-20000"/>
          <w:sz w:val="1"/>
          <w:szCs w:val="1"/>
          <w:lang w:val="en-US"/>
        </w:rPr>
        <w:instrText xml:space="preserve">eq </w:instrText>
      </w:r>
      <w:r>
        <w:rPr>
          <w:noProof/>
          <w:color w:val="FFFFFE"/>
          <w:spacing w:val="-20000"/>
          <w:szCs w:val="28"/>
          <w:lang w:eastAsia="ru-RU"/>
        </w:rPr>
        <w:instrText>но</w:instrText>
      </w:r>
      <w:r w:rsidRPr="0029336B">
        <w:rPr>
          <w:noProof/>
          <w:color w:val="FFFFFE"/>
          <w:spacing w:val="-20000"/>
          <w:szCs w:val="28"/>
          <w:lang w:val="en-US" w:eastAsia="ru-RU"/>
        </w:rPr>
        <w:instrText xml:space="preserve"> </w:instrText>
      </w:r>
      <w:r w:rsidR="002D6260" w:rsidRPr="007B64DD">
        <w:rPr>
          <w:rFonts w:cs="Times New Roman"/>
          <w:sz w:val="24"/>
          <w:szCs w:val="24"/>
          <w:lang w:val="en-US"/>
        </w:rPr>
        <w:instrText>Bank,</w:instrText>
      </w:r>
      <w:r>
        <w:rPr>
          <w:spacing w:val="-20000"/>
          <w:sz w:val="1"/>
          <w:szCs w:val="1"/>
        </w:rPr>
        <w:fldChar w:fldCharType="end"/>
      </w:r>
      <w:r w:rsidR="002D6260" w:rsidRPr="007B64DD">
        <w:rPr>
          <w:rFonts w:cs="Times New Roman"/>
          <w:sz w:val="24"/>
          <w:szCs w:val="24"/>
          <w:lang w:val="en-US"/>
        </w:rPr>
        <w:t xml:space="preserve"> Arab </w:t>
      </w:r>
      <w:r>
        <w:rPr>
          <w:spacing w:val="-20000"/>
          <w:sz w:val="1"/>
          <w:szCs w:val="1"/>
          <w:highlight w:val="white"/>
        </w:rPr>
        <w:fldChar w:fldCharType="begin"/>
      </w:r>
      <w:r w:rsidRPr="0029336B">
        <w:rPr>
          <w:spacing w:val="-20000"/>
          <w:sz w:val="1"/>
          <w:szCs w:val="1"/>
          <w:lang w:val="en-US"/>
        </w:rPr>
        <w:instrText xml:space="preserve">eq </w:instrText>
      </w:r>
      <w:r>
        <w:rPr>
          <w:noProof/>
          <w:color w:val="FFFFFE"/>
          <w:spacing w:val="-20000"/>
          <w:szCs w:val="28"/>
          <w:lang w:eastAsia="ru-RU"/>
        </w:rPr>
        <w:instrText>но</w:instrText>
      </w:r>
      <w:r w:rsidRPr="0029336B">
        <w:rPr>
          <w:noProof/>
          <w:color w:val="FFFFFE"/>
          <w:spacing w:val="-20000"/>
          <w:szCs w:val="28"/>
          <w:lang w:val="en-US" w:eastAsia="ru-RU"/>
        </w:rPr>
        <w:instrText xml:space="preserve"> </w:instrText>
      </w:r>
      <w:r w:rsidR="002D6260" w:rsidRPr="007B64DD">
        <w:rPr>
          <w:rFonts w:cs="Times New Roman"/>
          <w:sz w:val="24"/>
          <w:szCs w:val="24"/>
          <w:lang w:val="en-US"/>
        </w:rPr>
        <w:instrText>Banking</w:instrText>
      </w:r>
      <w:r>
        <w:rPr>
          <w:spacing w:val="-20000"/>
          <w:sz w:val="1"/>
          <w:szCs w:val="1"/>
        </w:rPr>
        <w:fldChar w:fldCharType="end"/>
      </w:r>
      <w:r w:rsidR="002D6260" w:rsidRPr="007B64DD">
        <w:rPr>
          <w:rFonts w:cs="Times New Roman"/>
          <w:sz w:val="24"/>
          <w:szCs w:val="24"/>
          <w:lang w:val="en-US"/>
        </w:rPr>
        <w:t xml:space="preserve"> Corp, </w:t>
      </w:r>
      <w:r>
        <w:rPr>
          <w:spacing w:val="-20000"/>
          <w:sz w:val="1"/>
          <w:szCs w:val="1"/>
          <w:highlight w:val="white"/>
        </w:rPr>
        <w:fldChar w:fldCharType="begin"/>
      </w:r>
      <w:r w:rsidRPr="0029336B">
        <w:rPr>
          <w:spacing w:val="-20000"/>
          <w:sz w:val="1"/>
          <w:szCs w:val="1"/>
          <w:lang w:val="en-US"/>
        </w:rPr>
        <w:instrText xml:space="preserve">eq </w:instrText>
      </w:r>
      <w:r>
        <w:rPr>
          <w:noProof/>
          <w:color w:val="FFFFFE"/>
          <w:spacing w:val="-20000"/>
          <w:szCs w:val="28"/>
          <w:lang w:eastAsia="ru-RU"/>
        </w:rPr>
        <w:instrText>но</w:instrText>
      </w:r>
      <w:r w:rsidRPr="0029336B">
        <w:rPr>
          <w:noProof/>
          <w:color w:val="FFFFFE"/>
          <w:spacing w:val="-20000"/>
          <w:szCs w:val="28"/>
          <w:lang w:val="en-US" w:eastAsia="ru-RU"/>
        </w:rPr>
        <w:instrText xml:space="preserve"> </w:instrText>
      </w:r>
      <w:r w:rsidR="002D6260" w:rsidRPr="007B64DD">
        <w:rPr>
          <w:rFonts w:cs="Times New Roman"/>
          <w:sz w:val="24"/>
          <w:szCs w:val="24"/>
          <w:lang w:val="en-US"/>
        </w:rPr>
        <w:instrText>Gulf</w:instrText>
      </w:r>
      <w:r>
        <w:rPr>
          <w:spacing w:val="-20000"/>
          <w:sz w:val="1"/>
          <w:szCs w:val="1"/>
        </w:rPr>
        <w:fldChar w:fldCharType="end"/>
      </w:r>
      <w:r w:rsidR="002D6260" w:rsidRPr="007B64DD">
        <w:rPr>
          <w:rFonts w:cs="Times New Roman"/>
          <w:sz w:val="24"/>
          <w:szCs w:val="24"/>
          <w:lang w:val="en-US"/>
        </w:rPr>
        <w:t xml:space="preserve"> Finance </w:t>
      </w:r>
      <w:r>
        <w:rPr>
          <w:spacing w:val="-20000"/>
          <w:sz w:val="1"/>
          <w:szCs w:val="1"/>
          <w:highlight w:val="white"/>
        </w:rPr>
        <w:fldChar w:fldCharType="begin"/>
      </w:r>
      <w:r w:rsidRPr="0029336B">
        <w:rPr>
          <w:spacing w:val="-20000"/>
          <w:sz w:val="1"/>
          <w:szCs w:val="1"/>
          <w:lang w:val="en-US"/>
        </w:rPr>
        <w:instrText xml:space="preserve">eq </w:instrText>
      </w:r>
      <w:r>
        <w:rPr>
          <w:noProof/>
          <w:color w:val="FFFFFE"/>
          <w:spacing w:val="-20000"/>
          <w:szCs w:val="28"/>
          <w:lang w:eastAsia="ru-RU"/>
        </w:rPr>
        <w:instrText>но</w:instrText>
      </w:r>
      <w:r w:rsidRPr="0029336B">
        <w:rPr>
          <w:noProof/>
          <w:color w:val="FFFFFE"/>
          <w:spacing w:val="-20000"/>
          <w:szCs w:val="28"/>
          <w:lang w:val="en-US" w:eastAsia="ru-RU"/>
        </w:rPr>
        <w:instrText xml:space="preserve"> </w:instrText>
      </w:r>
      <w:r w:rsidR="002D6260" w:rsidRPr="007B64DD">
        <w:rPr>
          <w:rFonts w:cs="Times New Roman"/>
          <w:sz w:val="24"/>
          <w:szCs w:val="24"/>
          <w:lang w:val="en-US"/>
        </w:rPr>
        <w:instrText>House,</w:instrText>
      </w:r>
      <w:r>
        <w:rPr>
          <w:spacing w:val="-20000"/>
          <w:sz w:val="1"/>
          <w:szCs w:val="1"/>
        </w:rPr>
        <w:fldChar w:fldCharType="end"/>
      </w:r>
      <w:r w:rsidR="002D6260" w:rsidRPr="007B64DD">
        <w:rPr>
          <w:rFonts w:cs="Times New Roman"/>
          <w:sz w:val="24"/>
          <w:szCs w:val="24"/>
          <w:lang w:val="en-US"/>
        </w:rPr>
        <w:t xml:space="preserve"> ABNAMRO, </w:t>
      </w:r>
      <w:r>
        <w:rPr>
          <w:spacing w:val="-20000"/>
          <w:sz w:val="1"/>
          <w:szCs w:val="1"/>
          <w:highlight w:val="white"/>
        </w:rPr>
        <w:fldChar w:fldCharType="begin"/>
      </w:r>
      <w:r w:rsidRPr="0029336B">
        <w:rPr>
          <w:spacing w:val="-20000"/>
          <w:sz w:val="1"/>
          <w:szCs w:val="1"/>
          <w:lang w:val="en-US"/>
        </w:rPr>
        <w:instrText xml:space="preserve">eq </w:instrText>
      </w:r>
      <w:r>
        <w:rPr>
          <w:noProof/>
          <w:color w:val="FFFFFE"/>
          <w:spacing w:val="-20000"/>
          <w:szCs w:val="28"/>
          <w:lang w:eastAsia="ru-RU"/>
        </w:rPr>
        <w:instrText>но</w:instrText>
      </w:r>
      <w:r w:rsidRPr="0029336B">
        <w:rPr>
          <w:noProof/>
          <w:color w:val="FFFFFE"/>
          <w:spacing w:val="-20000"/>
          <w:szCs w:val="28"/>
          <w:lang w:val="en-US" w:eastAsia="ru-RU"/>
        </w:rPr>
        <w:instrText xml:space="preserve"> </w:instrText>
      </w:r>
      <w:r w:rsidR="002D6260" w:rsidRPr="007B64DD">
        <w:rPr>
          <w:rFonts w:cs="Times New Roman"/>
          <w:sz w:val="24"/>
          <w:szCs w:val="24"/>
          <w:lang w:val="en-US"/>
        </w:rPr>
        <w:instrText>Deutsche</w:instrText>
      </w:r>
      <w:r>
        <w:rPr>
          <w:spacing w:val="-20000"/>
          <w:sz w:val="1"/>
          <w:szCs w:val="1"/>
        </w:rPr>
        <w:fldChar w:fldCharType="end"/>
      </w:r>
      <w:r w:rsidR="002D6260" w:rsidRPr="007B64DD">
        <w:rPr>
          <w:rFonts w:cs="Times New Roman"/>
          <w:sz w:val="24"/>
          <w:szCs w:val="24"/>
          <w:lang w:val="en-US"/>
        </w:rPr>
        <w:t xml:space="preserve"> Bank, </w:t>
      </w:r>
      <w:r>
        <w:rPr>
          <w:spacing w:val="-20000"/>
          <w:sz w:val="1"/>
          <w:szCs w:val="1"/>
          <w:highlight w:val="white"/>
        </w:rPr>
        <w:fldChar w:fldCharType="begin"/>
      </w:r>
      <w:r w:rsidRPr="0029336B">
        <w:rPr>
          <w:spacing w:val="-20000"/>
          <w:sz w:val="1"/>
          <w:szCs w:val="1"/>
          <w:lang w:val="en-US"/>
        </w:rPr>
        <w:instrText xml:space="preserve">eq </w:instrText>
      </w:r>
      <w:r>
        <w:rPr>
          <w:noProof/>
          <w:color w:val="FFFFFE"/>
          <w:spacing w:val="-20000"/>
          <w:szCs w:val="28"/>
          <w:lang w:eastAsia="ru-RU"/>
        </w:rPr>
        <w:instrText>но</w:instrText>
      </w:r>
      <w:r w:rsidRPr="0029336B">
        <w:rPr>
          <w:noProof/>
          <w:color w:val="FFFFFE"/>
          <w:spacing w:val="-20000"/>
          <w:szCs w:val="28"/>
          <w:lang w:val="en-US" w:eastAsia="ru-RU"/>
        </w:rPr>
        <w:instrText xml:space="preserve"> </w:instrText>
      </w:r>
      <w:r w:rsidR="002D6260" w:rsidRPr="007B64DD">
        <w:rPr>
          <w:rFonts w:cs="Times New Roman"/>
          <w:sz w:val="24"/>
          <w:szCs w:val="24"/>
          <w:lang w:val="en-US"/>
        </w:rPr>
        <w:instrText>Barclays</w:instrText>
      </w:r>
      <w:r>
        <w:rPr>
          <w:spacing w:val="-20000"/>
          <w:sz w:val="1"/>
          <w:szCs w:val="1"/>
        </w:rPr>
        <w:fldChar w:fldCharType="end"/>
      </w:r>
      <w:r w:rsidR="002D6260" w:rsidRPr="007B64DD">
        <w:rPr>
          <w:rFonts w:cs="Times New Roman"/>
          <w:sz w:val="24"/>
          <w:szCs w:val="24"/>
          <w:lang w:val="en-US"/>
        </w:rPr>
        <w:t xml:space="preserve"> Capital, </w:t>
      </w:r>
      <w:r>
        <w:rPr>
          <w:spacing w:val="-20000"/>
          <w:sz w:val="1"/>
          <w:szCs w:val="1"/>
          <w:highlight w:val="white"/>
        </w:rPr>
        <w:lastRenderedPageBreak/>
        <w:fldChar w:fldCharType="begin"/>
      </w:r>
      <w:r w:rsidRPr="0029336B">
        <w:rPr>
          <w:spacing w:val="-20000"/>
          <w:sz w:val="1"/>
          <w:szCs w:val="1"/>
          <w:lang w:val="en-US"/>
        </w:rPr>
        <w:instrText xml:space="preserve">eq </w:instrText>
      </w:r>
      <w:r>
        <w:rPr>
          <w:noProof/>
          <w:color w:val="FFFFFE"/>
          <w:spacing w:val="-20000"/>
          <w:szCs w:val="28"/>
          <w:lang w:eastAsia="ru-RU"/>
        </w:rPr>
        <w:instrText>но</w:instrText>
      </w:r>
      <w:r w:rsidRPr="0029336B">
        <w:rPr>
          <w:noProof/>
          <w:color w:val="FFFFFE"/>
          <w:spacing w:val="-20000"/>
          <w:szCs w:val="28"/>
          <w:lang w:val="en-US" w:eastAsia="ru-RU"/>
        </w:rPr>
        <w:instrText xml:space="preserve"> </w:instrText>
      </w:r>
      <w:r w:rsidR="002D6260" w:rsidRPr="007B64DD">
        <w:rPr>
          <w:rFonts w:cs="Times New Roman"/>
          <w:sz w:val="24"/>
          <w:szCs w:val="24"/>
          <w:lang w:val="en-US"/>
        </w:rPr>
        <w:instrText>BNP</w:instrText>
      </w:r>
      <w:r>
        <w:rPr>
          <w:spacing w:val="-20000"/>
          <w:sz w:val="1"/>
          <w:szCs w:val="1"/>
        </w:rPr>
        <w:fldChar w:fldCharType="end"/>
      </w:r>
      <w:r w:rsidR="002D6260" w:rsidRPr="007B64DD">
        <w:rPr>
          <w:rFonts w:cs="Times New Roman"/>
          <w:sz w:val="24"/>
          <w:szCs w:val="24"/>
          <w:lang w:val="en-US"/>
        </w:rPr>
        <w:t xml:space="preserve"> Paribas </w:t>
      </w:r>
      <w:r>
        <w:rPr>
          <w:spacing w:val="-20000"/>
          <w:sz w:val="1"/>
          <w:szCs w:val="1"/>
          <w:highlight w:val="white"/>
        </w:rPr>
        <w:fldChar w:fldCharType="begin"/>
      </w:r>
      <w:r w:rsidRPr="0029336B">
        <w:rPr>
          <w:spacing w:val="-20000"/>
          <w:sz w:val="1"/>
          <w:szCs w:val="1"/>
          <w:lang w:val="en-US"/>
        </w:rPr>
        <w:instrText xml:space="preserve">eq </w:instrText>
      </w:r>
      <w:r>
        <w:rPr>
          <w:noProof/>
          <w:color w:val="FFFFFE"/>
          <w:spacing w:val="-20000"/>
          <w:szCs w:val="28"/>
          <w:lang w:eastAsia="ru-RU"/>
        </w:rPr>
        <w:instrText>но</w:instrText>
      </w:r>
      <w:r w:rsidRPr="0029336B">
        <w:rPr>
          <w:noProof/>
          <w:color w:val="FFFFFE"/>
          <w:spacing w:val="-20000"/>
          <w:szCs w:val="28"/>
          <w:lang w:val="en-US" w:eastAsia="ru-RU"/>
        </w:rPr>
        <w:instrText xml:space="preserve"> </w:instrText>
      </w:r>
      <w:r w:rsidR="002D6260" w:rsidRPr="007B64DD">
        <w:rPr>
          <w:rFonts w:cs="Times New Roman"/>
          <w:sz w:val="24"/>
          <w:szCs w:val="24"/>
          <w:lang w:val="en-US"/>
        </w:rPr>
        <w:instrText>и</w:instrText>
      </w:r>
      <w:r>
        <w:rPr>
          <w:spacing w:val="-20000"/>
          <w:sz w:val="1"/>
          <w:szCs w:val="1"/>
        </w:rPr>
        <w:fldChar w:fldCharType="end"/>
      </w:r>
      <w:r w:rsidR="002D6260" w:rsidRPr="007B64DD">
        <w:rPr>
          <w:rFonts w:cs="Times New Roman"/>
          <w:sz w:val="24"/>
          <w:szCs w:val="24"/>
          <w:lang w:val="en-US"/>
        </w:rPr>
        <w:t xml:space="preserve"> др.), </w:t>
      </w:r>
      <w:r>
        <w:rPr>
          <w:spacing w:val="-20000"/>
          <w:sz w:val="1"/>
          <w:szCs w:val="1"/>
          <w:highlight w:val="white"/>
        </w:rPr>
        <w:fldChar w:fldCharType="begin"/>
      </w:r>
      <w:r w:rsidRPr="0029336B">
        <w:rPr>
          <w:spacing w:val="-20000"/>
          <w:sz w:val="1"/>
          <w:szCs w:val="1"/>
          <w:lang w:val="en-US"/>
        </w:rPr>
        <w:instrText xml:space="preserve">eq </w:instrText>
      </w:r>
      <w:r>
        <w:rPr>
          <w:noProof/>
          <w:color w:val="FFFFFE"/>
          <w:spacing w:val="-20000"/>
          <w:szCs w:val="28"/>
          <w:lang w:eastAsia="ru-RU"/>
        </w:rPr>
        <w:instrText>но</w:instrText>
      </w:r>
      <w:r w:rsidRPr="0029336B">
        <w:rPr>
          <w:noProof/>
          <w:color w:val="FFFFFE"/>
          <w:spacing w:val="-20000"/>
          <w:szCs w:val="28"/>
          <w:lang w:val="en-US" w:eastAsia="ru-RU"/>
        </w:rPr>
        <w:instrText xml:space="preserve"> </w:instrText>
      </w:r>
      <w:r w:rsidR="002D6260" w:rsidRPr="007B64DD">
        <w:rPr>
          <w:rFonts w:cs="Times New Roman"/>
          <w:sz w:val="24"/>
          <w:szCs w:val="24"/>
          <w:lang w:val="en-US"/>
        </w:rPr>
        <w:instrText>а</w:instrText>
      </w:r>
      <w:r>
        <w:rPr>
          <w:spacing w:val="-20000"/>
          <w:sz w:val="1"/>
          <w:szCs w:val="1"/>
        </w:rPr>
        <w:fldChar w:fldCharType="end"/>
      </w:r>
      <w:r w:rsidR="002D6260" w:rsidRPr="007B64DD">
        <w:rPr>
          <w:rFonts w:cs="Times New Roman"/>
          <w:sz w:val="24"/>
          <w:szCs w:val="24"/>
          <w:lang w:val="en-US"/>
        </w:rPr>
        <w:t xml:space="preserve"> главными </w:t>
      </w:r>
      <w:r>
        <w:rPr>
          <w:spacing w:val="-20000"/>
          <w:sz w:val="1"/>
          <w:szCs w:val="1"/>
          <w:highlight w:val="white"/>
        </w:rPr>
        <w:fldChar w:fldCharType="begin"/>
      </w:r>
      <w:r w:rsidRPr="0029336B">
        <w:rPr>
          <w:spacing w:val="-20000"/>
          <w:sz w:val="1"/>
          <w:szCs w:val="1"/>
          <w:lang w:val="en-US"/>
        </w:rPr>
        <w:instrText xml:space="preserve">eq </w:instrText>
      </w:r>
      <w:r>
        <w:rPr>
          <w:noProof/>
          <w:color w:val="FFFFFE"/>
          <w:spacing w:val="-20000"/>
          <w:szCs w:val="28"/>
          <w:lang w:eastAsia="ru-RU"/>
        </w:rPr>
        <w:instrText>но</w:instrText>
      </w:r>
      <w:r w:rsidRPr="0029336B">
        <w:rPr>
          <w:noProof/>
          <w:color w:val="FFFFFE"/>
          <w:spacing w:val="-20000"/>
          <w:szCs w:val="28"/>
          <w:lang w:val="en-US" w:eastAsia="ru-RU"/>
        </w:rPr>
        <w:instrText xml:space="preserve"> </w:instrText>
      </w:r>
      <w:r>
        <w:rPr>
          <w:spacing w:val="-20000"/>
          <w:sz w:val="1"/>
          <w:szCs w:val="1"/>
        </w:rPr>
        <w:fldChar w:fldCharType="end"/>
      </w:r>
      <w:r w:rsidR="002D6260" w:rsidRPr="007B64DD">
        <w:rPr>
          <w:rFonts w:cs="Times New Roman"/>
          <w:sz w:val="24"/>
          <w:szCs w:val="24"/>
          <w:lang w:val="en-US"/>
        </w:rPr>
        <w:t xml:space="preserve">заемщиками </w:t>
      </w:r>
      <w:r>
        <w:rPr>
          <w:spacing w:val="-20000"/>
          <w:sz w:val="1"/>
          <w:szCs w:val="1"/>
          <w:highlight w:val="white"/>
        </w:rPr>
        <w:fldChar w:fldCharType="begin"/>
      </w:r>
      <w:r w:rsidRPr="0029336B">
        <w:rPr>
          <w:spacing w:val="-20000"/>
          <w:sz w:val="1"/>
          <w:szCs w:val="1"/>
          <w:lang w:val="en-US"/>
        </w:rPr>
        <w:instrText xml:space="preserve">eq </w:instrText>
      </w:r>
      <w:r>
        <w:rPr>
          <w:noProof/>
          <w:color w:val="FFFFFE"/>
          <w:spacing w:val="-20000"/>
          <w:szCs w:val="28"/>
          <w:lang w:eastAsia="ru-RU"/>
        </w:rPr>
        <w:instrText>но</w:instrText>
      </w:r>
      <w:r w:rsidRPr="0029336B">
        <w:rPr>
          <w:noProof/>
          <w:color w:val="FFFFFE"/>
          <w:spacing w:val="-20000"/>
          <w:szCs w:val="28"/>
          <w:lang w:val="en-US" w:eastAsia="ru-RU"/>
        </w:rPr>
        <w:instrText xml:space="preserve"> </w:instrText>
      </w:r>
      <w:r w:rsidR="002D6260" w:rsidRPr="007B64DD">
        <w:rPr>
          <w:rFonts w:cs="Times New Roman"/>
          <w:sz w:val="24"/>
          <w:szCs w:val="24"/>
          <w:lang w:val="en-US"/>
        </w:rPr>
        <w:instrText>–</w:instrText>
      </w:r>
      <w:r>
        <w:rPr>
          <w:spacing w:val="-20000"/>
          <w:sz w:val="1"/>
          <w:szCs w:val="1"/>
        </w:rPr>
        <w:fldChar w:fldCharType="end"/>
      </w:r>
      <w:r w:rsidR="002D6260" w:rsidRPr="007B64DD">
        <w:rPr>
          <w:rFonts w:cs="Times New Roman"/>
          <w:sz w:val="24"/>
          <w:szCs w:val="24"/>
          <w:lang w:val="en-US"/>
        </w:rPr>
        <w:t xml:space="preserve"> строительные </w:t>
      </w:r>
      <w:r>
        <w:rPr>
          <w:spacing w:val="-20000"/>
          <w:sz w:val="1"/>
          <w:szCs w:val="1"/>
          <w:highlight w:val="white"/>
        </w:rPr>
        <w:fldChar w:fldCharType="begin"/>
      </w:r>
      <w:r w:rsidRPr="0029336B">
        <w:rPr>
          <w:spacing w:val="-20000"/>
          <w:sz w:val="1"/>
          <w:szCs w:val="1"/>
          <w:lang w:val="en-US"/>
        </w:rPr>
        <w:instrText xml:space="preserve">eq </w:instrText>
      </w:r>
      <w:r>
        <w:rPr>
          <w:noProof/>
          <w:color w:val="FFFFFE"/>
          <w:spacing w:val="-20000"/>
          <w:szCs w:val="28"/>
          <w:lang w:eastAsia="ru-RU"/>
        </w:rPr>
        <w:instrText>но</w:instrText>
      </w:r>
      <w:r w:rsidRPr="0029336B">
        <w:rPr>
          <w:noProof/>
          <w:color w:val="FFFFFE"/>
          <w:spacing w:val="-20000"/>
          <w:szCs w:val="28"/>
          <w:lang w:val="en-US" w:eastAsia="ru-RU"/>
        </w:rPr>
        <w:instrText xml:space="preserve"> </w:instrText>
      </w:r>
      <w:r w:rsidR="002D6260" w:rsidRPr="007B64DD">
        <w:rPr>
          <w:rFonts w:cs="Times New Roman"/>
          <w:sz w:val="24"/>
          <w:szCs w:val="24"/>
          <w:lang w:val="en-US"/>
        </w:rPr>
        <w:instrText>и</w:instrText>
      </w:r>
      <w:r>
        <w:rPr>
          <w:spacing w:val="-20000"/>
          <w:sz w:val="1"/>
          <w:szCs w:val="1"/>
        </w:rPr>
        <w:fldChar w:fldCharType="end"/>
      </w:r>
      <w:r w:rsidR="002D6260" w:rsidRPr="007B64DD">
        <w:rPr>
          <w:rFonts w:cs="Times New Roman"/>
          <w:sz w:val="24"/>
          <w:szCs w:val="24"/>
          <w:lang w:val="en-US"/>
        </w:rPr>
        <w:t xml:space="preserve"> нефтегазовые </w:t>
      </w:r>
      <w:r>
        <w:rPr>
          <w:spacing w:val="-20000"/>
          <w:sz w:val="1"/>
          <w:szCs w:val="1"/>
          <w:highlight w:val="white"/>
        </w:rPr>
        <w:fldChar w:fldCharType="begin"/>
      </w:r>
      <w:r w:rsidRPr="0029336B">
        <w:rPr>
          <w:spacing w:val="-20000"/>
          <w:sz w:val="1"/>
          <w:szCs w:val="1"/>
          <w:lang w:val="en-US"/>
        </w:rPr>
        <w:instrText xml:space="preserve">eq </w:instrText>
      </w:r>
      <w:r>
        <w:rPr>
          <w:noProof/>
          <w:color w:val="FFFFFE"/>
          <w:spacing w:val="-20000"/>
          <w:szCs w:val="28"/>
          <w:lang w:eastAsia="ru-RU"/>
        </w:rPr>
        <w:instrText>но</w:instrText>
      </w:r>
      <w:r w:rsidRPr="0029336B">
        <w:rPr>
          <w:noProof/>
          <w:color w:val="FFFFFE"/>
          <w:spacing w:val="-20000"/>
          <w:szCs w:val="28"/>
          <w:lang w:val="en-US" w:eastAsia="ru-RU"/>
        </w:rPr>
        <w:instrText xml:space="preserve"> </w:instrText>
      </w:r>
      <w:r>
        <w:rPr>
          <w:spacing w:val="-20000"/>
          <w:sz w:val="1"/>
          <w:szCs w:val="1"/>
        </w:rPr>
        <w:fldChar w:fldCharType="end"/>
      </w:r>
      <w:r w:rsidR="002D6260" w:rsidRPr="007B64DD">
        <w:rPr>
          <w:rFonts w:cs="Times New Roman"/>
          <w:sz w:val="24"/>
          <w:szCs w:val="24"/>
          <w:lang w:val="en-US"/>
        </w:rPr>
        <w:t xml:space="preserve">компании </w:t>
      </w:r>
      <w:r>
        <w:rPr>
          <w:spacing w:val="-20000"/>
          <w:sz w:val="1"/>
          <w:szCs w:val="1"/>
          <w:highlight w:val="white"/>
        </w:rPr>
        <w:fldChar w:fldCharType="begin"/>
      </w:r>
      <w:r w:rsidRPr="0029336B">
        <w:rPr>
          <w:spacing w:val="-20000"/>
          <w:sz w:val="1"/>
          <w:szCs w:val="1"/>
          <w:lang w:val="en-US"/>
        </w:rPr>
        <w:instrText xml:space="preserve">eq </w:instrText>
      </w:r>
      <w:r>
        <w:rPr>
          <w:noProof/>
          <w:color w:val="FFFFFE"/>
          <w:spacing w:val="-20000"/>
          <w:szCs w:val="28"/>
          <w:lang w:eastAsia="ru-RU"/>
        </w:rPr>
        <w:instrText>но</w:instrText>
      </w:r>
      <w:r w:rsidRPr="0029336B">
        <w:rPr>
          <w:noProof/>
          <w:color w:val="FFFFFE"/>
          <w:spacing w:val="-20000"/>
          <w:szCs w:val="28"/>
          <w:lang w:val="en-US" w:eastAsia="ru-RU"/>
        </w:rPr>
        <w:instrText xml:space="preserve"> </w:instrText>
      </w:r>
      <w:r>
        <w:rPr>
          <w:spacing w:val="-20000"/>
          <w:sz w:val="1"/>
          <w:szCs w:val="1"/>
        </w:rPr>
        <w:fldChar w:fldCharType="end"/>
      </w:r>
      <w:r w:rsidR="002D6260" w:rsidRPr="007B64DD">
        <w:rPr>
          <w:rFonts w:cs="Times New Roman"/>
          <w:sz w:val="24"/>
          <w:szCs w:val="24"/>
          <w:lang w:val="en-US"/>
        </w:rPr>
        <w:t xml:space="preserve">стран </w:t>
      </w:r>
      <w:r>
        <w:rPr>
          <w:spacing w:val="-20000"/>
          <w:sz w:val="1"/>
          <w:szCs w:val="1"/>
          <w:highlight w:val="white"/>
        </w:rPr>
        <w:fldChar w:fldCharType="begin"/>
      </w:r>
      <w:r w:rsidRPr="0029336B">
        <w:rPr>
          <w:spacing w:val="-20000"/>
          <w:sz w:val="1"/>
          <w:szCs w:val="1"/>
          <w:lang w:val="en-US"/>
        </w:rPr>
        <w:instrText xml:space="preserve">eq </w:instrText>
      </w:r>
      <w:r>
        <w:rPr>
          <w:noProof/>
          <w:color w:val="FFFFFE"/>
          <w:spacing w:val="-20000"/>
          <w:szCs w:val="28"/>
          <w:lang w:eastAsia="ru-RU"/>
        </w:rPr>
        <w:instrText>но</w:instrText>
      </w:r>
      <w:r w:rsidRPr="0029336B">
        <w:rPr>
          <w:noProof/>
          <w:color w:val="FFFFFE"/>
          <w:spacing w:val="-20000"/>
          <w:szCs w:val="28"/>
          <w:lang w:val="en-US" w:eastAsia="ru-RU"/>
        </w:rPr>
        <w:instrText xml:space="preserve"> </w:instrText>
      </w:r>
      <w:r>
        <w:rPr>
          <w:spacing w:val="-20000"/>
          <w:sz w:val="1"/>
          <w:szCs w:val="1"/>
        </w:rPr>
        <w:fldChar w:fldCharType="end"/>
      </w:r>
      <w:r w:rsidR="002D6260" w:rsidRPr="007B64DD">
        <w:rPr>
          <w:rFonts w:cs="Times New Roman"/>
          <w:sz w:val="24"/>
          <w:szCs w:val="24"/>
          <w:lang w:val="en-US"/>
        </w:rPr>
        <w:t xml:space="preserve">Персидского </w:t>
      </w:r>
      <w:r>
        <w:rPr>
          <w:spacing w:val="-20000"/>
          <w:sz w:val="1"/>
          <w:szCs w:val="1"/>
          <w:highlight w:val="white"/>
        </w:rPr>
        <w:fldChar w:fldCharType="begin"/>
      </w:r>
      <w:r w:rsidRPr="0029336B">
        <w:rPr>
          <w:spacing w:val="-20000"/>
          <w:sz w:val="1"/>
          <w:szCs w:val="1"/>
          <w:lang w:val="en-US"/>
        </w:rPr>
        <w:instrText xml:space="preserve">eq </w:instrText>
      </w:r>
      <w:r>
        <w:rPr>
          <w:noProof/>
          <w:color w:val="FFFFFE"/>
          <w:spacing w:val="-20000"/>
          <w:szCs w:val="28"/>
          <w:lang w:eastAsia="ru-RU"/>
        </w:rPr>
        <w:instrText>но</w:instrText>
      </w:r>
      <w:r w:rsidRPr="0029336B">
        <w:rPr>
          <w:noProof/>
          <w:color w:val="FFFFFE"/>
          <w:spacing w:val="-20000"/>
          <w:szCs w:val="28"/>
          <w:lang w:val="en-US" w:eastAsia="ru-RU"/>
        </w:rPr>
        <w:instrText xml:space="preserve"> </w:instrText>
      </w:r>
      <w:r>
        <w:rPr>
          <w:spacing w:val="-20000"/>
          <w:sz w:val="1"/>
          <w:szCs w:val="1"/>
        </w:rPr>
        <w:fldChar w:fldCharType="end"/>
      </w:r>
      <w:r w:rsidR="002D6260" w:rsidRPr="007B64DD">
        <w:rPr>
          <w:rFonts w:cs="Times New Roman"/>
          <w:sz w:val="24"/>
          <w:szCs w:val="24"/>
          <w:lang w:val="en-US"/>
        </w:rPr>
        <w:t>залива.</w:t>
      </w:r>
      <w:r w:rsidR="002D6260" w:rsidRPr="007B64DD">
        <w:rPr>
          <w:rStyle w:val="ad"/>
          <w:rFonts w:cs="Times New Roman"/>
          <w:sz w:val="24"/>
          <w:szCs w:val="24"/>
          <w:lang w:val="en-US"/>
        </w:rPr>
        <w:footnoteReference w:id="36"/>
      </w:r>
    </w:p>
    <w:p w14:paraId="17F43677" w14:textId="0FDE61E7" w:rsidR="00E95B92" w:rsidRPr="007B64DD" w:rsidRDefault="00E95B92" w:rsidP="00D40A2A">
      <w:pPr>
        <w:widowControl w:val="0"/>
        <w:autoSpaceDE w:val="0"/>
        <w:autoSpaceDN w:val="0"/>
        <w:adjustRightInd w:val="0"/>
        <w:spacing w:line="360" w:lineRule="auto"/>
        <w:ind w:firstLine="284"/>
        <w:jc w:val="both"/>
        <w:rPr>
          <w:rFonts w:cs="Times New Roman"/>
          <w:sz w:val="24"/>
          <w:szCs w:val="24"/>
        </w:rPr>
      </w:pPr>
      <w:r w:rsidRPr="007B64DD">
        <w:rPr>
          <w:rFonts w:cs="Times New Roman"/>
          <w:sz w:val="24"/>
          <w:szCs w:val="24"/>
        </w:rPr>
        <w:t xml:space="preserve">Анализ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деятельности</w:instrText>
      </w:r>
      <w:r>
        <w:rPr>
          <w:spacing w:val="-20000"/>
          <w:sz w:val="1"/>
          <w:szCs w:val="1"/>
        </w:rPr>
        <w:fldChar w:fldCharType="end"/>
      </w:r>
      <w:r w:rsidRPr="007B64DD">
        <w:rPr>
          <w:rFonts w:cs="Times New Roman"/>
          <w:sz w:val="24"/>
          <w:szCs w:val="24"/>
        </w:rPr>
        <w:t xml:space="preserve"> исламских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банков</w:instrText>
      </w:r>
      <w:r>
        <w:rPr>
          <w:spacing w:val="-20000"/>
          <w:sz w:val="1"/>
          <w:szCs w:val="1"/>
        </w:rPr>
        <w:fldChar w:fldCharType="end"/>
      </w:r>
      <w:r w:rsidRPr="007B64DD">
        <w:rPr>
          <w:rFonts w:cs="Times New Roman"/>
          <w:sz w:val="24"/>
          <w:szCs w:val="24"/>
        </w:rPr>
        <w:t xml:space="preserve"> продемонстрировал,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что:</w:instrText>
      </w:r>
      <w:r>
        <w:rPr>
          <w:spacing w:val="-20000"/>
          <w:sz w:val="1"/>
          <w:szCs w:val="1"/>
        </w:rPr>
        <w:fldChar w:fldCharType="end"/>
      </w:r>
      <w:r w:rsidRPr="007B64DD">
        <w:rPr>
          <w:rFonts w:cs="Times New Roman"/>
          <w:sz w:val="24"/>
          <w:szCs w:val="24"/>
        </w:rPr>
        <w:t xml:space="preserve"> </w:t>
      </w:r>
    </w:p>
    <w:p w14:paraId="00FA9E51" w14:textId="77777777" w:rsidR="00E95B92" w:rsidRPr="007B64DD" w:rsidRDefault="00E95B92" w:rsidP="003B1DBA">
      <w:pPr>
        <w:pStyle w:val="a6"/>
        <w:widowControl w:val="0"/>
        <w:numPr>
          <w:ilvl w:val="0"/>
          <w:numId w:val="9"/>
        </w:numPr>
        <w:autoSpaceDE w:val="0"/>
        <w:autoSpaceDN w:val="0"/>
        <w:adjustRightInd w:val="0"/>
        <w:spacing w:after="0" w:line="360" w:lineRule="auto"/>
        <w:jc w:val="both"/>
        <w:rPr>
          <w:rFonts w:cs="Times New Roman"/>
          <w:sz w:val="24"/>
          <w:szCs w:val="24"/>
        </w:rPr>
      </w:pPr>
      <w:r w:rsidRPr="007B64DD">
        <w:rPr>
          <w:rFonts w:cs="Times New Roman"/>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их</w:instrText>
      </w:r>
      <w:r>
        <w:rPr>
          <w:spacing w:val="-20000"/>
          <w:sz w:val="1"/>
          <w:szCs w:val="1"/>
        </w:rPr>
        <w:fldChar w:fldCharType="end"/>
      </w:r>
      <w:r w:rsidRPr="007B64DD">
        <w:rPr>
          <w:rFonts w:cs="Times New Roman"/>
          <w:sz w:val="24"/>
          <w:szCs w:val="24"/>
        </w:rPr>
        <w:t xml:space="preserve"> показатели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во</w:instrText>
      </w:r>
      <w:r>
        <w:rPr>
          <w:spacing w:val="-20000"/>
          <w:sz w:val="1"/>
          <w:szCs w:val="1"/>
        </w:rPr>
        <w:fldChar w:fldCharType="end"/>
      </w:r>
      <w:r w:rsidRPr="007B64DD">
        <w:rPr>
          <w:rFonts w:cs="Times New Roman"/>
          <w:sz w:val="24"/>
          <w:szCs w:val="24"/>
        </w:rPr>
        <w:t xml:space="preserve"> время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кризиса</w:instrText>
      </w:r>
      <w:r>
        <w:rPr>
          <w:spacing w:val="-20000"/>
          <w:sz w:val="1"/>
          <w:szCs w:val="1"/>
        </w:rPr>
        <w:fldChar w:fldCharType="end"/>
      </w:r>
      <w:r w:rsidRPr="007B64DD">
        <w:rPr>
          <w:rFonts w:cs="Times New Roman"/>
          <w:sz w:val="24"/>
          <w:szCs w:val="24"/>
        </w:rPr>
        <w:t xml:space="preserve"> оставались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стабильными;</w:instrText>
      </w:r>
      <w:r>
        <w:rPr>
          <w:spacing w:val="-20000"/>
          <w:sz w:val="1"/>
          <w:szCs w:val="1"/>
        </w:rPr>
        <w:fldChar w:fldCharType="end"/>
      </w:r>
    </w:p>
    <w:p w14:paraId="4774D43C" w14:textId="77777777" w:rsidR="00E95B92" w:rsidRPr="007B64DD" w:rsidRDefault="00E95B92" w:rsidP="003B1DBA">
      <w:pPr>
        <w:pStyle w:val="a6"/>
        <w:widowControl w:val="0"/>
        <w:numPr>
          <w:ilvl w:val="0"/>
          <w:numId w:val="9"/>
        </w:numPr>
        <w:autoSpaceDE w:val="0"/>
        <w:autoSpaceDN w:val="0"/>
        <w:adjustRightInd w:val="0"/>
        <w:spacing w:after="0" w:line="360" w:lineRule="auto"/>
        <w:jc w:val="both"/>
        <w:rPr>
          <w:rFonts w:cs="Times New Roman"/>
          <w:sz w:val="24"/>
          <w:szCs w:val="24"/>
          <w:lang w:val="en-US"/>
        </w:rPr>
      </w:pPr>
      <w:r w:rsidRPr="007B64DD">
        <w:rPr>
          <w:rFonts w:cs="Times New Roman"/>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rFonts w:cs="Times New Roman"/>
          <w:sz w:val="24"/>
          <w:szCs w:val="24"/>
          <w:lang w:val="en-US"/>
        </w:rPr>
        <w:t xml:space="preserve">активы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rFonts w:cs="Times New Roman"/>
          <w:sz w:val="24"/>
          <w:szCs w:val="24"/>
          <w:lang w:val="en-US"/>
        </w:rPr>
        <w:t>возрастали;</w:t>
      </w:r>
    </w:p>
    <w:p w14:paraId="68EEC990" w14:textId="77777777" w:rsidR="00E95B92" w:rsidRPr="007B64DD" w:rsidRDefault="00E95B92" w:rsidP="003B1DBA">
      <w:pPr>
        <w:pStyle w:val="a6"/>
        <w:widowControl w:val="0"/>
        <w:numPr>
          <w:ilvl w:val="0"/>
          <w:numId w:val="9"/>
        </w:numPr>
        <w:autoSpaceDE w:val="0"/>
        <w:autoSpaceDN w:val="0"/>
        <w:adjustRightInd w:val="0"/>
        <w:spacing w:after="0" w:line="360" w:lineRule="auto"/>
        <w:jc w:val="both"/>
        <w:rPr>
          <w:rFonts w:cs="Times New Roman"/>
          <w:sz w:val="24"/>
          <w:szCs w:val="24"/>
          <w:lang w:val="en-US"/>
        </w:rPr>
      </w:pPr>
      <w:r w:rsidRPr="007B64DD">
        <w:rPr>
          <w:rFonts w:cs="Times New Roman"/>
          <w:sz w:val="24"/>
          <w:szCs w:val="24"/>
          <w:lang w:val="en-US"/>
        </w:rPr>
        <w:t xml:space="preserve">расширялась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rFonts w:cs="Times New Roman"/>
          <w:sz w:val="24"/>
          <w:szCs w:val="24"/>
          <w:lang w:val="en-US"/>
        </w:rPr>
        <w:t xml:space="preserve">география.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p>
    <w:p w14:paraId="6526BDFC" w14:textId="58E150B7" w:rsidR="00E95B92" w:rsidRPr="007B64DD" w:rsidRDefault="00E95B92" w:rsidP="000A53AC">
      <w:pPr>
        <w:widowControl w:val="0"/>
        <w:autoSpaceDE w:val="0"/>
        <w:autoSpaceDN w:val="0"/>
        <w:adjustRightInd w:val="0"/>
        <w:spacing w:after="0" w:line="360" w:lineRule="auto"/>
        <w:ind w:firstLine="284"/>
        <w:jc w:val="both"/>
        <w:rPr>
          <w:rFonts w:cs="Times New Roman"/>
          <w:sz w:val="24"/>
          <w:szCs w:val="24"/>
        </w:rPr>
      </w:pPr>
      <w:r w:rsidRPr="007B64DD">
        <w:rPr>
          <w:rFonts w:cs="Times New Roman"/>
          <w:sz w:val="24"/>
          <w:szCs w:val="24"/>
        </w:rPr>
        <w:t xml:space="preserve">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ближайшей</w:instrText>
      </w:r>
      <w:r>
        <w:rPr>
          <w:spacing w:val="-20000"/>
          <w:sz w:val="1"/>
          <w:szCs w:val="1"/>
        </w:rPr>
        <w:fldChar w:fldCharType="end"/>
      </w:r>
      <w:r w:rsidRPr="007B64DD">
        <w:rPr>
          <w:rFonts w:cs="Times New Roman"/>
          <w:sz w:val="24"/>
          <w:szCs w:val="24"/>
        </w:rPr>
        <w:t xml:space="preserve"> перспективе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они</w:instrText>
      </w:r>
      <w:r>
        <w:rPr>
          <w:spacing w:val="-20000"/>
          <w:sz w:val="1"/>
          <w:szCs w:val="1"/>
        </w:rPr>
        <w:fldChar w:fldCharType="end"/>
      </w:r>
      <w:r w:rsidRPr="007B64DD">
        <w:rPr>
          <w:rFonts w:cs="Times New Roman"/>
          <w:sz w:val="24"/>
          <w:szCs w:val="24"/>
        </w:rPr>
        <w:t xml:space="preserve"> способны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усилить</w:instrText>
      </w:r>
      <w:r>
        <w:rPr>
          <w:spacing w:val="-20000"/>
          <w:sz w:val="1"/>
          <w:szCs w:val="1"/>
        </w:rPr>
        <w:fldChar w:fldCharType="end"/>
      </w:r>
      <w:r w:rsidRPr="007B64DD">
        <w:rPr>
          <w:rFonts w:cs="Times New Roman"/>
          <w:sz w:val="24"/>
          <w:szCs w:val="24"/>
        </w:rPr>
        <w:t xml:space="preserve"> свои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конкурентные</w:instrText>
      </w:r>
      <w:r>
        <w:rPr>
          <w:spacing w:val="-20000"/>
          <w:sz w:val="1"/>
          <w:szCs w:val="1"/>
        </w:rPr>
        <w:fldChar w:fldCharType="end"/>
      </w:r>
      <w:r w:rsidRPr="007B64DD">
        <w:rPr>
          <w:rFonts w:cs="Times New Roman"/>
          <w:sz w:val="24"/>
          <w:szCs w:val="24"/>
        </w:rPr>
        <w:t xml:space="preserve"> позиции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благодаря</w:instrText>
      </w:r>
      <w:r>
        <w:rPr>
          <w:spacing w:val="-20000"/>
          <w:sz w:val="1"/>
          <w:szCs w:val="1"/>
        </w:rPr>
        <w:fldChar w:fldCharType="end"/>
      </w:r>
      <w:r w:rsidRPr="007B64DD">
        <w:rPr>
          <w:rFonts w:cs="Times New Roman"/>
          <w:sz w:val="24"/>
          <w:szCs w:val="24"/>
        </w:rPr>
        <w:t xml:space="preserve"> специализации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на</w:instrText>
      </w:r>
      <w:r>
        <w:rPr>
          <w:spacing w:val="-20000"/>
          <w:sz w:val="1"/>
          <w:szCs w:val="1"/>
        </w:rPr>
        <w:fldChar w:fldCharType="end"/>
      </w:r>
      <w:r w:rsidRPr="007B64DD">
        <w:rPr>
          <w:rFonts w:cs="Times New Roman"/>
          <w:sz w:val="24"/>
          <w:szCs w:val="24"/>
        </w:rPr>
        <w:t xml:space="preserve"> розничных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продуктах,</w:instrText>
      </w:r>
      <w:r>
        <w:rPr>
          <w:spacing w:val="-20000"/>
          <w:sz w:val="1"/>
          <w:szCs w:val="1"/>
        </w:rPr>
        <w:fldChar w:fldCharType="end"/>
      </w:r>
      <w:r w:rsidRPr="007B64DD">
        <w:rPr>
          <w:rFonts w:cs="Times New Roman"/>
          <w:sz w:val="24"/>
          <w:szCs w:val="24"/>
        </w:rPr>
        <w:t xml:space="preserve"> региональной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диверсификации,</w:instrText>
      </w:r>
      <w:r>
        <w:rPr>
          <w:spacing w:val="-20000"/>
          <w:sz w:val="1"/>
          <w:szCs w:val="1"/>
        </w:rPr>
        <w:fldChar w:fldCharType="end"/>
      </w:r>
      <w:r w:rsidRPr="007B64DD">
        <w:rPr>
          <w:rFonts w:cs="Times New Roman"/>
          <w:sz w:val="24"/>
          <w:szCs w:val="24"/>
        </w:rPr>
        <w:t xml:space="preserve"> трансформации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банков</w:instrText>
      </w:r>
      <w:r>
        <w:rPr>
          <w:spacing w:val="-20000"/>
          <w:sz w:val="1"/>
          <w:szCs w:val="1"/>
        </w:rPr>
        <w:fldChar w:fldCharType="end"/>
      </w:r>
      <w:r w:rsidRPr="007B64DD">
        <w:rPr>
          <w:rFonts w:cs="Times New Roman"/>
          <w:sz w:val="24"/>
          <w:szCs w:val="24"/>
        </w:rPr>
        <w:t xml:space="preserve"> среднего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размера</w:instrText>
      </w:r>
      <w:r>
        <w:rPr>
          <w:spacing w:val="-20000"/>
          <w:sz w:val="1"/>
          <w:szCs w:val="1"/>
        </w:rPr>
        <w:fldChar w:fldCharType="end"/>
      </w:r>
      <w:r w:rsidRPr="007B64DD">
        <w:rPr>
          <w:rFonts w:cs="Times New Roman"/>
          <w:sz w:val="24"/>
          <w:szCs w:val="24"/>
        </w:rPr>
        <w:t xml:space="preserve"> из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обычных</w:instrText>
      </w:r>
      <w:r>
        <w:rPr>
          <w:spacing w:val="-20000"/>
          <w:sz w:val="1"/>
          <w:szCs w:val="1"/>
        </w:rPr>
        <w:fldChar w:fldCharType="end"/>
      </w:r>
      <w:r w:rsidRPr="007B64DD">
        <w:rPr>
          <w:rFonts w:cs="Times New Roman"/>
          <w:sz w:val="24"/>
          <w:szCs w:val="24"/>
        </w:rPr>
        <w:t xml:space="preserve"> 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исламские.</w:instrText>
      </w:r>
      <w:r>
        <w:rPr>
          <w:spacing w:val="-20000"/>
          <w:sz w:val="1"/>
          <w:szCs w:val="1"/>
        </w:rPr>
        <w:fldChar w:fldCharType="end"/>
      </w:r>
      <w:r w:rsidRPr="007B64DD">
        <w:rPr>
          <w:rFonts w:cs="Times New Roman"/>
          <w:sz w:val="24"/>
          <w:szCs w:val="24"/>
        </w:rPr>
        <w:t xml:space="preserve"> </w:t>
      </w:r>
    </w:p>
    <w:p w14:paraId="3E159F85" w14:textId="40AFAEB4" w:rsidR="00E95B92" w:rsidRPr="007B64DD" w:rsidRDefault="00E95B92" w:rsidP="000A53AC">
      <w:pPr>
        <w:widowControl w:val="0"/>
        <w:autoSpaceDE w:val="0"/>
        <w:autoSpaceDN w:val="0"/>
        <w:adjustRightInd w:val="0"/>
        <w:spacing w:after="0" w:line="360" w:lineRule="auto"/>
        <w:ind w:firstLine="284"/>
        <w:jc w:val="both"/>
        <w:rPr>
          <w:rFonts w:cs="Times New Roman"/>
          <w:sz w:val="24"/>
          <w:szCs w:val="24"/>
        </w:rPr>
      </w:pPr>
      <w:r w:rsidRPr="007B64DD">
        <w:rPr>
          <w:rFonts w:cs="Times New Roman"/>
          <w:sz w:val="24"/>
          <w:szCs w:val="24"/>
        </w:rPr>
        <w:t xml:space="preserve">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то</w:instrText>
      </w:r>
      <w:r>
        <w:rPr>
          <w:spacing w:val="-20000"/>
          <w:sz w:val="1"/>
          <w:szCs w:val="1"/>
        </w:rPr>
        <w:fldChar w:fldCharType="end"/>
      </w:r>
      <w:r w:rsidRPr="007B64DD">
        <w:rPr>
          <w:rFonts w:cs="Times New Roman"/>
          <w:sz w:val="24"/>
          <w:szCs w:val="24"/>
        </w:rPr>
        <w:t xml:space="preserve"> же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время</w:instrText>
      </w:r>
      <w:r>
        <w:rPr>
          <w:spacing w:val="-20000"/>
          <w:sz w:val="1"/>
          <w:szCs w:val="1"/>
        </w:rPr>
        <w:fldChar w:fldCharType="end"/>
      </w:r>
      <w:r w:rsidRPr="007B64DD">
        <w:rPr>
          <w:rFonts w:cs="Times New Roman"/>
          <w:sz w:val="24"/>
          <w:szCs w:val="24"/>
        </w:rPr>
        <w:t xml:space="preserve"> можно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констатировать,</w:instrText>
      </w:r>
      <w:r>
        <w:rPr>
          <w:spacing w:val="-20000"/>
          <w:sz w:val="1"/>
          <w:szCs w:val="1"/>
        </w:rPr>
        <w:fldChar w:fldCharType="end"/>
      </w:r>
      <w:r w:rsidRPr="007B64DD">
        <w:rPr>
          <w:rFonts w:cs="Times New Roman"/>
          <w:sz w:val="24"/>
          <w:szCs w:val="24"/>
        </w:rPr>
        <w:t xml:space="preserve"> что,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даже</w:instrText>
      </w:r>
      <w:r>
        <w:rPr>
          <w:spacing w:val="-20000"/>
          <w:sz w:val="1"/>
          <w:szCs w:val="1"/>
        </w:rPr>
        <w:fldChar w:fldCharType="end"/>
      </w:r>
      <w:r w:rsidRPr="007B64DD">
        <w:rPr>
          <w:rFonts w:cs="Times New Roman"/>
          <w:sz w:val="24"/>
          <w:szCs w:val="24"/>
        </w:rPr>
        <w:t xml:space="preserve"> будучи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менее</w:instrText>
      </w:r>
      <w:r>
        <w:rPr>
          <w:spacing w:val="-20000"/>
          <w:sz w:val="1"/>
          <w:szCs w:val="1"/>
        </w:rPr>
        <w:fldChar w:fldCharType="end"/>
      </w:r>
      <w:r w:rsidRPr="007B64DD">
        <w:rPr>
          <w:rFonts w:cs="Times New Roman"/>
          <w:sz w:val="24"/>
          <w:szCs w:val="24"/>
        </w:rPr>
        <w:t xml:space="preserve"> затронутыми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кризисом,</w:instrText>
      </w:r>
      <w:r>
        <w:rPr>
          <w:spacing w:val="-20000"/>
          <w:sz w:val="1"/>
          <w:szCs w:val="1"/>
        </w:rPr>
        <w:fldChar w:fldCharType="end"/>
      </w:r>
      <w:r w:rsidRPr="007B64DD">
        <w:rPr>
          <w:rFonts w:cs="Times New Roman"/>
          <w:sz w:val="24"/>
          <w:szCs w:val="24"/>
        </w:rPr>
        <w:t xml:space="preserve"> исламским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банкам</w:instrText>
      </w:r>
      <w:r>
        <w:rPr>
          <w:spacing w:val="-20000"/>
          <w:sz w:val="1"/>
          <w:szCs w:val="1"/>
        </w:rPr>
        <w:fldChar w:fldCharType="end"/>
      </w:r>
      <w:r w:rsidRPr="007B64DD">
        <w:rPr>
          <w:rFonts w:cs="Times New Roman"/>
          <w:sz w:val="24"/>
          <w:szCs w:val="24"/>
        </w:rPr>
        <w:t xml:space="preserve"> не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удалось</w:instrText>
      </w:r>
      <w:r>
        <w:rPr>
          <w:spacing w:val="-20000"/>
          <w:sz w:val="1"/>
          <w:szCs w:val="1"/>
        </w:rPr>
        <w:fldChar w:fldCharType="end"/>
      </w:r>
      <w:r w:rsidRPr="007B64DD">
        <w:rPr>
          <w:rFonts w:cs="Times New Roman"/>
          <w:sz w:val="24"/>
          <w:szCs w:val="24"/>
        </w:rPr>
        <w:t xml:space="preserve"> воспользоваться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ухудшением</w:instrText>
      </w:r>
      <w:r>
        <w:rPr>
          <w:spacing w:val="-20000"/>
          <w:sz w:val="1"/>
          <w:szCs w:val="1"/>
        </w:rPr>
        <w:fldChar w:fldCharType="end"/>
      </w:r>
      <w:r w:rsidRPr="007B64DD">
        <w:rPr>
          <w:rFonts w:cs="Times New Roman"/>
          <w:sz w:val="24"/>
          <w:szCs w:val="24"/>
        </w:rPr>
        <w:t xml:space="preserve"> положения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традиционного</w:instrText>
      </w:r>
      <w:r>
        <w:rPr>
          <w:spacing w:val="-20000"/>
          <w:sz w:val="1"/>
          <w:szCs w:val="1"/>
        </w:rPr>
        <w:fldChar w:fldCharType="end"/>
      </w:r>
      <w:r w:rsidRPr="007B64DD">
        <w:rPr>
          <w:rFonts w:cs="Times New Roman"/>
          <w:sz w:val="24"/>
          <w:szCs w:val="24"/>
        </w:rPr>
        <w:t xml:space="preserve"> банковского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сектора</w:instrText>
      </w:r>
      <w:r>
        <w:rPr>
          <w:spacing w:val="-20000"/>
          <w:sz w:val="1"/>
          <w:szCs w:val="1"/>
        </w:rPr>
        <w:fldChar w:fldCharType="end"/>
      </w:r>
      <w:r w:rsidRPr="007B64DD">
        <w:rPr>
          <w:rFonts w:cs="Times New Roman"/>
          <w:sz w:val="24"/>
          <w:szCs w:val="24"/>
        </w:rPr>
        <w:t xml:space="preserve"> 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осуществить</w:instrText>
      </w:r>
      <w:r>
        <w:rPr>
          <w:spacing w:val="-20000"/>
          <w:sz w:val="1"/>
          <w:szCs w:val="1"/>
        </w:rPr>
        <w:fldChar w:fldCharType="end"/>
      </w:r>
      <w:r w:rsidRPr="007B64DD">
        <w:rPr>
          <w:rFonts w:cs="Times New Roman"/>
          <w:sz w:val="24"/>
          <w:szCs w:val="24"/>
        </w:rPr>
        <w:t xml:space="preserve"> экспансию.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Их</w:instrText>
      </w:r>
      <w:r>
        <w:rPr>
          <w:spacing w:val="-20000"/>
          <w:sz w:val="1"/>
          <w:szCs w:val="1"/>
        </w:rPr>
        <w:fldChar w:fldCharType="end"/>
      </w:r>
      <w:r w:rsidRPr="007B64DD">
        <w:rPr>
          <w:rFonts w:cs="Times New Roman"/>
          <w:sz w:val="24"/>
          <w:szCs w:val="24"/>
        </w:rPr>
        <w:t xml:space="preserve"> динамичному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развитию</w:instrText>
      </w:r>
      <w:r>
        <w:rPr>
          <w:spacing w:val="-20000"/>
          <w:sz w:val="1"/>
          <w:szCs w:val="1"/>
        </w:rPr>
        <w:fldChar w:fldCharType="end"/>
      </w:r>
      <w:r w:rsidRPr="007B64DD">
        <w:rPr>
          <w:rFonts w:cs="Times New Roman"/>
          <w:sz w:val="24"/>
          <w:szCs w:val="24"/>
        </w:rPr>
        <w:t xml:space="preserve"> препятствуют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замкнутость</w:instrText>
      </w:r>
      <w:r>
        <w:rPr>
          <w:spacing w:val="-20000"/>
          <w:sz w:val="1"/>
          <w:szCs w:val="1"/>
        </w:rPr>
        <w:fldChar w:fldCharType="end"/>
      </w:r>
      <w:r w:rsidRPr="007B64DD">
        <w:rPr>
          <w:rFonts w:cs="Times New Roman"/>
          <w:sz w:val="24"/>
          <w:szCs w:val="24"/>
        </w:rPr>
        <w:t xml:space="preserve"> системы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исламских</w:instrText>
      </w:r>
      <w:r>
        <w:rPr>
          <w:spacing w:val="-20000"/>
          <w:sz w:val="1"/>
          <w:szCs w:val="1"/>
        </w:rPr>
        <w:fldChar w:fldCharType="end"/>
      </w:r>
      <w:r w:rsidRPr="007B64DD">
        <w:rPr>
          <w:rFonts w:cs="Times New Roman"/>
          <w:sz w:val="24"/>
          <w:szCs w:val="24"/>
        </w:rPr>
        <w:t xml:space="preserve"> финансов,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трудности</w:instrText>
      </w:r>
      <w:r>
        <w:rPr>
          <w:spacing w:val="-20000"/>
          <w:sz w:val="1"/>
          <w:szCs w:val="1"/>
        </w:rPr>
        <w:fldChar w:fldCharType="end"/>
      </w:r>
      <w:r w:rsidRPr="007B64DD">
        <w:rPr>
          <w:rFonts w:cs="Times New Roman"/>
          <w:sz w:val="24"/>
          <w:szCs w:val="24"/>
        </w:rPr>
        <w:t xml:space="preserve"> с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получением</w:instrText>
      </w:r>
      <w:r>
        <w:rPr>
          <w:spacing w:val="-20000"/>
          <w:sz w:val="1"/>
          <w:szCs w:val="1"/>
        </w:rPr>
        <w:fldChar w:fldCharType="end"/>
      </w:r>
      <w:r w:rsidRPr="007B64DD">
        <w:rPr>
          <w:rFonts w:cs="Times New Roman"/>
          <w:sz w:val="24"/>
          <w:szCs w:val="24"/>
        </w:rPr>
        <w:t xml:space="preserve"> краткосрочных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ликвидных</w:instrText>
      </w:r>
      <w:r>
        <w:rPr>
          <w:spacing w:val="-20000"/>
          <w:sz w:val="1"/>
          <w:szCs w:val="1"/>
        </w:rPr>
        <w:fldChar w:fldCharType="end"/>
      </w:r>
      <w:r w:rsidRPr="007B64DD">
        <w:rPr>
          <w:rFonts w:cs="Times New Roman"/>
          <w:sz w:val="24"/>
          <w:szCs w:val="24"/>
        </w:rPr>
        <w:t xml:space="preserve"> ресурсов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и</w:instrText>
      </w:r>
      <w:r>
        <w:rPr>
          <w:spacing w:val="-20000"/>
          <w:sz w:val="1"/>
          <w:szCs w:val="1"/>
        </w:rPr>
        <w:fldChar w:fldCharType="end"/>
      </w:r>
      <w:r w:rsidRPr="007B64DD">
        <w:rPr>
          <w:rFonts w:cs="Times New Roman"/>
          <w:sz w:val="24"/>
          <w:szCs w:val="24"/>
        </w:rPr>
        <w:t xml:space="preserve"> ограниченность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используемых</w:instrText>
      </w:r>
      <w:r>
        <w:rPr>
          <w:spacing w:val="-20000"/>
          <w:sz w:val="1"/>
          <w:szCs w:val="1"/>
        </w:rPr>
        <w:fldChar w:fldCharType="end"/>
      </w:r>
      <w:r w:rsidRPr="007B64DD">
        <w:rPr>
          <w:rFonts w:cs="Times New Roman"/>
          <w:sz w:val="24"/>
          <w:szCs w:val="24"/>
        </w:rPr>
        <w:t xml:space="preserve"> ими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инструментов.</w:instrText>
      </w:r>
      <w:r>
        <w:rPr>
          <w:spacing w:val="-20000"/>
          <w:sz w:val="1"/>
          <w:szCs w:val="1"/>
        </w:rPr>
        <w:fldChar w:fldCharType="end"/>
      </w:r>
    </w:p>
    <w:p w14:paraId="09CDCBE9" w14:textId="77777777" w:rsidR="00E8366C" w:rsidRPr="007B64DD" w:rsidRDefault="00E8366C" w:rsidP="000A53AC">
      <w:pPr>
        <w:widowControl w:val="0"/>
        <w:autoSpaceDE w:val="0"/>
        <w:autoSpaceDN w:val="0"/>
        <w:adjustRightInd w:val="0"/>
        <w:spacing w:after="0" w:line="360" w:lineRule="auto"/>
        <w:ind w:firstLine="284"/>
        <w:jc w:val="both"/>
        <w:rPr>
          <w:rFonts w:cs="Times New Roman"/>
          <w:sz w:val="24"/>
          <w:szCs w:val="24"/>
        </w:rPr>
      </w:pPr>
    </w:p>
    <w:p w14:paraId="06A2982E" w14:textId="2EB46DEF" w:rsidR="00494048" w:rsidRPr="007B64DD" w:rsidRDefault="00494048" w:rsidP="003B1DBA">
      <w:pPr>
        <w:pStyle w:val="a6"/>
        <w:widowControl w:val="0"/>
        <w:numPr>
          <w:ilvl w:val="2"/>
          <w:numId w:val="10"/>
        </w:numPr>
        <w:autoSpaceDE w:val="0"/>
        <w:autoSpaceDN w:val="0"/>
        <w:adjustRightInd w:val="0"/>
        <w:spacing w:after="0" w:line="360" w:lineRule="auto"/>
        <w:jc w:val="center"/>
        <w:rPr>
          <w:b/>
          <w:sz w:val="24"/>
          <w:szCs w:val="24"/>
        </w:rPr>
      </w:pPr>
      <w:r w:rsidRPr="007B64DD">
        <w:rPr>
          <w:b/>
          <w:sz w:val="24"/>
          <w:szCs w:val="24"/>
        </w:rPr>
        <w:t xml:space="preserve">Мировой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b/>
          <w:sz w:val="24"/>
          <w:szCs w:val="24"/>
        </w:rPr>
        <w:instrText>опыт</w:instrText>
      </w:r>
      <w:r>
        <w:rPr>
          <w:spacing w:val="-20000"/>
          <w:sz w:val="1"/>
          <w:szCs w:val="1"/>
        </w:rPr>
        <w:fldChar w:fldCharType="end"/>
      </w:r>
      <w:r w:rsidRPr="007B64DD">
        <w:rPr>
          <w:b/>
          <w:sz w:val="24"/>
          <w:szCs w:val="24"/>
        </w:rPr>
        <w:t xml:space="preserve"> развития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b/>
          <w:sz w:val="24"/>
          <w:szCs w:val="24"/>
        </w:rPr>
        <w:instrText>исламского</w:instrText>
      </w:r>
      <w:r>
        <w:rPr>
          <w:spacing w:val="-20000"/>
          <w:sz w:val="1"/>
          <w:szCs w:val="1"/>
        </w:rPr>
        <w:fldChar w:fldCharType="end"/>
      </w:r>
      <w:r w:rsidRPr="007B64DD">
        <w:rPr>
          <w:b/>
          <w:sz w:val="24"/>
          <w:szCs w:val="24"/>
        </w:rPr>
        <w:t xml:space="preserve"> страхования</w:t>
      </w:r>
    </w:p>
    <w:p w14:paraId="0078A090" w14:textId="77777777" w:rsidR="00494048" w:rsidRPr="007B64DD" w:rsidRDefault="00494048" w:rsidP="00494048">
      <w:pPr>
        <w:pStyle w:val="a6"/>
        <w:widowControl w:val="0"/>
        <w:autoSpaceDE w:val="0"/>
        <w:autoSpaceDN w:val="0"/>
        <w:adjustRightInd w:val="0"/>
        <w:spacing w:after="0" w:line="360" w:lineRule="auto"/>
        <w:jc w:val="center"/>
        <w:rPr>
          <w:rFonts w:cs="Times New Roman"/>
          <w:b/>
          <w:sz w:val="24"/>
          <w:szCs w:val="24"/>
          <w:lang w:val="en-US"/>
        </w:rPr>
      </w:pPr>
    </w:p>
    <w:p w14:paraId="029FCEF1" w14:textId="6097B40D" w:rsidR="00B13EB0" w:rsidRPr="007B64DD" w:rsidRDefault="00B13EB0" w:rsidP="00B13EB0">
      <w:pPr>
        <w:pStyle w:val="a6"/>
        <w:widowControl w:val="0"/>
        <w:autoSpaceDE w:val="0"/>
        <w:autoSpaceDN w:val="0"/>
        <w:adjustRightInd w:val="0"/>
        <w:spacing w:after="0" w:line="360" w:lineRule="auto"/>
        <w:ind w:left="0" w:firstLine="284"/>
        <w:jc w:val="both"/>
        <w:rPr>
          <w:rFonts w:cs="Times New Roman"/>
          <w:sz w:val="24"/>
          <w:szCs w:val="24"/>
        </w:rPr>
      </w:pPr>
      <w:r w:rsidRPr="007B64DD">
        <w:rPr>
          <w:rFonts w:cs="Times New Roman"/>
          <w:sz w:val="24"/>
          <w:szCs w:val="24"/>
        </w:rPr>
        <w:t xml:space="preserve">Исламское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страхование</w:instrText>
      </w:r>
      <w:r>
        <w:rPr>
          <w:spacing w:val="-20000"/>
          <w:sz w:val="1"/>
          <w:szCs w:val="1"/>
        </w:rPr>
        <w:fldChar w:fldCharType="end"/>
      </w:r>
      <w:r w:rsidRPr="007B64DD">
        <w:rPr>
          <w:rFonts w:cs="Times New Roman"/>
          <w:sz w:val="24"/>
          <w:szCs w:val="24"/>
        </w:rPr>
        <w:t xml:space="preserve"> получило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свое</w:instrText>
      </w:r>
      <w:r>
        <w:rPr>
          <w:spacing w:val="-20000"/>
          <w:sz w:val="1"/>
          <w:szCs w:val="1"/>
        </w:rPr>
        <w:fldChar w:fldCharType="end"/>
      </w:r>
      <w:r w:rsidRPr="007B64DD">
        <w:rPr>
          <w:rFonts w:cs="Times New Roman"/>
          <w:sz w:val="24"/>
          <w:szCs w:val="24"/>
        </w:rPr>
        <w:t xml:space="preserve"> развитие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в</w:instrText>
      </w:r>
      <w:r>
        <w:rPr>
          <w:spacing w:val="-20000"/>
          <w:sz w:val="1"/>
          <w:szCs w:val="1"/>
        </w:rPr>
        <w:fldChar w:fldCharType="end"/>
      </w:r>
      <w:r w:rsidRPr="007B64DD">
        <w:rPr>
          <w:rFonts w:cs="Times New Roman"/>
          <w:sz w:val="24"/>
          <w:szCs w:val="24"/>
        </w:rPr>
        <w:t xml:space="preserve"> 1979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году,</w:instrText>
      </w:r>
      <w:r>
        <w:rPr>
          <w:spacing w:val="-20000"/>
          <w:sz w:val="1"/>
          <w:szCs w:val="1"/>
        </w:rPr>
        <w:fldChar w:fldCharType="end"/>
      </w:r>
      <w:r w:rsidRPr="007B64DD">
        <w:rPr>
          <w:rFonts w:cs="Times New Roman"/>
          <w:sz w:val="24"/>
          <w:szCs w:val="24"/>
        </w:rPr>
        <w:t xml:space="preserve"> когда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была</w:instrText>
      </w:r>
      <w:r>
        <w:rPr>
          <w:spacing w:val="-20000"/>
          <w:sz w:val="1"/>
          <w:szCs w:val="1"/>
        </w:rPr>
        <w:fldChar w:fldCharType="end"/>
      </w:r>
      <w:r w:rsidRPr="007B64DD">
        <w:rPr>
          <w:rFonts w:cs="Times New Roman"/>
          <w:sz w:val="24"/>
          <w:szCs w:val="24"/>
        </w:rPr>
        <w:t xml:space="preserve"> создана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первая</w:instrText>
      </w:r>
      <w:r>
        <w:rPr>
          <w:spacing w:val="-20000"/>
          <w:sz w:val="1"/>
          <w:szCs w:val="1"/>
        </w:rPr>
        <w:fldChar w:fldCharType="end"/>
      </w:r>
      <w:r w:rsidRPr="007B64DD">
        <w:rPr>
          <w:rFonts w:cs="Times New Roman"/>
          <w:sz w:val="24"/>
          <w:szCs w:val="24"/>
        </w:rPr>
        <w:t xml:space="preserve"> 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мире</w:instrText>
      </w:r>
      <w:r>
        <w:rPr>
          <w:spacing w:val="-20000"/>
          <w:sz w:val="1"/>
          <w:szCs w:val="1"/>
        </w:rPr>
        <w:fldChar w:fldCharType="end"/>
      </w:r>
      <w:r w:rsidRPr="007B64DD">
        <w:rPr>
          <w:rFonts w:cs="Times New Roman"/>
          <w:sz w:val="24"/>
          <w:szCs w:val="24"/>
        </w:rPr>
        <w:t xml:space="preserve"> исламская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страховая</w:instrText>
      </w:r>
      <w:r>
        <w:rPr>
          <w:spacing w:val="-20000"/>
          <w:sz w:val="1"/>
          <w:szCs w:val="1"/>
        </w:rPr>
        <w:fldChar w:fldCharType="end"/>
      </w:r>
      <w:r w:rsidRPr="007B64DD">
        <w:rPr>
          <w:rFonts w:cs="Times New Roman"/>
          <w:sz w:val="24"/>
          <w:szCs w:val="24"/>
        </w:rPr>
        <w:t xml:space="preserve"> компания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w:instrText>
      </w:r>
      <w:r>
        <w:rPr>
          <w:spacing w:val="-20000"/>
          <w:sz w:val="1"/>
          <w:szCs w:val="1"/>
        </w:rPr>
        <w:fldChar w:fldCharType="end"/>
      </w:r>
      <w:r w:rsidRPr="007B64DD">
        <w:rPr>
          <w:rFonts w:cs="Times New Roman"/>
          <w:sz w:val="24"/>
          <w:szCs w:val="24"/>
        </w:rPr>
        <w:t xml:space="preserve">Исламик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rFonts w:cs="Times New Roman"/>
          <w:sz w:val="24"/>
          <w:szCs w:val="24"/>
        </w:rPr>
        <w:t xml:space="preserve">Иншурэнс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Компани</w:instrText>
      </w:r>
      <w:r>
        <w:rPr>
          <w:spacing w:val="-20000"/>
          <w:sz w:val="1"/>
          <w:szCs w:val="1"/>
        </w:rPr>
        <w:fldChar w:fldCharType="end"/>
      </w:r>
      <w:r w:rsidRPr="007B64DD">
        <w:rPr>
          <w:rFonts w:cs="Times New Roman"/>
          <w:sz w:val="24"/>
          <w:szCs w:val="24"/>
        </w:rPr>
        <w:t xml:space="preserve"> оф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Судан».</w:instrText>
      </w:r>
      <w:r>
        <w:rPr>
          <w:spacing w:val="-20000"/>
          <w:sz w:val="1"/>
          <w:szCs w:val="1"/>
        </w:rPr>
        <w:fldChar w:fldCharType="end"/>
      </w:r>
      <w:r w:rsidRPr="007B64DD">
        <w:rPr>
          <w:rFonts w:cs="Times New Roman"/>
          <w:sz w:val="24"/>
          <w:szCs w:val="24"/>
        </w:rPr>
        <w:t xml:space="preserve"> На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сегодняшний</w:instrText>
      </w:r>
      <w:r>
        <w:rPr>
          <w:spacing w:val="-20000"/>
          <w:sz w:val="1"/>
          <w:szCs w:val="1"/>
        </w:rPr>
        <w:fldChar w:fldCharType="end"/>
      </w:r>
      <w:r w:rsidRPr="007B64DD">
        <w:rPr>
          <w:rFonts w:cs="Times New Roman"/>
          <w:sz w:val="24"/>
          <w:szCs w:val="24"/>
        </w:rPr>
        <w:t xml:space="preserve"> день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Судан</w:instrText>
      </w:r>
      <w:r>
        <w:rPr>
          <w:spacing w:val="-20000"/>
          <w:sz w:val="1"/>
          <w:szCs w:val="1"/>
        </w:rPr>
        <w:fldChar w:fldCharType="end"/>
      </w:r>
      <w:r w:rsidRPr="007B64DD">
        <w:rPr>
          <w:rFonts w:cs="Times New Roman"/>
          <w:sz w:val="24"/>
          <w:szCs w:val="24"/>
        </w:rPr>
        <w:t xml:space="preserve"> –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единственная</w:instrText>
      </w:r>
      <w:r>
        <w:rPr>
          <w:spacing w:val="-20000"/>
          <w:sz w:val="1"/>
          <w:szCs w:val="1"/>
        </w:rPr>
        <w:fldChar w:fldCharType="end"/>
      </w:r>
      <w:r w:rsidRPr="007B64DD">
        <w:rPr>
          <w:rFonts w:cs="Times New Roman"/>
          <w:sz w:val="24"/>
          <w:szCs w:val="24"/>
        </w:rPr>
        <w:t xml:space="preserve"> страна,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где</w:instrText>
      </w:r>
      <w:r>
        <w:rPr>
          <w:spacing w:val="-20000"/>
          <w:sz w:val="1"/>
          <w:szCs w:val="1"/>
        </w:rPr>
        <w:fldChar w:fldCharType="end"/>
      </w:r>
      <w:r w:rsidRPr="007B64DD">
        <w:rPr>
          <w:rFonts w:cs="Times New Roman"/>
          <w:sz w:val="24"/>
          <w:szCs w:val="24"/>
        </w:rPr>
        <w:t xml:space="preserve"> страховой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сектор</w:instrText>
      </w:r>
      <w:r>
        <w:rPr>
          <w:spacing w:val="-20000"/>
          <w:sz w:val="1"/>
          <w:szCs w:val="1"/>
        </w:rPr>
        <w:fldChar w:fldCharType="end"/>
      </w:r>
      <w:r w:rsidRPr="007B64DD">
        <w:rPr>
          <w:rFonts w:cs="Times New Roman"/>
          <w:sz w:val="24"/>
          <w:szCs w:val="24"/>
        </w:rPr>
        <w:t xml:space="preserve"> полностью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исламизирован.</w:instrText>
      </w:r>
      <w:r>
        <w:rPr>
          <w:spacing w:val="-20000"/>
          <w:sz w:val="1"/>
          <w:szCs w:val="1"/>
        </w:rPr>
        <w:fldChar w:fldCharType="end"/>
      </w:r>
      <w:r w:rsidRPr="007B64DD">
        <w:rPr>
          <w:rFonts w:cs="Times New Roman"/>
          <w:sz w:val="24"/>
          <w:szCs w:val="24"/>
        </w:rPr>
        <w:t xml:space="preserve"> 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1992</w:instrText>
      </w:r>
      <w:r>
        <w:rPr>
          <w:spacing w:val="-20000"/>
          <w:sz w:val="1"/>
          <w:szCs w:val="1"/>
        </w:rPr>
        <w:fldChar w:fldCharType="end"/>
      </w:r>
      <w:r w:rsidRPr="007B64DD">
        <w:rPr>
          <w:rFonts w:cs="Times New Roman"/>
          <w:sz w:val="24"/>
          <w:szCs w:val="24"/>
        </w:rPr>
        <w:t xml:space="preserve"> году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был</w:instrText>
      </w:r>
      <w:r>
        <w:rPr>
          <w:spacing w:val="-20000"/>
          <w:sz w:val="1"/>
          <w:szCs w:val="1"/>
        </w:rPr>
        <w:fldChar w:fldCharType="end"/>
      </w:r>
      <w:r w:rsidRPr="007B64DD">
        <w:rPr>
          <w:rFonts w:cs="Times New Roman"/>
          <w:sz w:val="24"/>
          <w:szCs w:val="24"/>
        </w:rPr>
        <w:t xml:space="preserve"> принят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специальный</w:instrText>
      </w:r>
      <w:r>
        <w:rPr>
          <w:spacing w:val="-20000"/>
          <w:sz w:val="1"/>
          <w:szCs w:val="1"/>
        </w:rPr>
        <w:fldChar w:fldCharType="end"/>
      </w:r>
      <w:r w:rsidRPr="007B64DD">
        <w:rPr>
          <w:rFonts w:cs="Times New Roman"/>
          <w:sz w:val="24"/>
          <w:szCs w:val="24"/>
        </w:rPr>
        <w:t xml:space="preserve"> закон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о</w:instrText>
      </w:r>
      <w:r>
        <w:rPr>
          <w:spacing w:val="-20000"/>
          <w:sz w:val="1"/>
          <w:szCs w:val="1"/>
        </w:rPr>
        <w:fldChar w:fldCharType="end"/>
      </w:r>
      <w:r w:rsidRPr="007B64DD">
        <w:rPr>
          <w:rFonts w:cs="Times New Roman"/>
          <w:sz w:val="24"/>
          <w:szCs w:val="24"/>
        </w:rPr>
        <w:t xml:space="preserve"> надзоре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и</w:instrText>
      </w:r>
      <w:r>
        <w:rPr>
          <w:spacing w:val="-20000"/>
          <w:sz w:val="1"/>
          <w:szCs w:val="1"/>
        </w:rPr>
        <w:fldChar w:fldCharType="end"/>
      </w:r>
      <w:r w:rsidRPr="007B64DD">
        <w:rPr>
          <w:rFonts w:cs="Times New Roman"/>
          <w:sz w:val="24"/>
          <w:szCs w:val="24"/>
        </w:rPr>
        <w:t xml:space="preserve"> контроле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над</w:instrText>
      </w:r>
      <w:r>
        <w:rPr>
          <w:spacing w:val="-20000"/>
          <w:sz w:val="1"/>
          <w:szCs w:val="1"/>
        </w:rPr>
        <w:fldChar w:fldCharType="end"/>
      </w:r>
      <w:r w:rsidRPr="007B64DD">
        <w:rPr>
          <w:rFonts w:cs="Times New Roman"/>
          <w:sz w:val="24"/>
          <w:szCs w:val="24"/>
        </w:rPr>
        <w:t xml:space="preserve"> страховой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деятельностью,</w:instrText>
      </w:r>
      <w:r>
        <w:rPr>
          <w:spacing w:val="-20000"/>
          <w:sz w:val="1"/>
          <w:szCs w:val="1"/>
        </w:rPr>
        <w:fldChar w:fldCharType="end"/>
      </w:r>
      <w:r w:rsidRPr="007B64DD">
        <w:rPr>
          <w:rFonts w:cs="Times New Roman"/>
          <w:sz w:val="24"/>
          <w:szCs w:val="24"/>
        </w:rPr>
        <w:t xml:space="preserve"> из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которого</w:instrText>
      </w:r>
      <w:r>
        <w:rPr>
          <w:spacing w:val="-20000"/>
          <w:sz w:val="1"/>
          <w:szCs w:val="1"/>
        </w:rPr>
        <w:fldChar w:fldCharType="end"/>
      </w:r>
      <w:r w:rsidRPr="007B64DD">
        <w:rPr>
          <w:rFonts w:cs="Times New Roman"/>
          <w:sz w:val="24"/>
          <w:szCs w:val="24"/>
        </w:rPr>
        <w:t xml:space="preserve"> следует,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что</w:instrText>
      </w:r>
      <w:r>
        <w:rPr>
          <w:spacing w:val="-20000"/>
          <w:sz w:val="1"/>
          <w:szCs w:val="1"/>
        </w:rPr>
        <w:fldChar w:fldCharType="end"/>
      </w:r>
      <w:r w:rsidRPr="007B64DD">
        <w:rPr>
          <w:rFonts w:cs="Times New Roman"/>
          <w:sz w:val="24"/>
          <w:szCs w:val="24"/>
        </w:rPr>
        <w:t xml:space="preserve"> все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страховые</w:instrText>
      </w:r>
      <w:r>
        <w:rPr>
          <w:spacing w:val="-20000"/>
          <w:sz w:val="1"/>
          <w:szCs w:val="1"/>
        </w:rPr>
        <w:fldChar w:fldCharType="end"/>
      </w:r>
      <w:r w:rsidRPr="007B64DD">
        <w:rPr>
          <w:rFonts w:cs="Times New Roman"/>
          <w:sz w:val="24"/>
          <w:szCs w:val="24"/>
        </w:rPr>
        <w:t xml:space="preserve"> компании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в</w:instrText>
      </w:r>
      <w:r>
        <w:rPr>
          <w:spacing w:val="-20000"/>
          <w:sz w:val="1"/>
          <w:szCs w:val="1"/>
        </w:rPr>
        <w:fldChar w:fldCharType="end"/>
      </w:r>
      <w:r w:rsidRPr="007B64DD">
        <w:rPr>
          <w:rFonts w:cs="Times New Roman"/>
          <w:sz w:val="24"/>
          <w:szCs w:val="24"/>
        </w:rPr>
        <w:t xml:space="preserve"> стране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(исламские</w:instrText>
      </w:r>
      <w:r>
        <w:rPr>
          <w:spacing w:val="-20000"/>
          <w:sz w:val="1"/>
          <w:szCs w:val="1"/>
        </w:rPr>
        <w:fldChar w:fldCharType="end"/>
      </w:r>
      <w:r w:rsidRPr="007B64DD">
        <w:rPr>
          <w:rFonts w:cs="Times New Roman"/>
          <w:sz w:val="24"/>
          <w:szCs w:val="24"/>
        </w:rPr>
        <w:t xml:space="preserve"> 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неисламские)</w:instrText>
      </w:r>
      <w:r>
        <w:rPr>
          <w:spacing w:val="-20000"/>
          <w:sz w:val="1"/>
          <w:szCs w:val="1"/>
        </w:rPr>
        <w:fldChar w:fldCharType="end"/>
      </w:r>
      <w:r w:rsidRPr="007B64DD">
        <w:rPr>
          <w:rFonts w:cs="Times New Roman"/>
          <w:sz w:val="24"/>
          <w:szCs w:val="24"/>
        </w:rPr>
        <w:t xml:space="preserve"> должны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функционировать</w:instrText>
      </w:r>
      <w:r>
        <w:rPr>
          <w:spacing w:val="-20000"/>
          <w:sz w:val="1"/>
          <w:szCs w:val="1"/>
        </w:rPr>
        <w:fldChar w:fldCharType="end"/>
      </w:r>
      <w:r w:rsidRPr="007B64DD">
        <w:rPr>
          <w:rFonts w:cs="Times New Roman"/>
          <w:sz w:val="24"/>
          <w:szCs w:val="24"/>
        </w:rPr>
        <w:t xml:space="preserve"> 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соответствии</w:instrText>
      </w:r>
      <w:r>
        <w:rPr>
          <w:spacing w:val="-20000"/>
          <w:sz w:val="1"/>
          <w:szCs w:val="1"/>
        </w:rPr>
        <w:fldChar w:fldCharType="end"/>
      </w:r>
      <w:r w:rsidRPr="007B64DD">
        <w:rPr>
          <w:rFonts w:cs="Times New Roman"/>
          <w:sz w:val="24"/>
          <w:szCs w:val="24"/>
        </w:rPr>
        <w:t xml:space="preserve"> с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требованиями</w:instrText>
      </w:r>
      <w:r>
        <w:rPr>
          <w:spacing w:val="-20000"/>
          <w:sz w:val="1"/>
          <w:szCs w:val="1"/>
        </w:rPr>
        <w:fldChar w:fldCharType="end"/>
      </w:r>
      <w:r w:rsidRPr="007B64DD">
        <w:rPr>
          <w:rFonts w:cs="Times New Roman"/>
          <w:sz w:val="24"/>
          <w:szCs w:val="24"/>
        </w:rPr>
        <w:t xml:space="preserve"> шариата.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В</w:instrText>
      </w:r>
      <w:r>
        <w:rPr>
          <w:spacing w:val="-20000"/>
          <w:sz w:val="1"/>
          <w:szCs w:val="1"/>
        </w:rPr>
        <w:fldChar w:fldCharType="end"/>
      </w:r>
      <w:r w:rsidRPr="007B64DD">
        <w:rPr>
          <w:rFonts w:cs="Times New Roman"/>
          <w:sz w:val="24"/>
          <w:szCs w:val="24"/>
        </w:rPr>
        <w:t xml:space="preserve"> 2001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году</w:instrText>
      </w:r>
      <w:r>
        <w:rPr>
          <w:spacing w:val="-20000"/>
          <w:sz w:val="1"/>
          <w:szCs w:val="1"/>
        </w:rPr>
        <w:fldChar w:fldCharType="end"/>
      </w:r>
      <w:r w:rsidRPr="007B64DD">
        <w:rPr>
          <w:rFonts w:cs="Times New Roman"/>
          <w:sz w:val="24"/>
          <w:szCs w:val="24"/>
        </w:rPr>
        <w:t xml:space="preserve"> году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был</w:instrText>
      </w:r>
      <w:r>
        <w:rPr>
          <w:spacing w:val="-20000"/>
          <w:sz w:val="1"/>
          <w:szCs w:val="1"/>
        </w:rPr>
        <w:fldChar w:fldCharType="end"/>
      </w:r>
      <w:r w:rsidRPr="007B64DD">
        <w:rPr>
          <w:rFonts w:cs="Times New Roman"/>
          <w:sz w:val="24"/>
          <w:szCs w:val="24"/>
        </w:rPr>
        <w:t xml:space="preserve"> принят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новый</w:instrText>
      </w:r>
      <w:r>
        <w:rPr>
          <w:spacing w:val="-20000"/>
          <w:sz w:val="1"/>
          <w:szCs w:val="1"/>
        </w:rPr>
        <w:fldChar w:fldCharType="end"/>
      </w:r>
      <w:r w:rsidRPr="007B64DD">
        <w:rPr>
          <w:rFonts w:cs="Times New Roman"/>
          <w:sz w:val="24"/>
          <w:szCs w:val="24"/>
        </w:rPr>
        <w:t xml:space="preserve"> закон,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более</w:instrText>
      </w:r>
      <w:r>
        <w:rPr>
          <w:spacing w:val="-20000"/>
          <w:sz w:val="1"/>
          <w:szCs w:val="1"/>
        </w:rPr>
        <w:fldChar w:fldCharType="end"/>
      </w:r>
      <w:r w:rsidRPr="007B64DD">
        <w:rPr>
          <w:rFonts w:cs="Times New Roman"/>
          <w:sz w:val="24"/>
          <w:szCs w:val="24"/>
        </w:rPr>
        <w:t xml:space="preserve"> детально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регулирующий</w:instrText>
      </w:r>
      <w:r>
        <w:rPr>
          <w:spacing w:val="-20000"/>
          <w:sz w:val="1"/>
          <w:szCs w:val="1"/>
        </w:rPr>
        <w:fldChar w:fldCharType="end"/>
      </w:r>
      <w:r w:rsidRPr="007B64DD">
        <w:rPr>
          <w:rFonts w:cs="Times New Roman"/>
          <w:sz w:val="24"/>
          <w:szCs w:val="24"/>
        </w:rPr>
        <w:t xml:space="preserve"> деятельность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страховых</w:instrText>
      </w:r>
      <w:r>
        <w:rPr>
          <w:spacing w:val="-20000"/>
          <w:sz w:val="1"/>
          <w:szCs w:val="1"/>
        </w:rPr>
        <w:fldChar w:fldCharType="end"/>
      </w:r>
      <w:r w:rsidRPr="007B64DD">
        <w:rPr>
          <w:rFonts w:cs="Times New Roman"/>
          <w:sz w:val="24"/>
          <w:szCs w:val="24"/>
        </w:rPr>
        <w:t xml:space="preserve"> компаний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в</w:instrText>
      </w:r>
      <w:r>
        <w:rPr>
          <w:spacing w:val="-20000"/>
          <w:sz w:val="1"/>
          <w:szCs w:val="1"/>
        </w:rPr>
        <w:fldChar w:fldCharType="end"/>
      </w:r>
      <w:r w:rsidRPr="007B64DD">
        <w:rPr>
          <w:rFonts w:cs="Times New Roman"/>
          <w:sz w:val="24"/>
          <w:szCs w:val="24"/>
        </w:rPr>
        <w:t xml:space="preserve"> Судане,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а</w:instrText>
      </w:r>
      <w:r>
        <w:rPr>
          <w:spacing w:val="-20000"/>
          <w:sz w:val="1"/>
          <w:szCs w:val="1"/>
        </w:rPr>
        <w:fldChar w:fldCharType="end"/>
      </w:r>
      <w:r w:rsidRPr="007B64DD">
        <w:rPr>
          <w:rFonts w:cs="Times New Roman"/>
          <w:sz w:val="24"/>
          <w:szCs w:val="24"/>
        </w:rPr>
        <w:t xml:space="preserve"> 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2003</w:instrText>
      </w:r>
      <w:r>
        <w:rPr>
          <w:spacing w:val="-20000"/>
          <w:sz w:val="1"/>
          <w:szCs w:val="1"/>
        </w:rPr>
        <w:fldChar w:fldCharType="end"/>
      </w:r>
      <w:r w:rsidRPr="007B64DD">
        <w:rPr>
          <w:rFonts w:cs="Times New Roman"/>
          <w:sz w:val="24"/>
          <w:szCs w:val="24"/>
        </w:rPr>
        <w:t xml:space="preserve"> году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w:instrText>
      </w:r>
      <w:r>
        <w:rPr>
          <w:spacing w:val="-20000"/>
          <w:sz w:val="1"/>
          <w:szCs w:val="1"/>
        </w:rPr>
        <w:fldChar w:fldCharType="end"/>
      </w:r>
      <w:r w:rsidRPr="007B64DD">
        <w:rPr>
          <w:rFonts w:cs="Times New Roman"/>
          <w:sz w:val="24"/>
          <w:szCs w:val="24"/>
        </w:rPr>
        <w:t xml:space="preserve"> закон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о</w:instrText>
      </w:r>
      <w:r>
        <w:rPr>
          <w:spacing w:val="-20000"/>
          <w:sz w:val="1"/>
          <w:szCs w:val="1"/>
        </w:rPr>
        <w:fldChar w:fldCharType="end"/>
      </w:r>
      <w:r w:rsidRPr="007B64DD">
        <w:rPr>
          <w:rFonts w:cs="Times New Roman"/>
          <w:sz w:val="24"/>
          <w:szCs w:val="24"/>
        </w:rPr>
        <w:t xml:space="preserve"> страховании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и</w:instrText>
      </w:r>
      <w:r>
        <w:rPr>
          <w:spacing w:val="-20000"/>
          <w:sz w:val="1"/>
          <w:szCs w:val="1"/>
        </w:rPr>
        <w:fldChar w:fldCharType="end"/>
      </w:r>
      <w:r w:rsidRPr="007B64DD">
        <w:rPr>
          <w:rFonts w:cs="Times New Roman"/>
          <w:sz w:val="24"/>
          <w:szCs w:val="24"/>
        </w:rPr>
        <w:t xml:space="preserve"> </w:t>
      </w:r>
      <w:r w:rsidRPr="007B64DD">
        <w:rPr>
          <w:rFonts w:cs="Times New Roman"/>
          <w:sz w:val="24"/>
          <w:szCs w:val="24"/>
        </w:rPr>
        <w:lastRenderedPageBreak/>
        <w:t>такафуле</w:t>
      </w:r>
      <w:r w:rsidR="0085258F" w:rsidRPr="007B64DD">
        <w:rPr>
          <w:rFonts w:cs="Times New Roman"/>
          <w:sz w:val="24"/>
          <w:szCs w:val="24"/>
        </w:rPr>
        <w:t>*</w:t>
      </w:r>
      <w:r w:rsidR="0085258F" w:rsidRPr="007B64DD">
        <w:rPr>
          <w:rStyle w:val="ad"/>
          <w:rFonts w:cs="Times New Roman"/>
          <w:sz w:val="24"/>
          <w:szCs w:val="24"/>
          <w:lang w:val="en-US"/>
        </w:rPr>
        <w:footnoteReference w:id="37"/>
      </w:r>
      <w:r w:rsidRPr="007B64DD">
        <w:rPr>
          <w:rFonts w:cs="Times New Roman"/>
          <w:sz w:val="24"/>
          <w:szCs w:val="24"/>
        </w:rPr>
        <w:t>.</w:t>
      </w:r>
    </w:p>
    <w:p w14:paraId="18BB4885" w14:textId="47D2B869" w:rsidR="00B13EB0" w:rsidRPr="007B64DD" w:rsidRDefault="00B13EB0" w:rsidP="00B13EB0">
      <w:pPr>
        <w:pStyle w:val="a6"/>
        <w:widowControl w:val="0"/>
        <w:autoSpaceDE w:val="0"/>
        <w:autoSpaceDN w:val="0"/>
        <w:adjustRightInd w:val="0"/>
        <w:spacing w:after="0" w:line="360" w:lineRule="auto"/>
        <w:ind w:left="0" w:firstLine="284"/>
        <w:jc w:val="both"/>
        <w:rPr>
          <w:rFonts w:cs="Times New Roman"/>
          <w:sz w:val="24"/>
          <w:szCs w:val="24"/>
        </w:rPr>
      </w:pPr>
      <w:r w:rsidRPr="007B64DD">
        <w:rPr>
          <w:rFonts w:cs="Times New Roman"/>
          <w:sz w:val="24"/>
          <w:szCs w:val="24"/>
        </w:rPr>
        <w:t xml:space="preserve">Большинство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rFonts w:cs="Times New Roman"/>
          <w:sz w:val="24"/>
          <w:szCs w:val="24"/>
        </w:rPr>
        <w:t xml:space="preserve">такафул-операторов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находятся</w:instrText>
      </w:r>
      <w:r>
        <w:rPr>
          <w:spacing w:val="-20000"/>
          <w:sz w:val="1"/>
          <w:szCs w:val="1"/>
        </w:rPr>
        <w:fldChar w:fldCharType="end"/>
      </w:r>
      <w:r w:rsidRPr="007B64DD">
        <w:rPr>
          <w:rFonts w:cs="Times New Roman"/>
          <w:sz w:val="24"/>
          <w:szCs w:val="24"/>
        </w:rPr>
        <w:t xml:space="preserve"> на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Ближнем</w:instrText>
      </w:r>
      <w:r>
        <w:rPr>
          <w:spacing w:val="-20000"/>
          <w:sz w:val="1"/>
          <w:szCs w:val="1"/>
        </w:rPr>
        <w:fldChar w:fldCharType="end"/>
      </w:r>
      <w:r w:rsidRPr="007B64DD">
        <w:rPr>
          <w:rFonts w:cs="Times New Roman"/>
          <w:sz w:val="24"/>
          <w:szCs w:val="24"/>
        </w:rPr>
        <w:t xml:space="preserve"> Востоке.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Во</w:instrText>
      </w:r>
      <w:r>
        <w:rPr>
          <w:spacing w:val="-20000"/>
          <w:sz w:val="1"/>
          <w:szCs w:val="1"/>
        </w:rPr>
        <w:fldChar w:fldCharType="end"/>
      </w:r>
      <w:r w:rsidRPr="007B64DD">
        <w:rPr>
          <w:rFonts w:cs="Times New Roman"/>
          <w:sz w:val="24"/>
          <w:szCs w:val="24"/>
        </w:rPr>
        <w:t xml:space="preserve"> многих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странах,</w:instrText>
      </w:r>
      <w:r>
        <w:rPr>
          <w:spacing w:val="-20000"/>
          <w:sz w:val="1"/>
          <w:szCs w:val="1"/>
        </w:rPr>
        <w:fldChar w:fldCharType="end"/>
      </w:r>
      <w:r w:rsidRPr="007B64DD">
        <w:rPr>
          <w:rFonts w:cs="Times New Roman"/>
          <w:sz w:val="24"/>
          <w:szCs w:val="24"/>
        </w:rPr>
        <w:t xml:space="preserve"> где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действуют</w:instrText>
      </w:r>
      <w:r>
        <w:rPr>
          <w:spacing w:val="-20000"/>
          <w:sz w:val="1"/>
          <w:szCs w:val="1"/>
        </w:rPr>
        <w:fldChar w:fldCharType="end"/>
      </w:r>
      <w:r w:rsidRPr="007B64DD">
        <w:rPr>
          <w:rFonts w:cs="Times New Roman"/>
          <w:sz w:val="24"/>
          <w:szCs w:val="24"/>
        </w:rPr>
        <w:t xml:space="preserve"> исламские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страховщики,</w:instrText>
      </w:r>
      <w:r>
        <w:rPr>
          <w:spacing w:val="-20000"/>
          <w:sz w:val="1"/>
          <w:szCs w:val="1"/>
        </w:rPr>
        <w:fldChar w:fldCharType="end"/>
      </w:r>
      <w:r w:rsidRPr="007B64DD">
        <w:rPr>
          <w:rFonts w:cs="Times New Roman"/>
          <w:sz w:val="24"/>
          <w:szCs w:val="24"/>
        </w:rPr>
        <w:t xml:space="preserve"> рост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исламского</w:instrText>
      </w:r>
      <w:r>
        <w:rPr>
          <w:spacing w:val="-20000"/>
          <w:sz w:val="1"/>
          <w:szCs w:val="1"/>
        </w:rPr>
        <w:fldChar w:fldCharType="end"/>
      </w:r>
      <w:r w:rsidRPr="007B64DD">
        <w:rPr>
          <w:rFonts w:cs="Times New Roman"/>
          <w:sz w:val="24"/>
          <w:szCs w:val="24"/>
        </w:rPr>
        <w:t xml:space="preserve"> страхового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сектора</w:instrText>
      </w:r>
      <w:r>
        <w:rPr>
          <w:spacing w:val="-20000"/>
          <w:sz w:val="1"/>
          <w:szCs w:val="1"/>
        </w:rPr>
        <w:fldChar w:fldCharType="end"/>
      </w:r>
      <w:r w:rsidRPr="007B64DD">
        <w:rPr>
          <w:rFonts w:cs="Times New Roman"/>
          <w:sz w:val="24"/>
          <w:szCs w:val="24"/>
        </w:rPr>
        <w:t xml:space="preserve"> опережает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рост</w:instrText>
      </w:r>
      <w:r>
        <w:rPr>
          <w:spacing w:val="-20000"/>
          <w:sz w:val="1"/>
          <w:szCs w:val="1"/>
        </w:rPr>
        <w:fldChar w:fldCharType="end"/>
      </w:r>
      <w:r w:rsidRPr="007B64DD">
        <w:rPr>
          <w:rFonts w:cs="Times New Roman"/>
          <w:sz w:val="24"/>
          <w:szCs w:val="24"/>
        </w:rPr>
        <w:t xml:space="preserve"> традиционного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сектора</w:instrText>
      </w:r>
      <w:r>
        <w:rPr>
          <w:spacing w:val="-20000"/>
          <w:sz w:val="1"/>
          <w:szCs w:val="1"/>
        </w:rPr>
        <w:fldChar w:fldCharType="end"/>
      </w:r>
      <w:r w:rsidRPr="007B64DD">
        <w:rPr>
          <w:rFonts w:cs="Times New Roman"/>
          <w:sz w:val="24"/>
          <w:szCs w:val="24"/>
        </w:rPr>
        <w:t xml:space="preserve"> 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среднем</w:instrText>
      </w:r>
      <w:r>
        <w:rPr>
          <w:spacing w:val="-20000"/>
          <w:sz w:val="1"/>
          <w:szCs w:val="1"/>
        </w:rPr>
        <w:fldChar w:fldCharType="end"/>
      </w:r>
      <w:r w:rsidRPr="007B64DD">
        <w:rPr>
          <w:rFonts w:cs="Times New Roman"/>
          <w:sz w:val="24"/>
          <w:szCs w:val="24"/>
        </w:rPr>
        <w:t xml:space="preserve"> на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sz w:val="24"/>
          <w:szCs w:val="24"/>
        </w:rPr>
        <w:instrText>35%.</w:instrText>
      </w:r>
      <w:r>
        <w:rPr>
          <w:spacing w:val="-20000"/>
          <w:sz w:val="1"/>
          <w:szCs w:val="1"/>
        </w:rPr>
        <w:fldChar w:fldCharType="end"/>
      </w:r>
    </w:p>
    <w:p w14:paraId="229E8770" w14:textId="2598CFD4" w:rsidR="00D86EB5" w:rsidRDefault="00D86EB5">
      <w:pPr>
        <w:rPr>
          <w:rFonts w:cs="Times New Roman"/>
          <w:sz w:val="24"/>
          <w:szCs w:val="24"/>
        </w:rPr>
      </w:pPr>
      <w:r>
        <w:rPr>
          <w:rFonts w:cs="Times New Roman"/>
          <w:sz w:val="24"/>
          <w:szCs w:val="24"/>
        </w:rPr>
        <w:br w:type="page"/>
      </w:r>
    </w:p>
    <w:p w14:paraId="3E664CB2" w14:textId="3AF89EBD" w:rsidR="00B13EB0" w:rsidRPr="007B64DD" w:rsidRDefault="007202C9" w:rsidP="00B13EB0">
      <w:pPr>
        <w:pStyle w:val="a6"/>
        <w:widowControl w:val="0"/>
        <w:autoSpaceDE w:val="0"/>
        <w:autoSpaceDN w:val="0"/>
        <w:adjustRightInd w:val="0"/>
        <w:spacing w:after="0" w:line="360" w:lineRule="auto"/>
        <w:ind w:left="0" w:firstLine="284"/>
        <w:jc w:val="center"/>
        <w:rPr>
          <w:rFonts w:cs="Times New Roman"/>
          <w:b/>
          <w:sz w:val="24"/>
          <w:szCs w:val="24"/>
          <w:lang w:val="en-US"/>
        </w:rPr>
      </w:pPr>
      <w:r w:rsidRPr="007B64DD">
        <w:rPr>
          <w:rFonts w:cs="Times New Roman"/>
          <w:b/>
          <w:sz w:val="24"/>
          <w:szCs w:val="24"/>
        </w:rPr>
        <w:lastRenderedPageBreak/>
        <w:t xml:space="preserve">Рис.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rFonts w:cs="Times New Roman"/>
          <w:b/>
          <w:sz w:val="24"/>
          <w:szCs w:val="24"/>
        </w:rPr>
        <w:instrText>5</w:instrText>
      </w:r>
      <w:r>
        <w:rPr>
          <w:spacing w:val="-20000"/>
          <w:sz w:val="1"/>
          <w:szCs w:val="1"/>
        </w:rPr>
        <w:fldChar w:fldCharType="end"/>
      </w:r>
      <w:r w:rsidR="00B13EB0" w:rsidRPr="007B64DD">
        <w:rPr>
          <w:rFonts w:cs="Times New Roman"/>
          <w:b/>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B13EB0" w:rsidRPr="007B64DD">
        <w:rPr>
          <w:rFonts w:cs="Times New Roman"/>
          <w:b/>
          <w:sz w:val="24"/>
          <w:szCs w:val="24"/>
        </w:rPr>
        <w:instrText>Динамика</w:instrText>
      </w:r>
      <w:r>
        <w:rPr>
          <w:spacing w:val="-20000"/>
          <w:sz w:val="1"/>
          <w:szCs w:val="1"/>
        </w:rPr>
        <w:fldChar w:fldCharType="end"/>
      </w:r>
      <w:r w:rsidR="00B13EB0" w:rsidRPr="007B64DD">
        <w:rPr>
          <w:rFonts w:cs="Times New Roman"/>
          <w:b/>
          <w:sz w:val="24"/>
          <w:szCs w:val="24"/>
        </w:rPr>
        <w:t xml:space="preserve"> развития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B13EB0" w:rsidRPr="007B64DD">
        <w:rPr>
          <w:rFonts w:cs="Times New Roman"/>
          <w:b/>
          <w:sz w:val="24"/>
          <w:szCs w:val="24"/>
        </w:rPr>
        <w:instrText>исламского</w:instrText>
      </w:r>
      <w:r>
        <w:rPr>
          <w:spacing w:val="-20000"/>
          <w:sz w:val="1"/>
          <w:szCs w:val="1"/>
        </w:rPr>
        <w:fldChar w:fldCharType="end"/>
      </w:r>
      <w:r w:rsidR="00B13EB0" w:rsidRPr="007B64DD">
        <w:rPr>
          <w:rFonts w:cs="Times New Roman"/>
          <w:b/>
          <w:sz w:val="24"/>
          <w:szCs w:val="24"/>
        </w:rPr>
        <w:t xml:space="preserve"> страхования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B13EB0" w:rsidRPr="007B64DD">
        <w:rPr>
          <w:rFonts w:cs="Times New Roman"/>
          <w:b/>
          <w:sz w:val="24"/>
          <w:szCs w:val="24"/>
        </w:rPr>
        <w:instrText>(млрд.</w:instrText>
      </w:r>
      <w:r>
        <w:rPr>
          <w:spacing w:val="-20000"/>
          <w:sz w:val="1"/>
          <w:szCs w:val="1"/>
        </w:rPr>
        <w:fldChar w:fldCharType="end"/>
      </w:r>
      <w:r w:rsidR="00B13EB0" w:rsidRPr="007B64DD">
        <w:rPr>
          <w:rFonts w:cs="Times New Roman"/>
          <w:b/>
          <w:sz w:val="24"/>
          <w:szCs w:val="24"/>
        </w:rPr>
        <w:t xml:space="preserve"> долл.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00B13EB0" w:rsidRPr="007B64DD">
        <w:rPr>
          <w:rFonts w:cs="Times New Roman"/>
          <w:b/>
          <w:sz w:val="24"/>
          <w:szCs w:val="24"/>
          <w:lang w:val="en-US"/>
        </w:rPr>
        <w:t>США).</w:t>
      </w:r>
      <w:r w:rsidR="00B13EB0" w:rsidRPr="007B64DD">
        <w:rPr>
          <w:rStyle w:val="ad"/>
          <w:rFonts w:cs="Times New Roman"/>
          <w:b/>
          <w:sz w:val="24"/>
          <w:szCs w:val="24"/>
          <w:lang w:val="en-US"/>
        </w:rPr>
        <w:footnoteReference w:id="38"/>
      </w:r>
    </w:p>
    <w:p w14:paraId="77727E31" w14:textId="72670F02" w:rsidR="00B13EB0" w:rsidRPr="007B64DD" w:rsidRDefault="00B13EB0" w:rsidP="00B13EB0">
      <w:pPr>
        <w:pStyle w:val="a6"/>
        <w:widowControl w:val="0"/>
        <w:autoSpaceDE w:val="0"/>
        <w:autoSpaceDN w:val="0"/>
        <w:adjustRightInd w:val="0"/>
        <w:spacing w:after="0" w:line="360" w:lineRule="auto"/>
        <w:ind w:left="0" w:firstLine="284"/>
        <w:jc w:val="both"/>
        <w:rPr>
          <w:rFonts w:cs="Times New Roman"/>
          <w:sz w:val="24"/>
          <w:szCs w:val="24"/>
          <w:lang w:val="en-US"/>
        </w:rPr>
      </w:pPr>
      <w:r w:rsidRPr="007B64DD">
        <w:rPr>
          <w:rFonts w:cs="Times New Roman"/>
          <w:noProof/>
          <w:sz w:val="24"/>
          <w:szCs w:val="24"/>
          <w:lang w:val="en-US" w:eastAsia="ru-RU"/>
        </w:rPr>
        <w:drawing>
          <wp:inline distT="0" distB="0" distL="0" distR="0" wp14:anchorId="55553C20" wp14:editId="22408289">
            <wp:extent cx="5850255" cy="2121395"/>
            <wp:effectExtent l="0" t="0" r="0" b="1270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0255" cy="2121395"/>
                    </a:xfrm>
                    <a:prstGeom prst="rect">
                      <a:avLst/>
                    </a:prstGeom>
                    <a:noFill/>
                    <a:ln>
                      <a:noFill/>
                    </a:ln>
                  </pic:spPr>
                </pic:pic>
              </a:graphicData>
            </a:graphic>
          </wp:inline>
        </w:drawing>
      </w:r>
    </w:p>
    <w:p w14:paraId="0D4C77B5" w14:textId="68D2BE0B" w:rsidR="002F0A94" w:rsidRPr="007B64DD" w:rsidRDefault="002F0A94">
      <w:pPr>
        <w:rPr>
          <w:b/>
          <w:sz w:val="24"/>
          <w:szCs w:val="24"/>
        </w:rPr>
      </w:pPr>
    </w:p>
    <w:p w14:paraId="5C408097" w14:textId="77777777" w:rsidR="00B13EB0" w:rsidRPr="007B64DD" w:rsidRDefault="00B13EB0" w:rsidP="00B13EB0">
      <w:pPr>
        <w:ind w:firstLine="284"/>
        <w:jc w:val="both"/>
        <w:rPr>
          <w:sz w:val="24"/>
          <w:szCs w:val="24"/>
        </w:rPr>
      </w:pPr>
      <w:r w:rsidRPr="007B64DD">
        <w:rPr>
          <w:sz w:val="24"/>
          <w:szCs w:val="24"/>
        </w:rPr>
        <w:t xml:space="preserve">Согласно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докладу</w:instrText>
      </w:r>
      <w:r>
        <w:rPr>
          <w:spacing w:val="-20000"/>
          <w:sz w:val="1"/>
          <w:szCs w:val="1"/>
        </w:rPr>
        <w:fldChar w:fldCharType="end"/>
      </w:r>
      <w:r w:rsidRPr="007B64DD">
        <w:rPr>
          <w:sz w:val="24"/>
          <w:szCs w:val="24"/>
        </w:rPr>
        <w:t xml:space="preserve"> Global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sz w:val="24"/>
          <w:szCs w:val="24"/>
        </w:rPr>
        <w:t xml:space="preserve">Takaful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sz w:val="24"/>
          <w:szCs w:val="24"/>
        </w:rPr>
        <w:t xml:space="preserve">Insights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2014,</w:instrText>
      </w:r>
      <w:r>
        <w:rPr>
          <w:spacing w:val="-20000"/>
          <w:sz w:val="1"/>
          <w:szCs w:val="1"/>
        </w:rPr>
        <w:fldChar w:fldCharType="end"/>
      </w:r>
      <w:r w:rsidRPr="007B64DD">
        <w:rPr>
          <w:sz w:val="24"/>
          <w:szCs w:val="24"/>
        </w:rPr>
        <w:t xml:space="preserve"> совокупные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взносы</w:instrText>
      </w:r>
      <w:r>
        <w:rPr>
          <w:spacing w:val="-20000"/>
          <w:sz w:val="1"/>
          <w:szCs w:val="1"/>
        </w:rPr>
        <w:fldChar w:fldCharType="end"/>
      </w:r>
      <w:r w:rsidRPr="007B64DD">
        <w:rPr>
          <w:sz w:val="24"/>
          <w:szCs w:val="24"/>
        </w:rPr>
        <w:t xml:space="preserve"> по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исламскому</w:instrText>
      </w:r>
      <w:r>
        <w:rPr>
          <w:spacing w:val="-20000"/>
          <w:sz w:val="1"/>
          <w:szCs w:val="1"/>
        </w:rPr>
        <w:fldChar w:fldCharType="end"/>
      </w:r>
      <w:r w:rsidRPr="007B64DD">
        <w:rPr>
          <w:sz w:val="24"/>
          <w:szCs w:val="24"/>
        </w:rPr>
        <w:t xml:space="preserve"> страхованию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в</w:instrText>
      </w:r>
      <w:r>
        <w:rPr>
          <w:spacing w:val="-20000"/>
          <w:sz w:val="1"/>
          <w:szCs w:val="1"/>
        </w:rPr>
        <w:fldChar w:fldCharType="end"/>
      </w:r>
      <w:r w:rsidRPr="007B64DD">
        <w:rPr>
          <w:sz w:val="24"/>
          <w:szCs w:val="24"/>
        </w:rPr>
        <w:t xml:space="preserve"> мире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за</w:instrText>
      </w:r>
      <w:r>
        <w:rPr>
          <w:spacing w:val="-20000"/>
          <w:sz w:val="1"/>
          <w:szCs w:val="1"/>
        </w:rPr>
        <w:fldChar w:fldCharType="end"/>
      </w:r>
      <w:r w:rsidRPr="007B64DD">
        <w:rPr>
          <w:sz w:val="24"/>
          <w:szCs w:val="24"/>
        </w:rPr>
        <w:t xml:space="preserve"> 5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лет</w:instrText>
      </w:r>
      <w:r>
        <w:rPr>
          <w:spacing w:val="-20000"/>
          <w:sz w:val="1"/>
          <w:szCs w:val="1"/>
        </w:rPr>
        <w:fldChar w:fldCharType="end"/>
      </w:r>
      <w:r w:rsidRPr="007B64DD">
        <w:rPr>
          <w:sz w:val="24"/>
          <w:szCs w:val="24"/>
        </w:rPr>
        <w:t xml:space="preserve"> с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2009</w:instrText>
      </w:r>
      <w:r>
        <w:rPr>
          <w:spacing w:val="-20000"/>
          <w:sz w:val="1"/>
          <w:szCs w:val="1"/>
        </w:rPr>
        <w:fldChar w:fldCharType="end"/>
      </w:r>
      <w:r w:rsidRPr="007B64DD">
        <w:rPr>
          <w:sz w:val="24"/>
          <w:szCs w:val="24"/>
        </w:rPr>
        <w:t xml:space="preserve"> по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2014</w:instrText>
      </w:r>
      <w:r>
        <w:rPr>
          <w:spacing w:val="-20000"/>
          <w:sz w:val="1"/>
          <w:szCs w:val="1"/>
        </w:rPr>
        <w:fldChar w:fldCharType="end"/>
      </w:r>
      <w:r w:rsidRPr="007B64DD">
        <w:rPr>
          <w:sz w:val="24"/>
          <w:szCs w:val="24"/>
        </w:rPr>
        <w:t xml:space="preserve"> гг.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выросли</w:instrText>
      </w:r>
      <w:r>
        <w:rPr>
          <w:spacing w:val="-20000"/>
          <w:sz w:val="1"/>
          <w:szCs w:val="1"/>
        </w:rPr>
        <w:fldChar w:fldCharType="end"/>
      </w:r>
      <w:r w:rsidRPr="007B64DD">
        <w:rPr>
          <w:sz w:val="24"/>
          <w:szCs w:val="24"/>
        </w:rPr>
        <w:t xml:space="preserve"> вдвое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и</w:instrText>
      </w:r>
      <w:r>
        <w:rPr>
          <w:spacing w:val="-20000"/>
          <w:sz w:val="1"/>
          <w:szCs w:val="1"/>
        </w:rPr>
        <w:fldChar w:fldCharType="end"/>
      </w:r>
      <w:r w:rsidRPr="007B64DD">
        <w:rPr>
          <w:sz w:val="24"/>
          <w:szCs w:val="24"/>
        </w:rPr>
        <w:t xml:space="preserve"> составили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14</w:instrText>
      </w:r>
      <w:r>
        <w:rPr>
          <w:spacing w:val="-20000"/>
          <w:sz w:val="1"/>
          <w:szCs w:val="1"/>
        </w:rPr>
        <w:fldChar w:fldCharType="end"/>
      </w:r>
      <w:r w:rsidRPr="007B64DD">
        <w:rPr>
          <w:sz w:val="24"/>
          <w:szCs w:val="24"/>
        </w:rPr>
        <w:t xml:space="preserve"> млрд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долл.</w:instrText>
      </w:r>
      <w:r>
        <w:rPr>
          <w:spacing w:val="-20000"/>
          <w:sz w:val="1"/>
          <w:szCs w:val="1"/>
        </w:rPr>
        <w:fldChar w:fldCharType="end"/>
      </w:r>
      <w:r w:rsidRPr="007B64DD">
        <w:rPr>
          <w:sz w:val="24"/>
          <w:szCs w:val="24"/>
        </w:rPr>
        <w:t xml:space="preserve"> США.</w:t>
      </w:r>
    </w:p>
    <w:p w14:paraId="35B424C2" w14:textId="77777777" w:rsidR="002F0A94" w:rsidRPr="007B64DD" w:rsidRDefault="002F0A94" w:rsidP="003A77AC">
      <w:pPr>
        <w:jc w:val="both"/>
        <w:rPr>
          <w:b/>
          <w:sz w:val="24"/>
          <w:szCs w:val="24"/>
        </w:rPr>
      </w:pPr>
    </w:p>
    <w:p w14:paraId="4CE01B92" w14:textId="525CFFD3" w:rsidR="00B13EB0" w:rsidRPr="007B64DD" w:rsidRDefault="007202C9" w:rsidP="00B13EB0">
      <w:pPr>
        <w:jc w:val="center"/>
        <w:rPr>
          <w:b/>
          <w:iCs/>
          <w:sz w:val="24"/>
          <w:szCs w:val="24"/>
        </w:rPr>
      </w:pPr>
      <w:r w:rsidRPr="007B64DD">
        <w:rPr>
          <w:b/>
          <w:iCs/>
          <w:sz w:val="24"/>
          <w:szCs w:val="24"/>
        </w:rPr>
        <w:t xml:space="preserve">Рис.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b/>
          <w:iCs/>
          <w:sz w:val="24"/>
          <w:szCs w:val="24"/>
        </w:rPr>
        <w:instrText>6</w:instrText>
      </w:r>
      <w:r>
        <w:rPr>
          <w:spacing w:val="-20000"/>
          <w:sz w:val="1"/>
          <w:szCs w:val="1"/>
        </w:rPr>
        <w:fldChar w:fldCharType="end"/>
      </w:r>
      <w:r w:rsidR="00B13EB0" w:rsidRPr="007B64DD">
        <w:rPr>
          <w:b/>
          <w:iCs/>
          <w:sz w:val="24"/>
          <w:szCs w:val="24"/>
        </w:rPr>
        <w:t xml:space="preserve">.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B13EB0" w:rsidRPr="007B64DD">
        <w:rPr>
          <w:b/>
          <w:iCs/>
          <w:sz w:val="24"/>
          <w:szCs w:val="24"/>
        </w:rPr>
        <w:instrText>Доля</w:instrText>
      </w:r>
      <w:r>
        <w:rPr>
          <w:spacing w:val="-20000"/>
          <w:sz w:val="1"/>
          <w:szCs w:val="1"/>
        </w:rPr>
        <w:fldChar w:fldCharType="end"/>
      </w:r>
      <w:r w:rsidR="00B13EB0" w:rsidRPr="007B64DD">
        <w:rPr>
          <w:b/>
          <w:iCs/>
          <w:sz w:val="24"/>
          <w:szCs w:val="24"/>
        </w:rPr>
        <w:t xml:space="preserve"> взносов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B13EB0" w:rsidRPr="007B64DD">
        <w:rPr>
          <w:b/>
          <w:iCs/>
          <w:sz w:val="24"/>
          <w:szCs w:val="24"/>
        </w:rPr>
        <w:instrText>по</w:instrText>
      </w:r>
      <w:r>
        <w:rPr>
          <w:spacing w:val="-20000"/>
          <w:sz w:val="1"/>
          <w:szCs w:val="1"/>
        </w:rPr>
        <w:fldChar w:fldCharType="end"/>
      </w:r>
      <w:r w:rsidR="00B13EB0" w:rsidRPr="007B64DD">
        <w:rPr>
          <w:b/>
          <w:iCs/>
          <w:sz w:val="24"/>
          <w:szCs w:val="24"/>
        </w:rPr>
        <w:t xml:space="preserve"> регионам,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B13EB0" w:rsidRPr="007B64DD">
        <w:rPr>
          <w:b/>
          <w:iCs/>
          <w:sz w:val="24"/>
          <w:szCs w:val="24"/>
        </w:rPr>
        <w:instrText>2014</w:instrText>
      </w:r>
      <w:r>
        <w:rPr>
          <w:spacing w:val="-20000"/>
          <w:sz w:val="1"/>
          <w:szCs w:val="1"/>
        </w:rPr>
        <w:fldChar w:fldCharType="end"/>
      </w:r>
      <w:r w:rsidR="00B13EB0" w:rsidRPr="007B64DD">
        <w:rPr>
          <w:b/>
          <w:iCs/>
          <w:sz w:val="24"/>
          <w:szCs w:val="24"/>
        </w:rPr>
        <w:t xml:space="preserve"> г.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00B13EB0" w:rsidRPr="007B64DD">
        <w:rPr>
          <w:b/>
          <w:iCs/>
          <w:sz w:val="24"/>
          <w:szCs w:val="24"/>
        </w:rPr>
        <w:instrText>(%)</w:instrText>
      </w:r>
      <w:r>
        <w:rPr>
          <w:spacing w:val="-20000"/>
          <w:sz w:val="1"/>
          <w:szCs w:val="1"/>
        </w:rPr>
        <w:fldChar w:fldCharType="end"/>
      </w:r>
      <w:r w:rsidR="00B13EB0" w:rsidRPr="007B64DD">
        <w:rPr>
          <w:rStyle w:val="ad"/>
          <w:b/>
          <w:iCs/>
          <w:sz w:val="24"/>
          <w:szCs w:val="24"/>
        </w:rPr>
        <w:footnoteReference w:id="39"/>
      </w:r>
    </w:p>
    <w:p w14:paraId="43F6D692" w14:textId="7A31B00A" w:rsidR="00B13EB0" w:rsidRDefault="00B13EB0" w:rsidP="00B13EB0">
      <w:pPr>
        <w:jc w:val="center"/>
        <w:rPr>
          <w:b/>
          <w:sz w:val="24"/>
          <w:szCs w:val="24"/>
        </w:rPr>
      </w:pPr>
      <w:r w:rsidRPr="007B64DD">
        <w:rPr>
          <w:b/>
          <w:noProof/>
          <w:sz w:val="24"/>
          <w:szCs w:val="24"/>
          <w:lang w:val="en-US" w:eastAsia="ru-RU"/>
        </w:rPr>
        <w:drawing>
          <wp:inline distT="0" distB="0" distL="0" distR="0" wp14:anchorId="734244B5" wp14:editId="7DE0A344">
            <wp:extent cx="6042025" cy="2220462"/>
            <wp:effectExtent l="0" t="0" r="3175" b="254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02446" cy="2242667"/>
                    </a:xfrm>
                    <a:prstGeom prst="rect">
                      <a:avLst/>
                    </a:prstGeom>
                    <a:noFill/>
                    <a:ln>
                      <a:noFill/>
                    </a:ln>
                  </pic:spPr>
                </pic:pic>
              </a:graphicData>
            </a:graphic>
          </wp:inline>
        </w:drawing>
      </w:r>
    </w:p>
    <w:p w14:paraId="5DA7F2A1" w14:textId="77777777" w:rsidR="00D86EB5" w:rsidRPr="007B64DD" w:rsidRDefault="00D86EB5" w:rsidP="00B13EB0">
      <w:pPr>
        <w:jc w:val="center"/>
        <w:rPr>
          <w:b/>
          <w:sz w:val="24"/>
          <w:szCs w:val="24"/>
        </w:rPr>
      </w:pPr>
    </w:p>
    <w:p w14:paraId="18ED9CF0" w14:textId="77777777" w:rsidR="00B13EB0" w:rsidRPr="007B64DD" w:rsidRDefault="00B13EB0" w:rsidP="00B13EB0">
      <w:pPr>
        <w:spacing w:after="0" w:line="360" w:lineRule="auto"/>
        <w:ind w:firstLine="284"/>
        <w:jc w:val="both"/>
        <w:rPr>
          <w:sz w:val="24"/>
          <w:szCs w:val="24"/>
        </w:rPr>
      </w:pPr>
      <w:r w:rsidRPr="007B64DD">
        <w:rPr>
          <w:sz w:val="24"/>
          <w:szCs w:val="24"/>
        </w:rPr>
        <w:t xml:space="preserve">Взносы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стран</w:instrText>
      </w:r>
      <w:r>
        <w:rPr>
          <w:spacing w:val="-20000"/>
          <w:sz w:val="1"/>
          <w:szCs w:val="1"/>
        </w:rPr>
        <w:fldChar w:fldCharType="end"/>
      </w:r>
      <w:r w:rsidRPr="007B64DD">
        <w:rPr>
          <w:sz w:val="24"/>
          <w:szCs w:val="24"/>
        </w:rPr>
        <w:t xml:space="preserve"> Персидского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залива</w:instrText>
      </w:r>
      <w:r>
        <w:rPr>
          <w:spacing w:val="-20000"/>
          <w:sz w:val="1"/>
          <w:szCs w:val="1"/>
        </w:rPr>
        <w:fldChar w:fldCharType="end"/>
      </w:r>
      <w:r w:rsidRPr="007B64DD">
        <w:rPr>
          <w:sz w:val="24"/>
          <w:szCs w:val="24"/>
        </w:rPr>
        <w:t xml:space="preserve"> составили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63%,</w:instrText>
      </w:r>
      <w:r>
        <w:rPr>
          <w:spacing w:val="-20000"/>
          <w:sz w:val="1"/>
          <w:szCs w:val="1"/>
        </w:rPr>
        <w:fldChar w:fldCharType="end"/>
      </w:r>
      <w:r w:rsidRPr="007B64DD">
        <w:rPr>
          <w:sz w:val="24"/>
          <w:szCs w:val="24"/>
        </w:rPr>
        <w:t xml:space="preserve"> или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8,8</w:instrText>
      </w:r>
      <w:r>
        <w:rPr>
          <w:spacing w:val="-20000"/>
          <w:sz w:val="1"/>
          <w:szCs w:val="1"/>
        </w:rPr>
        <w:fldChar w:fldCharType="end"/>
      </w:r>
      <w:r w:rsidRPr="007B64DD">
        <w:rPr>
          <w:sz w:val="24"/>
          <w:szCs w:val="24"/>
        </w:rPr>
        <w:t xml:space="preserve"> млрд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долл.</w:instrText>
      </w:r>
      <w:r>
        <w:rPr>
          <w:spacing w:val="-20000"/>
          <w:sz w:val="1"/>
          <w:szCs w:val="1"/>
        </w:rPr>
        <w:fldChar w:fldCharType="end"/>
      </w:r>
      <w:r w:rsidRPr="007B64DD">
        <w:rPr>
          <w:sz w:val="24"/>
          <w:szCs w:val="24"/>
        </w:rPr>
        <w:t xml:space="preserve"> США,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совокупных</w:instrText>
      </w:r>
      <w:r>
        <w:rPr>
          <w:spacing w:val="-20000"/>
          <w:sz w:val="1"/>
          <w:szCs w:val="1"/>
        </w:rPr>
        <w:fldChar w:fldCharType="end"/>
      </w:r>
      <w:r w:rsidRPr="007B64DD">
        <w:rPr>
          <w:sz w:val="24"/>
          <w:szCs w:val="24"/>
        </w:rPr>
        <w:t xml:space="preserve"> взносов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по</w:instrText>
      </w:r>
      <w:r>
        <w:rPr>
          <w:spacing w:val="-20000"/>
          <w:sz w:val="1"/>
          <w:szCs w:val="1"/>
        </w:rPr>
        <w:fldChar w:fldCharType="end"/>
      </w:r>
      <w:r w:rsidRPr="007B64DD">
        <w:rPr>
          <w:sz w:val="24"/>
          <w:szCs w:val="24"/>
        </w:rPr>
        <w:t xml:space="preserve"> исламскому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страхованию</w:instrText>
      </w:r>
      <w:r>
        <w:rPr>
          <w:spacing w:val="-20000"/>
          <w:sz w:val="1"/>
          <w:szCs w:val="1"/>
        </w:rPr>
        <w:fldChar w:fldCharType="end"/>
      </w:r>
      <w:r w:rsidRPr="007B64DD">
        <w:rPr>
          <w:sz w:val="24"/>
          <w:szCs w:val="24"/>
        </w:rPr>
        <w:t xml:space="preserve"> 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мире,</w:instrText>
      </w:r>
      <w:r>
        <w:rPr>
          <w:spacing w:val="-20000"/>
          <w:sz w:val="1"/>
          <w:szCs w:val="1"/>
        </w:rPr>
        <w:fldChar w:fldCharType="end"/>
      </w:r>
      <w:r w:rsidRPr="007B64DD">
        <w:rPr>
          <w:sz w:val="24"/>
          <w:szCs w:val="24"/>
        </w:rPr>
        <w:t xml:space="preserve"> из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них</w:instrText>
      </w:r>
      <w:r>
        <w:rPr>
          <w:spacing w:val="-20000"/>
          <w:sz w:val="1"/>
          <w:szCs w:val="1"/>
        </w:rPr>
        <w:fldChar w:fldCharType="end"/>
      </w:r>
      <w:r w:rsidRPr="007B64DD">
        <w:rPr>
          <w:sz w:val="24"/>
          <w:szCs w:val="24"/>
        </w:rPr>
        <w:t xml:space="preserve"> 48%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или</w:instrText>
      </w:r>
      <w:r>
        <w:rPr>
          <w:spacing w:val="-20000"/>
          <w:sz w:val="1"/>
          <w:szCs w:val="1"/>
        </w:rPr>
        <w:fldChar w:fldCharType="end"/>
      </w:r>
      <w:r w:rsidRPr="007B64DD">
        <w:rPr>
          <w:sz w:val="24"/>
          <w:szCs w:val="24"/>
        </w:rPr>
        <w:t xml:space="preserve"> 6,7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млрд</w:instrText>
      </w:r>
      <w:r>
        <w:rPr>
          <w:spacing w:val="-20000"/>
          <w:sz w:val="1"/>
          <w:szCs w:val="1"/>
        </w:rPr>
        <w:fldChar w:fldCharType="end"/>
      </w:r>
      <w:r w:rsidRPr="007B64DD">
        <w:rPr>
          <w:sz w:val="24"/>
          <w:szCs w:val="24"/>
        </w:rPr>
        <w:t xml:space="preserve"> долл.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США</w:instrText>
      </w:r>
      <w:r>
        <w:rPr>
          <w:spacing w:val="-20000"/>
          <w:sz w:val="1"/>
          <w:szCs w:val="1"/>
        </w:rPr>
        <w:fldChar w:fldCharType="end"/>
      </w:r>
      <w:r w:rsidRPr="007B64DD">
        <w:rPr>
          <w:sz w:val="24"/>
          <w:szCs w:val="24"/>
        </w:rPr>
        <w:t xml:space="preserve"> приходится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на</w:instrText>
      </w:r>
      <w:r>
        <w:rPr>
          <w:spacing w:val="-20000"/>
          <w:sz w:val="1"/>
          <w:szCs w:val="1"/>
        </w:rPr>
        <w:fldChar w:fldCharType="end"/>
      </w:r>
      <w:r w:rsidRPr="007B64DD">
        <w:rPr>
          <w:sz w:val="24"/>
          <w:szCs w:val="24"/>
        </w:rPr>
        <w:t xml:space="preserve"> Саудовскую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Аравию,</w:instrText>
      </w:r>
      <w:r>
        <w:rPr>
          <w:spacing w:val="-20000"/>
          <w:sz w:val="1"/>
          <w:szCs w:val="1"/>
        </w:rPr>
        <w:fldChar w:fldCharType="end"/>
      </w:r>
      <w:r w:rsidRPr="007B64DD">
        <w:rPr>
          <w:sz w:val="24"/>
          <w:szCs w:val="24"/>
        </w:rPr>
        <w:t xml:space="preserve"> доля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которой</w:instrText>
      </w:r>
      <w:r>
        <w:rPr>
          <w:spacing w:val="-20000"/>
          <w:sz w:val="1"/>
          <w:szCs w:val="1"/>
        </w:rPr>
        <w:fldChar w:fldCharType="end"/>
      </w:r>
      <w:r w:rsidRPr="007B64DD">
        <w:rPr>
          <w:sz w:val="24"/>
          <w:szCs w:val="24"/>
        </w:rPr>
        <w:t xml:space="preserve"> в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общем</w:instrText>
      </w:r>
      <w:r>
        <w:rPr>
          <w:spacing w:val="-20000"/>
          <w:sz w:val="1"/>
          <w:szCs w:val="1"/>
        </w:rPr>
        <w:fldChar w:fldCharType="end"/>
      </w:r>
      <w:r w:rsidRPr="007B64DD">
        <w:rPr>
          <w:sz w:val="24"/>
          <w:szCs w:val="24"/>
        </w:rPr>
        <w:t xml:space="preserve"> объеме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взносов</w:instrText>
      </w:r>
      <w:r>
        <w:rPr>
          <w:spacing w:val="-20000"/>
          <w:sz w:val="1"/>
          <w:szCs w:val="1"/>
        </w:rPr>
        <w:fldChar w:fldCharType="end"/>
      </w:r>
      <w:r w:rsidRPr="007B64DD">
        <w:rPr>
          <w:sz w:val="24"/>
          <w:szCs w:val="24"/>
        </w:rPr>
        <w:t xml:space="preserve"> стран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Персидского</w:instrText>
      </w:r>
      <w:r>
        <w:rPr>
          <w:spacing w:val="-20000"/>
          <w:sz w:val="1"/>
          <w:szCs w:val="1"/>
        </w:rPr>
        <w:fldChar w:fldCharType="end"/>
      </w:r>
      <w:r w:rsidRPr="007B64DD">
        <w:rPr>
          <w:sz w:val="24"/>
          <w:szCs w:val="24"/>
        </w:rPr>
        <w:t xml:space="preserve"> залива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составила</w:instrText>
      </w:r>
      <w:r>
        <w:rPr>
          <w:spacing w:val="-20000"/>
          <w:sz w:val="1"/>
          <w:szCs w:val="1"/>
        </w:rPr>
        <w:fldChar w:fldCharType="end"/>
      </w:r>
      <w:r w:rsidRPr="007B64DD">
        <w:rPr>
          <w:sz w:val="24"/>
          <w:szCs w:val="24"/>
        </w:rPr>
        <w:t xml:space="preserve"> 77%,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ОАЭ</w:instrText>
      </w:r>
      <w:r>
        <w:rPr>
          <w:spacing w:val="-20000"/>
          <w:sz w:val="1"/>
          <w:szCs w:val="1"/>
        </w:rPr>
        <w:fldChar w:fldCharType="end"/>
      </w:r>
      <w:r w:rsidRPr="007B64DD">
        <w:rPr>
          <w:sz w:val="24"/>
          <w:szCs w:val="24"/>
        </w:rPr>
        <w:t xml:space="preserve"> -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15%,</w:instrText>
      </w:r>
      <w:r>
        <w:rPr>
          <w:spacing w:val="-20000"/>
          <w:sz w:val="1"/>
          <w:szCs w:val="1"/>
        </w:rPr>
        <w:fldChar w:fldCharType="end"/>
      </w:r>
      <w:r w:rsidRPr="007B64DD">
        <w:rPr>
          <w:sz w:val="24"/>
          <w:szCs w:val="24"/>
        </w:rPr>
        <w:t xml:space="preserve"> Катара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w:instrText>
      </w:r>
      <w:r>
        <w:rPr>
          <w:spacing w:val="-20000"/>
          <w:sz w:val="1"/>
          <w:szCs w:val="1"/>
        </w:rPr>
        <w:fldChar w:fldCharType="end"/>
      </w:r>
      <w:r w:rsidRPr="007B64DD">
        <w:rPr>
          <w:sz w:val="24"/>
          <w:szCs w:val="24"/>
        </w:rPr>
        <w:t xml:space="preserve"> 4%,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Кувейта</w:instrText>
      </w:r>
      <w:r>
        <w:rPr>
          <w:spacing w:val="-20000"/>
          <w:sz w:val="1"/>
          <w:szCs w:val="1"/>
        </w:rPr>
        <w:fldChar w:fldCharType="end"/>
      </w:r>
      <w:r w:rsidRPr="007B64DD">
        <w:rPr>
          <w:sz w:val="24"/>
          <w:szCs w:val="24"/>
        </w:rPr>
        <w:t xml:space="preserve"> и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Бахрейна</w:instrText>
      </w:r>
      <w:r>
        <w:rPr>
          <w:spacing w:val="-20000"/>
          <w:sz w:val="1"/>
          <w:szCs w:val="1"/>
        </w:rPr>
        <w:fldChar w:fldCharType="end"/>
      </w:r>
      <w:r w:rsidRPr="007B64DD">
        <w:rPr>
          <w:sz w:val="24"/>
          <w:szCs w:val="24"/>
        </w:rPr>
        <w:t xml:space="preserve"> по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2%.</w:instrText>
      </w:r>
      <w:r>
        <w:rPr>
          <w:spacing w:val="-20000"/>
          <w:sz w:val="1"/>
          <w:szCs w:val="1"/>
        </w:rPr>
        <w:fldChar w:fldCharType="end"/>
      </w:r>
    </w:p>
    <w:p w14:paraId="200A7516" w14:textId="4C3A9932" w:rsidR="00B13EB0" w:rsidRPr="007B64DD" w:rsidRDefault="00B13EB0" w:rsidP="00B13EB0">
      <w:pPr>
        <w:spacing w:after="0" w:line="360" w:lineRule="auto"/>
        <w:ind w:firstLine="284"/>
        <w:jc w:val="both"/>
        <w:rPr>
          <w:sz w:val="24"/>
          <w:szCs w:val="24"/>
        </w:rPr>
      </w:pPr>
      <w:r w:rsidRPr="007B64DD">
        <w:rPr>
          <w:sz w:val="24"/>
          <w:szCs w:val="24"/>
        </w:rPr>
        <w:lastRenderedPageBreak/>
        <w:t xml:space="preserve">На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sidRPr="007B64DD">
        <w:rPr>
          <w:sz w:val="24"/>
          <w:szCs w:val="24"/>
        </w:rPr>
        <w:instrText>страны</w:instrText>
      </w:r>
      <w:r>
        <w:rPr>
          <w:spacing w:val="-20000"/>
          <w:sz w:val="1"/>
          <w:szCs w:val="1"/>
        </w:rPr>
        <w:fldChar w:fldCharType="end"/>
      </w:r>
      <w:r w:rsidRPr="007B64DD">
        <w:rPr>
          <w:sz w:val="24"/>
          <w:szCs w:val="24"/>
        </w:rPr>
        <w:t xml:space="preserve"> АСЕАН  приходится  30%  совокупных  взносов  по  исламскому  страхованию  в  мире.  Доминирующими  странами  в  этом  регионе  являются  Малайзия,  взносы  которой  </w:t>
      </w:r>
      <w:r>
        <w:rPr>
          <w:spacing w:val="-20000"/>
          <w:sz w:val="1"/>
          <w:szCs w:val="1"/>
          <w:highlight w:val="white"/>
        </w:rPr>
        <w:fldChar w:fldCharType="begin"/>
      </w:r>
      <w:r>
        <w:rPr>
          <w:spacing w:val="-20000"/>
          <w:sz w:val="1"/>
          <w:szCs w:val="1"/>
        </w:rPr>
        <w:instrText xml:space="preserve">eq </w:instrText>
      </w:r>
      <w:r>
        <w:rPr>
          <w:noProof/>
          <w:color w:val="FFFFFE"/>
          <w:spacing w:val="-20000"/>
          <w:szCs w:val="28"/>
          <w:lang w:eastAsia="ru-RU"/>
        </w:rPr>
        <w:instrText xml:space="preserve">но </w:instrText>
      </w:r>
      <w:r>
        <w:rPr>
          <w:spacing w:val="-20000"/>
          <w:sz w:val="1"/>
          <w:szCs w:val="1"/>
        </w:rPr>
        <w:fldChar w:fldCharType="end"/>
      </w:r>
      <w:r w:rsidRPr="007B64DD">
        <w:rPr>
          <w:sz w:val="24"/>
          <w:szCs w:val="24"/>
        </w:rPr>
        <w:t xml:space="preserve">составили  71%,  и  Индонезия  -  23%,  на  остальные  страны  приходится  6%  всех  взносов  стран  АСЕАН. </w:t>
      </w:r>
    </w:p>
    <w:p w14:paraId="77760427" w14:textId="7BA0EECB" w:rsidR="0085258F" w:rsidRPr="007B64DD" w:rsidRDefault="0085258F" w:rsidP="0085258F">
      <w:pPr>
        <w:spacing w:after="0" w:line="360" w:lineRule="auto"/>
        <w:ind w:firstLine="284"/>
        <w:jc w:val="both"/>
        <w:rPr>
          <w:sz w:val="24"/>
          <w:szCs w:val="24"/>
        </w:rPr>
      </w:pPr>
      <w:r w:rsidRPr="007B64DD">
        <w:rPr>
          <w:sz w:val="24"/>
          <w:szCs w:val="24"/>
        </w:rPr>
        <w:t>Страны Совета сотрудничества Залива за последние два года внедрили масштабные регулятивные изменения в страховом секторе. Как ожидается, новые правила в долгосрочной перспективе окажут позитивное влияние на сектор – поспособствуют более качественному управлению капиталом и ликвидностью, но при этом региональные исламские страховые компании могут столкнуться с ростом издержек. Из недавних регулятивных изменений можно отметить удвоение обязательных уровней достаточности капитала в Омане, ужесточение требований к ликвидным активам в Кувейте и ОАЭ и внедрение более строгих требований к платежеспособности организаций в Бахрейне</w:t>
      </w:r>
      <w:r w:rsidRPr="007B64DD">
        <w:rPr>
          <w:rStyle w:val="ad"/>
          <w:sz w:val="24"/>
          <w:szCs w:val="24"/>
        </w:rPr>
        <w:footnoteReference w:id="40"/>
      </w:r>
      <w:r w:rsidRPr="007B64DD">
        <w:rPr>
          <w:sz w:val="24"/>
          <w:szCs w:val="24"/>
        </w:rPr>
        <w:t>.</w:t>
      </w:r>
    </w:p>
    <w:p w14:paraId="77537EAA" w14:textId="72DEED66" w:rsidR="0085258F" w:rsidRPr="007B64DD" w:rsidRDefault="0085258F" w:rsidP="0085258F">
      <w:pPr>
        <w:spacing w:after="0" w:line="360" w:lineRule="auto"/>
        <w:ind w:firstLine="284"/>
        <w:jc w:val="both"/>
        <w:rPr>
          <w:sz w:val="24"/>
          <w:szCs w:val="24"/>
        </w:rPr>
      </w:pPr>
      <w:r w:rsidRPr="007B64DD">
        <w:rPr>
          <w:sz w:val="24"/>
          <w:szCs w:val="24"/>
        </w:rPr>
        <w:t>Рынок такафула АСЕАН будет развиваться главным образом за счет Малайзии и Индонезии. Малазийский рынок такафул является одним из старейших рынков с высокой долей на общем рынке страхования в виду последовательной государственной поддержки распространения финансовых услуг, соответствующих нормам шариата. В качестве целей развития рынка такафула в стране указывается охват данными услугами 75% населения к 2020 году. В Индонезии услуги исламского страхования также набирают популярность. Исламское страхование составило 6,2% индонезийского страхового рынка по показателю валовых собранных премий в 2015 году в сравнении с 2,6% 2010 года. Согласно закону о страховании от 2014 года, обычные страховые и перестраховочные компании обязаны выделить свой исламский бизнес в отдельную компанию, как только собираемые ими премии превысят 50% от общей величины страховых премий. Даже если этого не произойдет, то страховщики должны будут выделить шариатский бизнес в самостоятельную компанию в течение 10 лет после вступления закона в силу</w:t>
      </w:r>
      <w:r w:rsidRPr="007B64DD">
        <w:rPr>
          <w:rStyle w:val="ad"/>
          <w:sz w:val="24"/>
          <w:szCs w:val="24"/>
        </w:rPr>
        <w:footnoteReference w:id="41"/>
      </w:r>
      <w:r w:rsidRPr="007B64DD">
        <w:rPr>
          <w:sz w:val="24"/>
          <w:szCs w:val="24"/>
        </w:rPr>
        <w:t>.</w:t>
      </w:r>
    </w:p>
    <w:p w14:paraId="058A4422" w14:textId="6AB35BD9" w:rsidR="0085258F" w:rsidRPr="007B64DD" w:rsidRDefault="0085258F" w:rsidP="004D4FD5">
      <w:pPr>
        <w:spacing w:after="0" w:line="360" w:lineRule="auto"/>
        <w:ind w:firstLine="284"/>
        <w:jc w:val="both"/>
        <w:rPr>
          <w:sz w:val="24"/>
          <w:szCs w:val="24"/>
        </w:rPr>
      </w:pPr>
      <w:r w:rsidRPr="007B64DD">
        <w:rPr>
          <w:sz w:val="24"/>
          <w:szCs w:val="24"/>
        </w:rPr>
        <w:t>Исламское страхование имеет тенденцию к проникновению в странах Африки. Нигерия, которая стремится стать африканским исламским финансовым центром, осуществляет централизованный контроль страховой отрасли, способствующий расширению такафул услуг. В 2014 году такафул достиг 70% уровня проникновения</w:t>
      </w:r>
      <w:r w:rsidRPr="007B64DD">
        <w:rPr>
          <w:rStyle w:val="ad"/>
          <w:sz w:val="24"/>
          <w:szCs w:val="24"/>
        </w:rPr>
        <w:footnoteReference w:id="42"/>
      </w:r>
      <w:r w:rsidRPr="007B64DD">
        <w:rPr>
          <w:sz w:val="24"/>
          <w:szCs w:val="24"/>
        </w:rPr>
        <w:t>.</w:t>
      </w:r>
    </w:p>
    <w:p w14:paraId="4A2646A9" w14:textId="77777777" w:rsidR="004D4FD5" w:rsidRPr="007B64DD" w:rsidRDefault="004D4FD5" w:rsidP="004D4FD5">
      <w:pPr>
        <w:spacing w:after="0" w:line="360" w:lineRule="auto"/>
        <w:ind w:firstLine="284"/>
        <w:jc w:val="both"/>
        <w:rPr>
          <w:sz w:val="24"/>
          <w:szCs w:val="24"/>
        </w:rPr>
      </w:pPr>
      <w:r w:rsidRPr="007B64DD">
        <w:rPr>
          <w:sz w:val="24"/>
          <w:szCs w:val="24"/>
        </w:rPr>
        <w:lastRenderedPageBreak/>
        <w:t>Исламские финансовые институты получают все большее распространение в современных условиях и представлены более чем в 100 странах мира. Сегодня в мире функционируют свыше 1100 исламских финансовых институтов, активы которых превышают 2,1 трлн долл. США.</w:t>
      </w:r>
    </w:p>
    <w:p w14:paraId="39718EF2" w14:textId="77777777" w:rsidR="004D4FD5" w:rsidRPr="007B64DD" w:rsidRDefault="004D4FD5" w:rsidP="004D4FD5">
      <w:pPr>
        <w:spacing w:after="0" w:line="360" w:lineRule="auto"/>
        <w:ind w:firstLine="284"/>
        <w:jc w:val="both"/>
        <w:rPr>
          <w:sz w:val="24"/>
          <w:szCs w:val="24"/>
        </w:rPr>
      </w:pPr>
      <w:r w:rsidRPr="007B64DD">
        <w:rPr>
          <w:sz w:val="24"/>
          <w:szCs w:val="24"/>
        </w:rPr>
        <w:t>Тенденции текущего десятилетия таковы, что активы исламских банков и исламских страховых компаний выросли в два раза, а объем исламских облигаций увеличился, в среднем, в 5 раз. Очевидно, что динамика развития исламских финансовых институтов при благоприятной экономической конъюнктуре сохранится, так как финансовые рынки ключевых исламских стран продолжают развиваться, а спрос на исламские финансы в разных странах мира неуклонно растет.</w:t>
      </w:r>
    </w:p>
    <w:p w14:paraId="528481E5" w14:textId="5485B3AD" w:rsidR="004D4FD5" w:rsidRPr="007B64DD" w:rsidRDefault="004D4FD5" w:rsidP="004D4FD5">
      <w:pPr>
        <w:spacing w:after="0" w:line="360" w:lineRule="auto"/>
        <w:ind w:firstLine="284"/>
        <w:jc w:val="both"/>
        <w:rPr>
          <w:sz w:val="24"/>
          <w:szCs w:val="24"/>
        </w:rPr>
      </w:pPr>
      <w:r w:rsidRPr="007B64DD">
        <w:rPr>
          <w:sz w:val="24"/>
          <w:szCs w:val="24"/>
        </w:rPr>
        <w:t>К основным факторам, повлиявшим на развитие исламских финансовых институтов, можно отнести: стремительное увеличение нефтяных доходов государств Ближнего Востока, рост численности мусульманского населения в мире, последствия мирового финансового кризиса, повышение роли социальных инвестиций, принятие нового финансового направления западными странами, как результат использования этих механизмов традиционными банками и их клиентами.</w:t>
      </w:r>
    </w:p>
    <w:p w14:paraId="4D96A445" w14:textId="7F13E296" w:rsidR="00B13EB0" w:rsidRDefault="00B13EB0">
      <w:pPr>
        <w:rPr>
          <w:b/>
        </w:rPr>
      </w:pPr>
      <w:r>
        <w:rPr>
          <w:b/>
        </w:rPr>
        <w:br w:type="page"/>
      </w:r>
    </w:p>
    <w:p w14:paraId="07610D6F" w14:textId="00D9C54F" w:rsidR="00F230AA" w:rsidRPr="00D86EB5" w:rsidRDefault="00F230AA" w:rsidP="00F230AA">
      <w:pPr>
        <w:jc w:val="center"/>
        <w:rPr>
          <w:b/>
          <w:sz w:val="32"/>
          <w:szCs w:val="32"/>
        </w:rPr>
      </w:pPr>
      <w:r w:rsidRPr="00D86EB5">
        <w:rPr>
          <w:b/>
          <w:sz w:val="32"/>
          <w:szCs w:val="32"/>
        </w:rPr>
        <w:lastRenderedPageBreak/>
        <w:t xml:space="preserve">Глава 2. </w:t>
      </w:r>
      <w:r w:rsidR="000D7CCC" w:rsidRPr="00D86EB5">
        <w:rPr>
          <w:b/>
          <w:sz w:val="32"/>
          <w:szCs w:val="32"/>
        </w:rPr>
        <w:t>Формирование и проблемы развития исламских финансовых институтов в современной России</w:t>
      </w:r>
    </w:p>
    <w:p w14:paraId="54CF2AC7" w14:textId="77777777" w:rsidR="007202C9" w:rsidRPr="007B64DD" w:rsidRDefault="007202C9" w:rsidP="00F230AA">
      <w:pPr>
        <w:jc w:val="center"/>
        <w:rPr>
          <w:b/>
          <w:sz w:val="24"/>
          <w:szCs w:val="24"/>
        </w:rPr>
      </w:pPr>
    </w:p>
    <w:p w14:paraId="3595196E" w14:textId="77777777" w:rsidR="00F230AA" w:rsidRPr="007B64DD" w:rsidRDefault="00F230AA" w:rsidP="00F230AA">
      <w:pPr>
        <w:spacing w:after="20" w:line="360" w:lineRule="auto"/>
        <w:ind w:firstLine="284"/>
        <w:jc w:val="both"/>
        <w:rPr>
          <w:b/>
          <w:noProof/>
          <w:sz w:val="24"/>
          <w:szCs w:val="24"/>
        </w:rPr>
      </w:pPr>
      <w:r w:rsidRPr="007B64DD">
        <w:rPr>
          <w:sz w:val="24"/>
          <w:szCs w:val="24"/>
        </w:rPr>
        <w:t xml:space="preserve">В одном из </w:t>
      </w:r>
      <w:r w:rsidRPr="007B64DD">
        <w:rPr>
          <w:b/>
          <w:noProof/>
          <w:sz w:val="24"/>
          <w:szCs w:val="24"/>
          <w:highlight w:val="white"/>
        </w:rPr>
        <w:fldChar w:fldCharType="begin"/>
      </w:r>
      <w:r w:rsidRPr="007B64DD">
        <w:rPr>
          <w:sz w:val="24"/>
          <w:szCs w:val="24"/>
          <w:highlight w:val="white"/>
        </w:rPr>
        <w:instrText>eq докладов</w:instrText>
      </w:r>
      <w:r w:rsidRPr="007B64DD">
        <w:rPr>
          <w:b/>
          <w:noProof/>
          <w:sz w:val="24"/>
          <w:szCs w:val="24"/>
          <w:highlight w:val="white"/>
        </w:rPr>
        <w:fldChar w:fldCharType="end"/>
      </w:r>
      <w:r w:rsidRPr="007B64DD">
        <w:rPr>
          <w:sz w:val="24"/>
          <w:szCs w:val="24"/>
        </w:rPr>
        <w:t xml:space="preserve"> круглого стола </w:t>
      </w:r>
      <w:r w:rsidRPr="007B64DD">
        <w:rPr>
          <w:b/>
          <w:noProof/>
          <w:sz w:val="24"/>
          <w:szCs w:val="24"/>
          <w:highlight w:val="white"/>
        </w:rPr>
        <w:fldChar w:fldCharType="begin"/>
      </w:r>
      <w:r w:rsidRPr="007B64DD">
        <w:rPr>
          <w:sz w:val="24"/>
          <w:szCs w:val="24"/>
          <w:highlight w:val="white"/>
        </w:rPr>
        <w:instrText>eq Российской</w:instrText>
      </w:r>
      <w:r w:rsidRPr="007B64DD">
        <w:rPr>
          <w:b/>
          <w:noProof/>
          <w:sz w:val="24"/>
          <w:szCs w:val="24"/>
          <w:highlight w:val="white"/>
        </w:rPr>
        <w:fldChar w:fldCharType="end"/>
      </w:r>
      <w:r w:rsidRPr="007B64DD">
        <w:rPr>
          <w:sz w:val="24"/>
          <w:szCs w:val="24"/>
        </w:rPr>
        <w:t xml:space="preserve"> академии наук 20 </w:t>
      </w:r>
      <w:r w:rsidRPr="007B64DD">
        <w:rPr>
          <w:b/>
          <w:noProof/>
          <w:sz w:val="24"/>
          <w:szCs w:val="24"/>
          <w:highlight w:val="white"/>
        </w:rPr>
        <w:fldChar w:fldCharType="begin"/>
      </w:r>
      <w:r w:rsidRPr="007B64DD">
        <w:rPr>
          <w:sz w:val="24"/>
          <w:szCs w:val="24"/>
          <w:highlight w:val="white"/>
        </w:rPr>
        <w:instrText>eq апреля</w:instrText>
      </w:r>
      <w:r w:rsidRPr="007B64DD">
        <w:rPr>
          <w:b/>
          <w:noProof/>
          <w:sz w:val="24"/>
          <w:szCs w:val="24"/>
          <w:highlight w:val="white"/>
        </w:rPr>
        <w:fldChar w:fldCharType="end"/>
      </w:r>
      <w:r w:rsidRPr="007B64DD">
        <w:rPr>
          <w:sz w:val="24"/>
          <w:szCs w:val="24"/>
        </w:rPr>
        <w:t xml:space="preserve"> 2012 года В. </w:t>
      </w:r>
      <w:r w:rsidRPr="007B64DD">
        <w:rPr>
          <w:b/>
          <w:noProof/>
          <w:sz w:val="24"/>
          <w:szCs w:val="24"/>
          <w:highlight w:val="white"/>
        </w:rPr>
        <w:fldChar w:fldCharType="begin"/>
      </w:r>
      <w:r w:rsidRPr="007B64DD">
        <w:rPr>
          <w:sz w:val="24"/>
          <w:szCs w:val="24"/>
          <w:highlight w:val="white"/>
        </w:rPr>
        <w:instrText>eq Муниров</w:instrText>
      </w:r>
      <w:r w:rsidRPr="007B64DD">
        <w:rPr>
          <w:b/>
          <w:noProof/>
          <w:sz w:val="24"/>
          <w:szCs w:val="24"/>
          <w:highlight w:val="white"/>
        </w:rPr>
        <w:fldChar w:fldCharType="end"/>
      </w:r>
      <w:r w:rsidRPr="007B64DD">
        <w:rPr>
          <w:sz w:val="24"/>
          <w:szCs w:val="24"/>
        </w:rPr>
        <w:t xml:space="preserve"> пишет</w:t>
      </w:r>
      <w:r w:rsidRPr="007B64DD">
        <w:rPr>
          <w:b/>
          <w:noProof/>
          <w:sz w:val="24"/>
          <w:szCs w:val="24"/>
          <w:highlight w:val="white"/>
        </w:rPr>
        <w:fldChar w:fldCharType="begin"/>
      </w:r>
      <w:r w:rsidRPr="007B64DD">
        <w:rPr>
          <w:b/>
          <w:noProof/>
          <w:sz w:val="24"/>
          <w:szCs w:val="24"/>
          <w:highlight w:val="white"/>
        </w:rPr>
        <w:fldChar w:fldCharType="end"/>
      </w:r>
      <w:r w:rsidRPr="007B64DD">
        <w:rPr>
          <w:sz w:val="24"/>
          <w:szCs w:val="24"/>
        </w:rPr>
        <w:t xml:space="preserve">: «кризис модели </w:t>
      </w:r>
      <w:r w:rsidRPr="007B64DD">
        <w:rPr>
          <w:b/>
          <w:noProof/>
          <w:sz w:val="24"/>
          <w:szCs w:val="24"/>
          <w:highlight w:val="white"/>
        </w:rPr>
        <w:fldChar w:fldCharType="begin"/>
      </w:r>
      <w:r w:rsidRPr="007B64DD">
        <w:rPr>
          <w:sz w:val="24"/>
          <w:szCs w:val="24"/>
          <w:highlight w:val="white"/>
        </w:rPr>
        <w:instrText>eq финансового</w:instrText>
      </w:r>
      <w:r w:rsidRPr="007B64DD">
        <w:rPr>
          <w:b/>
          <w:noProof/>
          <w:sz w:val="24"/>
          <w:szCs w:val="24"/>
          <w:highlight w:val="white"/>
        </w:rPr>
        <w:fldChar w:fldCharType="end"/>
      </w:r>
      <w:r w:rsidRPr="007B64DD">
        <w:rPr>
          <w:sz w:val="24"/>
          <w:szCs w:val="24"/>
        </w:rPr>
        <w:t xml:space="preserve"> капитализма после </w:t>
      </w:r>
      <w:r w:rsidRPr="007B64DD">
        <w:rPr>
          <w:b/>
          <w:noProof/>
          <w:sz w:val="24"/>
          <w:szCs w:val="24"/>
          <w:highlight w:val="white"/>
        </w:rPr>
        <w:fldChar w:fldCharType="begin"/>
      </w:r>
      <w:r w:rsidRPr="007B64DD">
        <w:rPr>
          <w:sz w:val="24"/>
          <w:szCs w:val="24"/>
          <w:highlight w:val="white"/>
        </w:rPr>
        <w:instrText>eq банкротства</w:instrText>
      </w:r>
      <w:r w:rsidRPr="007B64DD">
        <w:rPr>
          <w:b/>
          <w:noProof/>
          <w:sz w:val="24"/>
          <w:szCs w:val="24"/>
          <w:highlight w:val="white"/>
        </w:rPr>
        <w:fldChar w:fldCharType="end"/>
      </w:r>
      <w:r w:rsidRPr="007B64DD">
        <w:rPr>
          <w:sz w:val="24"/>
          <w:szCs w:val="24"/>
        </w:rPr>
        <w:t xml:space="preserve"> 2008 года </w:t>
      </w:r>
      <w:r w:rsidRPr="007B64DD">
        <w:rPr>
          <w:b/>
          <w:noProof/>
          <w:sz w:val="24"/>
          <w:szCs w:val="24"/>
          <w:highlight w:val="white"/>
        </w:rPr>
        <w:fldChar w:fldCharType="begin"/>
      </w:r>
      <w:r w:rsidRPr="007B64DD">
        <w:rPr>
          <w:sz w:val="24"/>
          <w:szCs w:val="24"/>
          <w:highlight w:val="white"/>
        </w:rPr>
        <w:instrText>eq крупнейших</w:instrText>
      </w:r>
      <w:r w:rsidRPr="007B64DD">
        <w:rPr>
          <w:b/>
          <w:noProof/>
          <w:sz w:val="24"/>
          <w:szCs w:val="24"/>
          <w:highlight w:val="white"/>
        </w:rPr>
        <w:fldChar w:fldCharType="end"/>
      </w:r>
      <w:r w:rsidRPr="007B64DD">
        <w:rPr>
          <w:sz w:val="24"/>
          <w:szCs w:val="24"/>
        </w:rPr>
        <w:t xml:space="preserve"> банков в США уже очевиден. И в </w:t>
      </w:r>
      <w:r w:rsidRPr="007B64DD">
        <w:rPr>
          <w:b/>
          <w:noProof/>
          <w:sz w:val="24"/>
          <w:szCs w:val="24"/>
          <w:highlight w:val="white"/>
        </w:rPr>
        <w:fldChar w:fldCharType="begin"/>
      </w:r>
      <w:r w:rsidRPr="007B64DD">
        <w:rPr>
          <w:sz w:val="24"/>
          <w:szCs w:val="24"/>
          <w:highlight w:val="white"/>
        </w:rPr>
        <w:instrText>eq мире</w:instrText>
      </w:r>
      <w:r w:rsidRPr="007B64DD">
        <w:rPr>
          <w:b/>
          <w:noProof/>
          <w:sz w:val="24"/>
          <w:szCs w:val="24"/>
          <w:highlight w:val="white"/>
        </w:rPr>
        <w:fldChar w:fldCharType="end"/>
      </w:r>
      <w:r w:rsidRPr="007B64DD">
        <w:rPr>
          <w:sz w:val="24"/>
          <w:szCs w:val="24"/>
        </w:rPr>
        <w:t xml:space="preserve"> идёт обсуждение </w:t>
      </w:r>
      <w:r w:rsidRPr="007B64DD">
        <w:rPr>
          <w:b/>
          <w:noProof/>
          <w:sz w:val="24"/>
          <w:szCs w:val="24"/>
          <w:highlight w:val="white"/>
        </w:rPr>
        <w:fldChar w:fldCharType="begin"/>
      </w:r>
      <w:r w:rsidRPr="007B64DD">
        <w:rPr>
          <w:sz w:val="24"/>
          <w:szCs w:val="24"/>
          <w:highlight w:val="white"/>
        </w:rPr>
        <w:instrText>eq иных</w:instrText>
      </w:r>
      <w:r w:rsidRPr="007B64DD">
        <w:rPr>
          <w:b/>
          <w:noProof/>
          <w:sz w:val="24"/>
          <w:szCs w:val="24"/>
          <w:highlight w:val="white"/>
        </w:rPr>
        <w:fldChar w:fldCharType="end"/>
      </w:r>
      <w:r w:rsidRPr="007B64DD">
        <w:rPr>
          <w:sz w:val="24"/>
          <w:szCs w:val="24"/>
        </w:rPr>
        <w:t xml:space="preserve"> моделей и другого </w:t>
      </w:r>
      <w:r w:rsidRPr="007B64DD">
        <w:rPr>
          <w:b/>
          <w:noProof/>
          <w:sz w:val="24"/>
          <w:szCs w:val="24"/>
          <w:highlight w:val="white"/>
        </w:rPr>
        <w:fldChar w:fldCharType="begin"/>
      </w:r>
      <w:r w:rsidRPr="007B64DD">
        <w:rPr>
          <w:sz w:val="24"/>
          <w:szCs w:val="24"/>
          <w:highlight w:val="white"/>
        </w:rPr>
        <w:instrText>eq опыта.</w:instrText>
      </w:r>
      <w:r w:rsidRPr="007B64DD">
        <w:rPr>
          <w:b/>
          <w:noProof/>
          <w:sz w:val="24"/>
          <w:szCs w:val="24"/>
          <w:highlight w:val="white"/>
        </w:rPr>
        <w:fldChar w:fldCharType="end"/>
      </w:r>
      <w:r w:rsidRPr="007B64DD">
        <w:rPr>
          <w:sz w:val="24"/>
          <w:szCs w:val="24"/>
        </w:rPr>
        <w:t xml:space="preserve"> Например, опыта </w:t>
      </w:r>
      <w:r w:rsidRPr="007B64DD">
        <w:rPr>
          <w:b/>
          <w:noProof/>
          <w:sz w:val="24"/>
          <w:szCs w:val="24"/>
          <w:highlight w:val="white"/>
        </w:rPr>
        <w:fldChar w:fldCharType="begin"/>
      </w:r>
      <w:r w:rsidRPr="007B64DD">
        <w:rPr>
          <w:sz w:val="24"/>
          <w:szCs w:val="24"/>
          <w:highlight w:val="white"/>
        </w:rPr>
        <w:instrText>eq кредитования в</w:instrText>
      </w:r>
      <w:r w:rsidRPr="007B64DD">
        <w:rPr>
          <w:b/>
          <w:noProof/>
          <w:sz w:val="24"/>
          <w:szCs w:val="24"/>
          <w:highlight w:val="white"/>
        </w:rPr>
        <w:fldChar w:fldCharType="end"/>
      </w:r>
      <w:r w:rsidRPr="007B64DD">
        <w:rPr>
          <w:sz w:val="24"/>
          <w:szCs w:val="24"/>
        </w:rPr>
        <w:t xml:space="preserve"> СССР; опыта </w:t>
      </w:r>
      <w:r w:rsidRPr="007B64DD">
        <w:rPr>
          <w:b/>
          <w:noProof/>
          <w:sz w:val="24"/>
          <w:szCs w:val="24"/>
          <w:highlight w:val="white"/>
        </w:rPr>
        <w:fldChar w:fldCharType="begin"/>
      </w:r>
      <w:r w:rsidRPr="007B64DD">
        <w:rPr>
          <w:sz w:val="24"/>
          <w:szCs w:val="24"/>
          <w:highlight w:val="white"/>
        </w:rPr>
        <w:instrText>eq финансирования в</w:instrText>
      </w:r>
      <w:r w:rsidRPr="007B64DD">
        <w:rPr>
          <w:b/>
          <w:noProof/>
          <w:sz w:val="24"/>
          <w:szCs w:val="24"/>
          <w:highlight w:val="white"/>
        </w:rPr>
        <w:fldChar w:fldCharType="end"/>
      </w:r>
      <w:r w:rsidRPr="007B64DD">
        <w:rPr>
          <w:sz w:val="24"/>
          <w:szCs w:val="24"/>
        </w:rPr>
        <w:t xml:space="preserve"> исламском мире, где </w:t>
      </w:r>
      <w:r w:rsidRPr="007B64DD">
        <w:rPr>
          <w:b/>
          <w:noProof/>
          <w:sz w:val="24"/>
          <w:szCs w:val="24"/>
          <w:highlight w:val="white"/>
        </w:rPr>
        <w:fldChar w:fldCharType="begin"/>
      </w:r>
      <w:r w:rsidRPr="007B64DD">
        <w:rPr>
          <w:sz w:val="24"/>
          <w:szCs w:val="24"/>
          <w:highlight w:val="white"/>
        </w:rPr>
        <w:instrText>eq строгий</w:instrText>
      </w:r>
      <w:r w:rsidRPr="007B64DD">
        <w:rPr>
          <w:b/>
          <w:noProof/>
          <w:sz w:val="24"/>
          <w:szCs w:val="24"/>
          <w:highlight w:val="white"/>
        </w:rPr>
        <w:fldChar w:fldCharType="end"/>
      </w:r>
      <w:r w:rsidRPr="007B64DD">
        <w:rPr>
          <w:sz w:val="24"/>
          <w:szCs w:val="24"/>
        </w:rPr>
        <w:t xml:space="preserve"> запрет на ссудный </w:t>
      </w:r>
      <w:r w:rsidRPr="007B64DD">
        <w:rPr>
          <w:b/>
          <w:noProof/>
          <w:sz w:val="24"/>
          <w:szCs w:val="24"/>
          <w:highlight w:val="white"/>
        </w:rPr>
        <w:fldChar w:fldCharType="begin"/>
      </w:r>
      <w:r w:rsidRPr="007B64DD">
        <w:rPr>
          <w:sz w:val="24"/>
          <w:szCs w:val="24"/>
          <w:highlight w:val="white"/>
        </w:rPr>
        <w:instrText>eq процент</w:instrText>
      </w:r>
      <w:r w:rsidRPr="007B64DD">
        <w:rPr>
          <w:b/>
          <w:noProof/>
          <w:sz w:val="24"/>
          <w:szCs w:val="24"/>
          <w:highlight w:val="white"/>
        </w:rPr>
        <w:fldChar w:fldCharType="end"/>
      </w:r>
      <w:r w:rsidRPr="007B64DD">
        <w:rPr>
          <w:sz w:val="24"/>
          <w:szCs w:val="24"/>
        </w:rPr>
        <w:t xml:space="preserve"> (исламский банкинг); и </w:t>
      </w:r>
      <w:r w:rsidRPr="007B64DD">
        <w:rPr>
          <w:b/>
          <w:noProof/>
          <w:sz w:val="24"/>
          <w:szCs w:val="24"/>
          <w:highlight w:val="white"/>
        </w:rPr>
        <w:fldChar w:fldCharType="begin"/>
      </w:r>
      <w:r w:rsidRPr="007B64DD">
        <w:rPr>
          <w:sz w:val="24"/>
          <w:szCs w:val="24"/>
          <w:highlight w:val="white"/>
        </w:rPr>
        <w:instrText>eq даже</w:instrText>
      </w:r>
      <w:r w:rsidRPr="007B64DD">
        <w:rPr>
          <w:b/>
          <w:noProof/>
          <w:sz w:val="24"/>
          <w:szCs w:val="24"/>
          <w:highlight w:val="white"/>
        </w:rPr>
        <w:fldChar w:fldCharType="end"/>
      </w:r>
      <w:r w:rsidRPr="007B64DD">
        <w:rPr>
          <w:sz w:val="24"/>
          <w:szCs w:val="24"/>
        </w:rPr>
        <w:t xml:space="preserve"> опыта выпуска </w:t>
      </w:r>
      <w:r w:rsidRPr="007B64DD">
        <w:rPr>
          <w:b/>
          <w:noProof/>
          <w:sz w:val="24"/>
          <w:szCs w:val="24"/>
          <w:highlight w:val="white"/>
        </w:rPr>
        <w:fldChar w:fldCharType="begin"/>
      </w:r>
      <w:r w:rsidRPr="007B64DD">
        <w:rPr>
          <w:sz w:val="24"/>
          <w:szCs w:val="24"/>
          <w:highlight w:val="white"/>
        </w:rPr>
        <w:instrText>eq денег с</w:instrText>
      </w:r>
      <w:r w:rsidRPr="007B64DD">
        <w:rPr>
          <w:b/>
          <w:noProof/>
          <w:sz w:val="24"/>
          <w:szCs w:val="24"/>
          <w:highlight w:val="white"/>
        </w:rPr>
        <w:fldChar w:fldCharType="end"/>
      </w:r>
      <w:r w:rsidRPr="007B64DD">
        <w:rPr>
          <w:sz w:val="24"/>
          <w:szCs w:val="24"/>
        </w:rPr>
        <w:t xml:space="preserve"> отрицательным ссудным </w:t>
      </w:r>
      <w:r w:rsidRPr="007B64DD">
        <w:rPr>
          <w:b/>
          <w:noProof/>
          <w:sz w:val="24"/>
          <w:szCs w:val="24"/>
          <w:highlight w:val="white"/>
        </w:rPr>
        <w:fldChar w:fldCharType="begin"/>
      </w:r>
      <w:r w:rsidRPr="007B64DD">
        <w:rPr>
          <w:sz w:val="24"/>
          <w:szCs w:val="24"/>
          <w:highlight w:val="white"/>
        </w:rPr>
        <w:instrText>eq процентом».</w:instrText>
      </w:r>
      <w:r w:rsidRPr="007B64DD">
        <w:rPr>
          <w:b/>
          <w:noProof/>
          <w:sz w:val="24"/>
          <w:szCs w:val="24"/>
          <w:highlight w:val="white"/>
        </w:rPr>
        <w:fldChar w:fldCharType="end"/>
      </w:r>
      <w:r w:rsidRPr="007B64DD">
        <w:rPr>
          <w:sz w:val="24"/>
          <w:szCs w:val="24"/>
        </w:rPr>
        <w:t xml:space="preserve"> </w:t>
      </w:r>
      <w:r w:rsidRPr="007B64DD">
        <w:rPr>
          <w:b/>
          <w:noProof/>
          <w:sz w:val="24"/>
          <w:szCs w:val="24"/>
          <w:highlight w:val="white"/>
        </w:rPr>
        <w:fldChar w:fldCharType="begin"/>
      </w:r>
      <w:r w:rsidRPr="007B64DD">
        <w:rPr>
          <w:b/>
          <w:noProof/>
          <w:sz w:val="24"/>
          <w:szCs w:val="24"/>
          <w:highlight w:val="white"/>
        </w:rPr>
        <w:fldChar w:fldCharType="end"/>
      </w:r>
      <w:r w:rsidRPr="007B64DD">
        <w:rPr>
          <w:rStyle w:val="ad"/>
          <w:sz w:val="24"/>
          <w:szCs w:val="24"/>
        </w:rPr>
        <w:footnoteReference w:id="43"/>
      </w:r>
    </w:p>
    <w:p w14:paraId="36AB6FCB" w14:textId="5FC70EC9" w:rsidR="00F230AA" w:rsidRPr="007B64DD" w:rsidRDefault="00F230AA" w:rsidP="00F230AA">
      <w:pPr>
        <w:spacing w:after="20" w:line="360" w:lineRule="auto"/>
        <w:ind w:firstLine="284"/>
        <w:jc w:val="both"/>
        <w:rPr>
          <w:noProof/>
          <w:sz w:val="24"/>
          <w:szCs w:val="24"/>
        </w:rPr>
      </w:pPr>
      <w:r w:rsidRPr="007B64DD">
        <w:rPr>
          <w:color w:val="000000"/>
          <w:sz w:val="24"/>
          <w:szCs w:val="24"/>
        </w:rPr>
        <w:t xml:space="preserve">Мировая </w:t>
      </w:r>
      <w:r w:rsidRPr="007B64DD">
        <w:rPr>
          <w:noProof/>
          <w:sz w:val="24"/>
          <w:szCs w:val="24"/>
          <w:highlight w:val="white"/>
        </w:rPr>
        <w:fldChar w:fldCharType="begin"/>
      </w:r>
      <w:r w:rsidRPr="007B64DD">
        <w:rPr>
          <w:color w:val="000000"/>
          <w:sz w:val="24"/>
          <w:szCs w:val="24"/>
          <w:highlight w:val="white"/>
        </w:rPr>
        <w:instrText>eq экономическая</w:instrText>
      </w:r>
      <w:r w:rsidRPr="007B64DD">
        <w:rPr>
          <w:noProof/>
          <w:sz w:val="24"/>
          <w:szCs w:val="24"/>
          <w:highlight w:val="white"/>
        </w:rPr>
        <w:fldChar w:fldCharType="end"/>
      </w:r>
      <w:r w:rsidRPr="007B64DD">
        <w:rPr>
          <w:color w:val="000000"/>
          <w:sz w:val="24"/>
          <w:szCs w:val="24"/>
        </w:rPr>
        <w:t xml:space="preserve"> система очень </w:t>
      </w:r>
      <w:r w:rsidRPr="007B64DD">
        <w:rPr>
          <w:noProof/>
          <w:sz w:val="24"/>
          <w:szCs w:val="24"/>
          <w:highlight w:val="white"/>
        </w:rPr>
        <w:fldChar w:fldCharType="begin"/>
      </w:r>
      <w:r w:rsidRPr="007B64DD">
        <w:rPr>
          <w:color w:val="000000"/>
          <w:sz w:val="24"/>
          <w:szCs w:val="24"/>
          <w:highlight w:val="white"/>
        </w:rPr>
        <w:instrText>eq уязвима и</w:instrText>
      </w:r>
      <w:r w:rsidRPr="007B64DD">
        <w:rPr>
          <w:noProof/>
          <w:sz w:val="24"/>
          <w:szCs w:val="24"/>
          <w:highlight w:val="white"/>
        </w:rPr>
        <w:fldChar w:fldCharType="end"/>
      </w:r>
      <w:r w:rsidRPr="007B64DD">
        <w:rPr>
          <w:color w:val="000000"/>
          <w:sz w:val="24"/>
          <w:szCs w:val="24"/>
        </w:rPr>
        <w:t xml:space="preserve"> если цепочка </w:t>
      </w:r>
      <w:r w:rsidRPr="007B64DD">
        <w:rPr>
          <w:noProof/>
          <w:sz w:val="24"/>
          <w:szCs w:val="24"/>
          <w:highlight w:val="white"/>
        </w:rPr>
        <w:fldChar w:fldCharType="begin"/>
      </w:r>
      <w:r w:rsidRPr="007B64DD">
        <w:rPr>
          <w:color w:val="000000"/>
          <w:sz w:val="24"/>
          <w:szCs w:val="24"/>
          <w:highlight w:val="white"/>
        </w:rPr>
        <w:instrText>eq проблем</w:instrText>
      </w:r>
      <w:r w:rsidRPr="007B64DD">
        <w:rPr>
          <w:noProof/>
          <w:sz w:val="24"/>
          <w:szCs w:val="24"/>
          <w:highlight w:val="white"/>
        </w:rPr>
        <w:fldChar w:fldCharType="end"/>
      </w:r>
      <w:r w:rsidRPr="007B64DD">
        <w:rPr>
          <w:color w:val="000000"/>
          <w:sz w:val="24"/>
          <w:szCs w:val="24"/>
        </w:rPr>
        <w:t xml:space="preserve"> окажет воздействие на тот или </w:t>
      </w:r>
      <w:r w:rsidRPr="007B64DD">
        <w:rPr>
          <w:noProof/>
          <w:sz w:val="24"/>
          <w:szCs w:val="24"/>
          <w:highlight w:val="white"/>
        </w:rPr>
        <w:fldChar w:fldCharType="begin"/>
      </w:r>
      <w:r w:rsidRPr="007B64DD">
        <w:rPr>
          <w:color w:val="000000"/>
          <w:sz w:val="24"/>
          <w:szCs w:val="24"/>
          <w:highlight w:val="white"/>
        </w:rPr>
        <w:instrText>eq иной</w:instrText>
      </w:r>
      <w:r w:rsidRPr="007B64DD">
        <w:rPr>
          <w:noProof/>
          <w:sz w:val="24"/>
          <w:szCs w:val="24"/>
          <w:highlight w:val="white"/>
        </w:rPr>
        <w:fldChar w:fldCharType="end"/>
      </w:r>
      <w:r w:rsidRPr="007B64DD">
        <w:rPr>
          <w:color w:val="000000"/>
          <w:sz w:val="24"/>
          <w:szCs w:val="24"/>
        </w:rPr>
        <w:t xml:space="preserve"> регион мира или </w:t>
      </w:r>
      <w:r w:rsidRPr="007B64DD">
        <w:rPr>
          <w:noProof/>
          <w:sz w:val="24"/>
          <w:szCs w:val="24"/>
          <w:highlight w:val="white"/>
        </w:rPr>
        <w:fldChar w:fldCharType="begin"/>
      </w:r>
      <w:r w:rsidRPr="007B64DD">
        <w:rPr>
          <w:color w:val="000000"/>
          <w:sz w:val="24"/>
          <w:szCs w:val="24"/>
          <w:highlight w:val="white"/>
        </w:rPr>
        <w:instrText>eq отдельную</w:instrText>
      </w:r>
      <w:r w:rsidRPr="007B64DD">
        <w:rPr>
          <w:noProof/>
          <w:sz w:val="24"/>
          <w:szCs w:val="24"/>
          <w:highlight w:val="white"/>
        </w:rPr>
        <w:fldChar w:fldCharType="end"/>
      </w:r>
      <w:r w:rsidRPr="007B64DD">
        <w:rPr>
          <w:color w:val="000000"/>
          <w:sz w:val="24"/>
          <w:szCs w:val="24"/>
        </w:rPr>
        <w:t xml:space="preserve"> страну, это не останется без </w:t>
      </w:r>
      <w:r w:rsidRPr="007B64DD">
        <w:rPr>
          <w:noProof/>
          <w:sz w:val="24"/>
          <w:szCs w:val="24"/>
          <w:highlight w:val="white"/>
        </w:rPr>
        <w:fldChar w:fldCharType="begin"/>
      </w:r>
      <w:r w:rsidRPr="007B64DD">
        <w:rPr>
          <w:color w:val="000000"/>
          <w:sz w:val="24"/>
          <w:szCs w:val="24"/>
          <w:highlight w:val="white"/>
        </w:rPr>
        <w:instrText>eq каких</w:instrText>
      </w:r>
      <w:r w:rsidRPr="007B64DD">
        <w:rPr>
          <w:noProof/>
          <w:sz w:val="24"/>
          <w:szCs w:val="24"/>
          <w:highlight w:val="white"/>
        </w:rPr>
        <w:fldChar w:fldCharType="end"/>
      </w:r>
      <w:r w:rsidRPr="007B64DD">
        <w:rPr>
          <w:color w:val="000000"/>
          <w:sz w:val="24"/>
          <w:szCs w:val="24"/>
        </w:rPr>
        <w:t xml:space="preserve"> либо последствий для </w:t>
      </w:r>
      <w:r w:rsidRPr="007B64DD">
        <w:rPr>
          <w:noProof/>
          <w:sz w:val="24"/>
          <w:szCs w:val="24"/>
          <w:highlight w:val="white"/>
        </w:rPr>
        <w:fldChar w:fldCharType="begin"/>
      </w:r>
      <w:r w:rsidRPr="007B64DD">
        <w:rPr>
          <w:color w:val="000000"/>
          <w:sz w:val="24"/>
          <w:szCs w:val="24"/>
          <w:highlight w:val="white"/>
        </w:rPr>
        <w:instrText>eq остальных</w:instrText>
      </w:r>
      <w:r w:rsidRPr="007B64DD">
        <w:rPr>
          <w:noProof/>
          <w:sz w:val="24"/>
          <w:szCs w:val="24"/>
          <w:highlight w:val="white"/>
        </w:rPr>
        <w:fldChar w:fldCharType="end"/>
      </w:r>
      <w:r w:rsidRPr="007B64DD">
        <w:rPr>
          <w:color w:val="000000"/>
          <w:sz w:val="24"/>
          <w:szCs w:val="24"/>
        </w:rPr>
        <w:t xml:space="preserve"> участников экономических </w:t>
      </w:r>
      <w:r w:rsidRPr="007B64DD">
        <w:rPr>
          <w:noProof/>
          <w:sz w:val="24"/>
          <w:szCs w:val="24"/>
          <w:highlight w:val="white"/>
        </w:rPr>
        <w:fldChar w:fldCharType="begin"/>
      </w:r>
      <w:r w:rsidRPr="007B64DD">
        <w:rPr>
          <w:color w:val="000000"/>
          <w:sz w:val="24"/>
          <w:szCs w:val="24"/>
          <w:highlight w:val="white"/>
        </w:rPr>
        <w:instrText>eq отношений.</w:instrText>
      </w:r>
      <w:r w:rsidRPr="007B64DD">
        <w:rPr>
          <w:noProof/>
          <w:sz w:val="24"/>
          <w:szCs w:val="24"/>
          <w:highlight w:val="white"/>
        </w:rPr>
        <w:fldChar w:fldCharType="end"/>
      </w:r>
    </w:p>
    <w:p w14:paraId="2AA8E810" w14:textId="77777777" w:rsidR="007202C9" w:rsidRPr="00D86EB5" w:rsidRDefault="007202C9" w:rsidP="009F389A">
      <w:pPr>
        <w:pStyle w:val="a6"/>
        <w:spacing w:line="360" w:lineRule="auto"/>
        <w:jc w:val="center"/>
        <w:rPr>
          <w:b/>
          <w:szCs w:val="28"/>
        </w:rPr>
      </w:pPr>
    </w:p>
    <w:p w14:paraId="3673D58A" w14:textId="208B87FC" w:rsidR="009F389A" w:rsidRPr="00D86EB5" w:rsidRDefault="00B47AFE" w:rsidP="009F389A">
      <w:pPr>
        <w:pStyle w:val="a6"/>
        <w:spacing w:line="360" w:lineRule="auto"/>
        <w:jc w:val="center"/>
        <w:rPr>
          <w:b/>
          <w:szCs w:val="28"/>
        </w:rPr>
      </w:pPr>
      <w:r w:rsidRPr="00D86EB5">
        <w:rPr>
          <w:b/>
          <w:szCs w:val="28"/>
        </w:rPr>
        <w:t>2.1</w:t>
      </w:r>
      <w:r w:rsidR="0021316E" w:rsidRPr="00D86EB5">
        <w:rPr>
          <w:b/>
          <w:szCs w:val="28"/>
        </w:rPr>
        <w:t>. Сравнительный анализ общероссийских и исламских финансовых институтов</w:t>
      </w:r>
      <w:r w:rsidR="0021316E" w:rsidRPr="00D86EB5">
        <w:rPr>
          <w:szCs w:val="28"/>
        </w:rPr>
        <w:t>.</w:t>
      </w:r>
    </w:p>
    <w:p w14:paraId="14D3E1C8" w14:textId="77777777" w:rsidR="009F389A" w:rsidRPr="007B64DD" w:rsidRDefault="009F389A" w:rsidP="00D22B26">
      <w:pPr>
        <w:pStyle w:val="a6"/>
        <w:spacing w:after="20" w:line="360" w:lineRule="auto"/>
        <w:ind w:left="0"/>
        <w:jc w:val="center"/>
        <w:rPr>
          <w:b/>
          <w:sz w:val="24"/>
          <w:szCs w:val="24"/>
        </w:rPr>
      </w:pPr>
    </w:p>
    <w:p w14:paraId="779597DF" w14:textId="75B02FB5" w:rsidR="009F389A" w:rsidRPr="007B64DD" w:rsidRDefault="00D22B26" w:rsidP="00A65868">
      <w:pPr>
        <w:spacing w:after="20" w:line="360" w:lineRule="auto"/>
        <w:ind w:firstLine="284"/>
        <w:jc w:val="both"/>
        <w:rPr>
          <w:sz w:val="24"/>
          <w:szCs w:val="24"/>
        </w:rPr>
      </w:pPr>
      <w:r w:rsidRPr="007B64DD">
        <w:rPr>
          <w:sz w:val="24"/>
          <w:szCs w:val="24"/>
        </w:rPr>
        <w:t>Актуальность развития исламских финансовых институтов в России</w:t>
      </w:r>
      <w:r w:rsidR="00A65868" w:rsidRPr="007B64DD">
        <w:rPr>
          <w:sz w:val="24"/>
          <w:szCs w:val="24"/>
        </w:rPr>
        <w:t xml:space="preserve"> </w:t>
      </w:r>
      <w:r w:rsidRPr="007B64DD">
        <w:rPr>
          <w:sz w:val="24"/>
          <w:szCs w:val="24"/>
        </w:rPr>
        <w:t>обусловлена финансово-экономическими, внешнеэкономическими,</w:t>
      </w:r>
      <w:r w:rsidR="00A65868" w:rsidRPr="007B64DD">
        <w:rPr>
          <w:sz w:val="24"/>
          <w:szCs w:val="24"/>
        </w:rPr>
        <w:t xml:space="preserve"> </w:t>
      </w:r>
      <w:r w:rsidRPr="007B64DD">
        <w:rPr>
          <w:sz w:val="24"/>
          <w:szCs w:val="24"/>
        </w:rPr>
        <w:t>социокультурными и этическими причинами.</w:t>
      </w:r>
      <w:r w:rsidR="00A65868" w:rsidRPr="007B64DD">
        <w:rPr>
          <w:sz w:val="24"/>
          <w:szCs w:val="24"/>
        </w:rPr>
        <w:t xml:space="preserve"> </w:t>
      </w:r>
      <w:r w:rsidRPr="007B64DD">
        <w:rPr>
          <w:sz w:val="24"/>
          <w:szCs w:val="24"/>
        </w:rPr>
        <w:t>О возросшем интересе РФ к исламским финансам свидетельствует</w:t>
      </w:r>
      <w:r w:rsidR="00A65868" w:rsidRPr="007B64DD">
        <w:rPr>
          <w:sz w:val="24"/>
          <w:szCs w:val="24"/>
        </w:rPr>
        <w:t xml:space="preserve"> </w:t>
      </w:r>
      <w:r w:rsidRPr="007B64DD">
        <w:rPr>
          <w:sz w:val="24"/>
          <w:szCs w:val="24"/>
        </w:rPr>
        <w:t>проведение различных круглых столов, семинаров, дискуссий по данной</w:t>
      </w:r>
      <w:r w:rsidR="00A65868" w:rsidRPr="007B64DD">
        <w:rPr>
          <w:sz w:val="24"/>
          <w:szCs w:val="24"/>
        </w:rPr>
        <w:t xml:space="preserve"> </w:t>
      </w:r>
      <w:r w:rsidRPr="007B64DD">
        <w:rPr>
          <w:sz w:val="24"/>
          <w:szCs w:val="24"/>
        </w:rPr>
        <w:t>проблематике.</w:t>
      </w:r>
    </w:p>
    <w:p w14:paraId="3907B840" w14:textId="27E4925F" w:rsidR="00A16015" w:rsidRPr="00A16015" w:rsidRDefault="00A16015" w:rsidP="00A16015">
      <w:pPr>
        <w:spacing w:after="20" w:line="360" w:lineRule="auto"/>
        <w:ind w:firstLine="357"/>
        <w:jc w:val="both"/>
        <w:rPr>
          <w:sz w:val="24"/>
          <w:szCs w:val="24"/>
        </w:rPr>
      </w:pPr>
      <w:r w:rsidRPr="00A16015">
        <w:rPr>
          <w:color w:val="000000"/>
          <w:sz w:val="24"/>
          <w:szCs w:val="24"/>
          <w:lang w:eastAsia="ru-RU" w:bidi="ru-RU"/>
        </w:rPr>
        <w:t>Страны, где используется исламская экономическая модель создали уникальные формы финансовых институтов. Последние отвечают всем современным требованиям и функционируют в соответствии с нормами мусульманского права. Уникальность сформировавшейся финансово-банковской системы состоит в том, что она основана как на экономических интересах её субъектов (банков и иных финансовых институтов), так и на религиозных канонах, устанавливающих религиозные, социальные и этические ценности и правила. По сути исламская финансовая система синтезирует в себе материалистические (экономические) и идеалистические (этические, религиозные) начала. Наиболее яркими представителями этих институтов являются исламские банки.</w:t>
      </w:r>
    </w:p>
    <w:p w14:paraId="2D6FE743" w14:textId="77777777" w:rsidR="00A16015" w:rsidRPr="007B64DD" w:rsidRDefault="00A16015" w:rsidP="00DA42AC">
      <w:pPr>
        <w:pStyle w:val="a6"/>
        <w:spacing w:after="20" w:line="360" w:lineRule="auto"/>
        <w:ind w:left="0" w:firstLine="284"/>
        <w:jc w:val="both"/>
        <w:rPr>
          <w:sz w:val="24"/>
          <w:szCs w:val="24"/>
        </w:rPr>
      </w:pPr>
    </w:p>
    <w:p w14:paraId="2F6409BC" w14:textId="77777777" w:rsidR="009F389A" w:rsidRPr="007B64DD" w:rsidRDefault="009F389A" w:rsidP="00DA42AC">
      <w:pPr>
        <w:pStyle w:val="a6"/>
        <w:spacing w:after="20" w:line="360" w:lineRule="auto"/>
        <w:ind w:left="0" w:firstLine="284"/>
        <w:jc w:val="both"/>
        <w:rPr>
          <w:sz w:val="24"/>
          <w:szCs w:val="24"/>
        </w:rPr>
      </w:pPr>
      <w:r w:rsidRPr="007B64DD">
        <w:rPr>
          <w:sz w:val="24"/>
          <w:szCs w:val="24"/>
        </w:rPr>
        <w:t xml:space="preserve">Исламские банки </w:t>
      </w:r>
      <w:r w:rsidRPr="007B64DD">
        <w:rPr>
          <w:b/>
          <w:noProof/>
          <w:sz w:val="24"/>
          <w:szCs w:val="24"/>
          <w:highlight w:val="white"/>
        </w:rPr>
        <w:fldChar w:fldCharType="begin"/>
      </w:r>
      <w:r w:rsidRPr="007B64DD">
        <w:rPr>
          <w:sz w:val="24"/>
          <w:szCs w:val="24"/>
          <w:highlight w:val="white"/>
        </w:rPr>
        <w:instrText>eq считаются</w:instrText>
      </w:r>
      <w:r w:rsidRPr="007B64DD">
        <w:rPr>
          <w:b/>
          <w:noProof/>
          <w:sz w:val="24"/>
          <w:szCs w:val="24"/>
          <w:highlight w:val="white"/>
        </w:rPr>
        <w:fldChar w:fldCharType="end"/>
      </w:r>
      <w:r w:rsidRPr="007B64DD">
        <w:rPr>
          <w:sz w:val="24"/>
          <w:szCs w:val="24"/>
        </w:rPr>
        <w:t xml:space="preserve"> основным элементом </w:t>
      </w:r>
      <w:r w:rsidRPr="007B64DD">
        <w:rPr>
          <w:b/>
          <w:noProof/>
          <w:sz w:val="24"/>
          <w:szCs w:val="24"/>
          <w:highlight w:val="white"/>
        </w:rPr>
        <w:fldChar w:fldCharType="begin"/>
      </w:r>
      <w:r w:rsidRPr="007B64DD">
        <w:rPr>
          <w:sz w:val="24"/>
          <w:szCs w:val="24"/>
          <w:highlight w:val="white"/>
        </w:rPr>
        <w:instrText>eq исламской</w:instrText>
      </w:r>
      <w:r w:rsidRPr="007B64DD">
        <w:rPr>
          <w:b/>
          <w:noProof/>
          <w:sz w:val="24"/>
          <w:szCs w:val="24"/>
          <w:highlight w:val="white"/>
        </w:rPr>
        <w:fldChar w:fldCharType="end"/>
      </w:r>
      <w:r w:rsidRPr="007B64DD">
        <w:rPr>
          <w:sz w:val="24"/>
          <w:szCs w:val="24"/>
        </w:rPr>
        <w:t xml:space="preserve"> финансовой системы. В </w:t>
      </w:r>
      <w:r w:rsidRPr="007B64DD">
        <w:rPr>
          <w:b/>
          <w:noProof/>
          <w:sz w:val="24"/>
          <w:szCs w:val="24"/>
          <w:highlight w:val="white"/>
        </w:rPr>
        <w:fldChar w:fldCharType="begin"/>
      </w:r>
      <w:r w:rsidRPr="007B64DD">
        <w:rPr>
          <w:sz w:val="24"/>
          <w:szCs w:val="24"/>
          <w:highlight w:val="white"/>
        </w:rPr>
        <w:instrText>eq исламской</w:instrText>
      </w:r>
      <w:r w:rsidRPr="007B64DD">
        <w:rPr>
          <w:b/>
          <w:noProof/>
          <w:sz w:val="24"/>
          <w:szCs w:val="24"/>
          <w:highlight w:val="white"/>
        </w:rPr>
        <w:fldChar w:fldCharType="end"/>
      </w:r>
      <w:r w:rsidRPr="007B64DD">
        <w:rPr>
          <w:sz w:val="24"/>
          <w:szCs w:val="24"/>
        </w:rPr>
        <w:t xml:space="preserve"> модели банки </w:t>
      </w:r>
      <w:r w:rsidRPr="007B64DD">
        <w:rPr>
          <w:b/>
          <w:noProof/>
          <w:sz w:val="24"/>
          <w:szCs w:val="24"/>
          <w:highlight w:val="white"/>
        </w:rPr>
        <w:fldChar w:fldCharType="begin"/>
      </w:r>
      <w:r w:rsidRPr="007B64DD">
        <w:rPr>
          <w:sz w:val="24"/>
          <w:szCs w:val="24"/>
          <w:highlight w:val="white"/>
        </w:rPr>
        <w:instrText>eq осуществляют те же</w:instrText>
      </w:r>
      <w:r w:rsidRPr="007B64DD">
        <w:rPr>
          <w:b/>
          <w:noProof/>
          <w:sz w:val="24"/>
          <w:szCs w:val="24"/>
          <w:highlight w:val="white"/>
        </w:rPr>
        <w:fldChar w:fldCharType="end"/>
      </w:r>
      <w:r w:rsidRPr="007B64DD">
        <w:rPr>
          <w:sz w:val="24"/>
          <w:szCs w:val="24"/>
        </w:rPr>
        <w:t xml:space="preserve"> функции, что и в традиционной, </w:t>
      </w:r>
      <w:r w:rsidRPr="007B64DD">
        <w:rPr>
          <w:b/>
          <w:noProof/>
          <w:sz w:val="24"/>
          <w:szCs w:val="24"/>
          <w:highlight w:val="white"/>
        </w:rPr>
        <w:fldChar w:fldCharType="begin"/>
      </w:r>
      <w:r w:rsidRPr="007B64DD">
        <w:rPr>
          <w:sz w:val="24"/>
          <w:szCs w:val="24"/>
          <w:highlight w:val="white"/>
        </w:rPr>
        <w:instrText>eq западной:</w:instrText>
      </w:r>
      <w:r w:rsidRPr="007B64DD">
        <w:rPr>
          <w:b/>
          <w:noProof/>
          <w:sz w:val="24"/>
          <w:szCs w:val="24"/>
          <w:highlight w:val="white"/>
        </w:rPr>
        <w:fldChar w:fldCharType="end"/>
      </w:r>
      <w:r w:rsidRPr="007B64DD">
        <w:rPr>
          <w:sz w:val="24"/>
          <w:szCs w:val="24"/>
        </w:rPr>
        <w:t xml:space="preserve"> обеспечивают работу </w:t>
      </w:r>
      <w:r w:rsidRPr="007B64DD">
        <w:rPr>
          <w:b/>
          <w:noProof/>
          <w:sz w:val="24"/>
          <w:szCs w:val="24"/>
          <w:highlight w:val="white"/>
        </w:rPr>
        <w:fldChar w:fldCharType="begin"/>
      </w:r>
      <w:r w:rsidRPr="007B64DD">
        <w:rPr>
          <w:sz w:val="24"/>
          <w:szCs w:val="24"/>
          <w:highlight w:val="white"/>
        </w:rPr>
        <w:instrText>eq национальной</w:instrText>
      </w:r>
      <w:r w:rsidRPr="007B64DD">
        <w:rPr>
          <w:b/>
          <w:noProof/>
          <w:sz w:val="24"/>
          <w:szCs w:val="24"/>
          <w:highlight w:val="white"/>
        </w:rPr>
        <w:fldChar w:fldCharType="end"/>
      </w:r>
      <w:r w:rsidRPr="007B64DD">
        <w:rPr>
          <w:sz w:val="24"/>
          <w:szCs w:val="24"/>
        </w:rPr>
        <w:t xml:space="preserve"> платежной системы и </w:t>
      </w:r>
      <w:r w:rsidRPr="007B64DD">
        <w:rPr>
          <w:b/>
          <w:noProof/>
          <w:sz w:val="24"/>
          <w:szCs w:val="24"/>
          <w:highlight w:val="white"/>
        </w:rPr>
        <w:fldChar w:fldCharType="begin"/>
      </w:r>
      <w:r w:rsidRPr="007B64DD">
        <w:rPr>
          <w:sz w:val="24"/>
          <w:szCs w:val="24"/>
          <w:highlight w:val="white"/>
        </w:rPr>
        <w:instrText>eq выступают в</w:instrText>
      </w:r>
      <w:r w:rsidRPr="007B64DD">
        <w:rPr>
          <w:b/>
          <w:noProof/>
          <w:sz w:val="24"/>
          <w:szCs w:val="24"/>
          <w:highlight w:val="white"/>
        </w:rPr>
        <w:fldChar w:fldCharType="end"/>
      </w:r>
      <w:r w:rsidRPr="007B64DD">
        <w:rPr>
          <w:sz w:val="24"/>
          <w:szCs w:val="24"/>
        </w:rPr>
        <w:t xml:space="preserve"> качестве финансовых </w:t>
      </w:r>
      <w:r w:rsidRPr="007B64DD">
        <w:rPr>
          <w:b/>
          <w:noProof/>
          <w:sz w:val="24"/>
          <w:szCs w:val="24"/>
          <w:highlight w:val="white"/>
        </w:rPr>
        <w:fldChar w:fldCharType="begin"/>
      </w:r>
      <w:r w:rsidRPr="007B64DD">
        <w:rPr>
          <w:sz w:val="24"/>
          <w:szCs w:val="24"/>
          <w:highlight w:val="white"/>
        </w:rPr>
        <w:instrText>eq посредников.</w:instrText>
      </w:r>
      <w:r w:rsidRPr="007B64DD">
        <w:rPr>
          <w:b/>
          <w:noProof/>
          <w:sz w:val="24"/>
          <w:szCs w:val="24"/>
          <w:highlight w:val="white"/>
        </w:rPr>
        <w:fldChar w:fldCharType="end"/>
      </w:r>
      <w:r w:rsidRPr="007B64DD">
        <w:rPr>
          <w:sz w:val="24"/>
          <w:szCs w:val="24"/>
        </w:rPr>
        <w:t xml:space="preserve"> </w:t>
      </w:r>
      <w:r w:rsidRPr="007B64DD">
        <w:rPr>
          <w:b/>
          <w:noProof/>
          <w:sz w:val="24"/>
          <w:szCs w:val="24"/>
          <w:highlight w:val="white"/>
        </w:rPr>
        <w:fldChar w:fldCharType="begin"/>
      </w:r>
      <w:r w:rsidRPr="007B64DD">
        <w:rPr>
          <w:b/>
          <w:noProof/>
          <w:sz w:val="24"/>
          <w:szCs w:val="24"/>
          <w:highlight w:val="white"/>
        </w:rPr>
        <w:fldChar w:fldCharType="end"/>
      </w:r>
    </w:p>
    <w:p w14:paraId="2BD64837" w14:textId="77777777" w:rsidR="009F389A" w:rsidRPr="007B64DD" w:rsidRDefault="009F389A" w:rsidP="00A16015">
      <w:pPr>
        <w:spacing w:after="20" w:line="360" w:lineRule="auto"/>
        <w:ind w:firstLine="284"/>
        <w:jc w:val="both"/>
        <w:rPr>
          <w:sz w:val="24"/>
          <w:szCs w:val="24"/>
        </w:rPr>
      </w:pPr>
      <w:r w:rsidRPr="007B64DD">
        <w:rPr>
          <w:sz w:val="24"/>
          <w:szCs w:val="24"/>
        </w:rPr>
        <w:t xml:space="preserve">Но исламские </w:t>
      </w:r>
      <w:r w:rsidRPr="007B64DD">
        <w:rPr>
          <w:b/>
          <w:noProof/>
          <w:sz w:val="24"/>
          <w:szCs w:val="24"/>
          <w:highlight w:val="white"/>
        </w:rPr>
        <w:fldChar w:fldCharType="begin"/>
      </w:r>
      <w:r w:rsidRPr="007B64DD">
        <w:rPr>
          <w:sz w:val="24"/>
          <w:szCs w:val="24"/>
          <w:highlight w:val="white"/>
        </w:rPr>
        <w:instrText>eq банки</w:instrText>
      </w:r>
      <w:r w:rsidRPr="007B64DD">
        <w:rPr>
          <w:b/>
          <w:noProof/>
          <w:sz w:val="24"/>
          <w:szCs w:val="24"/>
          <w:highlight w:val="white"/>
        </w:rPr>
        <w:fldChar w:fldCharType="end"/>
      </w:r>
      <w:r w:rsidRPr="007B64DD">
        <w:rPr>
          <w:sz w:val="24"/>
          <w:szCs w:val="24"/>
        </w:rPr>
        <w:t xml:space="preserve"> отличаются от западных </w:t>
      </w:r>
      <w:r w:rsidRPr="007B64DD">
        <w:rPr>
          <w:b/>
          <w:noProof/>
          <w:sz w:val="24"/>
          <w:szCs w:val="24"/>
          <w:highlight w:val="white"/>
        </w:rPr>
        <w:fldChar w:fldCharType="begin"/>
      </w:r>
      <w:r w:rsidRPr="007B64DD">
        <w:rPr>
          <w:sz w:val="24"/>
          <w:szCs w:val="24"/>
          <w:highlight w:val="white"/>
        </w:rPr>
        <w:instrText>eq тем, что они не</w:instrText>
      </w:r>
      <w:r w:rsidRPr="007B64DD">
        <w:rPr>
          <w:b/>
          <w:noProof/>
          <w:sz w:val="24"/>
          <w:szCs w:val="24"/>
          <w:highlight w:val="white"/>
        </w:rPr>
        <w:fldChar w:fldCharType="end"/>
      </w:r>
      <w:r w:rsidRPr="007B64DD">
        <w:rPr>
          <w:sz w:val="24"/>
          <w:szCs w:val="24"/>
        </w:rPr>
        <w:t xml:space="preserve"> применяют в своей </w:t>
      </w:r>
      <w:r w:rsidRPr="007B64DD">
        <w:rPr>
          <w:b/>
          <w:noProof/>
          <w:sz w:val="24"/>
          <w:szCs w:val="24"/>
          <w:highlight w:val="white"/>
        </w:rPr>
        <w:fldChar w:fldCharType="begin"/>
      </w:r>
      <w:r w:rsidRPr="007B64DD">
        <w:rPr>
          <w:sz w:val="24"/>
          <w:szCs w:val="24"/>
          <w:highlight w:val="white"/>
        </w:rPr>
        <w:instrText>eq практике</w:instrText>
      </w:r>
      <w:r w:rsidRPr="007B64DD">
        <w:rPr>
          <w:b/>
          <w:noProof/>
          <w:sz w:val="24"/>
          <w:szCs w:val="24"/>
          <w:highlight w:val="white"/>
        </w:rPr>
        <w:fldChar w:fldCharType="end"/>
      </w:r>
      <w:r w:rsidRPr="007B64DD">
        <w:rPr>
          <w:sz w:val="24"/>
          <w:szCs w:val="24"/>
        </w:rPr>
        <w:t xml:space="preserve"> вознаграждение в виде </w:t>
      </w:r>
      <w:r w:rsidRPr="007B64DD">
        <w:rPr>
          <w:b/>
          <w:noProof/>
          <w:sz w:val="24"/>
          <w:szCs w:val="24"/>
          <w:highlight w:val="white"/>
        </w:rPr>
        <w:fldChar w:fldCharType="begin"/>
      </w:r>
      <w:r w:rsidRPr="007B64DD">
        <w:rPr>
          <w:sz w:val="24"/>
          <w:szCs w:val="24"/>
          <w:highlight w:val="white"/>
        </w:rPr>
        <w:instrText>eq процентного</w:instrText>
      </w:r>
      <w:r w:rsidRPr="007B64DD">
        <w:rPr>
          <w:b/>
          <w:noProof/>
          <w:sz w:val="24"/>
          <w:szCs w:val="24"/>
          <w:highlight w:val="white"/>
        </w:rPr>
        <w:fldChar w:fldCharType="end"/>
      </w:r>
      <w:r w:rsidRPr="007B64DD">
        <w:rPr>
          <w:sz w:val="24"/>
          <w:szCs w:val="24"/>
        </w:rPr>
        <w:t xml:space="preserve"> платежа. Однако </w:t>
      </w:r>
      <w:r w:rsidRPr="007B64DD">
        <w:rPr>
          <w:b/>
          <w:noProof/>
          <w:sz w:val="24"/>
          <w:szCs w:val="24"/>
          <w:highlight w:val="white"/>
        </w:rPr>
        <w:fldChar w:fldCharType="begin"/>
      </w:r>
      <w:r w:rsidRPr="007B64DD">
        <w:rPr>
          <w:sz w:val="24"/>
          <w:szCs w:val="24"/>
          <w:highlight w:val="white"/>
        </w:rPr>
        <w:instrText>eq Ислам</w:instrText>
      </w:r>
      <w:r w:rsidRPr="007B64DD">
        <w:rPr>
          <w:b/>
          <w:noProof/>
          <w:sz w:val="24"/>
          <w:szCs w:val="24"/>
          <w:highlight w:val="white"/>
        </w:rPr>
        <w:fldChar w:fldCharType="end"/>
      </w:r>
      <w:r w:rsidRPr="007B64DD">
        <w:rPr>
          <w:sz w:val="24"/>
          <w:szCs w:val="24"/>
        </w:rPr>
        <w:t xml:space="preserve"> самого факта </w:t>
      </w:r>
      <w:r w:rsidRPr="007B64DD">
        <w:rPr>
          <w:b/>
          <w:noProof/>
          <w:sz w:val="24"/>
          <w:szCs w:val="24"/>
          <w:highlight w:val="white"/>
        </w:rPr>
        <w:fldChar w:fldCharType="begin"/>
      </w:r>
      <w:r w:rsidRPr="007B64DD">
        <w:rPr>
          <w:sz w:val="24"/>
          <w:szCs w:val="24"/>
          <w:highlight w:val="white"/>
        </w:rPr>
        <w:instrText>eq получения</w:instrText>
      </w:r>
      <w:r w:rsidRPr="007B64DD">
        <w:rPr>
          <w:b/>
          <w:noProof/>
          <w:sz w:val="24"/>
          <w:szCs w:val="24"/>
          <w:highlight w:val="white"/>
        </w:rPr>
        <w:fldChar w:fldCharType="end"/>
      </w:r>
      <w:r w:rsidRPr="007B64DD">
        <w:rPr>
          <w:sz w:val="24"/>
          <w:szCs w:val="24"/>
        </w:rPr>
        <w:t xml:space="preserve"> прибыли не осуждает, а </w:t>
      </w:r>
      <w:r w:rsidRPr="007B64DD">
        <w:rPr>
          <w:b/>
          <w:noProof/>
          <w:sz w:val="24"/>
          <w:szCs w:val="24"/>
          <w:highlight w:val="white"/>
        </w:rPr>
        <w:fldChar w:fldCharType="begin"/>
      </w:r>
      <w:r w:rsidRPr="007B64DD">
        <w:rPr>
          <w:sz w:val="24"/>
          <w:szCs w:val="24"/>
          <w:highlight w:val="white"/>
        </w:rPr>
        <w:instrText>eq запрещает</w:instrText>
      </w:r>
      <w:r w:rsidRPr="007B64DD">
        <w:rPr>
          <w:b/>
          <w:noProof/>
          <w:sz w:val="24"/>
          <w:szCs w:val="24"/>
          <w:highlight w:val="white"/>
        </w:rPr>
        <w:fldChar w:fldCharType="end"/>
      </w:r>
      <w:r w:rsidRPr="007B64DD">
        <w:rPr>
          <w:sz w:val="24"/>
          <w:szCs w:val="24"/>
        </w:rPr>
        <w:t xml:space="preserve"> лишь наложения на </w:t>
      </w:r>
      <w:r w:rsidRPr="007B64DD">
        <w:rPr>
          <w:b/>
          <w:noProof/>
          <w:sz w:val="24"/>
          <w:szCs w:val="24"/>
          <w:highlight w:val="white"/>
        </w:rPr>
        <w:fldChar w:fldCharType="begin"/>
      </w:r>
      <w:r w:rsidRPr="007B64DD">
        <w:rPr>
          <w:sz w:val="24"/>
          <w:szCs w:val="24"/>
          <w:highlight w:val="white"/>
        </w:rPr>
        <w:instrText>eq получение</w:instrText>
      </w:r>
      <w:r w:rsidRPr="007B64DD">
        <w:rPr>
          <w:b/>
          <w:noProof/>
          <w:sz w:val="24"/>
          <w:szCs w:val="24"/>
          <w:highlight w:val="white"/>
        </w:rPr>
        <w:fldChar w:fldCharType="end"/>
      </w:r>
      <w:r w:rsidRPr="007B64DD">
        <w:rPr>
          <w:sz w:val="24"/>
          <w:szCs w:val="24"/>
        </w:rPr>
        <w:t xml:space="preserve"> фиксированной, не зависящей от </w:t>
      </w:r>
      <w:r w:rsidRPr="007B64DD">
        <w:rPr>
          <w:b/>
          <w:noProof/>
          <w:sz w:val="24"/>
          <w:szCs w:val="24"/>
          <w:highlight w:val="white"/>
        </w:rPr>
        <w:fldChar w:fldCharType="begin"/>
      </w:r>
      <w:r w:rsidRPr="007B64DD">
        <w:rPr>
          <w:sz w:val="24"/>
          <w:szCs w:val="24"/>
          <w:highlight w:val="white"/>
        </w:rPr>
        <w:instrText>eq результатов</w:instrText>
      </w:r>
      <w:r w:rsidRPr="007B64DD">
        <w:rPr>
          <w:b/>
          <w:noProof/>
          <w:sz w:val="24"/>
          <w:szCs w:val="24"/>
          <w:highlight w:val="white"/>
        </w:rPr>
        <w:fldChar w:fldCharType="end"/>
      </w:r>
      <w:r w:rsidRPr="007B64DD">
        <w:rPr>
          <w:sz w:val="24"/>
          <w:szCs w:val="24"/>
        </w:rPr>
        <w:t xml:space="preserve"> деятельности прибыли.</w:t>
      </w:r>
      <w:r w:rsidRPr="007B64DD">
        <w:rPr>
          <w:b/>
          <w:noProof/>
          <w:sz w:val="24"/>
          <w:szCs w:val="24"/>
          <w:highlight w:val="white"/>
        </w:rPr>
        <w:fldChar w:fldCharType="begin"/>
      </w:r>
      <w:r w:rsidRPr="007B64DD">
        <w:rPr>
          <w:b/>
          <w:noProof/>
          <w:sz w:val="24"/>
          <w:szCs w:val="24"/>
          <w:highlight w:val="white"/>
        </w:rPr>
        <w:fldChar w:fldCharType="end"/>
      </w:r>
    </w:p>
    <w:p w14:paraId="1EAA52E3" w14:textId="77777777" w:rsidR="00A16015" w:rsidRDefault="00A16015" w:rsidP="00A16015">
      <w:pPr>
        <w:spacing w:after="20" w:line="360" w:lineRule="auto"/>
        <w:ind w:firstLine="284"/>
        <w:jc w:val="both"/>
        <w:rPr>
          <w:sz w:val="24"/>
          <w:szCs w:val="24"/>
        </w:rPr>
      </w:pPr>
      <w:r w:rsidRPr="00A16015">
        <w:rPr>
          <w:sz w:val="24"/>
          <w:szCs w:val="24"/>
        </w:rPr>
        <w:t>Особенности исламского финансир</w:t>
      </w:r>
      <w:r>
        <w:rPr>
          <w:sz w:val="24"/>
          <w:szCs w:val="24"/>
        </w:rPr>
        <w:t>ования заключаются в следующем:</w:t>
      </w:r>
    </w:p>
    <w:p w14:paraId="16358FDD" w14:textId="77777777" w:rsidR="00A16015" w:rsidRDefault="00A16015" w:rsidP="00A16015">
      <w:pPr>
        <w:pStyle w:val="a6"/>
        <w:numPr>
          <w:ilvl w:val="0"/>
          <w:numId w:val="29"/>
        </w:numPr>
        <w:spacing w:after="20" w:line="360" w:lineRule="auto"/>
        <w:jc w:val="both"/>
        <w:rPr>
          <w:sz w:val="24"/>
          <w:szCs w:val="24"/>
        </w:rPr>
      </w:pPr>
      <w:r w:rsidRPr="00A16015">
        <w:rPr>
          <w:sz w:val="24"/>
          <w:szCs w:val="24"/>
        </w:rPr>
        <w:t xml:space="preserve">запрет спекуляции — на принятие и выплату вознаграждения за пассивный капитал; </w:t>
      </w:r>
    </w:p>
    <w:p w14:paraId="77B6AD7E" w14:textId="77777777" w:rsidR="00A16015" w:rsidRDefault="00A16015" w:rsidP="00A16015">
      <w:pPr>
        <w:pStyle w:val="a6"/>
        <w:numPr>
          <w:ilvl w:val="0"/>
          <w:numId w:val="29"/>
        </w:numPr>
        <w:spacing w:after="20" w:line="360" w:lineRule="auto"/>
        <w:jc w:val="both"/>
        <w:rPr>
          <w:sz w:val="24"/>
          <w:szCs w:val="24"/>
        </w:rPr>
      </w:pPr>
      <w:r w:rsidRPr="00A16015">
        <w:rPr>
          <w:sz w:val="24"/>
          <w:szCs w:val="24"/>
        </w:rPr>
        <w:t xml:space="preserve">разделение рисков между участниками сделки; инвестиции в реальное производство; </w:t>
      </w:r>
    </w:p>
    <w:p w14:paraId="21E92842" w14:textId="77777777" w:rsidR="00A16015" w:rsidRDefault="00A16015" w:rsidP="00A16015">
      <w:pPr>
        <w:pStyle w:val="a6"/>
        <w:numPr>
          <w:ilvl w:val="0"/>
          <w:numId w:val="29"/>
        </w:numPr>
        <w:spacing w:after="20" w:line="360" w:lineRule="auto"/>
        <w:jc w:val="both"/>
        <w:rPr>
          <w:sz w:val="24"/>
          <w:szCs w:val="24"/>
        </w:rPr>
      </w:pPr>
      <w:r w:rsidRPr="00A16015">
        <w:rPr>
          <w:sz w:val="24"/>
          <w:szCs w:val="24"/>
        </w:rPr>
        <w:t xml:space="preserve">запрет финансирования деятельности, не отвечающей нормам шариата (производство или торговля оружием, алкоголем, табаком, свининой и другими товарами); </w:t>
      </w:r>
    </w:p>
    <w:p w14:paraId="569D346E" w14:textId="08BA3FC0" w:rsidR="009F389A" w:rsidRPr="00A16015" w:rsidRDefault="00A16015" w:rsidP="00A16015">
      <w:pPr>
        <w:pStyle w:val="a6"/>
        <w:numPr>
          <w:ilvl w:val="0"/>
          <w:numId w:val="29"/>
        </w:numPr>
        <w:spacing w:after="20" w:line="360" w:lineRule="auto"/>
        <w:jc w:val="both"/>
        <w:rPr>
          <w:sz w:val="24"/>
          <w:szCs w:val="24"/>
        </w:rPr>
      </w:pPr>
      <w:r w:rsidRPr="00A16015">
        <w:rPr>
          <w:sz w:val="24"/>
          <w:szCs w:val="24"/>
        </w:rPr>
        <w:t>работа капитала исключительно в производственных целях; предпочтение высоко-рисковых проектов, приносящих стабильный доход.</w:t>
      </w:r>
      <w:r w:rsidR="009F389A" w:rsidRPr="00A16015">
        <w:rPr>
          <w:b/>
          <w:noProof/>
          <w:sz w:val="24"/>
          <w:szCs w:val="24"/>
          <w:highlight w:val="white"/>
        </w:rPr>
        <w:fldChar w:fldCharType="begin"/>
      </w:r>
      <w:r w:rsidR="009F389A" w:rsidRPr="00A16015">
        <w:rPr>
          <w:sz w:val="24"/>
          <w:szCs w:val="24"/>
          <w:highlight w:val="white"/>
        </w:rPr>
        <w:instrText>eq которая</w:instrText>
      </w:r>
      <w:r w:rsidR="009F389A" w:rsidRPr="00A16015">
        <w:rPr>
          <w:b/>
          <w:noProof/>
          <w:sz w:val="24"/>
          <w:szCs w:val="24"/>
          <w:highlight w:val="white"/>
        </w:rPr>
        <w:fldChar w:fldCharType="end"/>
      </w:r>
      <w:r w:rsidR="009F389A" w:rsidRPr="00A16015">
        <w:rPr>
          <w:sz w:val="24"/>
          <w:szCs w:val="24"/>
        </w:rPr>
        <w:t xml:space="preserve"> сопутствует любому </w:t>
      </w:r>
      <w:r w:rsidR="009F389A" w:rsidRPr="00A16015">
        <w:rPr>
          <w:b/>
          <w:noProof/>
          <w:sz w:val="24"/>
          <w:szCs w:val="24"/>
          <w:highlight w:val="white"/>
        </w:rPr>
        <w:fldChar w:fldCharType="begin"/>
      </w:r>
      <w:r w:rsidR="009F389A" w:rsidRPr="00A16015">
        <w:rPr>
          <w:sz w:val="24"/>
          <w:szCs w:val="24"/>
          <w:highlight w:val="white"/>
        </w:rPr>
        <w:instrText>eq деловому</w:instrText>
      </w:r>
      <w:r w:rsidR="009F389A" w:rsidRPr="00A16015">
        <w:rPr>
          <w:b/>
          <w:noProof/>
          <w:sz w:val="24"/>
          <w:szCs w:val="24"/>
          <w:highlight w:val="white"/>
        </w:rPr>
        <w:fldChar w:fldCharType="end"/>
      </w:r>
      <w:r w:rsidR="009F389A" w:rsidRPr="00A16015">
        <w:rPr>
          <w:sz w:val="24"/>
          <w:szCs w:val="24"/>
        </w:rPr>
        <w:t xml:space="preserve"> предприятию.</w:t>
      </w:r>
      <w:r w:rsidR="009F389A" w:rsidRPr="00A16015">
        <w:rPr>
          <w:b/>
          <w:noProof/>
          <w:sz w:val="24"/>
          <w:szCs w:val="24"/>
          <w:highlight w:val="white"/>
        </w:rPr>
        <w:fldChar w:fldCharType="begin"/>
      </w:r>
      <w:r w:rsidR="009F389A" w:rsidRPr="00A16015">
        <w:rPr>
          <w:b/>
          <w:noProof/>
          <w:sz w:val="24"/>
          <w:szCs w:val="24"/>
          <w:highlight w:val="white"/>
        </w:rPr>
        <w:fldChar w:fldCharType="end"/>
      </w:r>
    </w:p>
    <w:p w14:paraId="0DE45ADB" w14:textId="0C9BB2BB" w:rsidR="00D86EB5" w:rsidRDefault="009F389A" w:rsidP="00D86EB5">
      <w:pPr>
        <w:pStyle w:val="a6"/>
        <w:spacing w:line="360" w:lineRule="auto"/>
        <w:ind w:left="0" w:firstLine="284"/>
        <w:jc w:val="both"/>
        <w:rPr>
          <w:noProof/>
          <w:sz w:val="24"/>
          <w:szCs w:val="24"/>
        </w:rPr>
      </w:pPr>
      <w:r w:rsidRPr="007B64DD">
        <w:rPr>
          <w:sz w:val="24"/>
          <w:szCs w:val="24"/>
        </w:rPr>
        <w:t xml:space="preserve">Рассмотрим основные </w:t>
      </w:r>
      <w:r w:rsidRPr="007B64DD">
        <w:rPr>
          <w:b/>
          <w:noProof/>
          <w:sz w:val="24"/>
          <w:szCs w:val="24"/>
          <w:highlight w:val="white"/>
        </w:rPr>
        <w:fldChar w:fldCharType="begin"/>
      </w:r>
      <w:r w:rsidRPr="007B64DD">
        <w:rPr>
          <w:sz w:val="24"/>
          <w:szCs w:val="24"/>
          <w:highlight w:val="white"/>
        </w:rPr>
        <w:instrText>eq отличия</w:instrText>
      </w:r>
      <w:r w:rsidRPr="007B64DD">
        <w:rPr>
          <w:b/>
          <w:noProof/>
          <w:sz w:val="24"/>
          <w:szCs w:val="24"/>
          <w:highlight w:val="white"/>
        </w:rPr>
        <w:fldChar w:fldCharType="end"/>
      </w:r>
      <w:r w:rsidRPr="007B64DD">
        <w:rPr>
          <w:sz w:val="24"/>
          <w:szCs w:val="24"/>
        </w:rPr>
        <w:t xml:space="preserve"> исламского банкинга от </w:t>
      </w:r>
      <w:r w:rsidRPr="007B64DD">
        <w:rPr>
          <w:b/>
          <w:noProof/>
          <w:sz w:val="24"/>
          <w:szCs w:val="24"/>
          <w:highlight w:val="white"/>
        </w:rPr>
        <w:fldChar w:fldCharType="begin"/>
      </w:r>
      <w:r w:rsidRPr="007B64DD">
        <w:rPr>
          <w:sz w:val="24"/>
          <w:szCs w:val="24"/>
          <w:highlight w:val="white"/>
        </w:rPr>
        <w:instrText>eq традиционного,</w:instrText>
      </w:r>
      <w:r w:rsidRPr="007B64DD">
        <w:rPr>
          <w:b/>
          <w:noProof/>
          <w:sz w:val="24"/>
          <w:szCs w:val="24"/>
          <w:highlight w:val="white"/>
        </w:rPr>
        <w:fldChar w:fldCharType="end"/>
      </w:r>
      <w:r w:rsidRPr="007B64DD">
        <w:rPr>
          <w:sz w:val="24"/>
          <w:szCs w:val="24"/>
        </w:rPr>
        <w:t xml:space="preserve"> которые представлены в </w:t>
      </w:r>
      <w:r w:rsidR="00E70DFB">
        <w:rPr>
          <w:noProof/>
          <w:sz w:val="24"/>
          <w:szCs w:val="24"/>
        </w:rPr>
        <w:t xml:space="preserve">табл. </w:t>
      </w:r>
      <w:r w:rsidR="00E70DFB">
        <w:rPr>
          <w:noProof/>
          <w:sz w:val="24"/>
          <w:szCs w:val="24"/>
          <w:lang w:val="en-US"/>
        </w:rPr>
        <w:t>4</w:t>
      </w:r>
      <w:r w:rsidR="007202C9" w:rsidRPr="007B64DD">
        <w:rPr>
          <w:noProof/>
          <w:sz w:val="24"/>
          <w:szCs w:val="24"/>
        </w:rPr>
        <w:t>.</w:t>
      </w:r>
    </w:p>
    <w:p w14:paraId="52CED34F" w14:textId="77777777" w:rsidR="00D86EB5" w:rsidRPr="00D86EB5" w:rsidRDefault="00D86EB5" w:rsidP="00D86EB5">
      <w:pPr>
        <w:pStyle w:val="a6"/>
        <w:spacing w:line="360" w:lineRule="auto"/>
        <w:ind w:left="0" w:firstLine="284"/>
        <w:jc w:val="both"/>
        <w:rPr>
          <w:noProof/>
          <w:sz w:val="24"/>
          <w:szCs w:val="24"/>
        </w:rPr>
      </w:pPr>
    </w:p>
    <w:p w14:paraId="59E95EE8" w14:textId="4C2465A8" w:rsidR="00D86EB5" w:rsidRPr="007B64DD" w:rsidRDefault="00C54112" w:rsidP="00D86EB5">
      <w:pPr>
        <w:tabs>
          <w:tab w:val="left" w:pos="3382"/>
          <w:tab w:val="left" w:pos="3545"/>
          <w:tab w:val="left" w:pos="3948"/>
        </w:tabs>
        <w:jc w:val="center"/>
        <w:rPr>
          <w:b/>
          <w:noProof/>
          <w:sz w:val="24"/>
          <w:szCs w:val="24"/>
        </w:rPr>
      </w:pPr>
      <w:r w:rsidRPr="007B64DD">
        <w:rPr>
          <w:b/>
          <w:sz w:val="24"/>
          <w:szCs w:val="24"/>
        </w:rPr>
        <w:t>Таблица 4</w:t>
      </w:r>
      <w:r w:rsidR="009F389A" w:rsidRPr="007B64DD">
        <w:rPr>
          <w:b/>
          <w:sz w:val="24"/>
          <w:szCs w:val="24"/>
        </w:rPr>
        <w:t xml:space="preserve">. Основные </w:t>
      </w:r>
      <w:r w:rsidR="0021316E" w:rsidRPr="007B64DD">
        <w:rPr>
          <w:b/>
          <w:sz w:val="24"/>
          <w:szCs w:val="24"/>
        </w:rPr>
        <w:t>исламских и общероссийских</w:t>
      </w:r>
      <w:r w:rsidR="009F389A" w:rsidRPr="007B64DD">
        <w:rPr>
          <w:b/>
          <w:sz w:val="24"/>
          <w:szCs w:val="24"/>
        </w:rPr>
        <w:t xml:space="preserve"> </w:t>
      </w:r>
      <w:r w:rsidR="009F389A" w:rsidRPr="007B64DD">
        <w:rPr>
          <w:b/>
          <w:noProof/>
          <w:sz w:val="24"/>
          <w:szCs w:val="24"/>
          <w:highlight w:val="white"/>
        </w:rPr>
        <w:fldChar w:fldCharType="begin"/>
      </w:r>
      <w:r w:rsidR="009F389A" w:rsidRPr="007B64DD">
        <w:rPr>
          <w:b/>
          <w:sz w:val="24"/>
          <w:szCs w:val="24"/>
          <w:highlight w:val="white"/>
        </w:rPr>
        <w:instrText>eq банков</w:instrText>
      </w:r>
      <w:r w:rsidR="009F389A" w:rsidRPr="007B64DD">
        <w:rPr>
          <w:b/>
          <w:noProof/>
          <w:sz w:val="24"/>
          <w:szCs w:val="24"/>
          <w:highlight w:val="white"/>
        </w:rPr>
        <w:fldChar w:fldCharType="end"/>
      </w:r>
      <w:r w:rsidR="009F389A" w:rsidRPr="007B64DD">
        <w:rPr>
          <w:b/>
          <w:noProof/>
          <w:sz w:val="24"/>
          <w:szCs w:val="24"/>
          <w:highlight w:val="white"/>
        </w:rPr>
        <w:t>.</w:t>
      </w:r>
      <w:r w:rsidR="009F389A" w:rsidRPr="007B64DD">
        <w:rPr>
          <w:rStyle w:val="ad"/>
          <w:b/>
          <w:noProof/>
          <w:sz w:val="24"/>
          <w:szCs w:val="24"/>
          <w:highlight w:val="white"/>
        </w:rPr>
        <w:footnoteReference w:id="44"/>
      </w:r>
    </w:p>
    <w:tbl>
      <w:tblPr>
        <w:tblStyle w:val="1-6"/>
        <w:tblW w:w="9423" w:type="dxa"/>
        <w:tblLook w:val="04A0" w:firstRow="1" w:lastRow="0" w:firstColumn="1" w:lastColumn="0" w:noHBand="0" w:noVBand="1"/>
      </w:tblPr>
      <w:tblGrid>
        <w:gridCol w:w="3141"/>
        <w:gridCol w:w="3141"/>
        <w:gridCol w:w="3141"/>
      </w:tblGrid>
      <w:tr w:rsidR="009F389A" w:rsidRPr="00B65B71" w14:paraId="69CFC606" w14:textId="77777777" w:rsidTr="00E836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1" w:type="dxa"/>
            <w:tcBorders>
              <w:top w:val="single" w:sz="4" w:space="0" w:color="auto"/>
              <w:left w:val="single" w:sz="4" w:space="0" w:color="auto"/>
              <w:bottom w:val="single" w:sz="4" w:space="0" w:color="auto"/>
              <w:right w:val="single" w:sz="4" w:space="0" w:color="auto"/>
            </w:tcBorders>
          </w:tcPr>
          <w:p w14:paraId="3DD288A4" w14:textId="77777777" w:rsidR="009F389A" w:rsidRPr="003353EF" w:rsidRDefault="009F389A" w:rsidP="009F389A">
            <w:pPr>
              <w:jc w:val="center"/>
              <w:rPr>
                <w:sz w:val="24"/>
                <w:szCs w:val="24"/>
              </w:rPr>
            </w:pPr>
            <w:r w:rsidRPr="003353EF">
              <w:rPr>
                <w:sz w:val="24"/>
                <w:szCs w:val="24"/>
              </w:rPr>
              <w:t>Характеристика</w:t>
            </w:r>
          </w:p>
        </w:tc>
        <w:tc>
          <w:tcPr>
            <w:tcW w:w="3141" w:type="dxa"/>
            <w:tcBorders>
              <w:top w:val="single" w:sz="4" w:space="0" w:color="auto"/>
              <w:left w:val="single" w:sz="4" w:space="0" w:color="auto"/>
              <w:bottom w:val="single" w:sz="4" w:space="0" w:color="auto"/>
              <w:right w:val="single" w:sz="4" w:space="0" w:color="auto"/>
            </w:tcBorders>
          </w:tcPr>
          <w:p w14:paraId="50D0CC46" w14:textId="77777777" w:rsidR="009F389A" w:rsidRPr="003353EF" w:rsidRDefault="009F389A" w:rsidP="009F389A">
            <w:pPr>
              <w:jc w:val="center"/>
              <w:cnfStyle w:val="100000000000" w:firstRow="1" w:lastRow="0" w:firstColumn="0" w:lastColumn="0" w:oddVBand="0" w:evenVBand="0" w:oddHBand="0" w:evenHBand="0" w:firstRowFirstColumn="0" w:firstRowLastColumn="0" w:lastRowFirstColumn="0" w:lastRowLastColumn="0"/>
              <w:rPr>
                <w:sz w:val="24"/>
                <w:szCs w:val="24"/>
              </w:rPr>
            </w:pPr>
            <w:r w:rsidRPr="003353EF">
              <w:rPr>
                <w:sz w:val="24"/>
                <w:szCs w:val="24"/>
              </w:rPr>
              <w:t>Исламский банк</w:t>
            </w:r>
          </w:p>
          <w:p w14:paraId="75398B51" w14:textId="77777777" w:rsidR="009F389A" w:rsidRPr="003353EF" w:rsidRDefault="009F389A" w:rsidP="009F389A">
            <w:pPr>
              <w:jc w:val="center"/>
              <w:cnfStyle w:val="100000000000" w:firstRow="1" w:lastRow="0" w:firstColumn="0" w:lastColumn="0" w:oddVBand="0" w:evenVBand="0" w:oddHBand="0" w:evenHBand="0" w:firstRowFirstColumn="0" w:firstRowLastColumn="0" w:lastRowFirstColumn="0" w:lastRowLastColumn="0"/>
              <w:rPr>
                <w:sz w:val="24"/>
                <w:szCs w:val="24"/>
              </w:rPr>
            </w:pPr>
          </w:p>
        </w:tc>
        <w:tc>
          <w:tcPr>
            <w:tcW w:w="3141" w:type="dxa"/>
            <w:tcBorders>
              <w:top w:val="single" w:sz="4" w:space="0" w:color="auto"/>
              <w:left w:val="single" w:sz="4" w:space="0" w:color="auto"/>
              <w:bottom w:val="single" w:sz="4" w:space="0" w:color="auto"/>
              <w:right w:val="single" w:sz="4" w:space="0" w:color="auto"/>
            </w:tcBorders>
          </w:tcPr>
          <w:p w14:paraId="3BA2A63A" w14:textId="5FD6A891" w:rsidR="009F389A" w:rsidRPr="003353EF" w:rsidRDefault="000E51BD" w:rsidP="009F389A">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Общероссийский банк</w:t>
            </w:r>
          </w:p>
        </w:tc>
      </w:tr>
      <w:tr w:rsidR="000E51BD" w14:paraId="7228E77C" w14:textId="77777777" w:rsidTr="00E83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1" w:type="dxa"/>
            <w:tcBorders>
              <w:top w:val="single" w:sz="4" w:space="0" w:color="auto"/>
              <w:left w:val="single" w:sz="4" w:space="0" w:color="auto"/>
              <w:bottom w:val="single" w:sz="4" w:space="0" w:color="auto"/>
              <w:right w:val="single" w:sz="4" w:space="0" w:color="auto"/>
            </w:tcBorders>
          </w:tcPr>
          <w:p w14:paraId="217E6E4A" w14:textId="26456F3E" w:rsidR="000E51BD" w:rsidRPr="000E51BD" w:rsidRDefault="000E51BD" w:rsidP="000E51BD">
            <w:pPr>
              <w:rPr>
                <w:b w:val="0"/>
                <w:sz w:val="24"/>
                <w:szCs w:val="24"/>
              </w:rPr>
            </w:pPr>
            <w:r>
              <w:rPr>
                <w:b w:val="0"/>
                <w:sz w:val="24"/>
                <w:szCs w:val="24"/>
              </w:rPr>
              <w:t>Процентная ставка</w:t>
            </w:r>
          </w:p>
        </w:tc>
        <w:tc>
          <w:tcPr>
            <w:tcW w:w="3141" w:type="dxa"/>
            <w:tcBorders>
              <w:top w:val="single" w:sz="4" w:space="0" w:color="auto"/>
              <w:left w:val="single" w:sz="4" w:space="0" w:color="auto"/>
              <w:bottom w:val="single" w:sz="4" w:space="0" w:color="auto"/>
              <w:right w:val="single" w:sz="4" w:space="0" w:color="auto"/>
            </w:tcBorders>
          </w:tcPr>
          <w:p w14:paraId="0A59C6F5" w14:textId="5EAA2B6F" w:rsidR="000E51BD" w:rsidRPr="003353EF" w:rsidRDefault="000E51BD" w:rsidP="009F389A">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Нет</w:t>
            </w:r>
          </w:p>
        </w:tc>
        <w:tc>
          <w:tcPr>
            <w:tcW w:w="3141" w:type="dxa"/>
            <w:tcBorders>
              <w:top w:val="single" w:sz="4" w:space="0" w:color="auto"/>
              <w:left w:val="single" w:sz="4" w:space="0" w:color="auto"/>
              <w:bottom w:val="single" w:sz="4" w:space="0" w:color="auto"/>
              <w:right w:val="single" w:sz="4" w:space="0" w:color="auto"/>
            </w:tcBorders>
          </w:tcPr>
          <w:p w14:paraId="31324FB7" w14:textId="1D0CCA30" w:rsidR="000E51BD" w:rsidRPr="003353EF" w:rsidRDefault="000E51BD" w:rsidP="009F389A">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Есть</w:t>
            </w:r>
          </w:p>
        </w:tc>
      </w:tr>
      <w:tr w:rsidR="000E51BD" w14:paraId="5DD9C32F" w14:textId="77777777" w:rsidTr="00E836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1" w:type="dxa"/>
            <w:tcBorders>
              <w:top w:val="single" w:sz="4" w:space="0" w:color="auto"/>
              <w:left w:val="single" w:sz="4" w:space="0" w:color="auto"/>
              <w:bottom w:val="single" w:sz="4" w:space="0" w:color="auto"/>
              <w:right w:val="single" w:sz="4" w:space="0" w:color="auto"/>
            </w:tcBorders>
          </w:tcPr>
          <w:p w14:paraId="7E628F87" w14:textId="6053BE74" w:rsidR="000E51BD" w:rsidRPr="000E51BD" w:rsidRDefault="000E51BD" w:rsidP="000E51BD">
            <w:pPr>
              <w:rPr>
                <w:b w:val="0"/>
                <w:sz w:val="24"/>
                <w:szCs w:val="24"/>
              </w:rPr>
            </w:pPr>
            <w:r>
              <w:rPr>
                <w:b w:val="0"/>
                <w:sz w:val="24"/>
                <w:szCs w:val="24"/>
              </w:rPr>
              <w:t xml:space="preserve">Спекулятивный характер операций </w:t>
            </w:r>
          </w:p>
        </w:tc>
        <w:tc>
          <w:tcPr>
            <w:tcW w:w="3141" w:type="dxa"/>
            <w:tcBorders>
              <w:top w:val="single" w:sz="4" w:space="0" w:color="auto"/>
              <w:left w:val="single" w:sz="4" w:space="0" w:color="auto"/>
              <w:bottom w:val="single" w:sz="4" w:space="0" w:color="auto"/>
              <w:right w:val="single" w:sz="4" w:space="0" w:color="auto"/>
            </w:tcBorders>
          </w:tcPr>
          <w:p w14:paraId="26292495" w14:textId="07BE535E" w:rsidR="000E51BD" w:rsidRPr="003353EF" w:rsidRDefault="000E51BD" w:rsidP="009F389A">
            <w:pPr>
              <w:jc w:val="center"/>
              <w:cnfStyle w:val="000000010000" w:firstRow="0" w:lastRow="0" w:firstColumn="0" w:lastColumn="0" w:oddVBand="0" w:evenVBand="0" w:oddHBand="0" w:evenHBand="1" w:firstRowFirstColumn="0" w:firstRowLastColumn="0" w:lastRowFirstColumn="0" w:lastRowLastColumn="0"/>
              <w:rPr>
                <w:color w:val="000000" w:themeColor="text1"/>
                <w:sz w:val="24"/>
                <w:szCs w:val="24"/>
              </w:rPr>
            </w:pPr>
            <w:r>
              <w:rPr>
                <w:color w:val="000000" w:themeColor="text1"/>
                <w:sz w:val="24"/>
                <w:szCs w:val="24"/>
              </w:rPr>
              <w:t>Нет</w:t>
            </w:r>
          </w:p>
        </w:tc>
        <w:tc>
          <w:tcPr>
            <w:tcW w:w="3141" w:type="dxa"/>
            <w:tcBorders>
              <w:top w:val="single" w:sz="4" w:space="0" w:color="auto"/>
              <w:left w:val="single" w:sz="4" w:space="0" w:color="auto"/>
              <w:bottom w:val="single" w:sz="4" w:space="0" w:color="auto"/>
              <w:right w:val="single" w:sz="4" w:space="0" w:color="auto"/>
            </w:tcBorders>
          </w:tcPr>
          <w:p w14:paraId="136D2965" w14:textId="2B90EDDA" w:rsidR="000E51BD" w:rsidRPr="003353EF" w:rsidRDefault="000E51BD" w:rsidP="009F389A">
            <w:pPr>
              <w:jc w:val="center"/>
              <w:cnfStyle w:val="000000010000" w:firstRow="0" w:lastRow="0" w:firstColumn="0" w:lastColumn="0" w:oddVBand="0" w:evenVBand="0" w:oddHBand="0" w:evenHBand="1" w:firstRowFirstColumn="0" w:firstRowLastColumn="0" w:lastRowFirstColumn="0" w:lastRowLastColumn="0"/>
              <w:rPr>
                <w:color w:val="000000" w:themeColor="text1"/>
                <w:sz w:val="24"/>
                <w:szCs w:val="24"/>
              </w:rPr>
            </w:pPr>
            <w:r>
              <w:rPr>
                <w:color w:val="000000" w:themeColor="text1"/>
                <w:sz w:val="24"/>
                <w:szCs w:val="24"/>
              </w:rPr>
              <w:t>Есть</w:t>
            </w:r>
          </w:p>
        </w:tc>
      </w:tr>
      <w:tr w:rsidR="000E51BD" w14:paraId="3DD42C3F" w14:textId="77777777" w:rsidTr="00E83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1" w:type="dxa"/>
            <w:tcBorders>
              <w:top w:val="single" w:sz="4" w:space="0" w:color="auto"/>
              <w:left w:val="single" w:sz="4" w:space="0" w:color="auto"/>
              <w:bottom w:val="single" w:sz="4" w:space="0" w:color="auto"/>
              <w:right w:val="single" w:sz="4" w:space="0" w:color="auto"/>
            </w:tcBorders>
          </w:tcPr>
          <w:p w14:paraId="713A00AB" w14:textId="0FB24C6C" w:rsidR="000E51BD" w:rsidRDefault="000E51BD" w:rsidP="000E51BD">
            <w:pPr>
              <w:rPr>
                <w:b w:val="0"/>
                <w:sz w:val="24"/>
                <w:szCs w:val="24"/>
              </w:rPr>
            </w:pPr>
            <w:r>
              <w:rPr>
                <w:b w:val="0"/>
                <w:sz w:val="24"/>
                <w:szCs w:val="24"/>
              </w:rPr>
              <w:t>Разделение риска</w:t>
            </w:r>
          </w:p>
        </w:tc>
        <w:tc>
          <w:tcPr>
            <w:tcW w:w="3141" w:type="dxa"/>
            <w:tcBorders>
              <w:top w:val="single" w:sz="4" w:space="0" w:color="auto"/>
              <w:left w:val="single" w:sz="4" w:space="0" w:color="auto"/>
              <w:bottom w:val="single" w:sz="4" w:space="0" w:color="auto"/>
              <w:right w:val="single" w:sz="4" w:space="0" w:color="auto"/>
            </w:tcBorders>
          </w:tcPr>
          <w:p w14:paraId="59388D97" w14:textId="462A956A" w:rsidR="000E51BD" w:rsidRDefault="000E51BD" w:rsidP="009F389A">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Есть</w:t>
            </w:r>
          </w:p>
        </w:tc>
        <w:tc>
          <w:tcPr>
            <w:tcW w:w="3141" w:type="dxa"/>
            <w:tcBorders>
              <w:top w:val="single" w:sz="4" w:space="0" w:color="auto"/>
              <w:left w:val="single" w:sz="4" w:space="0" w:color="auto"/>
              <w:bottom w:val="single" w:sz="4" w:space="0" w:color="auto"/>
              <w:right w:val="single" w:sz="4" w:space="0" w:color="auto"/>
            </w:tcBorders>
          </w:tcPr>
          <w:p w14:paraId="699CC23A" w14:textId="6AB2D69A" w:rsidR="000E51BD" w:rsidRDefault="000E51BD" w:rsidP="009F389A">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Нет</w:t>
            </w:r>
          </w:p>
        </w:tc>
      </w:tr>
      <w:tr w:rsidR="009F389A" w14:paraId="15FC6014" w14:textId="77777777" w:rsidTr="00E836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1" w:type="dxa"/>
            <w:tcBorders>
              <w:top w:val="single" w:sz="4" w:space="0" w:color="auto"/>
              <w:left w:val="single" w:sz="4" w:space="0" w:color="auto"/>
              <w:bottom w:val="single" w:sz="4" w:space="0" w:color="auto"/>
              <w:right w:val="single" w:sz="4" w:space="0" w:color="auto"/>
            </w:tcBorders>
          </w:tcPr>
          <w:p w14:paraId="62ECD4E8" w14:textId="77777777" w:rsidR="009F389A" w:rsidRPr="000E51BD" w:rsidRDefault="009F389A" w:rsidP="000E51BD">
            <w:pPr>
              <w:rPr>
                <w:b w:val="0"/>
                <w:sz w:val="24"/>
                <w:szCs w:val="24"/>
              </w:rPr>
            </w:pPr>
            <w:r w:rsidRPr="000E51BD">
              <w:rPr>
                <w:b w:val="0"/>
                <w:sz w:val="24"/>
                <w:szCs w:val="24"/>
              </w:rPr>
              <w:t>Гарантированные выплаты по депозитам до востребования</w:t>
            </w:r>
            <w:r w:rsidRPr="000E51BD">
              <w:rPr>
                <w:b w:val="0"/>
                <w:noProof/>
                <w:sz w:val="24"/>
                <w:szCs w:val="24"/>
                <w:highlight w:val="white"/>
              </w:rPr>
              <w:t xml:space="preserve"> </w:t>
            </w:r>
            <w:r w:rsidRPr="000E51BD">
              <w:rPr>
                <w:noProof/>
                <w:sz w:val="24"/>
                <w:szCs w:val="24"/>
                <w:highlight w:val="white"/>
              </w:rPr>
              <w:fldChar w:fldCharType="begin"/>
            </w:r>
            <w:r w:rsidRPr="000E51BD">
              <w:rPr>
                <w:noProof/>
                <w:sz w:val="24"/>
                <w:szCs w:val="24"/>
                <w:highlight w:val="white"/>
              </w:rPr>
              <w:fldChar w:fldCharType="end"/>
            </w:r>
          </w:p>
        </w:tc>
        <w:tc>
          <w:tcPr>
            <w:tcW w:w="3141" w:type="dxa"/>
            <w:tcBorders>
              <w:top w:val="single" w:sz="4" w:space="0" w:color="auto"/>
              <w:left w:val="single" w:sz="4" w:space="0" w:color="auto"/>
              <w:bottom w:val="single" w:sz="4" w:space="0" w:color="auto"/>
              <w:right w:val="single" w:sz="4" w:space="0" w:color="auto"/>
            </w:tcBorders>
          </w:tcPr>
          <w:p w14:paraId="32B0A45F" w14:textId="77777777" w:rsidR="009F389A" w:rsidRPr="003353EF" w:rsidRDefault="009F389A" w:rsidP="009F389A">
            <w:pPr>
              <w:jc w:val="center"/>
              <w:cnfStyle w:val="000000010000" w:firstRow="0" w:lastRow="0" w:firstColumn="0" w:lastColumn="0" w:oddVBand="0" w:evenVBand="0" w:oddHBand="0" w:evenHBand="1" w:firstRowFirstColumn="0" w:firstRowLastColumn="0" w:lastRowFirstColumn="0" w:lastRowLastColumn="0"/>
              <w:rPr>
                <w:color w:val="000000" w:themeColor="text1"/>
                <w:sz w:val="24"/>
                <w:szCs w:val="24"/>
              </w:rPr>
            </w:pPr>
            <w:r w:rsidRPr="003353EF">
              <w:rPr>
                <w:color w:val="000000" w:themeColor="text1"/>
                <w:sz w:val="24"/>
                <w:szCs w:val="24"/>
              </w:rPr>
              <w:t>Есть</w:t>
            </w:r>
          </w:p>
          <w:p w14:paraId="3D9E8D0E" w14:textId="77777777" w:rsidR="009F389A" w:rsidRPr="003353EF" w:rsidRDefault="009F389A" w:rsidP="009F389A">
            <w:pPr>
              <w:pStyle w:val="a6"/>
              <w:ind w:left="0"/>
              <w:jc w:val="center"/>
              <w:cnfStyle w:val="000000010000" w:firstRow="0" w:lastRow="0" w:firstColumn="0" w:lastColumn="0" w:oddVBand="0" w:evenVBand="0" w:oddHBand="0" w:evenHBand="1" w:firstRowFirstColumn="0" w:firstRowLastColumn="0" w:lastRowFirstColumn="0" w:lastRowLastColumn="0"/>
              <w:rPr>
                <w:color w:val="000000" w:themeColor="text1"/>
                <w:sz w:val="24"/>
                <w:szCs w:val="24"/>
              </w:rPr>
            </w:pPr>
          </w:p>
        </w:tc>
        <w:tc>
          <w:tcPr>
            <w:tcW w:w="3141" w:type="dxa"/>
            <w:tcBorders>
              <w:top w:val="single" w:sz="4" w:space="0" w:color="auto"/>
              <w:left w:val="single" w:sz="4" w:space="0" w:color="auto"/>
              <w:bottom w:val="single" w:sz="4" w:space="0" w:color="auto"/>
              <w:right w:val="single" w:sz="4" w:space="0" w:color="auto"/>
            </w:tcBorders>
          </w:tcPr>
          <w:p w14:paraId="069622F0" w14:textId="77777777" w:rsidR="009F389A" w:rsidRPr="003353EF" w:rsidRDefault="009F389A" w:rsidP="009F389A">
            <w:pPr>
              <w:jc w:val="center"/>
              <w:cnfStyle w:val="000000010000" w:firstRow="0" w:lastRow="0" w:firstColumn="0" w:lastColumn="0" w:oddVBand="0" w:evenVBand="0" w:oddHBand="0" w:evenHBand="1" w:firstRowFirstColumn="0" w:firstRowLastColumn="0" w:lastRowFirstColumn="0" w:lastRowLastColumn="0"/>
              <w:rPr>
                <w:color w:val="000000" w:themeColor="text1"/>
                <w:sz w:val="24"/>
                <w:szCs w:val="24"/>
              </w:rPr>
            </w:pPr>
            <w:r w:rsidRPr="003353EF">
              <w:rPr>
                <w:color w:val="000000" w:themeColor="text1"/>
                <w:sz w:val="24"/>
                <w:szCs w:val="24"/>
              </w:rPr>
              <w:t>Есть</w:t>
            </w:r>
          </w:p>
          <w:p w14:paraId="48C7044A" w14:textId="77777777" w:rsidR="009F389A" w:rsidRPr="003353EF" w:rsidRDefault="009F389A" w:rsidP="009F389A">
            <w:pPr>
              <w:pStyle w:val="a6"/>
              <w:spacing w:line="360" w:lineRule="auto"/>
              <w:ind w:left="0"/>
              <w:jc w:val="center"/>
              <w:cnfStyle w:val="000000010000" w:firstRow="0" w:lastRow="0" w:firstColumn="0" w:lastColumn="0" w:oddVBand="0" w:evenVBand="0" w:oddHBand="0" w:evenHBand="1" w:firstRowFirstColumn="0" w:firstRowLastColumn="0" w:lastRowFirstColumn="0" w:lastRowLastColumn="0"/>
              <w:rPr>
                <w:color w:val="000000" w:themeColor="text1"/>
                <w:sz w:val="24"/>
                <w:szCs w:val="24"/>
              </w:rPr>
            </w:pPr>
          </w:p>
        </w:tc>
      </w:tr>
      <w:tr w:rsidR="009F389A" w14:paraId="610646D4" w14:textId="77777777" w:rsidTr="00E83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1" w:type="dxa"/>
            <w:tcBorders>
              <w:top w:val="single" w:sz="4" w:space="0" w:color="auto"/>
              <w:left w:val="single" w:sz="4" w:space="0" w:color="auto"/>
              <w:bottom w:val="single" w:sz="4" w:space="0" w:color="auto"/>
              <w:right w:val="single" w:sz="4" w:space="0" w:color="auto"/>
            </w:tcBorders>
          </w:tcPr>
          <w:p w14:paraId="7D5591E7" w14:textId="1BF043CF" w:rsidR="009F389A" w:rsidRPr="000E51BD" w:rsidRDefault="009F389A" w:rsidP="000E51BD">
            <w:pPr>
              <w:rPr>
                <w:b w:val="0"/>
                <w:sz w:val="24"/>
                <w:szCs w:val="24"/>
              </w:rPr>
            </w:pPr>
            <w:r w:rsidRPr="000E51BD">
              <w:rPr>
                <w:b w:val="0"/>
                <w:sz w:val="24"/>
                <w:szCs w:val="24"/>
              </w:rPr>
              <w:lastRenderedPageBreak/>
              <w:t xml:space="preserve">Гарантированные выплаты по </w:t>
            </w:r>
            <w:r w:rsidRPr="000E51BD">
              <w:rPr>
                <w:noProof/>
                <w:sz w:val="24"/>
                <w:szCs w:val="24"/>
              </w:rPr>
              <w:fldChar w:fldCharType="begin"/>
            </w:r>
            <w:r w:rsidRPr="000E51BD">
              <w:rPr>
                <w:b w:val="0"/>
                <w:sz w:val="24"/>
                <w:szCs w:val="24"/>
              </w:rPr>
              <w:instrText>eq инвестиционным</w:instrText>
            </w:r>
            <w:r w:rsidRPr="000E51BD">
              <w:rPr>
                <w:noProof/>
                <w:sz w:val="24"/>
                <w:szCs w:val="24"/>
              </w:rPr>
              <w:fldChar w:fldCharType="end"/>
            </w:r>
            <w:r w:rsidRPr="000E51BD">
              <w:rPr>
                <w:b w:val="0"/>
                <w:sz w:val="24"/>
                <w:szCs w:val="24"/>
              </w:rPr>
              <w:t xml:space="preserve"> депозитам</w:t>
            </w:r>
            <w:r w:rsidRPr="000E51BD">
              <w:rPr>
                <w:noProof/>
                <w:sz w:val="24"/>
                <w:szCs w:val="24"/>
                <w:highlight w:val="white"/>
              </w:rPr>
              <w:fldChar w:fldCharType="begin"/>
            </w:r>
            <w:r w:rsidRPr="000E51BD">
              <w:rPr>
                <w:noProof/>
                <w:sz w:val="24"/>
                <w:szCs w:val="24"/>
                <w:highlight w:val="white"/>
              </w:rPr>
              <w:fldChar w:fldCharType="end"/>
            </w:r>
          </w:p>
        </w:tc>
        <w:tc>
          <w:tcPr>
            <w:tcW w:w="3141" w:type="dxa"/>
            <w:tcBorders>
              <w:top w:val="single" w:sz="4" w:space="0" w:color="auto"/>
              <w:left w:val="single" w:sz="4" w:space="0" w:color="auto"/>
              <w:bottom w:val="single" w:sz="4" w:space="0" w:color="auto"/>
              <w:right w:val="single" w:sz="4" w:space="0" w:color="auto"/>
            </w:tcBorders>
          </w:tcPr>
          <w:p w14:paraId="56CB4EA4" w14:textId="77777777" w:rsidR="009F389A" w:rsidRPr="003353EF" w:rsidRDefault="009F389A" w:rsidP="009F389A">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3353EF">
              <w:rPr>
                <w:color w:val="000000" w:themeColor="text1"/>
                <w:sz w:val="24"/>
                <w:szCs w:val="24"/>
              </w:rPr>
              <w:t>Нет</w:t>
            </w:r>
          </w:p>
          <w:p w14:paraId="5094D001" w14:textId="77777777" w:rsidR="009F389A" w:rsidRPr="003353EF" w:rsidRDefault="009F389A" w:rsidP="009F389A">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tc>
        <w:tc>
          <w:tcPr>
            <w:tcW w:w="3141" w:type="dxa"/>
            <w:tcBorders>
              <w:top w:val="single" w:sz="4" w:space="0" w:color="auto"/>
              <w:left w:val="single" w:sz="4" w:space="0" w:color="auto"/>
              <w:bottom w:val="single" w:sz="4" w:space="0" w:color="auto"/>
              <w:right w:val="single" w:sz="4" w:space="0" w:color="auto"/>
            </w:tcBorders>
          </w:tcPr>
          <w:p w14:paraId="77FC9BD0" w14:textId="77777777" w:rsidR="009F389A" w:rsidRPr="003353EF" w:rsidRDefault="009F389A" w:rsidP="009F389A">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3353EF">
              <w:rPr>
                <w:color w:val="000000" w:themeColor="text1"/>
                <w:sz w:val="24"/>
                <w:szCs w:val="24"/>
              </w:rPr>
              <w:t>Есть</w:t>
            </w:r>
          </w:p>
          <w:p w14:paraId="30F27885" w14:textId="77777777" w:rsidR="009F389A" w:rsidRPr="003353EF" w:rsidRDefault="009F389A" w:rsidP="009F389A">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tc>
      </w:tr>
      <w:tr w:rsidR="009F389A" w14:paraId="5259F4B1" w14:textId="77777777" w:rsidTr="00E836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1" w:type="dxa"/>
            <w:tcBorders>
              <w:top w:val="single" w:sz="4" w:space="0" w:color="auto"/>
              <w:left w:val="single" w:sz="4" w:space="0" w:color="auto"/>
              <w:bottom w:val="single" w:sz="4" w:space="0" w:color="auto"/>
              <w:right w:val="single" w:sz="4" w:space="0" w:color="auto"/>
            </w:tcBorders>
          </w:tcPr>
          <w:p w14:paraId="0B4856F6" w14:textId="77777777" w:rsidR="009F389A" w:rsidRPr="000E51BD" w:rsidRDefault="009F389A" w:rsidP="000E51BD">
            <w:pPr>
              <w:rPr>
                <w:b w:val="0"/>
                <w:sz w:val="24"/>
                <w:szCs w:val="24"/>
              </w:rPr>
            </w:pPr>
            <w:r w:rsidRPr="000E51BD">
              <w:rPr>
                <w:b w:val="0"/>
                <w:sz w:val="24"/>
                <w:szCs w:val="24"/>
              </w:rPr>
              <w:t>Участие вкладчиков в прибылях и убытках банка</w:t>
            </w:r>
            <w:r w:rsidRPr="000E51BD">
              <w:rPr>
                <w:b w:val="0"/>
                <w:noProof/>
                <w:sz w:val="24"/>
                <w:szCs w:val="24"/>
                <w:highlight w:val="white"/>
              </w:rPr>
              <w:t xml:space="preserve"> </w:t>
            </w:r>
            <w:r w:rsidRPr="000E51BD">
              <w:rPr>
                <w:noProof/>
                <w:sz w:val="24"/>
                <w:szCs w:val="24"/>
                <w:highlight w:val="white"/>
              </w:rPr>
              <w:fldChar w:fldCharType="begin"/>
            </w:r>
            <w:r w:rsidRPr="000E51BD">
              <w:rPr>
                <w:noProof/>
                <w:sz w:val="24"/>
                <w:szCs w:val="24"/>
                <w:highlight w:val="white"/>
              </w:rPr>
              <w:fldChar w:fldCharType="end"/>
            </w:r>
          </w:p>
        </w:tc>
        <w:tc>
          <w:tcPr>
            <w:tcW w:w="3141" w:type="dxa"/>
            <w:tcBorders>
              <w:top w:val="single" w:sz="4" w:space="0" w:color="auto"/>
              <w:left w:val="single" w:sz="4" w:space="0" w:color="auto"/>
              <w:bottom w:val="single" w:sz="4" w:space="0" w:color="auto"/>
              <w:right w:val="single" w:sz="4" w:space="0" w:color="auto"/>
            </w:tcBorders>
          </w:tcPr>
          <w:p w14:paraId="713CC5D9" w14:textId="77777777" w:rsidR="009F389A" w:rsidRPr="003353EF" w:rsidRDefault="009F389A" w:rsidP="009F389A">
            <w:pPr>
              <w:jc w:val="center"/>
              <w:cnfStyle w:val="000000010000" w:firstRow="0" w:lastRow="0" w:firstColumn="0" w:lastColumn="0" w:oddVBand="0" w:evenVBand="0" w:oddHBand="0" w:evenHBand="1" w:firstRowFirstColumn="0" w:firstRowLastColumn="0" w:lastRowFirstColumn="0" w:lastRowLastColumn="0"/>
              <w:rPr>
                <w:color w:val="000000" w:themeColor="text1"/>
                <w:sz w:val="24"/>
                <w:szCs w:val="24"/>
              </w:rPr>
            </w:pPr>
            <w:r w:rsidRPr="003353EF">
              <w:rPr>
                <w:color w:val="000000" w:themeColor="text1"/>
                <w:sz w:val="24"/>
                <w:szCs w:val="24"/>
              </w:rPr>
              <w:t>Есть</w:t>
            </w:r>
          </w:p>
          <w:p w14:paraId="437F15A9" w14:textId="77777777" w:rsidR="009F389A" w:rsidRPr="003353EF" w:rsidRDefault="009F389A" w:rsidP="009F389A">
            <w:pPr>
              <w:jc w:val="center"/>
              <w:cnfStyle w:val="000000010000" w:firstRow="0" w:lastRow="0" w:firstColumn="0" w:lastColumn="0" w:oddVBand="0" w:evenVBand="0" w:oddHBand="0" w:evenHBand="1" w:firstRowFirstColumn="0" w:firstRowLastColumn="0" w:lastRowFirstColumn="0" w:lastRowLastColumn="0"/>
              <w:rPr>
                <w:color w:val="000000" w:themeColor="text1"/>
                <w:sz w:val="24"/>
                <w:szCs w:val="24"/>
              </w:rPr>
            </w:pPr>
          </w:p>
        </w:tc>
        <w:tc>
          <w:tcPr>
            <w:tcW w:w="3141" w:type="dxa"/>
            <w:tcBorders>
              <w:top w:val="single" w:sz="4" w:space="0" w:color="auto"/>
              <w:left w:val="single" w:sz="4" w:space="0" w:color="auto"/>
              <w:bottom w:val="single" w:sz="4" w:space="0" w:color="auto"/>
              <w:right w:val="single" w:sz="4" w:space="0" w:color="auto"/>
            </w:tcBorders>
          </w:tcPr>
          <w:p w14:paraId="7D6EC9BC" w14:textId="77777777" w:rsidR="009F389A" w:rsidRPr="003353EF" w:rsidRDefault="009F389A" w:rsidP="009F389A">
            <w:pPr>
              <w:jc w:val="center"/>
              <w:cnfStyle w:val="000000010000" w:firstRow="0" w:lastRow="0" w:firstColumn="0" w:lastColumn="0" w:oddVBand="0" w:evenVBand="0" w:oddHBand="0" w:evenHBand="1" w:firstRowFirstColumn="0" w:firstRowLastColumn="0" w:lastRowFirstColumn="0" w:lastRowLastColumn="0"/>
              <w:rPr>
                <w:color w:val="000000" w:themeColor="text1"/>
                <w:sz w:val="24"/>
                <w:szCs w:val="24"/>
              </w:rPr>
            </w:pPr>
            <w:r w:rsidRPr="003353EF">
              <w:rPr>
                <w:color w:val="000000" w:themeColor="text1"/>
                <w:sz w:val="24"/>
                <w:szCs w:val="24"/>
              </w:rPr>
              <w:t>Практически нет</w:t>
            </w:r>
          </w:p>
          <w:p w14:paraId="1E3E2D3B" w14:textId="77777777" w:rsidR="009F389A" w:rsidRPr="003353EF" w:rsidRDefault="009F389A" w:rsidP="009F389A">
            <w:pPr>
              <w:pStyle w:val="a6"/>
              <w:spacing w:line="360" w:lineRule="auto"/>
              <w:ind w:left="0"/>
              <w:jc w:val="center"/>
              <w:cnfStyle w:val="000000010000" w:firstRow="0" w:lastRow="0" w:firstColumn="0" w:lastColumn="0" w:oddVBand="0" w:evenVBand="0" w:oddHBand="0" w:evenHBand="1" w:firstRowFirstColumn="0" w:firstRowLastColumn="0" w:lastRowFirstColumn="0" w:lastRowLastColumn="0"/>
              <w:rPr>
                <w:color w:val="000000" w:themeColor="text1"/>
                <w:sz w:val="24"/>
                <w:szCs w:val="24"/>
              </w:rPr>
            </w:pPr>
          </w:p>
        </w:tc>
      </w:tr>
      <w:tr w:rsidR="000E51BD" w14:paraId="2BE644CA" w14:textId="77777777" w:rsidTr="00E83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1" w:type="dxa"/>
            <w:tcBorders>
              <w:top w:val="single" w:sz="4" w:space="0" w:color="auto"/>
              <w:left w:val="single" w:sz="4" w:space="0" w:color="auto"/>
              <w:bottom w:val="single" w:sz="4" w:space="0" w:color="auto"/>
              <w:right w:val="single" w:sz="4" w:space="0" w:color="auto"/>
            </w:tcBorders>
          </w:tcPr>
          <w:p w14:paraId="56E801A0" w14:textId="3BE9C5A9" w:rsidR="000E51BD" w:rsidRPr="000E51BD" w:rsidRDefault="000E51BD" w:rsidP="000E51BD">
            <w:pPr>
              <w:rPr>
                <w:b w:val="0"/>
                <w:sz w:val="24"/>
                <w:szCs w:val="24"/>
              </w:rPr>
            </w:pPr>
            <w:r>
              <w:rPr>
                <w:b w:val="0"/>
                <w:sz w:val="24"/>
                <w:szCs w:val="24"/>
              </w:rPr>
              <w:t>Направленность на реальный сектор экономики</w:t>
            </w:r>
          </w:p>
        </w:tc>
        <w:tc>
          <w:tcPr>
            <w:tcW w:w="3141" w:type="dxa"/>
            <w:tcBorders>
              <w:top w:val="single" w:sz="4" w:space="0" w:color="auto"/>
              <w:left w:val="single" w:sz="4" w:space="0" w:color="auto"/>
              <w:bottom w:val="single" w:sz="4" w:space="0" w:color="auto"/>
              <w:right w:val="single" w:sz="4" w:space="0" w:color="auto"/>
            </w:tcBorders>
          </w:tcPr>
          <w:p w14:paraId="1D934798" w14:textId="1250BACA" w:rsidR="000E51BD" w:rsidRPr="003353EF" w:rsidRDefault="000E51BD" w:rsidP="009F389A">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Высокая</w:t>
            </w:r>
          </w:p>
        </w:tc>
        <w:tc>
          <w:tcPr>
            <w:tcW w:w="3141" w:type="dxa"/>
            <w:tcBorders>
              <w:top w:val="single" w:sz="4" w:space="0" w:color="auto"/>
              <w:left w:val="single" w:sz="4" w:space="0" w:color="auto"/>
              <w:bottom w:val="single" w:sz="4" w:space="0" w:color="auto"/>
              <w:right w:val="single" w:sz="4" w:space="0" w:color="auto"/>
            </w:tcBorders>
          </w:tcPr>
          <w:p w14:paraId="362E5E59" w14:textId="3E1A9B6B" w:rsidR="000E51BD" w:rsidRPr="003353EF" w:rsidRDefault="000E51BD" w:rsidP="009F389A">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Низкая</w:t>
            </w:r>
          </w:p>
        </w:tc>
      </w:tr>
      <w:tr w:rsidR="009F389A" w14:paraId="05FCBC9A" w14:textId="77777777" w:rsidTr="00D86EB5">
        <w:trPr>
          <w:cnfStyle w:val="000000010000" w:firstRow="0" w:lastRow="0" w:firstColumn="0" w:lastColumn="0" w:oddVBand="0" w:evenVBand="0" w:oddHBand="0" w:evenHBand="1" w:firstRowFirstColumn="0" w:firstRowLastColumn="0" w:lastRowFirstColumn="0" w:lastRowLastColumn="0"/>
          <w:trHeight w:val="1507"/>
        </w:trPr>
        <w:tc>
          <w:tcPr>
            <w:cnfStyle w:val="001000000000" w:firstRow="0" w:lastRow="0" w:firstColumn="1" w:lastColumn="0" w:oddVBand="0" w:evenVBand="0" w:oddHBand="0" w:evenHBand="0" w:firstRowFirstColumn="0" w:firstRowLastColumn="0" w:lastRowFirstColumn="0" w:lastRowLastColumn="0"/>
            <w:tcW w:w="3141" w:type="dxa"/>
            <w:tcBorders>
              <w:top w:val="single" w:sz="4" w:space="0" w:color="auto"/>
              <w:left w:val="single" w:sz="4" w:space="0" w:color="auto"/>
              <w:bottom w:val="single" w:sz="4" w:space="0" w:color="auto"/>
              <w:right w:val="single" w:sz="4" w:space="0" w:color="auto"/>
            </w:tcBorders>
          </w:tcPr>
          <w:p w14:paraId="600D1659" w14:textId="77777777" w:rsidR="009F389A" w:rsidRPr="000E51BD" w:rsidRDefault="009F389A" w:rsidP="000E51BD">
            <w:pPr>
              <w:rPr>
                <w:b w:val="0"/>
                <w:sz w:val="24"/>
                <w:szCs w:val="24"/>
              </w:rPr>
            </w:pPr>
            <w:r w:rsidRPr="000E51BD">
              <w:rPr>
                <w:b w:val="0"/>
                <w:sz w:val="24"/>
                <w:szCs w:val="24"/>
              </w:rPr>
              <w:t xml:space="preserve">Использование исламских </w:t>
            </w:r>
            <w:r w:rsidRPr="000E51BD">
              <w:rPr>
                <w:noProof/>
                <w:sz w:val="24"/>
                <w:szCs w:val="24"/>
              </w:rPr>
              <w:fldChar w:fldCharType="begin"/>
            </w:r>
            <w:r w:rsidRPr="000E51BD">
              <w:rPr>
                <w:b w:val="0"/>
                <w:sz w:val="24"/>
                <w:szCs w:val="24"/>
              </w:rPr>
              <w:instrText>eq финансовых</w:instrText>
            </w:r>
            <w:r w:rsidRPr="000E51BD">
              <w:rPr>
                <w:noProof/>
                <w:sz w:val="24"/>
                <w:szCs w:val="24"/>
              </w:rPr>
              <w:fldChar w:fldCharType="end"/>
            </w:r>
            <w:r w:rsidRPr="000E51BD">
              <w:rPr>
                <w:b w:val="0"/>
                <w:sz w:val="24"/>
                <w:szCs w:val="24"/>
              </w:rPr>
              <w:t xml:space="preserve"> продуктов</w:t>
            </w:r>
            <w:r w:rsidRPr="000E51BD">
              <w:rPr>
                <w:noProof/>
                <w:sz w:val="24"/>
                <w:szCs w:val="24"/>
                <w:highlight w:val="white"/>
              </w:rPr>
              <w:fldChar w:fldCharType="begin"/>
            </w:r>
            <w:r w:rsidRPr="000E51BD">
              <w:rPr>
                <w:noProof/>
                <w:sz w:val="24"/>
                <w:szCs w:val="24"/>
                <w:highlight w:val="white"/>
              </w:rPr>
              <w:fldChar w:fldCharType="end"/>
            </w:r>
          </w:p>
        </w:tc>
        <w:tc>
          <w:tcPr>
            <w:tcW w:w="3141" w:type="dxa"/>
            <w:tcBorders>
              <w:top w:val="single" w:sz="4" w:space="0" w:color="auto"/>
              <w:left w:val="single" w:sz="4" w:space="0" w:color="auto"/>
              <w:bottom w:val="single" w:sz="4" w:space="0" w:color="auto"/>
              <w:right w:val="single" w:sz="4" w:space="0" w:color="auto"/>
            </w:tcBorders>
          </w:tcPr>
          <w:p w14:paraId="711F2B52" w14:textId="77777777" w:rsidR="009F389A" w:rsidRPr="003353EF" w:rsidRDefault="009F389A" w:rsidP="009F389A">
            <w:pPr>
              <w:jc w:val="center"/>
              <w:cnfStyle w:val="000000010000" w:firstRow="0" w:lastRow="0" w:firstColumn="0" w:lastColumn="0" w:oddVBand="0" w:evenVBand="0" w:oddHBand="0" w:evenHBand="1" w:firstRowFirstColumn="0" w:firstRowLastColumn="0" w:lastRowFirstColumn="0" w:lastRowLastColumn="0"/>
              <w:rPr>
                <w:color w:val="000000" w:themeColor="text1"/>
                <w:sz w:val="24"/>
                <w:szCs w:val="24"/>
              </w:rPr>
            </w:pPr>
            <w:r w:rsidRPr="003353EF">
              <w:rPr>
                <w:color w:val="000000" w:themeColor="text1"/>
                <w:sz w:val="24"/>
                <w:szCs w:val="24"/>
              </w:rPr>
              <w:t>Есть</w:t>
            </w:r>
          </w:p>
          <w:p w14:paraId="53CDE492" w14:textId="77777777" w:rsidR="009F389A" w:rsidRPr="003353EF" w:rsidRDefault="009F389A" w:rsidP="009F389A">
            <w:pPr>
              <w:pStyle w:val="a6"/>
              <w:ind w:left="0"/>
              <w:jc w:val="center"/>
              <w:cnfStyle w:val="000000010000" w:firstRow="0" w:lastRow="0" w:firstColumn="0" w:lastColumn="0" w:oddVBand="0" w:evenVBand="0" w:oddHBand="0" w:evenHBand="1" w:firstRowFirstColumn="0" w:firstRowLastColumn="0" w:lastRowFirstColumn="0" w:lastRowLastColumn="0"/>
              <w:rPr>
                <w:color w:val="000000" w:themeColor="text1"/>
                <w:sz w:val="24"/>
                <w:szCs w:val="24"/>
              </w:rPr>
            </w:pPr>
          </w:p>
        </w:tc>
        <w:tc>
          <w:tcPr>
            <w:tcW w:w="3141" w:type="dxa"/>
            <w:tcBorders>
              <w:top w:val="single" w:sz="4" w:space="0" w:color="auto"/>
              <w:left w:val="single" w:sz="4" w:space="0" w:color="auto"/>
              <w:bottom w:val="single" w:sz="4" w:space="0" w:color="auto"/>
              <w:right w:val="single" w:sz="4" w:space="0" w:color="auto"/>
            </w:tcBorders>
          </w:tcPr>
          <w:p w14:paraId="1CC69194" w14:textId="77777777" w:rsidR="009F389A" w:rsidRPr="003353EF" w:rsidRDefault="009F389A" w:rsidP="009F389A">
            <w:pPr>
              <w:jc w:val="center"/>
              <w:cnfStyle w:val="000000010000" w:firstRow="0" w:lastRow="0" w:firstColumn="0" w:lastColumn="0" w:oddVBand="0" w:evenVBand="0" w:oddHBand="0" w:evenHBand="1" w:firstRowFirstColumn="0" w:firstRowLastColumn="0" w:lastRowFirstColumn="0" w:lastRowLastColumn="0"/>
              <w:rPr>
                <w:color w:val="000000" w:themeColor="text1"/>
                <w:sz w:val="24"/>
                <w:szCs w:val="24"/>
              </w:rPr>
            </w:pPr>
            <w:r w:rsidRPr="003353EF">
              <w:rPr>
                <w:color w:val="000000" w:themeColor="text1"/>
                <w:sz w:val="24"/>
                <w:szCs w:val="24"/>
              </w:rPr>
              <w:t>Практически не применимо</w:t>
            </w:r>
          </w:p>
          <w:p w14:paraId="08CB9AC2" w14:textId="77777777" w:rsidR="009F389A" w:rsidRPr="003353EF" w:rsidRDefault="009F389A" w:rsidP="009F389A">
            <w:pPr>
              <w:pStyle w:val="a6"/>
              <w:spacing w:line="360" w:lineRule="auto"/>
              <w:ind w:left="0"/>
              <w:jc w:val="center"/>
              <w:cnfStyle w:val="000000010000" w:firstRow="0" w:lastRow="0" w:firstColumn="0" w:lastColumn="0" w:oddVBand="0" w:evenVBand="0" w:oddHBand="0" w:evenHBand="1" w:firstRowFirstColumn="0" w:firstRowLastColumn="0" w:lastRowFirstColumn="0" w:lastRowLastColumn="0"/>
              <w:rPr>
                <w:color w:val="000000" w:themeColor="text1"/>
                <w:sz w:val="24"/>
                <w:szCs w:val="24"/>
              </w:rPr>
            </w:pPr>
          </w:p>
        </w:tc>
      </w:tr>
      <w:tr w:rsidR="009F389A" w14:paraId="0405A619" w14:textId="77777777" w:rsidTr="00E83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1" w:type="dxa"/>
            <w:tcBorders>
              <w:top w:val="single" w:sz="4" w:space="0" w:color="auto"/>
              <w:left w:val="single" w:sz="4" w:space="0" w:color="auto"/>
              <w:bottom w:val="single" w:sz="4" w:space="0" w:color="auto"/>
              <w:right w:val="single" w:sz="4" w:space="0" w:color="auto"/>
            </w:tcBorders>
          </w:tcPr>
          <w:p w14:paraId="4BDC154B" w14:textId="77777777" w:rsidR="009F389A" w:rsidRPr="000E51BD" w:rsidRDefault="009F389A" w:rsidP="000E51BD">
            <w:pPr>
              <w:pStyle w:val="a6"/>
              <w:ind w:left="0"/>
              <w:rPr>
                <w:b w:val="0"/>
                <w:sz w:val="24"/>
                <w:szCs w:val="24"/>
              </w:rPr>
            </w:pPr>
            <w:r w:rsidRPr="000E51BD">
              <w:rPr>
                <w:b w:val="0"/>
                <w:sz w:val="24"/>
                <w:szCs w:val="24"/>
              </w:rPr>
              <w:t>Право банка выносить решение о выдаче кредита в зависимости от обеспечения</w:t>
            </w:r>
            <w:r w:rsidRPr="000E51BD">
              <w:rPr>
                <w:noProof/>
                <w:sz w:val="24"/>
                <w:szCs w:val="24"/>
                <w:highlight w:val="white"/>
              </w:rPr>
              <w:fldChar w:fldCharType="begin"/>
            </w:r>
            <w:r w:rsidRPr="000E51BD">
              <w:rPr>
                <w:noProof/>
                <w:sz w:val="24"/>
                <w:szCs w:val="24"/>
                <w:highlight w:val="white"/>
              </w:rPr>
              <w:fldChar w:fldCharType="end"/>
            </w:r>
          </w:p>
        </w:tc>
        <w:tc>
          <w:tcPr>
            <w:tcW w:w="3141" w:type="dxa"/>
            <w:tcBorders>
              <w:top w:val="single" w:sz="4" w:space="0" w:color="auto"/>
              <w:left w:val="single" w:sz="4" w:space="0" w:color="auto"/>
              <w:bottom w:val="single" w:sz="4" w:space="0" w:color="auto"/>
              <w:right w:val="single" w:sz="4" w:space="0" w:color="auto"/>
            </w:tcBorders>
          </w:tcPr>
          <w:p w14:paraId="5529C4AC" w14:textId="1C1FE418" w:rsidR="009F389A" w:rsidRPr="003353EF" w:rsidRDefault="009F389A" w:rsidP="000E51BD">
            <w:pPr>
              <w:pStyle w:val="a6"/>
              <w:ind w:left="0"/>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3353EF">
              <w:rPr>
                <w:color w:val="000000" w:themeColor="text1"/>
                <w:sz w:val="24"/>
                <w:szCs w:val="24"/>
              </w:rPr>
              <w:t xml:space="preserve">При участии вкладчиков в прибыли и убытках исламского банка он чаще всего не имеет права дискриминировать клиентов в </w:t>
            </w:r>
            <w:r w:rsidR="000E51BD" w:rsidRPr="003353EF">
              <w:rPr>
                <w:color w:val="000000" w:themeColor="text1"/>
                <w:sz w:val="24"/>
                <w:szCs w:val="24"/>
              </w:rPr>
              <w:t>зависимости</w:t>
            </w:r>
            <w:r w:rsidRPr="003353EF">
              <w:rPr>
                <w:color w:val="000000" w:themeColor="text1"/>
                <w:sz w:val="24"/>
                <w:szCs w:val="24"/>
              </w:rPr>
              <w:t xml:space="preserve"> от имеющегося у них залога</w:t>
            </w:r>
            <w:r w:rsidRPr="003353EF">
              <w:rPr>
                <w:b/>
                <w:noProof/>
                <w:highlight w:val="white"/>
              </w:rPr>
              <w:fldChar w:fldCharType="begin"/>
            </w:r>
            <w:r w:rsidRPr="003353EF">
              <w:rPr>
                <w:b/>
                <w:noProof/>
                <w:highlight w:val="white"/>
              </w:rPr>
              <w:fldChar w:fldCharType="end"/>
            </w:r>
          </w:p>
        </w:tc>
        <w:tc>
          <w:tcPr>
            <w:tcW w:w="3141" w:type="dxa"/>
            <w:tcBorders>
              <w:top w:val="single" w:sz="4" w:space="0" w:color="auto"/>
              <w:left w:val="single" w:sz="4" w:space="0" w:color="auto"/>
              <w:bottom w:val="single" w:sz="4" w:space="0" w:color="auto"/>
              <w:right w:val="single" w:sz="4" w:space="0" w:color="auto"/>
            </w:tcBorders>
          </w:tcPr>
          <w:p w14:paraId="3E6ADFF0" w14:textId="77777777" w:rsidR="009F389A" w:rsidRPr="003353EF" w:rsidRDefault="009F389A" w:rsidP="009F389A">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3353EF">
              <w:rPr>
                <w:color w:val="000000" w:themeColor="text1"/>
                <w:sz w:val="24"/>
                <w:szCs w:val="24"/>
              </w:rPr>
              <w:t>Есть всегда</w:t>
            </w:r>
          </w:p>
          <w:p w14:paraId="251DD1C8" w14:textId="77777777" w:rsidR="009F389A" w:rsidRPr="003353EF" w:rsidRDefault="009F389A" w:rsidP="009F389A">
            <w:pPr>
              <w:pStyle w:val="a6"/>
              <w:spacing w:line="360" w:lineRule="auto"/>
              <w:ind w:left="0"/>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tc>
      </w:tr>
      <w:tr w:rsidR="000E51BD" w14:paraId="197FBD76" w14:textId="77777777" w:rsidTr="00E836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1" w:type="dxa"/>
            <w:tcBorders>
              <w:top w:val="single" w:sz="4" w:space="0" w:color="auto"/>
              <w:left w:val="single" w:sz="4" w:space="0" w:color="auto"/>
              <w:bottom w:val="single" w:sz="4" w:space="0" w:color="auto"/>
              <w:right w:val="single" w:sz="4" w:space="0" w:color="auto"/>
            </w:tcBorders>
          </w:tcPr>
          <w:p w14:paraId="24381CDB" w14:textId="54941A1B" w:rsidR="000E51BD" w:rsidRPr="000E51BD" w:rsidRDefault="000E51BD" w:rsidP="000E51BD">
            <w:pPr>
              <w:pStyle w:val="a6"/>
              <w:ind w:left="0"/>
              <w:rPr>
                <w:b w:val="0"/>
                <w:sz w:val="24"/>
                <w:szCs w:val="24"/>
              </w:rPr>
            </w:pPr>
            <w:r>
              <w:rPr>
                <w:b w:val="0"/>
                <w:sz w:val="24"/>
                <w:szCs w:val="24"/>
              </w:rPr>
              <w:t>Информационная открытость для вкладчиков</w:t>
            </w:r>
          </w:p>
        </w:tc>
        <w:tc>
          <w:tcPr>
            <w:tcW w:w="3141" w:type="dxa"/>
            <w:tcBorders>
              <w:top w:val="single" w:sz="4" w:space="0" w:color="auto"/>
              <w:left w:val="single" w:sz="4" w:space="0" w:color="auto"/>
              <w:bottom w:val="single" w:sz="4" w:space="0" w:color="auto"/>
              <w:right w:val="single" w:sz="4" w:space="0" w:color="auto"/>
            </w:tcBorders>
          </w:tcPr>
          <w:p w14:paraId="17B7D501" w14:textId="50BA5E2A" w:rsidR="000E51BD" w:rsidRPr="003353EF" w:rsidRDefault="000E51BD" w:rsidP="000E51BD">
            <w:pPr>
              <w:pStyle w:val="a6"/>
              <w:ind w:left="0"/>
              <w:jc w:val="center"/>
              <w:cnfStyle w:val="000000010000" w:firstRow="0" w:lastRow="0" w:firstColumn="0" w:lastColumn="0" w:oddVBand="0" w:evenVBand="0" w:oddHBand="0" w:evenHBand="1" w:firstRowFirstColumn="0" w:firstRowLastColumn="0" w:lastRowFirstColumn="0" w:lastRowLastColumn="0"/>
              <w:rPr>
                <w:color w:val="000000" w:themeColor="text1"/>
                <w:sz w:val="24"/>
                <w:szCs w:val="24"/>
              </w:rPr>
            </w:pPr>
            <w:r>
              <w:rPr>
                <w:color w:val="000000" w:themeColor="text1"/>
                <w:sz w:val="24"/>
                <w:szCs w:val="24"/>
              </w:rPr>
              <w:t>Полная</w:t>
            </w:r>
          </w:p>
        </w:tc>
        <w:tc>
          <w:tcPr>
            <w:tcW w:w="3141" w:type="dxa"/>
            <w:tcBorders>
              <w:top w:val="single" w:sz="4" w:space="0" w:color="auto"/>
              <w:left w:val="single" w:sz="4" w:space="0" w:color="auto"/>
              <w:bottom w:val="single" w:sz="4" w:space="0" w:color="auto"/>
              <w:right w:val="single" w:sz="4" w:space="0" w:color="auto"/>
            </w:tcBorders>
          </w:tcPr>
          <w:p w14:paraId="027339DE" w14:textId="18BB61BA" w:rsidR="000E51BD" w:rsidRPr="003353EF" w:rsidRDefault="000E51BD" w:rsidP="009F389A">
            <w:pPr>
              <w:jc w:val="center"/>
              <w:cnfStyle w:val="000000010000" w:firstRow="0" w:lastRow="0" w:firstColumn="0" w:lastColumn="0" w:oddVBand="0" w:evenVBand="0" w:oddHBand="0" w:evenHBand="1" w:firstRowFirstColumn="0" w:firstRowLastColumn="0" w:lastRowFirstColumn="0" w:lastRowLastColumn="0"/>
              <w:rPr>
                <w:color w:val="000000" w:themeColor="text1"/>
                <w:sz w:val="24"/>
                <w:szCs w:val="24"/>
              </w:rPr>
            </w:pPr>
            <w:r>
              <w:rPr>
                <w:color w:val="000000" w:themeColor="text1"/>
                <w:sz w:val="24"/>
                <w:szCs w:val="24"/>
              </w:rPr>
              <w:t>Низкая</w:t>
            </w:r>
          </w:p>
        </w:tc>
      </w:tr>
    </w:tbl>
    <w:p w14:paraId="09FD06D4" w14:textId="77777777" w:rsidR="007202C9" w:rsidRDefault="007202C9" w:rsidP="009F389A">
      <w:pPr>
        <w:spacing w:line="360" w:lineRule="auto"/>
        <w:ind w:firstLine="284"/>
        <w:jc w:val="both"/>
        <w:rPr>
          <w:szCs w:val="28"/>
        </w:rPr>
      </w:pPr>
    </w:p>
    <w:p w14:paraId="253F16E5" w14:textId="2591E56C" w:rsidR="009F389A" w:rsidRPr="007B64DD" w:rsidRDefault="009F389A" w:rsidP="00E8366C">
      <w:pPr>
        <w:spacing w:line="360" w:lineRule="auto"/>
        <w:ind w:firstLine="284"/>
        <w:jc w:val="both"/>
        <w:rPr>
          <w:sz w:val="24"/>
          <w:szCs w:val="24"/>
        </w:rPr>
      </w:pPr>
      <w:r w:rsidRPr="007B64DD">
        <w:rPr>
          <w:sz w:val="24"/>
          <w:szCs w:val="24"/>
        </w:rPr>
        <w:t xml:space="preserve">Рассмотрим теперь </w:t>
      </w:r>
      <w:r w:rsidRPr="007B64DD">
        <w:rPr>
          <w:b/>
          <w:noProof/>
          <w:sz w:val="24"/>
          <w:szCs w:val="24"/>
          <w:highlight w:val="white"/>
        </w:rPr>
        <w:fldChar w:fldCharType="begin"/>
      </w:r>
      <w:r w:rsidRPr="007B64DD">
        <w:rPr>
          <w:sz w:val="24"/>
          <w:szCs w:val="24"/>
          <w:highlight w:val="white"/>
        </w:rPr>
        <w:instrText>eq основные</w:instrText>
      </w:r>
      <w:r w:rsidRPr="007B64DD">
        <w:rPr>
          <w:b/>
          <w:noProof/>
          <w:sz w:val="24"/>
          <w:szCs w:val="24"/>
          <w:highlight w:val="white"/>
        </w:rPr>
        <w:fldChar w:fldCharType="end"/>
      </w:r>
      <w:r w:rsidRPr="007B64DD">
        <w:rPr>
          <w:sz w:val="24"/>
          <w:szCs w:val="24"/>
        </w:rPr>
        <w:t xml:space="preserve"> </w:t>
      </w:r>
      <w:r w:rsidR="00E8366C" w:rsidRPr="007B64DD">
        <w:rPr>
          <w:sz w:val="24"/>
          <w:szCs w:val="24"/>
        </w:rPr>
        <w:t>отличия исламского страхования от традиционного</w:t>
      </w:r>
      <w:r w:rsidR="00E70DFB">
        <w:rPr>
          <w:sz w:val="24"/>
          <w:szCs w:val="24"/>
        </w:rPr>
        <w:t xml:space="preserve">, которые представлены в табл. </w:t>
      </w:r>
      <w:r w:rsidR="00E70DFB">
        <w:rPr>
          <w:sz w:val="24"/>
          <w:szCs w:val="24"/>
          <w:lang w:val="en-US"/>
        </w:rPr>
        <w:t>5</w:t>
      </w:r>
      <w:r w:rsidR="00E8366C" w:rsidRPr="007B64DD">
        <w:rPr>
          <w:sz w:val="24"/>
          <w:szCs w:val="24"/>
        </w:rPr>
        <w:t>.</w:t>
      </w:r>
    </w:p>
    <w:p w14:paraId="18803EC0" w14:textId="2B4E253E" w:rsidR="005B5CC4" w:rsidRPr="005B5CC4" w:rsidRDefault="005B5CC4" w:rsidP="005B5CC4">
      <w:pPr>
        <w:pStyle w:val="80"/>
        <w:shd w:val="clear" w:color="auto" w:fill="auto"/>
        <w:spacing w:line="482" w:lineRule="exact"/>
        <w:jc w:val="center"/>
        <w:rPr>
          <w:sz w:val="24"/>
          <w:szCs w:val="24"/>
        </w:rPr>
      </w:pPr>
      <w:r w:rsidRPr="005B5CC4">
        <w:rPr>
          <w:sz w:val="24"/>
          <w:szCs w:val="24"/>
        </w:rPr>
        <w:t xml:space="preserve">Таблица </w:t>
      </w:r>
      <w:r w:rsidR="004154E0">
        <w:rPr>
          <w:sz w:val="24"/>
          <w:szCs w:val="24"/>
          <w:lang w:bidi="en-US"/>
        </w:rPr>
        <w:t>5</w:t>
      </w:r>
      <w:r w:rsidRPr="005B5CC4">
        <w:rPr>
          <w:sz w:val="24"/>
          <w:szCs w:val="24"/>
          <w:lang w:bidi="en-US"/>
        </w:rPr>
        <w:t xml:space="preserve"> </w:t>
      </w:r>
      <w:r w:rsidRPr="005B5CC4">
        <w:rPr>
          <w:sz w:val="24"/>
          <w:szCs w:val="24"/>
        </w:rPr>
        <w:t>- Отличия такафула от классического коммерческого</w:t>
      </w:r>
    </w:p>
    <w:p w14:paraId="0AF41AF4" w14:textId="473138F7" w:rsidR="005B5CC4" w:rsidRPr="005B5CC4" w:rsidRDefault="005B5CC4" w:rsidP="005B5CC4">
      <w:pPr>
        <w:spacing w:line="280" w:lineRule="exact"/>
        <w:jc w:val="center"/>
        <w:rPr>
          <w:sz w:val="24"/>
          <w:szCs w:val="24"/>
        </w:rPr>
      </w:pPr>
      <w:r w:rsidRPr="005B5CC4">
        <w:rPr>
          <w:rStyle w:val="aff8"/>
          <w:rFonts w:eastAsiaTheme="minorHAnsi"/>
          <w:bCs w:val="0"/>
          <w:sz w:val="24"/>
          <w:szCs w:val="24"/>
          <w:u w:val="none"/>
        </w:rPr>
        <w:t>страхования</w:t>
      </w:r>
      <w:r w:rsidR="009A2FE2">
        <w:rPr>
          <w:rStyle w:val="ad"/>
          <w:rFonts w:cs="Times New Roman"/>
          <w:b/>
          <w:color w:val="000000"/>
          <w:sz w:val="24"/>
          <w:szCs w:val="24"/>
          <w:lang w:eastAsia="ru-RU" w:bidi="ru-RU"/>
        </w:rPr>
        <w:footnoteReference w:id="45"/>
      </w:r>
    </w:p>
    <w:tbl>
      <w:tblPr>
        <w:tblStyle w:val="-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E0" w:firstRow="1" w:lastRow="1" w:firstColumn="1" w:lastColumn="0" w:noHBand="0" w:noVBand="1"/>
      </w:tblPr>
      <w:tblGrid>
        <w:gridCol w:w="2802"/>
        <w:gridCol w:w="3342"/>
        <w:gridCol w:w="3221"/>
      </w:tblGrid>
      <w:tr w:rsidR="005B5CC4" w14:paraId="45EF4995" w14:textId="77777777" w:rsidTr="005B5CC4">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802" w:type="dxa"/>
          </w:tcPr>
          <w:p w14:paraId="51BAB5E4" w14:textId="77777777" w:rsidR="005B5CC4" w:rsidRPr="005B5CC4" w:rsidRDefault="005B5CC4" w:rsidP="009B089D">
            <w:pPr>
              <w:spacing w:line="220" w:lineRule="exact"/>
              <w:rPr>
                <w:b w:val="0"/>
                <w:sz w:val="24"/>
                <w:szCs w:val="24"/>
              </w:rPr>
            </w:pPr>
            <w:r w:rsidRPr="005B5CC4">
              <w:rPr>
                <w:rStyle w:val="211pt"/>
                <w:rFonts w:eastAsiaTheme="minorHAnsi"/>
                <w:b/>
                <w:sz w:val="24"/>
                <w:szCs w:val="24"/>
              </w:rPr>
              <w:t>Критерии</w:t>
            </w:r>
          </w:p>
        </w:tc>
        <w:tc>
          <w:tcPr>
            <w:tcW w:w="3342" w:type="dxa"/>
          </w:tcPr>
          <w:p w14:paraId="02E0CEF6" w14:textId="77777777" w:rsidR="005B5CC4" w:rsidRPr="005B5CC4" w:rsidRDefault="005B5CC4" w:rsidP="009B089D">
            <w:pPr>
              <w:spacing w:line="220" w:lineRule="exact"/>
              <w:cnfStyle w:val="100000000000" w:firstRow="1" w:lastRow="0" w:firstColumn="0" w:lastColumn="0" w:oddVBand="0" w:evenVBand="0" w:oddHBand="0" w:evenHBand="0" w:firstRowFirstColumn="0" w:firstRowLastColumn="0" w:lastRowFirstColumn="0" w:lastRowLastColumn="0"/>
              <w:rPr>
                <w:b w:val="0"/>
                <w:sz w:val="24"/>
                <w:szCs w:val="24"/>
              </w:rPr>
            </w:pPr>
            <w:r w:rsidRPr="005B5CC4">
              <w:rPr>
                <w:rStyle w:val="211pt"/>
                <w:rFonts w:eastAsiaTheme="minorHAnsi"/>
                <w:b/>
                <w:sz w:val="24"/>
                <w:szCs w:val="24"/>
              </w:rPr>
              <w:t>Такафул</w:t>
            </w:r>
          </w:p>
        </w:tc>
        <w:tc>
          <w:tcPr>
            <w:tcW w:w="3221" w:type="dxa"/>
          </w:tcPr>
          <w:p w14:paraId="057072C3" w14:textId="77777777" w:rsidR="005B5CC4" w:rsidRPr="005B5CC4" w:rsidRDefault="005B5CC4" w:rsidP="009B089D">
            <w:pPr>
              <w:spacing w:line="276" w:lineRule="exact"/>
              <w:cnfStyle w:val="100000000000" w:firstRow="1" w:lastRow="0" w:firstColumn="0" w:lastColumn="0" w:oddVBand="0" w:evenVBand="0" w:oddHBand="0" w:evenHBand="0" w:firstRowFirstColumn="0" w:firstRowLastColumn="0" w:lastRowFirstColumn="0" w:lastRowLastColumn="0"/>
              <w:rPr>
                <w:b w:val="0"/>
                <w:sz w:val="24"/>
                <w:szCs w:val="24"/>
              </w:rPr>
            </w:pPr>
            <w:r w:rsidRPr="005B5CC4">
              <w:rPr>
                <w:rStyle w:val="211pt"/>
                <w:rFonts w:eastAsiaTheme="minorHAnsi"/>
                <w:b/>
                <w:sz w:val="24"/>
                <w:szCs w:val="24"/>
              </w:rPr>
              <w:t>Классическое коммерческое страхование</w:t>
            </w:r>
          </w:p>
        </w:tc>
      </w:tr>
      <w:tr w:rsidR="005B5CC4" w14:paraId="25BACF0D" w14:textId="77777777" w:rsidTr="005B5CC4">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tcBorders>
          </w:tcPr>
          <w:p w14:paraId="07E6A015" w14:textId="77777777" w:rsidR="005B5CC4" w:rsidRPr="005B5CC4" w:rsidRDefault="005B5CC4" w:rsidP="009B089D">
            <w:pPr>
              <w:spacing w:line="276" w:lineRule="exact"/>
              <w:rPr>
                <w:b w:val="0"/>
                <w:sz w:val="24"/>
                <w:szCs w:val="24"/>
              </w:rPr>
            </w:pPr>
            <w:r w:rsidRPr="005B5CC4">
              <w:rPr>
                <w:rStyle w:val="212pt"/>
                <w:rFonts w:eastAsiaTheme="minorHAnsi"/>
                <w:b w:val="0"/>
              </w:rPr>
              <w:t>Экономическая</w:t>
            </w:r>
          </w:p>
          <w:p w14:paraId="3597EA58" w14:textId="77777777" w:rsidR="005B5CC4" w:rsidRPr="005B5CC4" w:rsidRDefault="005B5CC4" w:rsidP="009B089D">
            <w:pPr>
              <w:spacing w:line="276" w:lineRule="exact"/>
              <w:rPr>
                <w:b w:val="0"/>
                <w:sz w:val="24"/>
                <w:szCs w:val="24"/>
              </w:rPr>
            </w:pPr>
            <w:r w:rsidRPr="005B5CC4">
              <w:rPr>
                <w:rStyle w:val="212pt"/>
                <w:rFonts w:eastAsiaTheme="minorHAnsi"/>
                <w:b w:val="0"/>
              </w:rPr>
              <w:t>сущность</w:t>
            </w:r>
          </w:p>
          <w:p w14:paraId="20060BF6" w14:textId="77777777" w:rsidR="005B5CC4" w:rsidRPr="005B5CC4" w:rsidRDefault="005B5CC4" w:rsidP="009B089D">
            <w:pPr>
              <w:spacing w:line="276" w:lineRule="exact"/>
              <w:rPr>
                <w:b w:val="0"/>
                <w:sz w:val="24"/>
                <w:szCs w:val="24"/>
              </w:rPr>
            </w:pPr>
            <w:r w:rsidRPr="005B5CC4">
              <w:rPr>
                <w:rStyle w:val="212pt"/>
                <w:rFonts w:eastAsiaTheme="minorHAnsi"/>
                <w:b w:val="0"/>
              </w:rPr>
              <w:t>страхования</w:t>
            </w:r>
          </w:p>
        </w:tc>
        <w:tc>
          <w:tcPr>
            <w:tcW w:w="3342" w:type="dxa"/>
            <w:tcBorders>
              <w:top w:val="none" w:sz="0" w:space="0" w:color="auto"/>
              <w:bottom w:val="none" w:sz="0" w:space="0" w:color="auto"/>
            </w:tcBorders>
          </w:tcPr>
          <w:p w14:paraId="2305959D" w14:textId="77777777" w:rsidR="005B5CC4" w:rsidRPr="005B5CC4" w:rsidRDefault="005B5CC4" w:rsidP="009B089D">
            <w:pPr>
              <w:spacing w:line="276" w:lineRule="exact"/>
              <w:cnfStyle w:val="000000100000" w:firstRow="0" w:lastRow="0" w:firstColumn="0" w:lastColumn="0" w:oddVBand="0" w:evenVBand="0" w:oddHBand="1" w:evenHBand="0" w:firstRowFirstColumn="0" w:firstRowLastColumn="0" w:lastRowFirstColumn="0" w:lastRowLastColumn="0"/>
              <w:rPr>
                <w:sz w:val="24"/>
                <w:szCs w:val="24"/>
              </w:rPr>
            </w:pPr>
            <w:r w:rsidRPr="005B5CC4">
              <w:rPr>
                <w:rStyle w:val="212pt"/>
                <w:rFonts w:eastAsiaTheme="minorHAnsi"/>
              </w:rPr>
              <w:t>Благотворительность и взаимопомощь</w:t>
            </w:r>
          </w:p>
        </w:tc>
        <w:tc>
          <w:tcPr>
            <w:tcW w:w="3221" w:type="dxa"/>
            <w:tcBorders>
              <w:top w:val="none" w:sz="0" w:space="0" w:color="auto"/>
              <w:bottom w:val="none" w:sz="0" w:space="0" w:color="auto"/>
              <w:right w:val="none" w:sz="0" w:space="0" w:color="auto"/>
            </w:tcBorders>
          </w:tcPr>
          <w:p w14:paraId="2849792F" w14:textId="6164D6C6" w:rsidR="005B5CC4" w:rsidRPr="005B5CC4" w:rsidRDefault="005B5CC4" w:rsidP="009B089D">
            <w:pPr>
              <w:tabs>
                <w:tab w:val="left" w:leader="underscore" w:pos="1301"/>
                <w:tab w:val="left" w:leader="underscore" w:pos="3182"/>
              </w:tabs>
              <w:spacing w:line="276" w:lineRule="exact"/>
              <w:ind w:firstLine="360"/>
              <w:cnfStyle w:val="000000100000" w:firstRow="0" w:lastRow="0" w:firstColumn="0" w:lastColumn="0" w:oddVBand="0" w:evenVBand="0" w:oddHBand="1" w:evenHBand="0" w:firstRowFirstColumn="0" w:firstRowLastColumn="0" w:lastRowFirstColumn="0" w:lastRowLastColumn="0"/>
              <w:rPr>
                <w:sz w:val="24"/>
                <w:szCs w:val="24"/>
              </w:rPr>
            </w:pPr>
            <w:r w:rsidRPr="005B5CC4">
              <w:rPr>
                <w:rStyle w:val="212pt"/>
                <w:rFonts w:eastAsiaTheme="minorHAnsi"/>
              </w:rPr>
              <w:t>Возмещение материальных потерь за определенную плату</w:t>
            </w:r>
          </w:p>
        </w:tc>
      </w:tr>
      <w:tr w:rsidR="005B5CC4" w14:paraId="087FA535" w14:textId="77777777" w:rsidTr="005B5CC4">
        <w:trPr>
          <w:trHeight w:val="1666"/>
        </w:trPr>
        <w:tc>
          <w:tcPr>
            <w:cnfStyle w:val="001000000000" w:firstRow="0" w:lastRow="0" w:firstColumn="1" w:lastColumn="0" w:oddVBand="0" w:evenVBand="0" w:oddHBand="0" w:evenHBand="0" w:firstRowFirstColumn="0" w:firstRowLastColumn="0" w:lastRowFirstColumn="0" w:lastRowLastColumn="0"/>
            <w:tcW w:w="2802" w:type="dxa"/>
          </w:tcPr>
          <w:p w14:paraId="0AA5EA6F" w14:textId="77777777" w:rsidR="005B5CC4" w:rsidRPr="005B5CC4" w:rsidRDefault="005B5CC4" w:rsidP="009B089D">
            <w:pPr>
              <w:spacing w:line="240" w:lineRule="exact"/>
              <w:rPr>
                <w:b w:val="0"/>
                <w:sz w:val="24"/>
                <w:szCs w:val="24"/>
              </w:rPr>
            </w:pPr>
            <w:r w:rsidRPr="005B5CC4">
              <w:rPr>
                <w:rStyle w:val="212pt"/>
                <w:rFonts w:eastAsiaTheme="minorHAnsi"/>
                <w:b w:val="0"/>
              </w:rPr>
              <w:t>Обмен</w:t>
            </w:r>
          </w:p>
          <w:p w14:paraId="1A1F6D75" w14:textId="77777777" w:rsidR="005B5CC4" w:rsidRPr="005B5CC4" w:rsidRDefault="005B5CC4" w:rsidP="009B089D">
            <w:pPr>
              <w:spacing w:line="240" w:lineRule="exact"/>
              <w:rPr>
                <w:b w:val="0"/>
                <w:sz w:val="24"/>
                <w:szCs w:val="24"/>
              </w:rPr>
            </w:pPr>
            <w:r w:rsidRPr="005B5CC4">
              <w:rPr>
                <w:rStyle w:val="212pt"/>
                <w:rFonts w:eastAsiaTheme="minorHAnsi"/>
                <w:b w:val="0"/>
              </w:rPr>
              <w:t>неопределенности</w:t>
            </w:r>
          </w:p>
        </w:tc>
        <w:tc>
          <w:tcPr>
            <w:tcW w:w="3342" w:type="dxa"/>
          </w:tcPr>
          <w:p w14:paraId="42B6DFC5" w14:textId="77777777" w:rsidR="005B5CC4" w:rsidRPr="005B5CC4" w:rsidRDefault="005B5CC4" w:rsidP="009B089D">
            <w:pPr>
              <w:spacing w:line="276" w:lineRule="exact"/>
              <w:cnfStyle w:val="000000000000" w:firstRow="0" w:lastRow="0" w:firstColumn="0" w:lastColumn="0" w:oddVBand="0" w:evenVBand="0" w:oddHBand="0" w:evenHBand="0" w:firstRowFirstColumn="0" w:firstRowLastColumn="0" w:lastRowFirstColumn="0" w:lastRowLastColumn="0"/>
              <w:rPr>
                <w:sz w:val="24"/>
                <w:szCs w:val="24"/>
              </w:rPr>
            </w:pPr>
            <w:r w:rsidRPr="005B5CC4">
              <w:rPr>
                <w:rStyle w:val="212pt"/>
                <w:rFonts w:eastAsiaTheme="minorHAnsi"/>
              </w:rPr>
              <w:t>Отсутствует: риск распределяется между участниками с целью взаимопомощи - механизм мударабы</w:t>
            </w:r>
          </w:p>
        </w:tc>
        <w:tc>
          <w:tcPr>
            <w:tcW w:w="3221" w:type="dxa"/>
          </w:tcPr>
          <w:p w14:paraId="7CB3603B" w14:textId="09AD0ED0" w:rsidR="005B5CC4" w:rsidRPr="005B5CC4" w:rsidRDefault="005B5CC4" w:rsidP="005B5CC4">
            <w:pPr>
              <w:tabs>
                <w:tab w:val="left" w:leader="underscore" w:pos="929"/>
                <w:tab w:val="left" w:leader="underscore" w:pos="3182"/>
              </w:tabs>
              <w:spacing w:line="276" w:lineRule="exact"/>
              <w:ind w:firstLine="360"/>
              <w:cnfStyle w:val="000000000000" w:firstRow="0" w:lastRow="0" w:firstColumn="0" w:lastColumn="0" w:oddVBand="0" w:evenVBand="0" w:oddHBand="0" w:evenHBand="0" w:firstRowFirstColumn="0" w:firstRowLastColumn="0" w:lastRowFirstColumn="0" w:lastRowLastColumn="0"/>
              <w:rPr>
                <w:rFonts w:cs="Times New Roman"/>
                <w:color w:val="000000"/>
                <w:sz w:val="24"/>
                <w:szCs w:val="24"/>
                <w:lang w:eastAsia="ru-RU" w:bidi="en-US"/>
              </w:rPr>
            </w:pPr>
            <w:r w:rsidRPr="005B5CC4">
              <w:rPr>
                <w:rStyle w:val="212pt"/>
                <w:rFonts w:eastAsiaTheme="minorHAnsi"/>
              </w:rPr>
              <w:t>Присутствует: страхователь за определенную плату обменивает (продает) свою неопределенность на определенность страховщика</w:t>
            </w:r>
          </w:p>
        </w:tc>
      </w:tr>
      <w:tr w:rsidR="005B5CC4" w14:paraId="26192B34" w14:textId="77777777" w:rsidTr="005B5CC4">
        <w:trPr>
          <w:cnfStyle w:val="000000100000" w:firstRow="0" w:lastRow="0" w:firstColumn="0" w:lastColumn="0" w:oddVBand="0" w:evenVBand="0" w:oddHBand="1" w:evenHBand="0" w:firstRowFirstColumn="0" w:firstRowLastColumn="0" w:lastRowFirstColumn="0" w:lastRowLastColumn="0"/>
          <w:trHeight w:val="835"/>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tcBorders>
          </w:tcPr>
          <w:p w14:paraId="23F199C7" w14:textId="77777777" w:rsidR="005B5CC4" w:rsidRPr="005B5CC4" w:rsidRDefault="005B5CC4" w:rsidP="009B089D">
            <w:pPr>
              <w:spacing w:line="240" w:lineRule="exact"/>
              <w:rPr>
                <w:b w:val="0"/>
                <w:sz w:val="24"/>
                <w:szCs w:val="24"/>
              </w:rPr>
            </w:pPr>
            <w:r w:rsidRPr="005B5CC4">
              <w:rPr>
                <w:rStyle w:val="212pt"/>
                <w:rFonts w:eastAsiaTheme="minorHAnsi"/>
                <w:b w:val="0"/>
              </w:rPr>
              <w:t>Риск</w:t>
            </w:r>
          </w:p>
        </w:tc>
        <w:tc>
          <w:tcPr>
            <w:tcW w:w="3342" w:type="dxa"/>
            <w:tcBorders>
              <w:top w:val="none" w:sz="0" w:space="0" w:color="auto"/>
              <w:bottom w:val="none" w:sz="0" w:space="0" w:color="auto"/>
            </w:tcBorders>
          </w:tcPr>
          <w:p w14:paraId="06A531A0" w14:textId="010C2187" w:rsidR="005B5CC4" w:rsidRPr="005B5CC4" w:rsidRDefault="005B5CC4" w:rsidP="009B089D">
            <w:pPr>
              <w:tabs>
                <w:tab w:val="left" w:leader="underscore" w:pos="1013"/>
                <w:tab w:val="left" w:leader="underscore" w:pos="4013"/>
              </w:tabs>
              <w:spacing w:line="276" w:lineRule="exact"/>
              <w:ind w:firstLine="360"/>
              <w:cnfStyle w:val="000000100000" w:firstRow="0" w:lastRow="0" w:firstColumn="0" w:lastColumn="0" w:oddVBand="0" w:evenVBand="0" w:oddHBand="1" w:evenHBand="0" w:firstRowFirstColumn="0" w:firstRowLastColumn="0" w:lastRowFirstColumn="0" w:lastRowLastColumn="0"/>
              <w:rPr>
                <w:sz w:val="24"/>
                <w:szCs w:val="24"/>
              </w:rPr>
            </w:pPr>
            <w:r w:rsidRPr="005B5CC4">
              <w:rPr>
                <w:rStyle w:val="212pt"/>
                <w:rFonts w:eastAsiaTheme="minorHAnsi"/>
              </w:rPr>
              <w:t xml:space="preserve">Коллективное и добровольное распределение </w:t>
            </w:r>
            <w:r w:rsidRPr="005B5CC4">
              <w:rPr>
                <w:rStyle w:val="212pt"/>
                <w:rFonts w:eastAsiaTheme="minorHAnsi"/>
              </w:rPr>
              <w:lastRenderedPageBreak/>
              <w:t xml:space="preserve">рисков среди </w:t>
            </w:r>
            <w:r>
              <w:rPr>
                <w:rStyle w:val="212pt"/>
                <w:rFonts w:eastAsiaTheme="minorHAnsi"/>
              </w:rPr>
              <w:t>участников групп</w:t>
            </w:r>
            <w:r w:rsidR="009A2FE2">
              <w:rPr>
                <w:rStyle w:val="212pt"/>
                <w:rFonts w:eastAsiaTheme="minorHAnsi"/>
              </w:rPr>
              <w:t>ы</w:t>
            </w:r>
          </w:p>
        </w:tc>
        <w:tc>
          <w:tcPr>
            <w:tcW w:w="3221" w:type="dxa"/>
            <w:tcBorders>
              <w:top w:val="none" w:sz="0" w:space="0" w:color="auto"/>
              <w:bottom w:val="none" w:sz="0" w:space="0" w:color="auto"/>
              <w:right w:val="none" w:sz="0" w:space="0" w:color="auto"/>
            </w:tcBorders>
          </w:tcPr>
          <w:p w14:paraId="0A6D81CC" w14:textId="77777777" w:rsidR="005B5CC4" w:rsidRPr="005B5CC4" w:rsidRDefault="005B5CC4" w:rsidP="009B089D">
            <w:pPr>
              <w:spacing w:line="274" w:lineRule="exact"/>
              <w:cnfStyle w:val="000000100000" w:firstRow="0" w:lastRow="0" w:firstColumn="0" w:lastColumn="0" w:oddVBand="0" w:evenVBand="0" w:oddHBand="1" w:evenHBand="0" w:firstRowFirstColumn="0" w:firstRowLastColumn="0" w:lastRowFirstColumn="0" w:lastRowLastColumn="0"/>
              <w:rPr>
                <w:sz w:val="24"/>
                <w:szCs w:val="24"/>
              </w:rPr>
            </w:pPr>
            <w:r w:rsidRPr="005B5CC4">
              <w:rPr>
                <w:rStyle w:val="212pt"/>
                <w:rFonts w:eastAsiaTheme="minorHAnsi"/>
              </w:rPr>
              <w:lastRenderedPageBreak/>
              <w:t>Передача риска от страхователя страховщику</w:t>
            </w:r>
          </w:p>
        </w:tc>
      </w:tr>
      <w:tr w:rsidR="005B5CC4" w14:paraId="7FC4A497" w14:textId="77777777" w:rsidTr="005B5CC4">
        <w:trPr>
          <w:trHeight w:val="835"/>
        </w:trPr>
        <w:tc>
          <w:tcPr>
            <w:cnfStyle w:val="001000000000" w:firstRow="0" w:lastRow="0" w:firstColumn="1" w:lastColumn="0" w:oddVBand="0" w:evenVBand="0" w:oddHBand="0" w:evenHBand="0" w:firstRowFirstColumn="0" w:firstRowLastColumn="0" w:lastRowFirstColumn="0" w:lastRowLastColumn="0"/>
            <w:tcW w:w="2802" w:type="dxa"/>
          </w:tcPr>
          <w:p w14:paraId="2E9B374B" w14:textId="77777777" w:rsidR="005B5CC4" w:rsidRPr="005B5CC4" w:rsidRDefault="005B5CC4" w:rsidP="009B089D">
            <w:pPr>
              <w:spacing w:line="274" w:lineRule="exact"/>
              <w:rPr>
                <w:b w:val="0"/>
                <w:sz w:val="24"/>
                <w:szCs w:val="24"/>
              </w:rPr>
            </w:pPr>
            <w:r w:rsidRPr="005B5CC4">
              <w:rPr>
                <w:rStyle w:val="212pt"/>
                <w:rFonts w:eastAsiaTheme="minorHAnsi"/>
                <w:b w:val="0"/>
              </w:rPr>
              <w:t>Цена на услуги или определение страховых ставок</w:t>
            </w:r>
          </w:p>
        </w:tc>
        <w:tc>
          <w:tcPr>
            <w:tcW w:w="3342" w:type="dxa"/>
          </w:tcPr>
          <w:p w14:paraId="13A50414" w14:textId="6E8452D9" w:rsidR="005B5CC4" w:rsidRPr="005B5CC4" w:rsidRDefault="005B5CC4" w:rsidP="009B089D">
            <w:pPr>
              <w:tabs>
                <w:tab w:val="left" w:leader="underscore" w:pos="878"/>
                <w:tab w:val="left" w:leader="underscore" w:pos="4013"/>
              </w:tabs>
              <w:spacing w:line="276" w:lineRule="exact"/>
              <w:ind w:firstLine="360"/>
              <w:cnfStyle w:val="000000000000" w:firstRow="0" w:lastRow="0" w:firstColumn="0" w:lastColumn="0" w:oddVBand="0" w:evenVBand="0" w:oddHBand="0" w:evenHBand="0" w:firstRowFirstColumn="0" w:firstRowLastColumn="0" w:lastRowFirstColumn="0" w:lastRowLastColumn="0"/>
              <w:rPr>
                <w:sz w:val="24"/>
                <w:szCs w:val="24"/>
              </w:rPr>
            </w:pPr>
            <w:r w:rsidRPr="005B5CC4">
              <w:rPr>
                <w:rStyle w:val="212pt"/>
                <w:rFonts w:eastAsiaTheme="minorHAnsi"/>
              </w:rPr>
              <w:t>Оценка возможного убытка и ценность страхового интереса с точки зрения шариата</w:t>
            </w:r>
          </w:p>
        </w:tc>
        <w:tc>
          <w:tcPr>
            <w:tcW w:w="3221" w:type="dxa"/>
          </w:tcPr>
          <w:p w14:paraId="3C9A1FD9" w14:textId="4108A39E" w:rsidR="005B5CC4" w:rsidRPr="005B5CC4" w:rsidRDefault="005B5CC4" w:rsidP="009B089D">
            <w:pPr>
              <w:tabs>
                <w:tab w:val="left" w:leader="underscore" w:pos="1138"/>
                <w:tab w:val="left" w:leader="underscore" w:pos="3182"/>
              </w:tabs>
              <w:spacing w:line="276" w:lineRule="exact"/>
              <w:ind w:firstLine="360"/>
              <w:cnfStyle w:val="000000000000" w:firstRow="0" w:lastRow="0" w:firstColumn="0" w:lastColumn="0" w:oddVBand="0" w:evenVBand="0" w:oddHBand="0" w:evenHBand="0" w:firstRowFirstColumn="0" w:firstRowLastColumn="0" w:lastRowFirstColumn="0" w:lastRowLastColumn="0"/>
              <w:rPr>
                <w:sz w:val="24"/>
                <w:szCs w:val="24"/>
              </w:rPr>
            </w:pPr>
            <w:r w:rsidRPr="005B5CC4">
              <w:rPr>
                <w:rStyle w:val="212pt"/>
                <w:rFonts w:eastAsiaTheme="minorHAnsi"/>
              </w:rPr>
              <w:t>Оценка возможного убытка и ценность страхового интереса</w:t>
            </w:r>
          </w:p>
        </w:tc>
      </w:tr>
      <w:tr w:rsidR="005B5CC4" w14:paraId="26E872CB" w14:textId="77777777" w:rsidTr="005B5CC4">
        <w:trPr>
          <w:cnfStyle w:val="000000100000" w:firstRow="0" w:lastRow="0" w:firstColumn="0" w:lastColumn="0" w:oddVBand="0" w:evenVBand="0" w:oddHBand="1" w:evenHBand="0" w:firstRowFirstColumn="0" w:firstRowLastColumn="0" w:lastRowFirstColumn="0" w:lastRowLastColumn="0"/>
          <w:trHeight w:val="2107"/>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tcBorders>
          </w:tcPr>
          <w:p w14:paraId="35EB301D" w14:textId="77777777" w:rsidR="005B5CC4" w:rsidRPr="005B5CC4" w:rsidRDefault="005B5CC4" w:rsidP="009B089D">
            <w:pPr>
              <w:spacing w:line="240" w:lineRule="exact"/>
              <w:rPr>
                <w:b w:val="0"/>
                <w:sz w:val="24"/>
                <w:szCs w:val="24"/>
              </w:rPr>
            </w:pPr>
            <w:r w:rsidRPr="005B5CC4">
              <w:rPr>
                <w:rStyle w:val="212pt"/>
                <w:rFonts w:eastAsiaTheme="minorHAnsi"/>
                <w:b w:val="0"/>
              </w:rPr>
              <w:t>Специальный</w:t>
            </w:r>
          </w:p>
          <w:p w14:paraId="1AA19ABC" w14:textId="77777777" w:rsidR="005B5CC4" w:rsidRPr="005B5CC4" w:rsidRDefault="005B5CC4" w:rsidP="009B089D">
            <w:pPr>
              <w:spacing w:line="240" w:lineRule="exact"/>
              <w:rPr>
                <w:b w:val="0"/>
                <w:sz w:val="24"/>
                <w:szCs w:val="24"/>
              </w:rPr>
            </w:pPr>
            <w:r w:rsidRPr="005B5CC4">
              <w:rPr>
                <w:rStyle w:val="212pt"/>
                <w:rFonts w:eastAsiaTheme="minorHAnsi"/>
                <w:b w:val="0"/>
              </w:rPr>
              <w:t>фонд</w:t>
            </w:r>
          </w:p>
        </w:tc>
        <w:tc>
          <w:tcPr>
            <w:tcW w:w="3342" w:type="dxa"/>
            <w:tcBorders>
              <w:top w:val="none" w:sz="0" w:space="0" w:color="auto"/>
              <w:bottom w:val="none" w:sz="0" w:space="0" w:color="auto"/>
            </w:tcBorders>
          </w:tcPr>
          <w:p w14:paraId="44B9DBBD" w14:textId="77777777" w:rsidR="005B5CC4" w:rsidRPr="005B5CC4" w:rsidRDefault="005B5CC4" w:rsidP="009B089D">
            <w:pPr>
              <w:spacing w:line="276" w:lineRule="exact"/>
              <w:cnfStyle w:val="000000100000" w:firstRow="0" w:lastRow="0" w:firstColumn="0" w:lastColumn="0" w:oddVBand="0" w:evenVBand="0" w:oddHBand="1" w:evenHBand="0" w:firstRowFirstColumn="0" w:firstRowLastColumn="0" w:lastRowFirstColumn="0" w:lastRowLastColumn="0"/>
              <w:rPr>
                <w:sz w:val="24"/>
                <w:szCs w:val="24"/>
              </w:rPr>
            </w:pPr>
            <w:r w:rsidRPr="005B5CC4">
              <w:rPr>
                <w:rStyle w:val="212pt"/>
                <w:rFonts w:eastAsiaTheme="minorHAnsi"/>
              </w:rPr>
              <w:t>Страхователи за счёт добровольных взносов создают такафул-фонд для предоставления взаимной финансовой защиты от определённых неблагоприятных событий в жизни</w:t>
            </w:r>
          </w:p>
        </w:tc>
        <w:tc>
          <w:tcPr>
            <w:tcW w:w="3221" w:type="dxa"/>
            <w:tcBorders>
              <w:top w:val="none" w:sz="0" w:space="0" w:color="auto"/>
              <w:bottom w:val="none" w:sz="0" w:space="0" w:color="auto"/>
              <w:right w:val="none" w:sz="0" w:space="0" w:color="auto"/>
            </w:tcBorders>
          </w:tcPr>
          <w:p w14:paraId="292FB967" w14:textId="77777777" w:rsidR="005B5CC4" w:rsidRPr="005B5CC4" w:rsidRDefault="005B5CC4" w:rsidP="009B089D">
            <w:pPr>
              <w:spacing w:line="274" w:lineRule="exact"/>
              <w:ind w:firstLine="360"/>
              <w:cnfStyle w:val="000000100000" w:firstRow="0" w:lastRow="0" w:firstColumn="0" w:lastColumn="0" w:oddVBand="0" w:evenVBand="0" w:oddHBand="1" w:evenHBand="0" w:firstRowFirstColumn="0" w:firstRowLastColumn="0" w:lastRowFirstColumn="0" w:lastRowLastColumn="0"/>
              <w:rPr>
                <w:sz w:val="24"/>
                <w:szCs w:val="24"/>
              </w:rPr>
            </w:pPr>
            <w:r w:rsidRPr="005B5CC4">
              <w:rPr>
                <w:rStyle w:val="212pt"/>
                <w:rFonts w:eastAsiaTheme="minorHAnsi"/>
              </w:rPr>
              <w:t>Создается страховой фонд за счет заинтересованных в страховании сторон для возмещения возникшего ущерба в соответствии с условиями и правилами страхования</w:t>
            </w:r>
          </w:p>
        </w:tc>
      </w:tr>
      <w:tr w:rsidR="009A2FE2" w14:paraId="120F3921" w14:textId="77777777" w:rsidTr="009A2FE2">
        <w:trPr>
          <w:cnfStyle w:val="010000000000" w:firstRow="0" w:lastRow="1" w:firstColumn="0" w:lastColumn="0" w:oddVBand="0" w:evenVBand="0" w:oddHBand="0" w:evenHBand="0" w:firstRowFirstColumn="0" w:firstRowLastColumn="0" w:lastRowFirstColumn="0" w:lastRowLastColumn="0"/>
          <w:trHeight w:val="1793"/>
        </w:trPr>
        <w:tc>
          <w:tcPr>
            <w:cnfStyle w:val="001000000000" w:firstRow="0" w:lastRow="0" w:firstColumn="1" w:lastColumn="0" w:oddVBand="0" w:evenVBand="0" w:oddHBand="0" w:evenHBand="0" w:firstRowFirstColumn="0" w:firstRowLastColumn="0" w:lastRowFirstColumn="0" w:lastRowLastColumn="0"/>
            <w:tcW w:w="2802" w:type="dxa"/>
          </w:tcPr>
          <w:p w14:paraId="3E88AF70" w14:textId="77777777" w:rsidR="005B5CC4" w:rsidRPr="005B5CC4" w:rsidRDefault="005B5CC4" w:rsidP="009B089D">
            <w:pPr>
              <w:spacing w:line="276" w:lineRule="exact"/>
              <w:rPr>
                <w:b w:val="0"/>
                <w:sz w:val="24"/>
                <w:szCs w:val="24"/>
              </w:rPr>
            </w:pPr>
            <w:r w:rsidRPr="005B5CC4">
              <w:rPr>
                <w:rStyle w:val="212pt"/>
                <w:rFonts w:eastAsiaTheme="minorHAnsi"/>
                <w:b w:val="0"/>
              </w:rPr>
              <w:t>Выплаты страхователю денежных средств из страхового фонда</w:t>
            </w:r>
          </w:p>
        </w:tc>
        <w:tc>
          <w:tcPr>
            <w:tcW w:w="3342" w:type="dxa"/>
          </w:tcPr>
          <w:p w14:paraId="1CBF1F6D" w14:textId="77777777" w:rsidR="005B5CC4" w:rsidRPr="005B5CC4" w:rsidRDefault="005B5CC4" w:rsidP="009B089D">
            <w:pPr>
              <w:spacing w:line="276" w:lineRule="exact"/>
              <w:cnfStyle w:val="010000000000" w:firstRow="0" w:lastRow="1" w:firstColumn="0" w:lastColumn="0" w:oddVBand="0" w:evenVBand="0" w:oddHBand="0" w:evenHBand="0" w:firstRowFirstColumn="0" w:firstRowLastColumn="0" w:lastRowFirstColumn="0" w:lastRowLastColumn="0"/>
              <w:rPr>
                <w:b w:val="0"/>
                <w:sz w:val="24"/>
                <w:szCs w:val="24"/>
              </w:rPr>
            </w:pPr>
            <w:r w:rsidRPr="005B5CC4">
              <w:rPr>
                <w:rStyle w:val="212pt"/>
                <w:rFonts w:eastAsiaTheme="minorHAnsi"/>
                <w:b w:val="0"/>
              </w:rPr>
              <w:t>«Мусахама» (в переводе с арабского - доля, взнос) или получение компенсации и прибыли от части вложенных страхователем средств - вне зависимости от наступления страхового случая</w:t>
            </w:r>
          </w:p>
        </w:tc>
        <w:tc>
          <w:tcPr>
            <w:tcW w:w="3221" w:type="dxa"/>
          </w:tcPr>
          <w:p w14:paraId="6B2553DD" w14:textId="77777777" w:rsidR="005B5CC4" w:rsidRPr="005B5CC4" w:rsidRDefault="005B5CC4" w:rsidP="009B089D">
            <w:pPr>
              <w:spacing w:line="276" w:lineRule="exact"/>
              <w:cnfStyle w:val="010000000000" w:firstRow="0" w:lastRow="1" w:firstColumn="0" w:lastColumn="0" w:oddVBand="0" w:evenVBand="0" w:oddHBand="0" w:evenHBand="0" w:firstRowFirstColumn="0" w:firstRowLastColumn="0" w:lastRowFirstColumn="0" w:lastRowLastColumn="0"/>
              <w:rPr>
                <w:b w:val="0"/>
                <w:sz w:val="24"/>
                <w:szCs w:val="24"/>
              </w:rPr>
            </w:pPr>
            <w:r w:rsidRPr="005B5CC4">
              <w:rPr>
                <w:rStyle w:val="212pt"/>
                <w:rFonts w:eastAsiaTheme="minorHAnsi"/>
                <w:b w:val="0"/>
              </w:rPr>
              <w:t>При наступлении страхового случая</w:t>
            </w:r>
          </w:p>
        </w:tc>
      </w:tr>
    </w:tbl>
    <w:p w14:paraId="46760349" w14:textId="77777777" w:rsidR="00F63754" w:rsidRDefault="00F63754" w:rsidP="00E8366C">
      <w:pPr>
        <w:spacing w:line="360" w:lineRule="auto"/>
        <w:ind w:firstLine="284"/>
        <w:jc w:val="both"/>
        <w:rPr>
          <w:szCs w:val="28"/>
        </w:rPr>
      </w:pPr>
    </w:p>
    <w:p w14:paraId="05A90E0C" w14:textId="2C74A564" w:rsidR="009F389A" w:rsidRPr="005D759E" w:rsidRDefault="009F389A" w:rsidP="005D759E">
      <w:pPr>
        <w:spacing w:after="20" w:line="360" w:lineRule="auto"/>
        <w:ind w:firstLine="284"/>
        <w:jc w:val="both"/>
        <w:rPr>
          <w:sz w:val="24"/>
          <w:szCs w:val="24"/>
        </w:rPr>
      </w:pPr>
      <w:r w:rsidRPr="005D759E">
        <w:rPr>
          <w:sz w:val="24"/>
          <w:szCs w:val="24"/>
        </w:rPr>
        <w:t xml:space="preserve">Следовательно, исламские </w:t>
      </w:r>
      <w:r w:rsidRPr="005D759E">
        <w:rPr>
          <w:noProof/>
          <w:sz w:val="24"/>
          <w:szCs w:val="24"/>
          <w:highlight w:val="white"/>
        </w:rPr>
        <w:fldChar w:fldCharType="begin"/>
      </w:r>
      <w:r w:rsidRPr="005D759E">
        <w:rPr>
          <w:sz w:val="24"/>
          <w:szCs w:val="24"/>
          <w:highlight w:val="white"/>
        </w:rPr>
        <w:instrText>eq банки</w:instrText>
      </w:r>
      <w:r w:rsidRPr="005D759E">
        <w:rPr>
          <w:noProof/>
          <w:sz w:val="24"/>
          <w:szCs w:val="24"/>
          <w:highlight w:val="white"/>
        </w:rPr>
        <w:fldChar w:fldCharType="end"/>
      </w:r>
      <w:r w:rsidR="00E8366C" w:rsidRPr="005D759E">
        <w:rPr>
          <w:noProof/>
          <w:sz w:val="24"/>
          <w:szCs w:val="24"/>
        </w:rPr>
        <w:t xml:space="preserve"> и исламские страховые компании</w:t>
      </w:r>
      <w:r w:rsidR="00E8366C" w:rsidRPr="005D759E">
        <w:rPr>
          <w:b/>
          <w:noProof/>
          <w:sz w:val="24"/>
          <w:szCs w:val="24"/>
        </w:rPr>
        <w:t xml:space="preserve"> </w:t>
      </w:r>
      <w:r w:rsidRPr="005D759E">
        <w:rPr>
          <w:sz w:val="24"/>
          <w:szCs w:val="24"/>
        </w:rPr>
        <w:t xml:space="preserve"> предлагают широкий </w:t>
      </w:r>
      <w:r w:rsidRPr="005D759E">
        <w:rPr>
          <w:b/>
          <w:noProof/>
          <w:sz w:val="24"/>
          <w:szCs w:val="24"/>
          <w:highlight w:val="white"/>
        </w:rPr>
        <w:fldChar w:fldCharType="begin"/>
      </w:r>
      <w:r w:rsidRPr="005D759E">
        <w:rPr>
          <w:sz w:val="24"/>
          <w:szCs w:val="24"/>
          <w:highlight w:val="white"/>
        </w:rPr>
        <w:instrText>eq спектр</w:instrText>
      </w:r>
      <w:r w:rsidRPr="005D759E">
        <w:rPr>
          <w:b/>
          <w:noProof/>
          <w:sz w:val="24"/>
          <w:szCs w:val="24"/>
          <w:highlight w:val="white"/>
        </w:rPr>
        <w:fldChar w:fldCharType="end"/>
      </w:r>
      <w:r w:rsidRPr="005D759E">
        <w:rPr>
          <w:sz w:val="24"/>
          <w:szCs w:val="24"/>
        </w:rPr>
        <w:t xml:space="preserve"> различных финансовых </w:t>
      </w:r>
      <w:r w:rsidRPr="005D759E">
        <w:rPr>
          <w:b/>
          <w:noProof/>
          <w:sz w:val="24"/>
          <w:szCs w:val="24"/>
          <w:highlight w:val="white"/>
        </w:rPr>
        <w:fldChar w:fldCharType="begin"/>
      </w:r>
      <w:r w:rsidRPr="005D759E">
        <w:rPr>
          <w:sz w:val="24"/>
          <w:szCs w:val="24"/>
          <w:highlight w:val="white"/>
        </w:rPr>
        <w:instrText>eq инструментов для</w:instrText>
      </w:r>
      <w:r w:rsidRPr="005D759E">
        <w:rPr>
          <w:b/>
          <w:noProof/>
          <w:sz w:val="24"/>
          <w:szCs w:val="24"/>
          <w:highlight w:val="white"/>
        </w:rPr>
        <w:fldChar w:fldCharType="end"/>
      </w:r>
      <w:r w:rsidRPr="005D759E">
        <w:rPr>
          <w:sz w:val="24"/>
          <w:szCs w:val="24"/>
        </w:rPr>
        <w:t xml:space="preserve"> осуществления финансовых </w:t>
      </w:r>
      <w:r w:rsidRPr="005D759E">
        <w:rPr>
          <w:b/>
          <w:noProof/>
          <w:sz w:val="24"/>
          <w:szCs w:val="24"/>
          <w:highlight w:val="white"/>
        </w:rPr>
        <w:fldChar w:fldCharType="begin"/>
      </w:r>
      <w:r w:rsidRPr="005D759E">
        <w:rPr>
          <w:sz w:val="24"/>
          <w:szCs w:val="24"/>
          <w:highlight w:val="white"/>
        </w:rPr>
        <w:instrText>eq операций,</w:instrText>
      </w:r>
      <w:r w:rsidRPr="005D759E">
        <w:rPr>
          <w:b/>
          <w:noProof/>
          <w:sz w:val="24"/>
          <w:szCs w:val="24"/>
          <w:highlight w:val="white"/>
        </w:rPr>
        <w:fldChar w:fldCharType="end"/>
      </w:r>
      <w:r w:rsidRPr="005D759E">
        <w:rPr>
          <w:sz w:val="24"/>
          <w:szCs w:val="24"/>
        </w:rPr>
        <w:t xml:space="preserve"> которые тесно </w:t>
      </w:r>
      <w:r w:rsidRPr="005D759E">
        <w:rPr>
          <w:b/>
          <w:noProof/>
          <w:sz w:val="24"/>
          <w:szCs w:val="24"/>
          <w:highlight w:val="white"/>
        </w:rPr>
        <w:fldChar w:fldCharType="begin"/>
      </w:r>
      <w:r w:rsidRPr="005D759E">
        <w:rPr>
          <w:sz w:val="24"/>
          <w:szCs w:val="24"/>
          <w:highlight w:val="white"/>
        </w:rPr>
        <w:instrText>eq связаны с</w:instrText>
      </w:r>
      <w:r w:rsidRPr="005D759E">
        <w:rPr>
          <w:b/>
          <w:noProof/>
          <w:sz w:val="24"/>
          <w:szCs w:val="24"/>
          <w:highlight w:val="white"/>
        </w:rPr>
        <w:fldChar w:fldCharType="end"/>
      </w:r>
      <w:r w:rsidRPr="005D759E">
        <w:rPr>
          <w:sz w:val="24"/>
          <w:szCs w:val="24"/>
        </w:rPr>
        <w:t xml:space="preserve"> принятием риска и не </w:t>
      </w:r>
      <w:r w:rsidRPr="005D759E">
        <w:rPr>
          <w:b/>
          <w:noProof/>
          <w:sz w:val="24"/>
          <w:szCs w:val="24"/>
          <w:highlight w:val="white"/>
        </w:rPr>
        <w:fldChar w:fldCharType="begin"/>
      </w:r>
      <w:r w:rsidRPr="005D759E">
        <w:rPr>
          <w:sz w:val="24"/>
          <w:szCs w:val="24"/>
          <w:highlight w:val="white"/>
        </w:rPr>
        <w:instrText>eq сильно</w:instrText>
      </w:r>
      <w:r w:rsidRPr="005D759E">
        <w:rPr>
          <w:b/>
          <w:noProof/>
          <w:sz w:val="24"/>
          <w:szCs w:val="24"/>
          <w:highlight w:val="white"/>
        </w:rPr>
        <w:fldChar w:fldCharType="end"/>
      </w:r>
      <w:r w:rsidRPr="005D759E">
        <w:rPr>
          <w:sz w:val="24"/>
          <w:szCs w:val="24"/>
        </w:rPr>
        <w:t xml:space="preserve"> отличаются от тех, что </w:t>
      </w:r>
      <w:r w:rsidRPr="005D759E">
        <w:rPr>
          <w:b/>
          <w:noProof/>
          <w:sz w:val="24"/>
          <w:szCs w:val="24"/>
          <w:highlight w:val="white"/>
        </w:rPr>
        <w:fldChar w:fldCharType="begin"/>
      </w:r>
      <w:r w:rsidRPr="005D759E">
        <w:rPr>
          <w:sz w:val="24"/>
          <w:szCs w:val="24"/>
          <w:highlight w:val="white"/>
        </w:rPr>
        <w:instrText>eq используются</w:instrText>
      </w:r>
      <w:r w:rsidRPr="005D759E">
        <w:rPr>
          <w:b/>
          <w:noProof/>
          <w:sz w:val="24"/>
          <w:szCs w:val="24"/>
          <w:highlight w:val="white"/>
        </w:rPr>
        <w:fldChar w:fldCharType="end"/>
      </w:r>
      <w:r w:rsidRPr="005D759E">
        <w:rPr>
          <w:sz w:val="24"/>
          <w:szCs w:val="24"/>
        </w:rPr>
        <w:t xml:space="preserve"> традиционными банками</w:t>
      </w:r>
      <w:r w:rsidR="00E8366C" w:rsidRPr="005D759E">
        <w:rPr>
          <w:sz w:val="24"/>
          <w:szCs w:val="24"/>
        </w:rPr>
        <w:t>.</w:t>
      </w:r>
      <w:r w:rsidRPr="005D759E">
        <w:rPr>
          <w:b/>
          <w:noProof/>
          <w:sz w:val="24"/>
          <w:szCs w:val="24"/>
          <w:highlight w:val="white"/>
        </w:rPr>
        <w:fldChar w:fldCharType="begin"/>
      </w:r>
      <w:r w:rsidRPr="005D759E">
        <w:rPr>
          <w:b/>
          <w:noProof/>
          <w:sz w:val="24"/>
          <w:szCs w:val="24"/>
          <w:highlight w:val="white"/>
        </w:rPr>
        <w:fldChar w:fldCharType="end"/>
      </w:r>
    </w:p>
    <w:p w14:paraId="418C8C9F" w14:textId="169C06D5" w:rsidR="009F389A" w:rsidRPr="007B64DD" w:rsidRDefault="009F389A" w:rsidP="005D759E">
      <w:pPr>
        <w:pStyle w:val="a6"/>
        <w:spacing w:after="20" w:line="360" w:lineRule="auto"/>
        <w:ind w:left="0" w:firstLine="284"/>
        <w:jc w:val="both"/>
        <w:rPr>
          <w:noProof/>
          <w:sz w:val="24"/>
          <w:szCs w:val="24"/>
        </w:rPr>
      </w:pPr>
      <w:r w:rsidRPr="005D759E">
        <w:rPr>
          <w:sz w:val="24"/>
          <w:szCs w:val="24"/>
        </w:rPr>
        <w:t>Таким образом</w:t>
      </w:r>
      <w:r w:rsidR="0021316E" w:rsidRPr="005D759E">
        <w:rPr>
          <w:sz w:val="24"/>
          <w:szCs w:val="24"/>
        </w:rPr>
        <w:t xml:space="preserve">, </w:t>
      </w:r>
      <w:r w:rsidRPr="007B64DD">
        <w:rPr>
          <w:noProof/>
          <w:sz w:val="24"/>
          <w:szCs w:val="24"/>
          <w:highlight w:val="white"/>
        </w:rPr>
        <w:fldChar w:fldCharType="begin"/>
      </w:r>
      <w:r w:rsidRPr="007B64DD">
        <w:rPr>
          <w:sz w:val="24"/>
          <w:szCs w:val="24"/>
          <w:highlight w:val="white"/>
        </w:rPr>
        <w:instrText>eq можно</w:instrText>
      </w:r>
      <w:r w:rsidRPr="007B64DD">
        <w:rPr>
          <w:noProof/>
          <w:sz w:val="24"/>
          <w:szCs w:val="24"/>
          <w:highlight w:val="white"/>
        </w:rPr>
        <w:fldChar w:fldCharType="end"/>
      </w:r>
      <w:r w:rsidRPr="007B64DD">
        <w:rPr>
          <w:sz w:val="24"/>
          <w:szCs w:val="24"/>
        </w:rPr>
        <w:t xml:space="preserve"> сделать вывод, что </w:t>
      </w:r>
      <w:r w:rsidRPr="007B64DD">
        <w:rPr>
          <w:noProof/>
          <w:sz w:val="24"/>
          <w:szCs w:val="24"/>
          <w:highlight w:val="white"/>
        </w:rPr>
        <w:fldChar w:fldCharType="begin"/>
      </w:r>
      <w:r w:rsidRPr="007B64DD">
        <w:rPr>
          <w:sz w:val="24"/>
          <w:szCs w:val="24"/>
          <w:highlight w:val="white"/>
        </w:rPr>
        <w:instrText>eq принципы</w:instrText>
      </w:r>
      <w:r w:rsidRPr="007B64DD">
        <w:rPr>
          <w:noProof/>
          <w:sz w:val="24"/>
          <w:szCs w:val="24"/>
          <w:highlight w:val="white"/>
        </w:rPr>
        <w:fldChar w:fldCharType="end"/>
      </w:r>
      <w:r w:rsidRPr="007B64DD">
        <w:rPr>
          <w:sz w:val="24"/>
          <w:szCs w:val="24"/>
        </w:rPr>
        <w:t xml:space="preserve"> работы исламских </w:t>
      </w:r>
      <w:r w:rsidRPr="007B64DD">
        <w:rPr>
          <w:noProof/>
          <w:sz w:val="24"/>
          <w:szCs w:val="24"/>
          <w:highlight w:val="white"/>
        </w:rPr>
        <w:fldChar w:fldCharType="begin"/>
      </w:r>
      <w:r w:rsidRPr="007B64DD">
        <w:rPr>
          <w:sz w:val="24"/>
          <w:szCs w:val="24"/>
          <w:highlight w:val="white"/>
        </w:rPr>
        <w:instrText>eq банков</w:instrText>
      </w:r>
      <w:r w:rsidRPr="007B64DD">
        <w:rPr>
          <w:noProof/>
          <w:sz w:val="24"/>
          <w:szCs w:val="24"/>
          <w:highlight w:val="white"/>
        </w:rPr>
        <w:fldChar w:fldCharType="end"/>
      </w:r>
      <w:r w:rsidRPr="007B64DD">
        <w:rPr>
          <w:sz w:val="24"/>
          <w:szCs w:val="24"/>
        </w:rPr>
        <w:t xml:space="preserve"> совершенно не противоречат </w:t>
      </w:r>
      <w:r w:rsidRPr="007B64DD">
        <w:rPr>
          <w:noProof/>
          <w:sz w:val="24"/>
          <w:szCs w:val="24"/>
          <w:highlight w:val="white"/>
        </w:rPr>
        <w:fldChar w:fldCharType="begin"/>
      </w:r>
      <w:r w:rsidRPr="007B64DD">
        <w:rPr>
          <w:sz w:val="24"/>
          <w:szCs w:val="24"/>
          <w:highlight w:val="white"/>
        </w:rPr>
        <w:instrText>eq принципам</w:instrText>
      </w:r>
      <w:r w:rsidRPr="007B64DD">
        <w:rPr>
          <w:noProof/>
          <w:sz w:val="24"/>
          <w:szCs w:val="24"/>
          <w:highlight w:val="white"/>
        </w:rPr>
        <w:fldChar w:fldCharType="end"/>
      </w:r>
      <w:r w:rsidRPr="007B64DD">
        <w:rPr>
          <w:sz w:val="24"/>
          <w:szCs w:val="24"/>
        </w:rPr>
        <w:t xml:space="preserve"> работы рыночной </w:t>
      </w:r>
      <w:r w:rsidRPr="007B64DD">
        <w:rPr>
          <w:noProof/>
          <w:sz w:val="24"/>
          <w:szCs w:val="24"/>
          <w:highlight w:val="white"/>
        </w:rPr>
        <w:fldChar w:fldCharType="begin"/>
      </w:r>
      <w:r w:rsidRPr="007B64DD">
        <w:rPr>
          <w:sz w:val="24"/>
          <w:szCs w:val="24"/>
          <w:highlight w:val="white"/>
        </w:rPr>
        <w:instrText>eq экономики, и,</w:instrText>
      </w:r>
      <w:r w:rsidRPr="007B64DD">
        <w:rPr>
          <w:noProof/>
          <w:sz w:val="24"/>
          <w:szCs w:val="24"/>
          <w:highlight w:val="white"/>
        </w:rPr>
        <w:fldChar w:fldCharType="end"/>
      </w:r>
      <w:r w:rsidRPr="007B64DD">
        <w:rPr>
          <w:sz w:val="24"/>
          <w:szCs w:val="24"/>
        </w:rPr>
        <w:t xml:space="preserve"> отказываясь от взимания </w:t>
      </w:r>
      <w:r w:rsidRPr="007B64DD">
        <w:rPr>
          <w:noProof/>
          <w:sz w:val="24"/>
          <w:szCs w:val="24"/>
          <w:highlight w:val="white"/>
        </w:rPr>
        <w:fldChar w:fldCharType="begin"/>
      </w:r>
      <w:r w:rsidRPr="007B64DD">
        <w:rPr>
          <w:sz w:val="24"/>
          <w:szCs w:val="24"/>
          <w:highlight w:val="white"/>
        </w:rPr>
        <w:instrText>eq процента,</w:instrText>
      </w:r>
      <w:r w:rsidRPr="007B64DD">
        <w:rPr>
          <w:noProof/>
          <w:sz w:val="24"/>
          <w:szCs w:val="24"/>
          <w:highlight w:val="white"/>
        </w:rPr>
        <w:fldChar w:fldCharType="end"/>
      </w:r>
      <w:r w:rsidRPr="007B64DD">
        <w:rPr>
          <w:sz w:val="24"/>
          <w:szCs w:val="24"/>
        </w:rPr>
        <w:t xml:space="preserve"> работать на благотворительных </w:t>
      </w:r>
      <w:r w:rsidRPr="007B64DD">
        <w:rPr>
          <w:noProof/>
          <w:sz w:val="24"/>
          <w:szCs w:val="24"/>
          <w:highlight w:val="white"/>
        </w:rPr>
        <w:fldChar w:fldCharType="begin"/>
      </w:r>
      <w:r w:rsidRPr="007B64DD">
        <w:rPr>
          <w:sz w:val="24"/>
          <w:szCs w:val="24"/>
          <w:highlight w:val="white"/>
        </w:rPr>
        <w:instrText>eq началах</w:instrText>
      </w:r>
      <w:r w:rsidRPr="007B64DD">
        <w:rPr>
          <w:noProof/>
          <w:sz w:val="24"/>
          <w:szCs w:val="24"/>
          <w:highlight w:val="white"/>
        </w:rPr>
        <w:fldChar w:fldCharType="end"/>
      </w:r>
      <w:r w:rsidRPr="007B64DD">
        <w:rPr>
          <w:sz w:val="24"/>
          <w:szCs w:val="24"/>
        </w:rPr>
        <w:t xml:space="preserve"> исламские банки не </w:t>
      </w:r>
      <w:r w:rsidRPr="007B64DD">
        <w:rPr>
          <w:noProof/>
          <w:sz w:val="24"/>
          <w:szCs w:val="24"/>
          <w:highlight w:val="white"/>
        </w:rPr>
        <w:fldChar w:fldCharType="begin"/>
      </w:r>
      <w:r w:rsidRPr="007B64DD">
        <w:rPr>
          <w:sz w:val="24"/>
          <w:szCs w:val="24"/>
          <w:highlight w:val="white"/>
        </w:rPr>
        <w:instrText>eq стремятся.</w:instrText>
      </w:r>
      <w:r w:rsidRPr="007B64DD">
        <w:rPr>
          <w:noProof/>
          <w:sz w:val="24"/>
          <w:szCs w:val="24"/>
          <w:highlight w:val="white"/>
        </w:rPr>
        <w:fldChar w:fldCharType="end"/>
      </w:r>
      <w:r w:rsidRPr="007B64DD">
        <w:rPr>
          <w:noProof/>
          <w:sz w:val="24"/>
          <w:szCs w:val="24"/>
        </w:rPr>
        <w:t xml:space="preserve"> В то же время, этические запреты ростовщических операций в Исламе выразились в хозяйственно – правовой практике исламских банков, в которой ограничены или запрещены спекулятивные трансакции.</w:t>
      </w:r>
    </w:p>
    <w:p w14:paraId="32E3A0EA" w14:textId="77777777" w:rsidR="003B1DBA" w:rsidRDefault="003B1DBA" w:rsidP="00893909">
      <w:pPr>
        <w:tabs>
          <w:tab w:val="left" w:pos="567"/>
        </w:tabs>
        <w:spacing w:after="20" w:line="360" w:lineRule="auto"/>
        <w:ind w:firstLine="284"/>
        <w:jc w:val="both"/>
        <w:rPr>
          <w:sz w:val="24"/>
          <w:szCs w:val="24"/>
        </w:rPr>
      </w:pPr>
    </w:p>
    <w:p w14:paraId="54798042" w14:textId="77777777" w:rsidR="00A16015" w:rsidRDefault="00E70DFB" w:rsidP="00A16015">
      <w:pPr>
        <w:jc w:val="center"/>
        <w:rPr>
          <w:b/>
          <w:szCs w:val="28"/>
        </w:rPr>
      </w:pPr>
      <w:r>
        <w:rPr>
          <w:b/>
          <w:szCs w:val="28"/>
        </w:rPr>
        <w:t>2.2</w:t>
      </w:r>
      <w:r w:rsidR="00D86EB5" w:rsidRPr="00D86EB5">
        <w:rPr>
          <w:b/>
          <w:szCs w:val="28"/>
        </w:rPr>
        <w:t>. Пути формирования исламского страхования в РФ</w:t>
      </w:r>
    </w:p>
    <w:p w14:paraId="50FCDA5C" w14:textId="77777777" w:rsidR="00A16015" w:rsidRDefault="00A16015" w:rsidP="00A16015">
      <w:pPr>
        <w:jc w:val="center"/>
        <w:rPr>
          <w:b/>
          <w:szCs w:val="28"/>
        </w:rPr>
      </w:pPr>
    </w:p>
    <w:p w14:paraId="3742B9DE" w14:textId="543A4083" w:rsidR="00D86EB5" w:rsidRPr="00A16015" w:rsidRDefault="00D86EB5" w:rsidP="00A16015">
      <w:pPr>
        <w:ind w:firstLine="284"/>
        <w:jc w:val="both"/>
        <w:rPr>
          <w:b/>
          <w:szCs w:val="28"/>
        </w:rPr>
      </w:pPr>
      <w:r w:rsidRPr="0073131A">
        <w:rPr>
          <w:sz w:val="24"/>
          <w:szCs w:val="24"/>
        </w:rPr>
        <w:t xml:space="preserve">Реалии современной жизни таковы, что каждый законопослушный гражданин цивилизованного государства вовлечен в страховые сделки - пенсионное, социальное, обязательное или добровольное медицинское страхование и пр. Отчисления в страховые </w:t>
      </w:r>
      <w:r w:rsidRPr="0073131A">
        <w:rPr>
          <w:sz w:val="24"/>
          <w:szCs w:val="24"/>
        </w:rPr>
        <w:lastRenderedPageBreak/>
        <w:t>фонды, осуществляемые на регулярной основе, позволяют сформировать систему социальных гарантий для населения.</w:t>
      </w:r>
    </w:p>
    <w:p w14:paraId="15E14D32" w14:textId="77777777" w:rsidR="00D86EB5" w:rsidRPr="0073131A" w:rsidRDefault="00D86EB5" w:rsidP="00D86EB5">
      <w:pPr>
        <w:spacing w:after="20" w:line="360" w:lineRule="auto"/>
        <w:ind w:firstLine="284"/>
        <w:jc w:val="both"/>
        <w:rPr>
          <w:sz w:val="24"/>
          <w:szCs w:val="24"/>
        </w:rPr>
      </w:pPr>
      <w:r w:rsidRPr="0073131A">
        <w:rPr>
          <w:sz w:val="24"/>
          <w:szCs w:val="24"/>
        </w:rPr>
        <w:t>Такафул (исламское страхование) может обеспечить необходимое разнообразие страхового рынка России. Несмотря на то, что это молодой финансовый институт, он набирает популярность быстрыми темпами. B настоящее время доля такафула в общем объеме ежегодной общемировой страховой премии составляет 0,l%.</w:t>
      </w:r>
      <w:r>
        <w:rPr>
          <w:rStyle w:val="ad"/>
          <w:sz w:val="24"/>
          <w:szCs w:val="24"/>
        </w:rPr>
        <w:footnoteReference w:id="46"/>
      </w:r>
      <w:r w:rsidRPr="0073131A">
        <w:rPr>
          <w:sz w:val="24"/>
          <w:szCs w:val="24"/>
        </w:rPr>
        <w:t xml:space="preserve"> Прогнозные данные позволяют предположить достижение рынком такафула к 2017 году размера в 17 млрд, долл. США2. Россия - одна из тех стран, в которой страховой рынок может пополниться такафулом за счет интереса к нему значительной части мусульманского населения - потенциальной клиентской базы (в России по разным данным проживает от 20 до 25 млн. мусульман, что может обеспечить объем рынка такафула на уровне 2,0 млрд. долл. США) и привлекательности такафул-бизнеса.</w:t>
      </w:r>
    </w:p>
    <w:p w14:paraId="7F5B3EF1" w14:textId="77777777" w:rsidR="00D86EB5" w:rsidRPr="0073131A" w:rsidRDefault="00D86EB5" w:rsidP="00D86EB5">
      <w:pPr>
        <w:spacing w:after="20" w:line="360" w:lineRule="auto"/>
        <w:ind w:firstLine="284"/>
        <w:jc w:val="both"/>
        <w:rPr>
          <w:sz w:val="24"/>
          <w:szCs w:val="24"/>
        </w:rPr>
      </w:pPr>
      <w:r w:rsidRPr="0073131A">
        <w:rPr>
          <w:sz w:val="24"/>
          <w:szCs w:val="24"/>
        </w:rPr>
        <w:t>Поскольку в соответствии со ст.14 (п.1) Конституции РФ Россия является светским государством, институт такафула может действовать в рамках российского законодательства.</w:t>
      </w:r>
      <w:r w:rsidRPr="0073131A">
        <w:rPr>
          <w:sz w:val="24"/>
          <w:szCs w:val="24"/>
        </w:rPr>
        <w:tab/>
        <w:t>Как показывает</w:t>
      </w:r>
      <w:r w:rsidRPr="0073131A">
        <w:rPr>
          <w:sz w:val="24"/>
          <w:szCs w:val="24"/>
        </w:rPr>
        <w:tab/>
        <w:t>опыт</w:t>
      </w:r>
    </w:p>
    <w:p w14:paraId="6A8AA433" w14:textId="77777777" w:rsidR="00D86EB5" w:rsidRPr="0073131A" w:rsidRDefault="00D86EB5" w:rsidP="00D86EB5">
      <w:pPr>
        <w:spacing w:after="20" w:line="360" w:lineRule="auto"/>
        <w:ind w:firstLine="284"/>
        <w:jc w:val="both"/>
        <w:rPr>
          <w:sz w:val="24"/>
          <w:szCs w:val="24"/>
        </w:rPr>
      </w:pPr>
      <w:r w:rsidRPr="0073131A">
        <w:rPr>
          <w:sz w:val="24"/>
          <w:szCs w:val="24"/>
        </w:rPr>
        <w:t>функционирования такафул-операторов в немусульманских странах, оно основано на классическом страховом</w:t>
      </w:r>
      <w:r w:rsidRPr="0073131A">
        <w:rPr>
          <w:sz w:val="24"/>
          <w:szCs w:val="24"/>
        </w:rPr>
        <w:tab/>
        <w:t>законодательстве.</w:t>
      </w:r>
      <w:r w:rsidRPr="0073131A">
        <w:rPr>
          <w:sz w:val="24"/>
          <w:szCs w:val="24"/>
        </w:rPr>
        <w:tab/>
        <w:t>Нормы</w:t>
      </w:r>
    </w:p>
    <w:p w14:paraId="63CA3415" w14:textId="77777777" w:rsidR="00D86EB5" w:rsidRPr="0073131A" w:rsidRDefault="00D86EB5" w:rsidP="00D86EB5">
      <w:pPr>
        <w:spacing w:after="20" w:line="360" w:lineRule="auto"/>
        <w:ind w:firstLine="284"/>
        <w:jc w:val="both"/>
        <w:rPr>
          <w:sz w:val="24"/>
          <w:szCs w:val="24"/>
        </w:rPr>
      </w:pPr>
      <w:r w:rsidRPr="0073131A">
        <w:rPr>
          <w:sz w:val="24"/>
          <w:szCs w:val="24"/>
        </w:rPr>
        <w:t>мусульманского права затрагивают только внутренние отношения в страховой компании, не нарушая законов страны, где она зарегистрирована или осуществляет свою деятельность.</w:t>
      </w:r>
    </w:p>
    <w:p w14:paraId="5F3CF79F" w14:textId="77777777" w:rsidR="00D86EB5" w:rsidRPr="0073131A" w:rsidRDefault="00D86EB5" w:rsidP="00D86EB5">
      <w:pPr>
        <w:spacing w:after="20" w:line="360" w:lineRule="auto"/>
        <w:ind w:firstLine="284"/>
        <w:jc w:val="both"/>
        <w:rPr>
          <w:sz w:val="24"/>
          <w:szCs w:val="24"/>
        </w:rPr>
      </w:pPr>
      <w:r w:rsidRPr="0073131A">
        <w:rPr>
          <w:sz w:val="24"/>
          <w:szCs w:val="24"/>
        </w:rPr>
        <w:t>Необходимо принимать во внимание национальные и религиозные особенности. Осваивая новые рынки страхования в мусульманских и немусульманских странах и отдельных регионах, страховые компании должны учитывать степень присутствия принципов шариата в их финансовых системах. Например, учитывая, что значительная часть населения Чеченской Республики традиционно исповедует ислам, есть основания утверждать, что возможность становления и развития такафула в этом регионе достаточно велика, а услуги такафул будут пользоваться спросом населения.</w:t>
      </w:r>
    </w:p>
    <w:p w14:paraId="40F4817A" w14:textId="77777777" w:rsidR="00D86EB5" w:rsidRPr="0073131A" w:rsidRDefault="00D86EB5" w:rsidP="00D86EB5">
      <w:pPr>
        <w:spacing w:after="20" w:line="360" w:lineRule="auto"/>
        <w:ind w:firstLine="284"/>
        <w:jc w:val="both"/>
        <w:rPr>
          <w:sz w:val="24"/>
          <w:szCs w:val="24"/>
        </w:rPr>
      </w:pPr>
      <w:r w:rsidRPr="0073131A">
        <w:rPr>
          <w:sz w:val="24"/>
          <w:szCs w:val="24"/>
        </w:rPr>
        <w:t xml:space="preserve">B качестве примера сошлемся на опыт Республики Казахстан по организации исламского финансирования3. Темпы роста такафула, с учетом выявленного спроса, были </w:t>
      </w:r>
      <w:r w:rsidRPr="0073131A">
        <w:rPr>
          <w:sz w:val="24"/>
          <w:szCs w:val="24"/>
        </w:rPr>
        <w:lastRenderedPageBreak/>
        <w:t>оценены на уровне 35%, а доля потенциальных клиентов-не мусульман составила</w:t>
      </w:r>
      <w:r>
        <w:rPr>
          <w:sz w:val="24"/>
          <w:szCs w:val="24"/>
        </w:rPr>
        <w:t xml:space="preserve"> </w:t>
      </w:r>
      <w:r w:rsidRPr="0073131A">
        <w:rPr>
          <w:sz w:val="24"/>
          <w:szCs w:val="24"/>
        </w:rPr>
        <w:t>около 14%.</w:t>
      </w:r>
    </w:p>
    <w:p w14:paraId="7F1802AD" w14:textId="77777777" w:rsidR="00D86EB5" w:rsidRPr="00A16015" w:rsidRDefault="00D86EB5" w:rsidP="00D86EB5">
      <w:pPr>
        <w:spacing w:after="20" w:line="360" w:lineRule="auto"/>
        <w:ind w:firstLine="284"/>
        <w:jc w:val="both"/>
        <w:rPr>
          <w:sz w:val="24"/>
          <w:szCs w:val="24"/>
        </w:rPr>
      </w:pPr>
      <w:r w:rsidRPr="00A16015">
        <w:rPr>
          <w:sz w:val="24"/>
          <w:szCs w:val="24"/>
        </w:rPr>
        <w:t>Научный анализ целесообразности, возможности и перспективы развития института такафул в таком многонациональном и многоконфессиональном государстве как Россия, будет способствовать формированию современного рынка страховых услуг, укреплению финансовой системы и социально-политического единства населения страны. B этой связи актуальной научной задачей является теоретическое обоснование необходимости содействия имплантированию такафула в российскую систему страхования и разработка практических рекомендаций.</w:t>
      </w:r>
    </w:p>
    <w:p w14:paraId="572BB37D" w14:textId="77777777" w:rsidR="00D86EB5" w:rsidRPr="00F1293A" w:rsidRDefault="00D86EB5" w:rsidP="00D86EB5">
      <w:pPr>
        <w:spacing w:after="20" w:line="360" w:lineRule="auto"/>
        <w:ind w:firstLine="284"/>
        <w:jc w:val="both"/>
        <w:rPr>
          <w:sz w:val="24"/>
          <w:szCs w:val="24"/>
        </w:rPr>
      </w:pPr>
      <w:r w:rsidRPr="00F1293A">
        <w:rPr>
          <w:sz w:val="24"/>
          <w:szCs w:val="24"/>
        </w:rPr>
        <w:t>Особенностью такафула является наличие ряда запретов: риба — запрет процентной ставки, гарар — запрет на наличие излишней неопределенности, мейсир — запрет ростовщичества, харам — запрет на ведение и участие в запрещенных видах деятельности4. B классической системе страхования страховщик ориентирован на получение прибыли от взносов застрахованных лиц, в такафуле основной целью является снижение риска финансовых потерь, которым подвергаются его члены.</w:t>
      </w:r>
    </w:p>
    <w:p w14:paraId="42919A00" w14:textId="77777777" w:rsidR="00D86EB5" w:rsidRDefault="00D86EB5" w:rsidP="00D86EB5">
      <w:pPr>
        <w:spacing w:after="20" w:line="360" w:lineRule="auto"/>
        <w:ind w:firstLine="284"/>
        <w:jc w:val="both"/>
        <w:rPr>
          <w:sz w:val="24"/>
          <w:szCs w:val="24"/>
        </w:rPr>
      </w:pPr>
      <w:r w:rsidRPr="00F1293A">
        <w:rPr>
          <w:sz w:val="24"/>
          <w:szCs w:val="24"/>
        </w:rPr>
        <w:t>Определено, что в качестве сторон договора такафула выступают: такафул-страховщик, участник или участник-страхователь (рис. 1).</w:t>
      </w:r>
    </w:p>
    <w:p w14:paraId="66CDD8CD" w14:textId="77777777" w:rsidR="00D86EB5" w:rsidRDefault="00D86EB5" w:rsidP="00D86EB5">
      <w:pPr>
        <w:spacing w:after="20" w:line="360" w:lineRule="auto"/>
        <w:ind w:firstLine="284"/>
        <w:jc w:val="both"/>
        <w:rPr>
          <w:sz w:val="24"/>
          <w:szCs w:val="24"/>
        </w:rPr>
      </w:pPr>
    </w:p>
    <w:p w14:paraId="02031268" w14:textId="741B7B24" w:rsidR="00D86EB5" w:rsidRDefault="00D86EB5" w:rsidP="00D86EB5">
      <w:pPr>
        <w:spacing w:after="20" w:line="360" w:lineRule="auto"/>
        <w:ind w:firstLine="284"/>
        <w:jc w:val="center"/>
        <w:rPr>
          <w:b/>
          <w:sz w:val="24"/>
          <w:szCs w:val="24"/>
        </w:rPr>
      </w:pPr>
      <w:r>
        <w:rPr>
          <w:noProof/>
          <w:sz w:val="24"/>
          <w:szCs w:val="24"/>
        </w:rPr>
        <w:drawing>
          <wp:anchor distT="0" distB="0" distL="114300" distR="114300" simplePos="0" relativeHeight="251662336" behindDoc="0" locked="0" layoutInCell="1" allowOverlap="1" wp14:anchorId="1CF60577" wp14:editId="253C7671">
            <wp:simplePos x="0" y="0"/>
            <wp:positionH relativeFrom="column">
              <wp:posOffset>-75599</wp:posOffset>
            </wp:positionH>
            <wp:positionV relativeFrom="paragraph">
              <wp:posOffset>323850</wp:posOffset>
            </wp:positionV>
            <wp:extent cx="5850255" cy="2562225"/>
            <wp:effectExtent l="0" t="0" r="4445" b="3175"/>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такаф.jpg"/>
                    <pic:cNvPicPr/>
                  </pic:nvPicPr>
                  <pic:blipFill>
                    <a:blip r:embed="rId18"/>
                    <a:stretch>
                      <a:fillRect/>
                    </a:stretch>
                  </pic:blipFill>
                  <pic:spPr>
                    <a:xfrm>
                      <a:off x="0" y="0"/>
                      <a:ext cx="5850255" cy="2562225"/>
                    </a:xfrm>
                    <a:prstGeom prst="rect">
                      <a:avLst/>
                    </a:prstGeom>
                  </pic:spPr>
                </pic:pic>
              </a:graphicData>
            </a:graphic>
            <wp14:sizeRelH relativeFrom="page">
              <wp14:pctWidth>0</wp14:pctWidth>
            </wp14:sizeRelH>
            <wp14:sizeRelV relativeFrom="page">
              <wp14:pctHeight>0</wp14:pctHeight>
            </wp14:sizeRelV>
          </wp:anchor>
        </w:drawing>
      </w:r>
      <w:r w:rsidR="004154E0">
        <w:rPr>
          <w:b/>
          <w:sz w:val="24"/>
          <w:szCs w:val="24"/>
        </w:rPr>
        <w:t>Рис. 7</w:t>
      </w:r>
      <w:r w:rsidRPr="00F1293A">
        <w:rPr>
          <w:b/>
          <w:sz w:val="24"/>
          <w:szCs w:val="24"/>
        </w:rPr>
        <w:t>. Структура работы такафул</w:t>
      </w:r>
      <w:r w:rsidR="004154E0">
        <w:rPr>
          <w:b/>
          <w:sz w:val="24"/>
          <w:szCs w:val="24"/>
        </w:rPr>
        <w:t xml:space="preserve"> </w:t>
      </w:r>
      <w:r w:rsidR="002D4A26">
        <w:rPr>
          <w:b/>
          <w:sz w:val="24"/>
          <w:szCs w:val="24"/>
        </w:rPr>
        <w:t>–</w:t>
      </w:r>
      <w:r w:rsidR="004154E0">
        <w:rPr>
          <w:b/>
          <w:sz w:val="24"/>
          <w:szCs w:val="24"/>
        </w:rPr>
        <w:t xml:space="preserve"> </w:t>
      </w:r>
      <w:r w:rsidRPr="00F1293A">
        <w:rPr>
          <w:b/>
          <w:sz w:val="24"/>
          <w:szCs w:val="24"/>
        </w:rPr>
        <w:t>фонда</w:t>
      </w:r>
      <w:r w:rsidR="002D4A26">
        <w:rPr>
          <w:b/>
          <w:sz w:val="24"/>
          <w:szCs w:val="24"/>
        </w:rPr>
        <w:t xml:space="preserve">. </w:t>
      </w:r>
      <w:r>
        <w:rPr>
          <w:rStyle w:val="ad"/>
          <w:b/>
          <w:sz w:val="24"/>
          <w:szCs w:val="24"/>
        </w:rPr>
        <w:footnoteReference w:id="47"/>
      </w:r>
    </w:p>
    <w:p w14:paraId="4AE5E2C4" w14:textId="77777777" w:rsidR="00D86EB5" w:rsidRDefault="00D86EB5" w:rsidP="00D86EB5">
      <w:pPr>
        <w:spacing w:after="20" w:line="360" w:lineRule="auto"/>
        <w:ind w:firstLine="284"/>
        <w:jc w:val="both"/>
        <w:rPr>
          <w:sz w:val="24"/>
          <w:szCs w:val="24"/>
        </w:rPr>
      </w:pPr>
      <w:r>
        <w:rPr>
          <w:sz w:val="24"/>
          <w:szCs w:val="24"/>
        </w:rPr>
        <w:t xml:space="preserve">Участник – лицо, уплачивающее премии в специальный фонд, откуда затем он получает прибыль, а держатель полиса, то есть, страхователь – это участник страхового процесса, </w:t>
      </w:r>
      <w:r>
        <w:rPr>
          <w:sz w:val="24"/>
          <w:szCs w:val="24"/>
        </w:rPr>
        <w:lastRenderedPageBreak/>
        <w:t xml:space="preserve">для которого наступил страховой случай. Страховщиком является такафул оператор, который управляет такафул-фондом за комиссионное вознаграждение. Акционеры оператора участвуют  в прибылях и убытках компании не будучи страхователями. Разграничение  </w:t>
      </w:r>
      <w:r w:rsidRPr="008D0090">
        <w:rPr>
          <w:sz w:val="24"/>
          <w:szCs w:val="24"/>
        </w:rPr>
        <w:t>понятий «страхователь» и «участник» в такафуле объясняется тем, что в исламском страховании, в отличие от классического коммерческого страхователь, имеет право не только на сумму страхового возмещения в результате страхового события, но и на получение прибыли от внесенных им в такафул-фонд средств.</w:t>
      </w:r>
    </w:p>
    <w:p w14:paraId="703961E1" w14:textId="77777777" w:rsidR="00D86EB5" w:rsidRDefault="00D86EB5" w:rsidP="00D86EB5">
      <w:pPr>
        <w:spacing w:after="20" w:line="360" w:lineRule="auto"/>
        <w:ind w:firstLine="284"/>
        <w:jc w:val="both"/>
        <w:rPr>
          <w:sz w:val="24"/>
          <w:szCs w:val="24"/>
        </w:rPr>
      </w:pPr>
      <w:r>
        <w:rPr>
          <w:sz w:val="24"/>
          <w:szCs w:val="24"/>
        </w:rPr>
        <w:t xml:space="preserve">Выявленные отличительные признаки такафула от классического коммерческого страхования в параграфе 2.1 (рис ….) позволяют провести </w:t>
      </w:r>
      <w:r w:rsidRPr="005B5CC4">
        <w:rPr>
          <w:sz w:val="24"/>
          <w:szCs w:val="24"/>
        </w:rPr>
        <w:t>сравнительную характеристику классического, взаимного</w:t>
      </w:r>
      <w:r>
        <w:rPr>
          <w:sz w:val="24"/>
          <w:szCs w:val="24"/>
        </w:rPr>
        <w:t xml:space="preserve"> страхования и такафула (табл. </w:t>
      </w:r>
      <w:r w:rsidRPr="005B5CC4">
        <w:rPr>
          <w:sz w:val="24"/>
          <w:szCs w:val="24"/>
        </w:rPr>
        <w:t>).</w:t>
      </w:r>
    </w:p>
    <w:p w14:paraId="646CDC10" w14:textId="77777777" w:rsidR="00D86EB5" w:rsidRPr="002E6F69" w:rsidRDefault="00D86EB5" w:rsidP="00D86EB5">
      <w:pPr>
        <w:spacing w:after="20" w:line="360" w:lineRule="auto"/>
        <w:ind w:firstLine="284"/>
        <w:jc w:val="both"/>
        <w:rPr>
          <w:sz w:val="24"/>
          <w:szCs w:val="24"/>
        </w:rPr>
      </w:pPr>
    </w:p>
    <w:p w14:paraId="3F433E3C" w14:textId="05ADFCFD" w:rsidR="00D86EB5" w:rsidRPr="007B64DD" w:rsidRDefault="00D86EB5" w:rsidP="00D86EB5">
      <w:pPr>
        <w:jc w:val="center"/>
        <w:rPr>
          <w:b/>
          <w:noProof/>
          <w:sz w:val="24"/>
          <w:szCs w:val="24"/>
        </w:rPr>
      </w:pPr>
      <w:r w:rsidRPr="007B64DD">
        <w:rPr>
          <w:b/>
          <w:noProof/>
          <w:sz w:val="24"/>
          <w:szCs w:val="24"/>
        </w:rPr>
        <w:t>Таблиц</w:t>
      </w:r>
      <w:r w:rsidR="002D4A26">
        <w:rPr>
          <w:b/>
          <w:noProof/>
          <w:sz w:val="24"/>
          <w:szCs w:val="24"/>
        </w:rPr>
        <w:t>а 6</w:t>
      </w:r>
      <w:r w:rsidRPr="007B64DD">
        <w:rPr>
          <w:b/>
          <w:noProof/>
          <w:sz w:val="24"/>
          <w:szCs w:val="24"/>
        </w:rPr>
        <w:t xml:space="preserve">. </w:t>
      </w:r>
      <w:r>
        <w:rPr>
          <w:b/>
          <w:noProof/>
          <w:sz w:val="24"/>
          <w:szCs w:val="24"/>
        </w:rPr>
        <w:t xml:space="preserve">Специфические черты </w:t>
      </w:r>
      <w:r w:rsidRPr="007B64DD">
        <w:rPr>
          <w:b/>
          <w:noProof/>
          <w:sz w:val="24"/>
          <w:szCs w:val="24"/>
        </w:rPr>
        <w:t>традиционного, взаимного и исламского страхования.</w:t>
      </w:r>
      <w:r w:rsidRPr="007B64DD">
        <w:rPr>
          <w:rStyle w:val="ad"/>
          <w:b/>
          <w:noProof/>
          <w:sz w:val="24"/>
          <w:szCs w:val="24"/>
        </w:rPr>
        <w:footnoteReference w:id="48"/>
      </w:r>
    </w:p>
    <w:tbl>
      <w:tblPr>
        <w:tblStyle w:val="-30"/>
        <w:tblW w:w="9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7"/>
        <w:gridCol w:w="2367"/>
        <w:gridCol w:w="2367"/>
        <w:gridCol w:w="2368"/>
      </w:tblGrid>
      <w:tr w:rsidR="00D86EB5" w14:paraId="782CD368" w14:textId="77777777" w:rsidTr="009B089D">
        <w:trPr>
          <w:cnfStyle w:val="100000000000" w:firstRow="1" w:lastRow="0" w:firstColumn="0" w:lastColumn="0" w:oddVBand="0" w:evenVBand="0" w:oddHBand="0"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2367" w:type="dxa"/>
            <w:vAlign w:val="center"/>
          </w:tcPr>
          <w:p w14:paraId="11B75745" w14:textId="77777777" w:rsidR="00D86EB5" w:rsidRPr="004D4FD5" w:rsidRDefault="00D86EB5" w:rsidP="009B089D">
            <w:pPr>
              <w:jc w:val="center"/>
              <w:rPr>
                <w:b w:val="0"/>
                <w:noProof/>
                <w:sz w:val="24"/>
                <w:szCs w:val="24"/>
              </w:rPr>
            </w:pPr>
            <w:r w:rsidRPr="004D4FD5">
              <w:rPr>
                <w:b w:val="0"/>
                <w:bCs w:val="0"/>
                <w:sz w:val="24"/>
                <w:szCs w:val="24"/>
              </w:rPr>
              <w:t>Характеристика</w:t>
            </w:r>
          </w:p>
        </w:tc>
        <w:tc>
          <w:tcPr>
            <w:tcW w:w="2367" w:type="dxa"/>
            <w:vAlign w:val="center"/>
          </w:tcPr>
          <w:p w14:paraId="419BB2E1" w14:textId="77777777" w:rsidR="00D86EB5" w:rsidRPr="004D4FD5" w:rsidRDefault="00D86EB5" w:rsidP="009B089D">
            <w:pPr>
              <w:jc w:val="center"/>
              <w:cnfStyle w:val="100000000000" w:firstRow="1" w:lastRow="0" w:firstColumn="0" w:lastColumn="0" w:oddVBand="0" w:evenVBand="0" w:oddHBand="0" w:evenHBand="0" w:firstRowFirstColumn="0" w:firstRowLastColumn="0" w:lastRowFirstColumn="0" w:lastRowLastColumn="0"/>
              <w:rPr>
                <w:b w:val="0"/>
                <w:noProof/>
                <w:sz w:val="24"/>
                <w:szCs w:val="24"/>
              </w:rPr>
            </w:pPr>
            <w:r w:rsidRPr="004D4FD5">
              <w:rPr>
                <w:b w:val="0"/>
                <w:bCs w:val="0"/>
                <w:sz w:val="24"/>
                <w:szCs w:val="24"/>
              </w:rPr>
              <w:t>Традиционное страхование</w:t>
            </w:r>
          </w:p>
        </w:tc>
        <w:tc>
          <w:tcPr>
            <w:tcW w:w="2367" w:type="dxa"/>
            <w:vAlign w:val="center"/>
          </w:tcPr>
          <w:p w14:paraId="0D2A4027" w14:textId="77777777" w:rsidR="00D86EB5" w:rsidRPr="004D4FD5" w:rsidRDefault="00D86EB5" w:rsidP="009B089D">
            <w:pPr>
              <w:jc w:val="center"/>
              <w:cnfStyle w:val="100000000000" w:firstRow="1" w:lastRow="0" w:firstColumn="0" w:lastColumn="0" w:oddVBand="0" w:evenVBand="0" w:oddHBand="0" w:evenHBand="0" w:firstRowFirstColumn="0" w:firstRowLastColumn="0" w:lastRowFirstColumn="0" w:lastRowLastColumn="0"/>
              <w:rPr>
                <w:b w:val="0"/>
                <w:noProof/>
                <w:sz w:val="24"/>
                <w:szCs w:val="24"/>
              </w:rPr>
            </w:pPr>
            <w:r>
              <w:rPr>
                <w:b w:val="0"/>
                <w:bCs w:val="0"/>
                <w:sz w:val="24"/>
                <w:szCs w:val="24"/>
              </w:rPr>
              <w:t xml:space="preserve">Взаимное </w:t>
            </w:r>
            <w:r w:rsidRPr="004D4FD5">
              <w:rPr>
                <w:b w:val="0"/>
                <w:bCs w:val="0"/>
                <w:sz w:val="24"/>
                <w:szCs w:val="24"/>
              </w:rPr>
              <w:t>страхование</w:t>
            </w:r>
          </w:p>
        </w:tc>
        <w:tc>
          <w:tcPr>
            <w:tcW w:w="2368" w:type="dxa"/>
            <w:vAlign w:val="center"/>
          </w:tcPr>
          <w:p w14:paraId="28EBC68D" w14:textId="77777777" w:rsidR="00D86EB5" w:rsidRPr="004D4FD5" w:rsidRDefault="00D86EB5" w:rsidP="009B089D">
            <w:pPr>
              <w:pStyle w:val="Default"/>
              <w:jc w:val="center"/>
              <w:cnfStyle w:val="100000000000" w:firstRow="1" w:lastRow="0" w:firstColumn="0" w:lastColumn="0" w:oddVBand="0" w:evenVBand="0" w:oddHBand="0" w:evenHBand="0" w:firstRowFirstColumn="0" w:firstRowLastColumn="0" w:lastRowFirstColumn="0" w:lastRowLastColumn="0"/>
            </w:pPr>
            <w:r w:rsidRPr="004D4FD5">
              <w:rPr>
                <w:b w:val="0"/>
                <w:bCs w:val="0"/>
              </w:rPr>
              <w:t>Исламское  страхование</w:t>
            </w:r>
          </w:p>
        </w:tc>
      </w:tr>
      <w:tr w:rsidR="00D86EB5" w14:paraId="35450797" w14:textId="77777777" w:rsidTr="009B089D">
        <w:trPr>
          <w:cnfStyle w:val="000000100000" w:firstRow="0" w:lastRow="0" w:firstColumn="0" w:lastColumn="0" w:oddVBand="0" w:evenVBand="0" w:oddHBand="1"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2367" w:type="dxa"/>
            <w:vAlign w:val="center"/>
          </w:tcPr>
          <w:p w14:paraId="6AB721DB" w14:textId="77777777" w:rsidR="00D86EB5" w:rsidRPr="000E51BD" w:rsidRDefault="00D86EB5" w:rsidP="009B089D">
            <w:pPr>
              <w:rPr>
                <w:noProof/>
                <w:sz w:val="24"/>
                <w:szCs w:val="24"/>
              </w:rPr>
            </w:pPr>
            <w:r w:rsidRPr="000E51BD">
              <w:rPr>
                <w:sz w:val="24"/>
                <w:szCs w:val="24"/>
              </w:rPr>
              <w:t>Цель</w:t>
            </w:r>
          </w:p>
        </w:tc>
        <w:tc>
          <w:tcPr>
            <w:tcW w:w="2367" w:type="dxa"/>
            <w:vAlign w:val="center"/>
          </w:tcPr>
          <w:p w14:paraId="0E9AD01D" w14:textId="77777777" w:rsidR="00D86EB5" w:rsidRPr="004D4FD5" w:rsidRDefault="00D86EB5" w:rsidP="009B089D">
            <w:pPr>
              <w:jc w:val="center"/>
              <w:cnfStyle w:val="000000100000" w:firstRow="0" w:lastRow="0" w:firstColumn="0" w:lastColumn="0" w:oddVBand="0" w:evenVBand="0" w:oddHBand="1" w:evenHBand="0" w:firstRowFirstColumn="0" w:firstRowLastColumn="0" w:lastRowFirstColumn="0" w:lastRowLastColumn="0"/>
              <w:rPr>
                <w:b/>
                <w:noProof/>
                <w:sz w:val="24"/>
                <w:szCs w:val="24"/>
              </w:rPr>
            </w:pPr>
            <w:r w:rsidRPr="004D4FD5">
              <w:rPr>
                <w:sz w:val="24"/>
                <w:szCs w:val="24"/>
              </w:rPr>
              <w:t>Получение прибыли</w:t>
            </w:r>
          </w:p>
        </w:tc>
        <w:tc>
          <w:tcPr>
            <w:tcW w:w="2367" w:type="dxa"/>
            <w:vAlign w:val="center"/>
          </w:tcPr>
          <w:p w14:paraId="642E9E2F" w14:textId="77777777" w:rsidR="00D86EB5" w:rsidRPr="004D4FD5" w:rsidRDefault="00D86EB5" w:rsidP="009B089D">
            <w:pPr>
              <w:pStyle w:val="Default"/>
              <w:jc w:val="center"/>
              <w:cnfStyle w:val="000000100000" w:firstRow="0" w:lastRow="0" w:firstColumn="0" w:lastColumn="0" w:oddVBand="0" w:evenVBand="0" w:oddHBand="1" w:evenHBand="0" w:firstRowFirstColumn="0" w:firstRowLastColumn="0" w:lastRowFirstColumn="0" w:lastRowLastColumn="0"/>
            </w:pPr>
            <w:r w:rsidRPr="004D4FD5">
              <w:t>Предоставление</w:t>
            </w:r>
          </w:p>
          <w:p w14:paraId="6B774D02" w14:textId="77777777" w:rsidR="00D86EB5" w:rsidRPr="004D4FD5" w:rsidRDefault="00D86EB5" w:rsidP="009B089D">
            <w:pPr>
              <w:jc w:val="center"/>
              <w:cnfStyle w:val="000000100000" w:firstRow="0" w:lastRow="0" w:firstColumn="0" w:lastColumn="0" w:oddVBand="0" w:evenVBand="0" w:oddHBand="1" w:evenHBand="0" w:firstRowFirstColumn="0" w:firstRowLastColumn="0" w:lastRowFirstColumn="0" w:lastRowLastColumn="0"/>
              <w:rPr>
                <w:b/>
                <w:noProof/>
                <w:sz w:val="24"/>
                <w:szCs w:val="24"/>
              </w:rPr>
            </w:pPr>
            <w:r w:rsidRPr="004D4FD5">
              <w:rPr>
                <w:sz w:val="24"/>
                <w:szCs w:val="24"/>
              </w:rPr>
              <w:t>взаимной помощи</w:t>
            </w:r>
          </w:p>
        </w:tc>
        <w:tc>
          <w:tcPr>
            <w:tcW w:w="2368" w:type="dxa"/>
            <w:vAlign w:val="center"/>
          </w:tcPr>
          <w:p w14:paraId="5AD2410F" w14:textId="77777777" w:rsidR="00D86EB5" w:rsidRPr="004D4FD5" w:rsidRDefault="00D86EB5" w:rsidP="009B089D">
            <w:pPr>
              <w:pStyle w:val="Default"/>
              <w:jc w:val="center"/>
              <w:cnfStyle w:val="000000100000" w:firstRow="0" w:lastRow="0" w:firstColumn="0" w:lastColumn="0" w:oddVBand="0" w:evenVBand="0" w:oddHBand="1" w:evenHBand="0" w:firstRowFirstColumn="0" w:firstRowLastColumn="0" w:lastRowFirstColumn="0" w:lastRowLastColumn="0"/>
            </w:pPr>
            <w:r w:rsidRPr="004D4FD5">
              <w:t>Предоставление</w:t>
            </w:r>
          </w:p>
          <w:p w14:paraId="4F16B5B0" w14:textId="77777777" w:rsidR="00D86EB5" w:rsidRPr="004D4FD5" w:rsidRDefault="00D86EB5" w:rsidP="009B089D">
            <w:pPr>
              <w:jc w:val="center"/>
              <w:cnfStyle w:val="000000100000" w:firstRow="0" w:lastRow="0" w:firstColumn="0" w:lastColumn="0" w:oddVBand="0" w:evenVBand="0" w:oddHBand="1" w:evenHBand="0" w:firstRowFirstColumn="0" w:firstRowLastColumn="0" w:lastRowFirstColumn="0" w:lastRowLastColumn="0"/>
              <w:rPr>
                <w:b/>
                <w:noProof/>
                <w:sz w:val="24"/>
                <w:szCs w:val="24"/>
              </w:rPr>
            </w:pPr>
            <w:r w:rsidRPr="004D4FD5">
              <w:rPr>
                <w:sz w:val="24"/>
                <w:szCs w:val="24"/>
              </w:rPr>
              <w:t>взаимной помощи</w:t>
            </w:r>
          </w:p>
        </w:tc>
      </w:tr>
      <w:tr w:rsidR="00D86EB5" w14:paraId="2CF2F463" w14:textId="77777777" w:rsidTr="009B089D">
        <w:trPr>
          <w:trHeight w:val="990"/>
        </w:trPr>
        <w:tc>
          <w:tcPr>
            <w:cnfStyle w:val="001000000000" w:firstRow="0" w:lastRow="0" w:firstColumn="1" w:lastColumn="0" w:oddVBand="0" w:evenVBand="0" w:oddHBand="0" w:evenHBand="0" w:firstRowFirstColumn="0" w:firstRowLastColumn="0" w:lastRowFirstColumn="0" w:lastRowLastColumn="0"/>
            <w:tcW w:w="2367" w:type="dxa"/>
            <w:vAlign w:val="center"/>
          </w:tcPr>
          <w:p w14:paraId="3440FFDA" w14:textId="77777777" w:rsidR="00D86EB5" w:rsidRPr="000E51BD" w:rsidRDefault="00D86EB5" w:rsidP="009B089D">
            <w:pPr>
              <w:rPr>
                <w:noProof/>
                <w:sz w:val="24"/>
                <w:szCs w:val="24"/>
              </w:rPr>
            </w:pPr>
            <w:r w:rsidRPr="000E51BD">
              <w:rPr>
                <w:sz w:val="24"/>
                <w:szCs w:val="24"/>
              </w:rPr>
              <w:t>Риск</w:t>
            </w:r>
          </w:p>
        </w:tc>
        <w:tc>
          <w:tcPr>
            <w:tcW w:w="2367" w:type="dxa"/>
            <w:vAlign w:val="center"/>
          </w:tcPr>
          <w:p w14:paraId="3CA4196D" w14:textId="77777777" w:rsidR="00D86EB5" w:rsidRPr="004D4FD5" w:rsidRDefault="00D86EB5" w:rsidP="009B089D">
            <w:pPr>
              <w:jc w:val="center"/>
              <w:cnfStyle w:val="000000000000" w:firstRow="0" w:lastRow="0" w:firstColumn="0" w:lastColumn="0" w:oddVBand="0" w:evenVBand="0" w:oddHBand="0" w:evenHBand="0" w:firstRowFirstColumn="0" w:firstRowLastColumn="0" w:lastRowFirstColumn="0" w:lastRowLastColumn="0"/>
              <w:rPr>
                <w:b/>
                <w:noProof/>
                <w:sz w:val="24"/>
                <w:szCs w:val="24"/>
              </w:rPr>
            </w:pPr>
            <w:r w:rsidRPr="004D4FD5">
              <w:rPr>
                <w:sz w:val="24"/>
                <w:szCs w:val="24"/>
              </w:rPr>
              <w:t>Передача риска страховщику</w:t>
            </w:r>
          </w:p>
        </w:tc>
        <w:tc>
          <w:tcPr>
            <w:tcW w:w="2367" w:type="dxa"/>
            <w:vAlign w:val="center"/>
          </w:tcPr>
          <w:p w14:paraId="7E702C28" w14:textId="77777777" w:rsidR="00D86EB5" w:rsidRPr="004D4FD5" w:rsidRDefault="00D86EB5" w:rsidP="009B089D">
            <w:pPr>
              <w:jc w:val="center"/>
              <w:cnfStyle w:val="000000000000" w:firstRow="0" w:lastRow="0" w:firstColumn="0" w:lastColumn="0" w:oddVBand="0" w:evenVBand="0" w:oddHBand="0" w:evenHBand="0" w:firstRowFirstColumn="0" w:firstRowLastColumn="0" w:lastRowFirstColumn="0" w:lastRowLastColumn="0"/>
              <w:rPr>
                <w:b/>
                <w:noProof/>
                <w:sz w:val="24"/>
                <w:szCs w:val="24"/>
              </w:rPr>
            </w:pPr>
            <w:r w:rsidRPr="004D4FD5">
              <w:rPr>
                <w:sz w:val="24"/>
                <w:szCs w:val="24"/>
              </w:rPr>
              <w:t>Распределение риска между участниками</w:t>
            </w:r>
          </w:p>
        </w:tc>
        <w:tc>
          <w:tcPr>
            <w:tcW w:w="2368" w:type="dxa"/>
            <w:vAlign w:val="center"/>
          </w:tcPr>
          <w:p w14:paraId="305AF843" w14:textId="77777777" w:rsidR="00D86EB5" w:rsidRPr="004D4FD5" w:rsidRDefault="00D86EB5" w:rsidP="009B089D">
            <w:pPr>
              <w:jc w:val="center"/>
              <w:cnfStyle w:val="000000000000" w:firstRow="0" w:lastRow="0" w:firstColumn="0" w:lastColumn="0" w:oddVBand="0" w:evenVBand="0" w:oddHBand="0" w:evenHBand="0" w:firstRowFirstColumn="0" w:firstRowLastColumn="0" w:lastRowFirstColumn="0" w:lastRowLastColumn="0"/>
              <w:rPr>
                <w:b/>
                <w:noProof/>
                <w:sz w:val="24"/>
                <w:szCs w:val="24"/>
              </w:rPr>
            </w:pPr>
            <w:r w:rsidRPr="004D4FD5">
              <w:rPr>
                <w:sz w:val="24"/>
                <w:szCs w:val="24"/>
              </w:rPr>
              <w:t>Распределение риска между участниками</w:t>
            </w:r>
          </w:p>
        </w:tc>
      </w:tr>
      <w:tr w:rsidR="00D86EB5" w14:paraId="05806F37" w14:textId="77777777" w:rsidTr="009B089D">
        <w:trPr>
          <w:cnfStyle w:val="000000100000" w:firstRow="0" w:lastRow="0" w:firstColumn="0" w:lastColumn="0" w:oddVBand="0" w:evenVBand="0" w:oddHBand="1" w:evenHBand="0" w:firstRowFirstColumn="0" w:firstRowLastColumn="0" w:lastRowFirstColumn="0" w:lastRowLastColumn="0"/>
          <w:trHeight w:val="1320"/>
        </w:trPr>
        <w:tc>
          <w:tcPr>
            <w:cnfStyle w:val="001000000000" w:firstRow="0" w:lastRow="0" w:firstColumn="1" w:lastColumn="0" w:oddVBand="0" w:evenVBand="0" w:oddHBand="0" w:evenHBand="0" w:firstRowFirstColumn="0" w:firstRowLastColumn="0" w:lastRowFirstColumn="0" w:lastRowLastColumn="0"/>
            <w:tcW w:w="2367" w:type="dxa"/>
            <w:vAlign w:val="center"/>
          </w:tcPr>
          <w:p w14:paraId="7F964FD4" w14:textId="77777777" w:rsidR="00D86EB5" w:rsidRPr="000E51BD" w:rsidRDefault="00D86EB5" w:rsidP="009B089D">
            <w:pPr>
              <w:rPr>
                <w:noProof/>
                <w:sz w:val="24"/>
                <w:szCs w:val="24"/>
              </w:rPr>
            </w:pPr>
            <w:r w:rsidRPr="000E51BD">
              <w:rPr>
                <w:sz w:val="24"/>
                <w:szCs w:val="24"/>
              </w:rPr>
              <w:t>Защита</w:t>
            </w:r>
          </w:p>
        </w:tc>
        <w:tc>
          <w:tcPr>
            <w:tcW w:w="2367" w:type="dxa"/>
            <w:vAlign w:val="center"/>
          </w:tcPr>
          <w:p w14:paraId="44817E5D" w14:textId="77777777" w:rsidR="00D86EB5" w:rsidRPr="004D4FD5" w:rsidRDefault="00D86EB5" w:rsidP="009B089D">
            <w:pPr>
              <w:jc w:val="center"/>
              <w:cnfStyle w:val="000000100000" w:firstRow="0" w:lastRow="0" w:firstColumn="0" w:lastColumn="0" w:oddVBand="0" w:evenVBand="0" w:oddHBand="1" w:evenHBand="0" w:firstRowFirstColumn="0" w:firstRowLastColumn="0" w:lastRowFirstColumn="0" w:lastRowLastColumn="0"/>
              <w:rPr>
                <w:b/>
                <w:noProof/>
                <w:sz w:val="24"/>
                <w:szCs w:val="24"/>
              </w:rPr>
            </w:pPr>
            <w:r w:rsidRPr="004D4FD5">
              <w:rPr>
                <w:sz w:val="24"/>
                <w:szCs w:val="24"/>
              </w:rPr>
              <w:t>Страховщик предоставляет страховую защиту</w:t>
            </w:r>
          </w:p>
        </w:tc>
        <w:tc>
          <w:tcPr>
            <w:tcW w:w="2367" w:type="dxa"/>
            <w:vAlign w:val="center"/>
          </w:tcPr>
          <w:p w14:paraId="36D9837D" w14:textId="77777777" w:rsidR="00D86EB5" w:rsidRPr="004D4FD5" w:rsidRDefault="00D86EB5" w:rsidP="009B089D">
            <w:pPr>
              <w:jc w:val="center"/>
              <w:cnfStyle w:val="000000100000" w:firstRow="0" w:lastRow="0" w:firstColumn="0" w:lastColumn="0" w:oddVBand="0" w:evenVBand="0" w:oddHBand="1" w:evenHBand="0" w:firstRowFirstColumn="0" w:firstRowLastColumn="0" w:lastRowFirstColumn="0" w:lastRowLastColumn="0"/>
              <w:rPr>
                <w:b/>
                <w:noProof/>
                <w:sz w:val="24"/>
                <w:szCs w:val="24"/>
              </w:rPr>
            </w:pPr>
            <w:r w:rsidRPr="004D4FD5">
              <w:rPr>
                <w:sz w:val="24"/>
                <w:szCs w:val="24"/>
              </w:rPr>
              <w:t>Координирует работу страхового фонда</w:t>
            </w:r>
          </w:p>
        </w:tc>
        <w:tc>
          <w:tcPr>
            <w:tcW w:w="2368" w:type="dxa"/>
            <w:vAlign w:val="center"/>
          </w:tcPr>
          <w:p w14:paraId="519613BF" w14:textId="77777777" w:rsidR="00D86EB5" w:rsidRPr="004D4FD5" w:rsidRDefault="00D86EB5" w:rsidP="009B089D">
            <w:pPr>
              <w:jc w:val="center"/>
              <w:cnfStyle w:val="000000100000" w:firstRow="0" w:lastRow="0" w:firstColumn="0" w:lastColumn="0" w:oddVBand="0" w:evenVBand="0" w:oddHBand="1" w:evenHBand="0" w:firstRowFirstColumn="0" w:firstRowLastColumn="0" w:lastRowFirstColumn="0" w:lastRowLastColumn="0"/>
              <w:rPr>
                <w:b/>
                <w:noProof/>
                <w:sz w:val="24"/>
                <w:szCs w:val="24"/>
              </w:rPr>
            </w:pPr>
            <w:r w:rsidRPr="004D4FD5">
              <w:rPr>
                <w:sz w:val="24"/>
                <w:szCs w:val="24"/>
              </w:rPr>
              <w:t>Координирует работу такафул-фонда</w:t>
            </w:r>
          </w:p>
        </w:tc>
      </w:tr>
      <w:tr w:rsidR="00D86EB5" w14:paraId="6D2FFEFD" w14:textId="77777777" w:rsidTr="009B089D">
        <w:trPr>
          <w:trHeight w:val="330"/>
        </w:trPr>
        <w:tc>
          <w:tcPr>
            <w:cnfStyle w:val="001000000000" w:firstRow="0" w:lastRow="0" w:firstColumn="1" w:lastColumn="0" w:oddVBand="0" w:evenVBand="0" w:oddHBand="0" w:evenHBand="0" w:firstRowFirstColumn="0" w:firstRowLastColumn="0" w:lastRowFirstColumn="0" w:lastRowLastColumn="0"/>
            <w:tcW w:w="2367" w:type="dxa"/>
            <w:vAlign w:val="center"/>
          </w:tcPr>
          <w:p w14:paraId="2B3748E1" w14:textId="77777777" w:rsidR="00D86EB5" w:rsidRPr="000E51BD" w:rsidRDefault="00D86EB5" w:rsidP="009B089D">
            <w:pPr>
              <w:rPr>
                <w:noProof/>
                <w:sz w:val="24"/>
                <w:szCs w:val="24"/>
              </w:rPr>
            </w:pPr>
            <w:r w:rsidRPr="000E51BD">
              <w:rPr>
                <w:sz w:val="24"/>
                <w:szCs w:val="24"/>
              </w:rPr>
              <w:t>Заключение</w:t>
            </w:r>
          </w:p>
        </w:tc>
        <w:tc>
          <w:tcPr>
            <w:tcW w:w="2367" w:type="dxa"/>
            <w:vAlign w:val="center"/>
          </w:tcPr>
          <w:p w14:paraId="02F3A68D" w14:textId="77777777" w:rsidR="00D86EB5" w:rsidRPr="004D4FD5" w:rsidRDefault="00D86EB5" w:rsidP="009B089D">
            <w:pPr>
              <w:jc w:val="center"/>
              <w:cnfStyle w:val="000000000000" w:firstRow="0" w:lastRow="0" w:firstColumn="0" w:lastColumn="0" w:oddVBand="0" w:evenVBand="0" w:oddHBand="0" w:evenHBand="0" w:firstRowFirstColumn="0" w:firstRowLastColumn="0" w:lastRowFirstColumn="0" w:lastRowLastColumn="0"/>
              <w:rPr>
                <w:b/>
                <w:noProof/>
                <w:sz w:val="24"/>
                <w:szCs w:val="24"/>
              </w:rPr>
            </w:pPr>
            <w:r w:rsidRPr="004D4FD5">
              <w:rPr>
                <w:sz w:val="24"/>
                <w:szCs w:val="24"/>
              </w:rPr>
              <w:t>Купля-продажа</w:t>
            </w:r>
          </w:p>
        </w:tc>
        <w:tc>
          <w:tcPr>
            <w:tcW w:w="2367" w:type="dxa"/>
            <w:vAlign w:val="center"/>
          </w:tcPr>
          <w:p w14:paraId="58491549" w14:textId="77777777" w:rsidR="00D86EB5" w:rsidRPr="004D4FD5" w:rsidRDefault="00D86EB5" w:rsidP="009B089D">
            <w:pPr>
              <w:jc w:val="center"/>
              <w:cnfStyle w:val="000000000000" w:firstRow="0" w:lastRow="0" w:firstColumn="0" w:lastColumn="0" w:oddVBand="0" w:evenVBand="0" w:oddHBand="0" w:evenHBand="0" w:firstRowFirstColumn="0" w:firstRowLastColumn="0" w:lastRowFirstColumn="0" w:lastRowLastColumn="0"/>
              <w:rPr>
                <w:b/>
                <w:noProof/>
                <w:sz w:val="24"/>
                <w:szCs w:val="24"/>
              </w:rPr>
            </w:pPr>
            <w:r w:rsidRPr="004D4FD5">
              <w:rPr>
                <w:sz w:val="24"/>
                <w:szCs w:val="24"/>
              </w:rPr>
              <w:t>Партнерские</w:t>
            </w:r>
          </w:p>
        </w:tc>
        <w:tc>
          <w:tcPr>
            <w:tcW w:w="2368" w:type="dxa"/>
            <w:vAlign w:val="center"/>
          </w:tcPr>
          <w:p w14:paraId="06C275DB" w14:textId="77777777" w:rsidR="00D86EB5" w:rsidRPr="004D4FD5" w:rsidRDefault="00D86EB5" w:rsidP="009B089D">
            <w:pPr>
              <w:jc w:val="center"/>
              <w:cnfStyle w:val="000000000000" w:firstRow="0" w:lastRow="0" w:firstColumn="0" w:lastColumn="0" w:oddVBand="0" w:evenVBand="0" w:oddHBand="0" w:evenHBand="0" w:firstRowFirstColumn="0" w:firstRowLastColumn="0" w:lastRowFirstColumn="0" w:lastRowLastColumn="0"/>
              <w:rPr>
                <w:b/>
                <w:noProof/>
                <w:sz w:val="24"/>
                <w:szCs w:val="24"/>
              </w:rPr>
            </w:pPr>
            <w:r w:rsidRPr="004D4FD5">
              <w:rPr>
                <w:sz w:val="24"/>
                <w:szCs w:val="24"/>
              </w:rPr>
              <w:t>Партнерские</w:t>
            </w:r>
          </w:p>
        </w:tc>
      </w:tr>
      <w:tr w:rsidR="00D86EB5" w14:paraId="04D19623" w14:textId="77777777" w:rsidTr="009B089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367" w:type="dxa"/>
            <w:vAlign w:val="center"/>
          </w:tcPr>
          <w:p w14:paraId="65562519" w14:textId="77777777" w:rsidR="00D86EB5" w:rsidRPr="000E51BD" w:rsidRDefault="00D86EB5" w:rsidP="009B089D">
            <w:pPr>
              <w:rPr>
                <w:noProof/>
                <w:sz w:val="24"/>
                <w:szCs w:val="24"/>
              </w:rPr>
            </w:pPr>
            <w:r w:rsidRPr="000E51BD">
              <w:rPr>
                <w:noProof/>
                <w:sz w:val="24"/>
                <w:szCs w:val="24"/>
              </w:rPr>
              <w:t>Договора</w:t>
            </w:r>
          </w:p>
        </w:tc>
        <w:tc>
          <w:tcPr>
            <w:tcW w:w="2367" w:type="dxa"/>
            <w:vAlign w:val="center"/>
          </w:tcPr>
          <w:p w14:paraId="34DA0D38" w14:textId="77777777" w:rsidR="00D86EB5" w:rsidRPr="004D4FD5" w:rsidRDefault="00D86EB5" w:rsidP="009B089D">
            <w:pPr>
              <w:jc w:val="center"/>
              <w:cnfStyle w:val="000000100000" w:firstRow="0" w:lastRow="0" w:firstColumn="0" w:lastColumn="0" w:oddVBand="0" w:evenVBand="0" w:oddHBand="1" w:evenHBand="0" w:firstRowFirstColumn="0" w:firstRowLastColumn="0" w:lastRowFirstColumn="0" w:lastRowLastColumn="0"/>
              <w:rPr>
                <w:b/>
                <w:noProof/>
                <w:sz w:val="24"/>
                <w:szCs w:val="24"/>
              </w:rPr>
            </w:pPr>
          </w:p>
        </w:tc>
        <w:tc>
          <w:tcPr>
            <w:tcW w:w="2367" w:type="dxa"/>
            <w:vAlign w:val="center"/>
          </w:tcPr>
          <w:p w14:paraId="2C39EEB8" w14:textId="77777777" w:rsidR="00D86EB5" w:rsidRPr="004D4FD5" w:rsidRDefault="00D86EB5" w:rsidP="009B089D">
            <w:pPr>
              <w:jc w:val="center"/>
              <w:cnfStyle w:val="000000100000" w:firstRow="0" w:lastRow="0" w:firstColumn="0" w:lastColumn="0" w:oddVBand="0" w:evenVBand="0" w:oddHBand="1" w:evenHBand="0" w:firstRowFirstColumn="0" w:firstRowLastColumn="0" w:lastRowFirstColumn="0" w:lastRowLastColumn="0"/>
              <w:rPr>
                <w:b/>
                <w:noProof/>
                <w:sz w:val="24"/>
                <w:szCs w:val="24"/>
              </w:rPr>
            </w:pPr>
            <w:r w:rsidRPr="004D4FD5">
              <w:rPr>
                <w:sz w:val="24"/>
                <w:szCs w:val="24"/>
              </w:rPr>
              <w:t>отношения</w:t>
            </w:r>
          </w:p>
        </w:tc>
        <w:tc>
          <w:tcPr>
            <w:tcW w:w="2368" w:type="dxa"/>
            <w:vAlign w:val="center"/>
          </w:tcPr>
          <w:p w14:paraId="4587C65C" w14:textId="77777777" w:rsidR="00D86EB5" w:rsidRPr="004D4FD5" w:rsidRDefault="00D86EB5" w:rsidP="009B089D">
            <w:pPr>
              <w:jc w:val="center"/>
              <w:cnfStyle w:val="000000100000" w:firstRow="0" w:lastRow="0" w:firstColumn="0" w:lastColumn="0" w:oddVBand="0" w:evenVBand="0" w:oddHBand="1" w:evenHBand="0" w:firstRowFirstColumn="0" w:firstRowLastColumn="0" w:lastRowFirstColumn="0" w:lastRowLastColumn="0"/>
              <w:rPr>
                <w:b/>
                <w:noProof/>
                <w:sz w:val="24"/>
                <w:szCs w:val="24"/>
              </w:rPr>
            </w:pPr>
            <w:r w:rsidRPr="004D4FD5">
              <w:rPr>
                <w:sz w:val="24"/>
                <w:szCs w:val="24"/>
              </w:rPr>
              <w:t>отношения</w:t>
            </w:r>
          </w:p>
        </w:tc>
      </w:tr>
      <w:tr w:rsidR="00D86EB5" w14:paraId="371A74BC" w14:textId="77777777" w:rsidTr="009B089D">
        <w:trPr>
          <w:trHeight w:val="314"/>
        </w:trPr>
        <w:tc>
          <w:tcPr>
            <w:cnfStyle w:val="001000000000" w:firstRow="0" w:lastRow="0" w:firstColumn="1" w:lastColumn="0" w:oddVBand="0" w:evenVBand="0" w:oddHBand="0" w:evenHBand="0" w:firstRowFirstColumn="0" w:firstRowLastColumn="0" w:lastRowFirstColumn="0" w:lastRowLastColumn="0"/>
            <w:tcW w:w="2367" w:type="dxa"/>
            <w:vAlign w:val="center"/>
          </w:tcPr>
          <w:p w14:paraId="7779609A" w14:textId="77777777" w:rsidR="00D86EB5" w:rsidRPr="000E51BD" w:rsidRDefault="00D86EB5" w:rsidP="009B089D">
            <w:pPr>
              <w:rPr>
                <w:noProof/>
                <w:sz w:val="24"/>
                <w:szCs w:val="24"/>
              </w:rPr>
            </w:pPr>
            <w:r w:rsidRPr="000E51BD">
              <w:rPr>
                <w:sz w:val="24"/>
                <w:szCs w:val="24"/>
              </w:rPr>
              <w:t>Прибыль от реализации страховых услуг</w:t>
            </w:r>
          </w:p>
        </w:tc>
        <w:tc>
          <w:tcPr>
            <w:tcW w:w="2367" w:type="dxa"/>
            <w:vAlign w:val="center"/>
          </w:tcPr>
          <w:p w14:paraId="067BF460" w14:textId="77777777" w:rsidR="00D86EB5" w:rsidRPr="004D4FD5" w:rsidRDefault="00D86EB5" w:rsidP="009B089D">
            <w:pPr>
              <w:jc w:val="center"/>
              <w:cnfStyle w:val="000000000000" w:firstRow="0" w:lastRow="0" w:firstColumn="0" w:lastColumn="0" w:oddVBand="0" w:evenVBand="0" w:oddHBand="0" w:evenHBand="0" w:firstRowFirstColumn="0" w:firstRowLastColumn="0" w:lastRowFirstColumn="0" w:lastRowLastColumn="0"/>
              <w:rPr>
                <w:b/>
                <w:noProof/>
                <w:sz w:val="24"/>
                <w:szCs w:val="24"/>
              </w:rPr>
            </w:pPr>
            <w:r w:rsidRPr="004D4FD5">
              <w:rPr>
                <w:sz w:val="24"/>
                <w:szCs w:val="24"/>
              </w:rPr>
              <w:t>Получает</w:t>
            </w:r>
          </w:p>
        </w:tc>
        <w:tc>
          <w:tcPr>
            <w:tcW w:w="2367" w:type="dxa"/>
            <w:vAlign w:val="center"/>
          </w:tcPr>
          <w:p w14:paraId="5C5AC73D" w14:textId="77777777" w:rsidR="00D86EB5" w:rsidRPr="004D4FD5" w:rsidRDefault="00D86EB5" w:rsidP="009B089D">
            <w:pPr>
              <w:jc w:val="center"/>
              <w:cnfStyle w:val="000000000000" w:firstRow="0" w:lastRow="0" w:firstColumn="0" w:lastColumn="0" w:oddVBand="0" w:evenVBand="0" w:oddHBand="0" w:evenHBand="0" w:firstRowFirstColumn="0" w:firstRowLastColumn="0" w:lastRowFirstColumn="0" w:lastRowLastColumn="0"/>
              <w:rPr>
                <w:b/>
                <w:noProof/>
                <w:sz w:val="24"/>
                <w:szCs w:val="24"/>
              </w:rPr>
            </w:pPr>
            <w:r w:rsidRPr="004D4FD5">
              <w:rPr>
                <w:sz w:val="24"/>
                <w:szCs w:val="24"/>
              </w:rPr>
              <w:t>Не получает</w:t>
            </w:r>
          </w:p>
        </w:tc>
        <w:tc>
          <w:tcPr>
            <w:tcW w:w="2368" w:type="dxa"/>
            <w:vAlign w:val="center"/>
          </w:tcPr>
          <w:p w14:paraId="219A4A20" w14:textId="77777777" w:rsidR="00D86EB5" w:rsidRPr="004D4FD5" w:rsidRDefault="00D86EB5" w:rsidP="009B089D">
            <w:pPr>
              <w:jc w:val="center"/>
              <w:cnfStyle w:val="000000000000" w:firstRow="0" w:lastRow="0" w:firstColumn="0" w:lastColumn="0" w:oddVBand="0" w:evenVBand="0" w:oddHBand="0" w:evenHBand="0" w:firstRowFirstColumn="0" w:firstRowLastColumn="0" w:lastRowFirstColumn="0" w:lastRowLastColumn="0"/>
              <w:rPr>
                <w:b/>
                <w:noProof/>
                <w:sz w:val="24"/>
                <w:szCs w:val="24"/>
              </w:rPr>
            </w:pPr>
            <w:r w:rsidRPr="004D4FD5">
              <w:rPr>
                <w:sz w:val="24"/>
                <w:szCs w:val="24"/>
              </w:rPr>
              <w:t>Не получает</w:t>
            </w:r>
          </w:p>
        </w:tc>
      </w:tr>
      <w:tr w:rsidR="00D86EB5" w14:paraId="726B6B8F" w14:textId="77777777" w:rsidTr="009B089D">
        <w:trPr>
          <w:cnfStyle w:val="000000100000" w:firstRow="0" w:lastRow="0" w:firstColumn="0" w:lastColumn="0" w:oddVBand="0" w:evenVBand="0" w:oddHBand="1" w:evenHBand="0" w:firstRowFirstColumn="0" w:firstRowLastColumn="0" w:lastRowFirstColumn="0" w:lastRowLastColumn="0"/>
          <w:trHeight w:val="779"/>
        </w:trPr>
        <w:tc>
          <w:tcPr>
            <w:cnfStyle w:val="001000000000" w:firstRow="0" w:lastRow="0" w:firstColumn="1" w:lastColumn="0" w:oddVBand="0" w:evenVBand="0" w:oddHBand="0" w:evenHBand="0" w:firstRowFirstColumn="0" w:firstRowLastColumn="0" w:lastRowFirstColumn="0" w:lastRowLastColumn="0"/>
            <w:tcW w:w="2367" w:type="dxa"/>
            <w:vAlign w:val="center"/>
          </w:tcPr>
          <w:p w14:paraId="0CFD123D" w14:textId="77777777" w:rsidR="00D86EB5" w:rsidRPr="000E51BD" w:rsidRDefault="00D86EB5" w:rsidP="009B089D">
            <w:pPr>
              <w:rPr>
                <w:noProof/>
                <w:sz w:val="24"/>
                <w:szCs w:val="24"/>
              </w:rPr>
            </w:pPr>
            <w:r w:rsidRPr="000E51BD">
              <w:rPr>
                <w:sz w:val="24"/>
                <w:szCs w:val="24"/>
              </w:rPr>
              <w:t>Инвестирование</w:t>
            </w:r>
          </w:p>
        </w:tc>
        <w:tc>
          <w:tcPr>
            <w:tcW w:w="2367" w:type="dxa"/>
            <w:vAlign w:val="center"/>
          </w:tcPr>
          <w:p w14:paraId="63B15BA4" w14:textId="77777777" w:rsidR="00D86EB5" w:rsidRPr="004D4FD5" w:rsidRDefault="00D86EB5" w:rsidP="009B089D">
            <w:pPr>
              <w:jc w:val="center"/>
              <w:cnfStyle w:val="000000100000" w:firstRow="0" w:lastRow="0" w:firstColumn="0" w:lastColumn="0" w:oddVBand="0" w:evenVBand="0" w:oddHBand="1" w:evenHBand="0" w:firstRowFirstColumn="0" w:firstRowLastColumn="0" w:lastRowFirstColumn="0" w:lastRowLastColumn="0"/>
              <w:rPr>
                <w:b/>
                <w:noProof/>
                <w:sz w:val="24"/>
                <w:szCs w:val="24"/>
              </w:rPr>
            </w:pPr>
            <w:r w:rsidRPr="004D4FD5">
              <w:rPr>
                <w:sz w:val="24"/>
                <w:szCs w:val="24"/>
              </w:rPr>
              <w:t>Разрешено</w:t>
            </w:r>
          </w:p>
        </w:tc>
        <w:tc>
          <w:tcPr>
            <w:tcW w:w="2367" w:type="dxa"/>
            <w:vAlign w:val="center"/>
          </w:tcPr>
          <w:p w14:paraId="2615863C" w14:textId="77777777" w:rsidR="00D86EB5" w:rsidRPr="004D4FD5" w:rsidRDefault="00D86EB5" w:rsidP="009B089D">
            <w:pPr>
              <w:jc w:val="center"/>
              <w:cnfStyle w:val="000000100000" w:firstRow="0" w:lastRow="0" w:firstColumn="0" w:lastColumn="0" w:oddVBand="0" w:evenVBand="0" w:oddHBand="1" w:evenHBand="0" w:firstRowFirstColumn="0" w:firstRowLastColumn="0" w:lastRowFirstColumn="0" w:lastRowLastColumn="0"/>
              <w:rPr>
                <w:b/>
                <w:noProof/>
                <w:sz w:val="24"/>
                <w:szCs w:val="24"/>
              </w:rPr>
            </w:pPr>
            <w:r w:rsidRPr="004D4FD5">
              <w:rPr>
                <w:sz w:val="24"/>
                <w:szCs w:val="24"/>
              </w:rPr>
              <w:t>Разрешено</w:t>
            </w:r>
          </w:p>
        </w:tc>
        <w:tc>
          <w:tcPr>
            <w:tcW w:w="2368" w:type="dxa"/>
            <w:vAlign w:val="center"/>
          </w:tcPr>
          <w:p w14:paraId="22CB759A" w14:textId="77777777" w:rsidR="00D86EB5" w:rsidRPr="004D4FD5" w:rsidRDefault="00D86EB5" w:rsidP="009B089D">
            <w:pPr>
              <w:jc w:val="center"/>
              <w:cnfStyle w:val="000000100000" w:firstRow="0" w:lastRow="0" w:firstColumn="0" w:lastColumn="0" w:oddVBand="0" w:evenVBand="0" w:oddHBand="1" w:evenHBand="0" w:firstRowFirstColumn="0" w:firstRowLastColumn="0" w:lastRowFirstColumn="0" w:lastRowLastColumn="0"/>
              <w:rPr>
                <w:b/>
                <w:noProof/>
                <w:sz w:val="24"/>
                <w:szCs w:val="24"/>
              </w:rPr>
            </w:pPr>
            <w:r w:rsidRPr="004D4FD5">
              <w:rPr>
                <w:sz w:val="24"/>
                <w:szCs w:val="24"/>
              </w:rPr>
              <w:t>Разрешено</w:t>
            </w:r>
          </w:p>
        </w:tc>
      </w:tr>
      <w:tr w:rsidR="00D86EB5" w14:paraId="5FEA3450" w14:textId="77777777" w:rsidTr="009B089D">
        <w:trPr>
          <w:trHeight w:val="330"/>
        </w:trPr>
        <w:tc>
          <w:tcPr>
            <w:cnfStyle w:val="001000000000" w:firstRow="0" w:lastRow="0" w:firstColumn="1" w:lastColumn="0" w:oddVBand="0" w:evenVBand="0" w:oddHBand="0" w:evenHBand="0" w:firstRowFirstColumn="0" w:firstRowLastColumn="0" w:lastRowFirstColumn="0" w:lastRowLastColumn="0"/>
            <w:tcW w:w="2367" w:type="dxa"/>
            <w:vAlign w:val="center"/>
          </w:tcPr>
          <w:p w14:paraId="1E0A4C41" w14:textId="77777777" w:rsidR="00D86EB5" w:rsidRPr="000E51BD" w:rsidRDefault="00D86EB5" w:rsidP="009B089D">
            <w:pPr>
              <w:rPr>
                <w:noProof/>
                <w:sz w:val="24"/>
                <w:szCs w:val="24"/>
              </w:rPr>
            </w:pPr>
            <w:r w:rsidRPr="000E51BD">
              <w:rPr>
                <w:sz w:val="24"/>
                <w:szCs w:val="24"/>
              </w:rPr>
              <w:t>Виды страхования</w:t>
            </w:r>
          </w:p>
        </w:tc>
        <w:tc>
          <w:tcPr>
            <w:tcW w:w="2367" w:type="dxa"/>
            <w:vAlign w:val="center"/>
          </w:tcPr>
          <w:p w14:paraId="0C1C2478" w14:textId="77777777" w:rsidR="00D86EB5" w:rsidRPr="004D4FD5" w:rsidRDefault="00D86EB5" w:rsidP="009B089D">
            <w:pPr>
              <w:jc w:val="center"/>
              <w:cnfStyle w:val="000000000000" w:firstRow="0" w:lastRow="0" w:firstColumn="0" w:lastColumn="0" w:oddVBand="0" w:evenVBand="0" w:oddHBand="0" w:evenHBand="0" w:firstRowFirstColumn="0" w:firstRowLastColumn="0" w:lastRowFirstColumn="0" w:lastRowLastColumn="0"/>
              <w:rPr>
                <w:b/>
                <w:noProof/>
                <w:sz w:val="24"/>
                <w:szCs w:val="24"/>
              </w:rPr>
            </w:pPr>
            <w:r w:rsidRPr="004D4FD5">
              <w:rPr>
                <w:sz w:val="24"/>
                <w:szCs w:val="24"/>
              </w:rPr>
              <w:t>Нет ограничений</w:t>
            </w:r>
          </w:p>
        </w:tc>
        <w:tc>
          <w:tcPr>
            <w:tcW w:w="2367" w:type="dxa"/>
            <w:vAlign w:val="center"/>
          </w:tcPr>
          <w:p w14:paraId="2EAFD4AE" w14:textId="77777777" w:rsidR="00D86EB5" w:rsidRPr="004D4FD5" w:rsidRDefault="00D86EB5" w:rsidP="009B089D">
            <w:pPr>
              <w:jc w:val="center"/>
              <w:cnfStyle w:val="000000000000" w:firstRow="0" w:lastRow="0" w:firstColumn="0" w:lastColumn="0" w:oddVBand="0" w:evenVBand="0" w:oddHBand="0" w:evenHBand="0" w:firstRowFirstColumn="0" w:firstRowLastColumn="0" w:lastRowFirstColumn="0" w:lastRowLastColumn="0"/>
              <w:rPr>
                <w:b/>
                <w:noProof/>
                <w:sz w:val="24"/>
                <w:szCs w:val="24"/>
              </w:rPr>
            </w:pPr>
            <w:r w:rsidRPr="004D4FD5">
              <w:rPr>
                <w:sz w:val="24"/>
                <w:szCs w:val="24"/>
              </w:rPr>
              <w:t>Запрещено страхование жизни</w:t>
            </w:r>
          </w:p>
        </w:tc>
        <w:tc>
          <w:tcPr>
            <w:tcW w:w="2368" w:type="dxa"/>
            <w:vAlign w:val="center"/>
          </w:tcPr>
          <w:p w14:paraId="2A7EDCD2" w14:textId="77777777" w:rsidR="00D86EB5" w:rsidRPr="004D4FD5" w:rsidRDefault="00D86EB5" w:rsidP="009B089D">
            <w:pPr>
              <w:jc w:val="center"/>
              <w:cnfStyle w:val="000000000000" w:firstRow="0" w:lastRow="0" w:firstColumn="0" w:lastColumn="0" w:oddVBand="0" w:evenVBand="0" w:oddHBand="0" w:evenHBand="0" w:firstRowFirstColumn="0" w:firstRowLastColumn="0" w:lastRowFirstColumn="0" w:lastRowLastColumn="0"/>
              <w:rPr>
                <w:b/>
                <w:noProof/>
                <w:sz w:val="24"/>
                <w:szCs w:val="24"/>
              </w:rPr>
            </w:pPr>
            <w:r w:rsidRPr="004D4FD5">
              <w:rPr>
                <w:sz w:val="24"/>
                <w:szCs w:val="24"/>
              </w:rPr>
              <w:t>Имущественное и личное страхование, соответствующее нормам шариата</w:t>
            </w:r>
          </w:p>
        </w:tc>
      </w:tr>
      <w:tr w:rsidR="00D86EB5" w14:paraId="3DF178D0" w14:textId="77777777" w:rsidTr="009B089D">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2367" w:type="dxa"/>
            <w:vAlign w:val="center"/>
          </w:tcPr>
          <w:p w14:paraId="36E5BA9A" w14:textId="77777777" w:rsidR="00D86EB5" w:rsidRPr="000E51BD" w:rsidRDefault="00D86EB5" w:rsidP="009B089D">
            <w:pPr>
              <w:rPr>
                <w:noProof/>
                <w:sz w:val="24"/>
                <w:szCs w:val="24"/>
              </w:rPr>
            </w:pPr>
            <w:r w:rsidRPr="000E51BD">
              <w:rPr>
                <w:sz w:val="24"/>
                <w:szCs w:val="24"/>
              </w:rPr>
              <w:lastRenderedPageBreak/>
              <w:t>Управление</w:t>
            </w:r>
          </w:p>
        </w:tc>
        <w:tc>
          <w:tcPr>
            <w:tcW w:w="2367" w:type="dxa"/>
            <w:vAlign w:val="center"/>
          </w:tcPr>
          <w:p w14:paraId="2634821C" w14:textId="77777777" w:rsidR="00D86EB5" w:rsidRPr="004D4FD5" w:rsidRDefault="00D86EB5" w:rsidP="009B089D">
            <w:pPr>
              <w:jc w:val="center"/>
              <w:cnfStyle w:val="000000100000" w:firstRow="0" w:lastRow="0" w:firstColumn="0" w:lastColumn="0" w:oddVBand="0" w:evenVBand="0" w:oddHBand="1" w:evenHBand="0" w:firstRowFirstColumn="0" w:firstRowLastColumn="0" w:lastRowFirstColumn="0" w:lastRowLastColumn="0"/>
              <w:rPr>
                <w:b/>
                <w:noProof/>
                <w:sz w:val="24"/>
                <w:szCs w:val="24"/>
              </w:rPr>
            </w:pPr>
            <w:r w:rsidRPr="004D4FD5">
              <w:rPr>
                <w:sz w:val="24"/>
                <w:szCs w:val="24"/>
              </w:rPr>
              <w:t>Страхователи не могут участвовать в управлении</w:t>
            </w:r>
          </w:p>
        </w:tc>
        <w:tc>
          <w:tcPr>
            <w:tcW w:w="2367" w:type="dxa"/>
            <w:vAlign w:val="center"/>
          </w:tcPr>
          <w:p w14:paraId="47702FAF" w14:textId="77777777" w:rsidR="00D86EB5" w:rsidRPr="004D4FD5" w:rsidRDefault="00D86EB5" w:rsidP="009B089D">
            <w:pPr>
              <w:jc w:val="center"/>
              <w:cnfStyle w:val="000000100000" w:firstRow="0" w:lastRow="0" w:firstColumn="0" w:lastColumn="0" w:oddVBand="0" w:evenVBand="0" w:oddHBand="1" w:evenHBand="0" w:firstRowFirstColumn="0" w:firstRowLastColumn="0" w:lastRowFirstColumn="0" w:lastRowLastColumn="0"/>
              <w:rPr>
                <w:b/>
                <w:noProof/>
                <w:sz w:val="24"/>
                <w:szCs w:val="24"/>
              </w:rPr>
            </w:pPr>
            <w:r w:rsidRPr="004D4FD5">
              <w:rPr>
                <w:sz w:val="24"/>
                <w:szCs w:val="24"/>
              </w:rPr>
              <w:t>Страхователи могут участвовать в управлении</w:t>
            </w:r>
          </w:p>
        </w:tc>
        <w:tc>
          <w:tcPr>
            <w:tcW w:w="2368" w:type="dxa"/>
            <w:vAlign w:val="center"/>
          </w:tcPr>
          <w:p w14:paraId="35E2194D" w14:textId="77777777" w:rsidR="00D86EB5" w:rsidRPr="004D4FD5" w:rsidRDefault="00D86EB5" w:rsidP="009B089D">
            <w:pPr>
              <w:jc w:val="center"/>
              <w:cnfStyle w:val="000000100000" w:firstRow="0" w:lastRow="0" w:firstColumn="0" w:lastColumn="0" w:oddVBand="0" w:evenVBand="0" w:oddHBand="1" w:evenHBand="0" w:firstRowFirstColumn="0" w:firstRowLastColumn="0" w:lastRowFirstColumn="0" w:lastRowLastColumn="0"/>
              <w:rPr>
                <w:b/>
                <w:noProof/>
                <w:sz w:val="24"/>
                <w:szCs w:val="24"/>
              </w:rPr>
            </w:pPr>
            <w:r w:rsidRPr="004D4FD5">
              <w:rPr>
                <w:sz w:val="24"/>
                <w:szCs w:val="24"/>
              </w:rPr>
              <w:t>Страхователи могут участвовать в управлении</w:t>
            </w:r>
          </w:p>
        </w:tc>
      </w:tr>
      <w:tr w:rsidR="00D86EB5" w14:paraId="664AD754" w14:textId="77777777" w:rsidTr="009B089D">
        <w:trPr>
          <w:trHeight w:val="346"/>
        </w:trPr>
        <w:tc>
          <w:tcPr>
            <w:cnfStyle w:val="001000000000" w:firstRow="0" w:lastRow="0" w:firstColumn="1" w:lastColumn="0" w:oddVBand="0" w:evenVBand="0" w:oddHBand="0" w:evenHBand="0" w:firstRowFirstColumn="0" w:firstRowLastColumn="0" w:lastRowFirstColumn="0" w:lastRowLastColumn="0"/>
            <w:tcW w:w="2367" w:type="dxa"/>
            <w:vAlign w:val="center"/>
          </w:tcPr>
          <w:p w14:paraId="73B4953B" w14:textId="77777777" w:rsidR="00D86EB5" w:rsidRPr="000E51BD" w:rsidRDefault="00D86EB5" w:rsidP="009B089D">
            <w:pPr>
              <w:rPr>
                <w:noProof/>
                <w:sz w:val="24"/>
                <w:szCs w:val="24"/>
              </w:rPr>
            </w:pPr>
            <w:r w:rsidRPr="000E51BD">
              <w:rPr>
                <w:sz w:val="24"/>
                <w:szCs w:val="24"/>
              </w:rPr>
              <w:t>Государственное регулирование</w:t>
            </w:r>
          </w:p>
        </w:tc>
        <w:tc>
          <w:tcPr>
            <w:tcW w:w="2367" w:type="dxa"/>
            <w:vAlign w:val="center"/>
          </w:tcPr>
          <w:p w14:paraId="71CDF82F" w14:textId="77777777" w:rsidR="00D86EB5" w:rsidRPr="004D4FD5" w:rsidRDefault="00D86EB5" w:rsidP="009B089D">
            <w:pPr>
              <w:jc w:val="center"/>
              <w:cnfStyle w:val="000000000000" w:firstRow="0" w:lastRow="0" w:firstColumn="0" w:lastColumn="0" w:oddVBand="0" w:evenVBand="0" w:oddHBand="0" w:evenHBand="0" w:firstRowFirstColumn="0" w:firstRowLastColumn="0" w:lastRowFirstColumn="0" w:lastRowLastColumn="0"/>
              <w:rPr>
                <w:b/>
                <w:noProof/>
                <w:sz w:val="24"/>
                <w:szCs w:val="24"/>
              </w:rPr>
            </w:pPr>
            <w:r w:rsidRPr="004D4FD5">
              <w:rPr>
                <w:sz w:val="24"/>
                <w:szCs w:val="24"/>
              </w:rPr>
              <w:t>Государственный орган страхового надзора</w:t>
            </w:r>
          </w:p>
        </w:tc>
        <w:tc>
          <w:tcPr>
            <w:tcW w:w="2367" w:type="dxa"/>
            <w:vAlign w:val="center"/>
          </w:tcPr>
          <w:p w14:paraId="05B717BE" w14:textId="77777777" w:rsidR="00D86EB5" w:rsidRPr="004D4FD5" w:rsidRDefault="00D86EB5" w:rsidP="009B089D">
            <w:pPr>
              <w:jc w:val="center"/>
              <w:cnfStyle w:val="000000000000" w:firstRow="0" w:lastRow="0" w:firstColumn="0" w:lastColumn="0" w:oddVBand="0" w:evenVBand="0" w:oddHBand="0" w:evenHBand="0" w:firstRowFirstColumn="0" w:firstRowLastColumn="0" w:lastRowFirstColumn="0" w:lastRowLastColumn="0"/>
              <w:rPr>
                <w:b/>
                <w:noProof/>
                <w:sz w:val="24"/>
                <w:szCs w:val="24"/>
              </w:rPr>
            </w:pPr>
            <w:r w:rsidRPr="004D4FD5">
              <w:rPr>
                <w:sz w:val="24"/>
                <w:szCs w:val="24"/>
              </w:rPr>
              <w:t>Государственный орган страхового надзора</w:t>
            </w:r>
          </w:p>
        </w:tc>
        <w:tc>
          <w:tcPr>
            <w:tcW w:w="2368" w:type="dxa"/>
            <w:vAlign w:val="center"/>
          </w:tcPr>
          <w:p w14:paraId="5C168074" w14:textId="77777777" w:rsidR="00D86EB5" w:rsidRPr="000236F8" w:rsidRDefault="00D86EB5" w:rsidP="009B089D">
            <w:pPr>
              <w:pStyle w:val="Default"/>
              <w:jc w:val="center"/>
              <w:cnfStyle w:val="000000000000" w:firstRow="0" w:lastRow="0" w:firstColumn="0" w:lastColumn="0" w:oddVBand="0" w:evenVBand="0" w:oddHBand="0" w:evenHBand="0" w:firstRowFirstColumn="0" w:firstRowLastColumn="0" w:lastRowFirstColumn="0" w:lastRowLastColumn="0"/>
              <w:rPr>
                <w:lang w:val="ru-RU"/>
              </w:rPr>
            </w:pPr>
            <w:r w:rsidRPr="000236F8">
              <w:rPr>
                <w:lang w:val="ru-RU"/>
              </w:rPr>
              <w:t>Государственный орган страхового надзора + шариатский совет</w:t>
            </w:r>
          </w:p>
        </w:tc>
      </w:tr>
    </w:tbl>
    <w:p w14:paraId="60338EA6" w14:textId="77777777" w:rsidR="00D86EB5" w:rsidRPr="00A12CCD" w:rsidRDefault="00D86EB5" w:rsidP="00D86EB5">
      <w:pPr>
        <w:spacing w:after="20" w:line="360" w:lineRule="auto"/>
        <w:rPr>
          <w:szCs w:val="28"/>
        </w:rPr>
      </w:pPr>
    </w:p>
    <w:p w14:paraId="34F46E0B" w14:textId="77777777" w:rsidR="00D86EB5" w:rsidRPr="005B5CC4" w:rsidRDefault="00D86EB5" w:rsidP="00D86EB5">
      <w:pPr>
        <w:spacing w:after="20" w:line="360" w:lineRule="auto"/>
        <w:ind w:firstLine="284"/>
        <w:jc w:val="both"/>
        <w:rPr>
          <w:sz w:val="24"/>
          <w:szCs w:val="24"/>
        </w:rPr>
      </w:pPr>
      <w:r w:rsidRPr="005B5CC4">
        <w:rPr>
          <w:sz w:val="24"/>
          <w:szCs w:val="24"/>
        </w:rPr>
        <w:t>Ha основе сравнительного анализа классического, взаимного</w:t>
      </w:r>
    </w:p>
    <w:p w14:paraId="202E5984" w14:textId="77777777" w:rsidR="00D86EB5" w:rsidRPr="005B5CC4" w:rsidRDefault="00D86EB5" w:rsidP="00D86EB5">
      <w:pPr>
        <w:spacing w:after="20" w:line="360" w:lineRule="auto"/>
        <w:ind w:firstLine="284"/>
        <w:jc w:val="both"/>
        <w:rPr>
          <w:sz w:val="24"/>
          <w:szCs w:val="24"/>
        </w:rPr>
      </w:pPr>
      <w:r w:rsidRPr="005B5CC4">
        <w:rPr>
          <w:sz w:val="24"/>
          <w:szCs w:val="24"/>
        </w:rPr>
        <w:t>страхования и такафула автором были определены особенности, отличающие такафул:</w:t>
      </w:r>
    </w:p>
    <w:p w14:paraId="2D2CD54D" w14:textId="77777777" w:rsidR="00D86EB5" w:rsidRPr="005B5CC4" w:rsidRDefault="00D86EB5" w:rsidP="00D86EB5">
      <w:pPr>
        <w:spacing w:after="20" w:line="360" w:lineRule="auto"/>
        <w:ind w:firstLine="284"/>
        <w:jc w:val="both"/>
        <w:rPr>
          <w:sz w:val="24"/>
          <w:szCs w:val="24"/>
        </w:rPr>
      </w:pPr>
      <w:r w:rsidRPr="005B5CC4">
        <w:rPr>
          <w:sz w:val="24"/>
          <w:szCs w:val="24"/>
        </w:rPr>
        <w:t>-</w:t>
      </w:r>
      <w:r w:rsidRPr="005B5CC4">
        <w:rPr>
          <w:sz w:val="24"/>
          <w:szCs w:val="24"/>
        </w:rPr>
        <w:tab/>
        <w:t>элемент неопределенности (гарар) преодолевается за счет определения взносов участников как пожертвований;</w:t>
      </w:r>
    </w:p>
    <w:p w14:paraId="2BFFB53A" w14:textId="77777777" w:rsidR="00D86EB5" w:rsidRPr="005B5CC4" w:rsidRDefault="00D86EB5" w:rsidP="00D86EB5">
      <w:pPr>
        <w:spacing w:after="20" w:line="360" w:lineRule="auto"/>
        <w:ind w:firstLine="284"/>
        <w:jc w:val="both"/>
        <w:rPr>
          <w:sz w:val="24"/>
          <w:szCs w:val="24"/>
        </w:rPr>
      </w:pPr>
      <w:r w:rsidRPr="005B5CC4">
        <w:rPr>
          <w:sz w:val="24"/>
          <w:szCs w:val="24"/>
        </w:rPr>
        <w:t>-</w:t>
      </w:r>
      <w:r w:rsidRPr="005B5CC4">
        <w:rPr>
          <w:sz w:val="24"/>
          <w:szCs w:val="24"/>
        </w:rPr>
        <w:tab/>
        <w:t>фонд формируется за счет дара - добровольных пожертвований;</w:t>
      </w:r>
    </w:p>
    <w:p w14:paraId="0BD84C23" w14:textId="77777777" w:rsidR="00D86EB5" w:rsidRPr="005B5CC4" w:rsidRDefault="00D86EB5" w:rsidP="00D86EB5">
      <w:pPr>
        <w:spacing w:after="20" w:line="360" w:lineRule="auto"/>
        <w:ind w:firstLine="284"/>
        <w:jc w:val="both"/>
        <w:rPr>
          <w:sz w:val="24"/>
          <w:szCs w:val="24"/>
        </w:rPr>
      </w:pPr>
      <w:r w:rsidRPr="005B5CC4">
        <w:rPr>
          <w:sz w:val="24"/>
          <w:szCs w:val="24"/>
        </w:rPr>
        <w:t>-</w:t>
      </w:r>
      <w:r w:rsidRPr="005B5CC4">
        <w:rPr>
          <w:sz w:val="24"/>
          <w:szCs w:val="24"/>
        </w:rPr>
        <w:tab/>
        <w:t>отношения участников основаны на взаимовыручке и взаимопомощи;</w:t>
      </w:r>
    </w:p>
    <w:p w14:paraId="03ED9AEF" w14:textId="77777777" w:rsidR="00D86EB5" w:rsidRPr="005B5CC4" w:rsidRDefault="00D86EB5" w:rsidP="00D86EB5">
      <w:pPr>
        <w:spacing w:after="20" w:line="360" w:lineRule="auto"/>
        <w:ind w:firstLine="284"/>
        <w:jc w:val="both"/>
        <w:rPr>
          <w:sz w:val="24"/>
          <w:szCs w:val="24"/>
        </w:rPr>
      </w:pPr>
      <w:r w:rsidRPr="005B5CC4">
        <w:rPr>
          <w:sz w:val="24"/>
          <w:szCs w:val="24"/>
        </w:rPr>
        <w:t>-</w:t>
      </w:r>
      <w:r w:rsidRPr="005B5CC4">
        <w:rPr>
          <w:sz w:val="24"/>
          <w:szCs w:val="24"/>
        </w:rPr>
        <w:tab/>
        <w:t>взносы участника распределяются на два фонда: табарру, формируемый на основе концепции дарения, пожертвований и предназначенный для выплаты страхового возмещения и инвестиционный, средства которого распределяются в соответствии с принятой моделью управления фондом;</w:t>
      </w:r>
    </w:p>
    <w:p w14:paraId="4D5D697D" w14:textId="77777777" w:rsidR="00D86EB5" w:rsidRPr="005B5CC4" w:rsidRDefault="00D86EB5" w:rsidP="00D86EB5">
      <w:pPr>
        <w:spacing w:after="20" w:line="360" w:lineRule="auto"/>
        <w:ind w:firstLine="284"/>
        <w:jc w:val="both"/>
        <w:rPr>
          <w:sz w:val="24"/>
          <w:szCs w:val="24"/>
        </w:rPr>
      </w:pPr>
      <w:r w:rsidRPr="005B5CC4">
        <w:rPr>
          <w:sz w:val="24"/>
          <w:szCs w:val="24"/>
        </w:rPr>
        <w:t>-</w:t>
      </w:r>
      <w:r w:rsidRPr="005B5CC4">
        <w:rPr>
          <w:sz w:val="24"/>
          <w:szCs w:val="24"/>
        </w:rPr>
        <w:tab/>
        <w:t xml:space="preserve">участник получает стабильный инвестиционный доход; </w:t>
      </w:r>
    </w:p>
    <w:p w14:paraId="13A4AFC3" w14:textId="77777777" w:rsidR="00D86EB5" w:rsidRPr="005B5CC4" w:rsidRDefault="00D86EB5" w:rsidP="00D86EB5">
      <w:pPr>
        <w:spacing w:after="20" w:line="360" w:lineRule="auto"/>
        <w:ind w:firstLine="284"/>
        <w:jc w:val="both"/>
        <w:rPr>
          <w:sz w:val="24"/>
          <w:szCs w:val="24"/>
        </w:rPr>
      </w:pPr>
      <w:r w:rsidRPr="005B5CC4">
        <w:rPr>
          <w:sz w:val="24"/>
          <w:szCs w:val="24"/>
        </w:rPr>
        <w:t>-</w:t>
      </w:r>
      <w:r w:rsidRPr="005B5CC4">
        <w:rPr>
          <w:sz w:val="24"/>
          <w:szCs w:val="24"/>
        </w:rPr>
        <w:tab/>
        <w:t>участник всегда получает доход, характеризуемый высоким уровнем стабильности, в связи с низким уровнем риска финансовых потерь;</w:t>
      </w:r>
    </w:p>
    <w:p w14:paraId="2FF78D07" w14:textId="77777777" w:rsidR="00D86EB5" w:rsidRPr="005B5CC4" w:rsidRDefault="00D86EB5" w:rsidP="00D86EB5">
      <w:pPr>
        <w:spacing w:after="20" w:line="360" w:lineRule="auto"/>
        <w:ind w:firstLine="284"/>
        <w:jc w:val="both"/>
        <w:rPr>
          <w:sz w:val="24"/>
          <w:szCs w:val="24"/>
        </w:rPr>
      </w:pPr>
      <w:r w:rsidRPr="005B5CC4">
        <w:rPr>
          <w:sz w:val="24"/>
          <w:szCs w:val="24"/>
        </w:rPr>
        <w:t>-</w:t>
      </w:r>
      <w:r w:rsidRPr="005B5CC4">
        <w:rPr>
          <w:sz w:val="24"/>
          <w:szCs w:val="24"/>
        </w:rPr>
        <w:tab/>
        <w:t>в функции такафул-оператора входит только управление фондом;</w:t>
      </w:r>
    </w:p>
    <w:p w14:paraId="46EA206E" w14:textId="77777777" w:rsidR="00D86EB5" w:rsidRPr="005B5CC4" w:rsidRDefault="00D86EB5" w:rsidP="00D86EB5">
      <w:pPr>
        <w:spacing w:after="20" w:line="360" w:lineRule="auto"/>
        <w:ind w:firstLine="284"/>
        <w:jc w:val="both"/>
        <w:rPr>
          <w:sz w:val="24"/>
          <w:szCs w:val="24"/>
        </w:rPr>
      </w:pPr>
      <w:r w:rsidRPr="005B5CC4">
        <w:rPr>
          <w:sz w:val="24"/>
          <w:szCs w:val="24"/>
        </w:rPr>
        <w:t>-</w:t>
      </w:r>
      <w:r w:rsidRPr="005B5CC4">
        <w:rPr>
          <w:sz w:val="24"/>
          <w:szCs w:val="24"/>
        </w:rPr>
        <w:tab/>
        <w:t>нормами шариата определены: ограничения по продуктам фонда; операции, по которым возможно инвестирование, а именно: запрещено получать доход от правительственных фондов и акций компаний, вовлечённых в производство оружия, игорного, ресторанного и гостиничного бизнеса, а также занимающихся производством алкоголя и порнографии; специфичны и условия наследования;</w:t>
      </w:r>
    </w:p>
    <w:p w14:paraId="1EEB0277" w14:textId="77777777" w:rsidR="00D86EB5" w:rsidRPr="005B5CC4" w:rsidRDefault="00D86EB5" w:rsidP="00D86EB5">
      <w:pPr>
        <w:spacing w:after="20" w:line="360" w:lineRule="auto"/>
        <w:ind w:firstLine="284"/>
        <w:jc w:val="both"/>
        <w:rPr>
          <w:sz w:val="24"/>
          <w:szCs w:val="24"/>
        </w:rPr>
      </w:pPr>
      <w:r w:rsidRPr="005B5CC4">
        <w:rPr>
          <w:sz w:val="24"/>
          <w:szCs w:val="24"/>
        </w:rPr>
        <w:t>-</w:t>
      </w:r>
      <w:r w:rsidRPr="005B5CC4">
        <w:rPr>
          <w:sz w:val="24"/>
          <w:szCs w:val="24"/>
        </w:rPr>
        <w:tab/>
        <w:t>деятельность такафул-оператора регулируется как Банком России, так и Шариатским наблюдательным советом.</w:t>
      </w:r>
    </w:p>
    <w:p w14:paraId="38CA554A" w14:textId="1712EAF6" w:rsidR="00D86EB5" w:rsidRPr="00374028" w:rsidRDefault="00D86EB5" w:rsidP="00D86EB5">
      <w:pPr>
        <w:spacing w:after="20" w:line="360" w:lineRule="auto"/>
        <w:ind w:firstLine="284"/>
        <w:jc w:val="both"/>
        <w:rPr>
          <w:sz w:val="24"/>
          <w:szCs w:val="24"/>
        </w:rPr>
      </w:pPr>
      <w:r w:rsidRPr="00374028">
        <w:rPr>
          <w:sz w:val="24"/>
          <w:szCs w:val="24"/>
        </w:rPr>
        <w:t>Проведенн</w:t>
      </w:r>
      <w:r w:rsidR="00E70DFB">
        <w:rPr>
          <w:sz w:val="24"/>
          <w:szCs w:val="24"/>
        </w:rPr>
        <w:t xml:space="preserve">ый в диссертации анализ </w:t>
      </w:r>
      <w:r w:rsidRPr="00374028">
        <w:rPr>
          <w:sz w:val="24"/>
          <w:szCs w:val="24"/>
        </w:rPr>
        <w:t>показал, что в настоящее время сформированы три модели функционирования такафул-систем и заключения договоров в рамках их работы: кооперативная, коммерческая и агентская, которые имеют свои модификации.</w:t>
      </w:r>
    </w:p>
    <w:p w14:paraId="4536CB5A" w14:textId="77777777" w:rsidR="00D86EB5" w:rsidRPr="00374028" w:rsidRDefault="00D86EB5" w:rsidP="00D86EB5">
      <w:pPr>
        <w:spacing w:after="20" w:line="360" w:lineRule="auto"/>
        <w:ind w:firstLine="284"/>
        <w:jc w:val="both"/>
        <w:rPr>
          <w:sz w:val="24"/>
          <w:szCs w:val="24"/>
        </w:rPr>
      </w:pPr>
      <w:r w:rsidRPr="00374028">
        <w:rPr>
          <w:sz w:val="24"/>
          <w:szCs w:val="24"/>
        </w:rPr>
        <w:t xml:space="preserve">Исследование различных моделей показало, что в арабских странах в основном используется агентская модель - «вакала»; в Малайзии применяется модель с участием в прибыли - «мудараба». B некоторых регионах классические виды моделей иногда </w:t>
      </w:r>
      <w:r w:rsidRPr="00374028">
        <w:rPr>
          <w:sz w:val="24"/>
          <w:szCs w:val="24"/>
        </w:rPr>
        <w:lastRenderedPageBreak/>
        <w:t>заменяют их модифицированными вариантами - «модифицированная вакала» и «модифицированная мудараба». Комбинированная модель «вакала-мудараба» отстояла свое право на существование и доказала свою конкурентоспособность, обусловленную тем,</w:t>
      </w:r>
      <w:r>
        <w:rPr>
          <w:sz w:val="24"/>
          <w:szCs w:val="24"/>
        </w:rPr>
        <w:t xml:space="preserve"> </w:t>
      </w:r>
      <w:r w:rsidRPr="00374028">
        <w:rPr>
          <w:sz w:val="24"/>
          <w:szCs w:val="24"/>
        </w:rPr>
        <w:t>что такафул-оператор получает фиксированную долю взносов, уплаченных страхователями, а также долю прибыли, полученной от инвестиционной деятельности.</w:t>
      </w:r>
    </w:p>
    <w:p w14:paraId="622422DF" w14:textId="77777777" w:rsidR="00D86EB5" w:rsidRPr="00374028" w:rsidRDefault="00D86EB5" w:rsidP="00D86EB5">
      <w:pPr>
        <w:spacing w:after="20" w:line="360" w:lineRule="auto"/>
        <w:ind w:firstLine="284"/>
        <w:jc w:val="both"/>
        <w:rPr>
          <w:sz w:val="24"/>
          <w:szCs w:val="24"/>
        </w:rPr>
      </w:pPr>
      <w:r w:rsidRPr="00374028">
        <w:rPr>
          <w:sz w:val="24"/>
          <w:szCs w:val="24"/>
        </w:rPr>
        <w:t>Менее распространенной является модель, применяемая в Пакистане - «вакф». Основными субъектами правовых и финансовых отношений при мударабе являются мудариб (доверенное лицо) и рабб-уль-маль (доверитель - участник такафул-фонда).</w:t>
      </w:r>
    </w:p>
    <w:p w14:paraId="1F5AA36C" w14:textId="77777777" w:rsidR="00D86EB5" w:rsidRPr="00374028" w:rsidRDefault="00D86EB5" w:rsidP="00D86EB5">
      <w:pPr>
        <w:spacing w:after="20" w:line="360" w:lineRule="auto"/>
        <w:ind w:firstLine="284"/>
        <w:jc w:val="both"/>
        <w:rPr>
          <w:sz w:val="24"/>
          <w:szCs w:val="24"/>
        </w:rPr>
      </w:pPr>
      <w:r w:rsidRPr="00374028">
        <w:rPr>
          <w:sz w:val="24"/>
          <w:szCs w:val="24"/>
        </w:rPr>
        <w:t>Модель «вакала» во многом схожа с действующей в некоторых странах (например, в Казахстане) моделью функционирования обществ взаимного страхования; гибридная модель «вакала-мудараба» содержит черты принятой модели классического коммерческого страхования.</w:t>
      </w:r>
    </w:p>
    <w:p w14:paraId="733C3AFA" w14:textId="77777777" w:rsidR="00D86EB5" w:rsidRPr="00374028" w:rsidRDefault="00D86EB5" w:rsidP="00D86EB5">
      <w:pPr>
        <w:spacing w:after="20" w:line="360" w:lineRule="auto"/>
        <w:ind w:firstLine="284"/>
        <w:jc w:val="both"/>
        <w:rPr>
          <w:sz w:val="24"/>
          <w:szCs w:val="24"/>
        </w:rPr>
      </w:pPr>
      <w:r w:rsidRPr="00374028">
        <w:rPr>
          <w:sz w:val="24"/>
          <w:szCs w:val="24"/>
        </w:rPr>
        <w:t>Агентская модель + «вакф» отличается уникальной особенностью формирования вакф-фонда, который должен приносить пользу, а его доход нельзя расходовать.</w:t>
      </w:r>
    </w:p>
    <w:p w14:paraId="68AF735E" w14:textId="77777777" w:rsidR="00D86EB5" w:rsidRDefault="00D86EB5" w:rsidP="00D86EB5">
      <w:pPr>
        <w:spacing w:after="20" w:line="360" w:lineRule="auto"/>
        <w:ind w:firstLine="284"/>
        <w:jc w:val="both"/>
        <w:rPr>
          <w:sz w:val="24"/>
          <w:szCs w:val="24"/>
        </w:rPr>
      </w:pPr>
      <w:r w:rsidRPr="00374028">
        <w:rPr>
          <w:sz w:val="24"/>
          <w:szCs w:val="24"/>
        </w:rPr>
        <w:t>C точки зрения участников такафул-фондов (моделей «модифицированная вакала» и «модифицированная мудараба») являются наименее привлекательными поскольку деление страхового остатка не приветствуется акционерами, наличие и размер этого остатка не являяется заслугой такафул-оператора. Анализ и систематизация моделей такафула в различных странах позволила автору предложить расширенную гибридную бизнес-модель «вакала + мудараба + вакф» для внедрения такафула на территории тех регионов, где преобладает населе</w:t>
      </w:r>
      <w:r>
        <w:rPr>
          <w:sz w:val="24"/>
          <w:szCs w:val="24"/>
        </w:rPr>
        <w:t>ние, исповедующее ислам</w:t>
      </w:r>
    </w:p>
    <w:p w14:paraId="0F13F9E9" w14:textId="77777777" w:rsidR="00D86EB5" w:rsidRDefault="00D86EB5" w:rsidP="00D86EB5">
      <w:pPr>
        <w:spacing w:after="20" w:line="360" w:lineRule="auto"/>
        <w:ind w:firstLine="284"/>
        <w:jc w:val="both"/>
        <w:rPr>
          <w:sz w:val="24"/>
          <w:szCs w:val="24"/>
        </w:rPr>
      </w:pPr>
    </w:p>
    <w:p w14:paraId="7BD2C5EC" w14:textId="22D505A7" w:rsidR="00D86EB5" w:rsidRPr="000C1FC8" w:rsidRDefault="00D86EB5" w:rsidP="00D86EB5">
      <w:pPr>
        <w:spacing w:after="20" w:line="360" w:lineRule="auto"/>
        <w:ind w:firstLine="284"/>
        <w:jc w:val="center"/>
        <w:rPr>
          <w:b/>
          <w:sz w:val="24"/>
          <w:szCs w:val="24"/>
        </w:rPr>
      </w:pPr>
      <w:r>
        <w:rPr>
          <w:noProof/>
          <w:sz w:val="24"/>
          <w:szCs w:val="24"/>
        </w:rPr>
        <w:lastRenderedPageBreak/>
        <w:drawing>
          <wp:anchor distT="0" distB="0" distL="114300" distR="114300" simplePos="0" relativeHeight="251663360" behindDoc="0" locked="0" layoutInCell="1" allowOverlap="1" wp14:anchorId="1B98A4D5" wp14:editId="49F83E0E">
            <wp:simplePos x="0" y="0"/>
            <wp:positionH relativeFrom="column">
              <wp:posOffset>547049</wp:posOffset>
            </wp:positionH>
            <wp:positionV relativeFrom="paragraph">
              <wp:posOffset>389932</wp:posOffset>
            </wp:positionV>
            <wp:extent cx="5057700" cy="3637503"/>
            <wp:effectExtent l="0" t="0" r="0" b="0"/>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Снимок экрана 2018-05-12 в 12.59.35.png"/>
                    <pic:cNvPicPr/>
                  </pic:nvPicPr>
                  <pic:blipFill>
                    <a:blip r:embed="rId19"/>
                    <a:stretch>
                      <a:fillRect/>
                    </a:stretch>
                  </pic:blipFill>
                  <pic:spPr>
                    <a:xfrm>
                      <a:off x="0" y="0"/>
                      <a:ext cx="5057700" cy="3637503"/>
                    </a:xfrm>
                    <a:prstGeom prst="rect">
                      <a:avLst/>
                    </a:prstGeom>
                  </pic:spPr>
                </pic:pic>
              </a:graphicData>
            </a:graphic>
            <wp14:sizeRelH relativeFrom="page">
              <wp14:pctWidth>0</wp14:pctWidth>
            </wp14:sizeRelH>
            <wp14:sizeRelV relativeFrom="page">
              <wp14:pctHeight>0</wp14:pctHeight>
            </wp14:sizeRelV>
          </wp:anchor>
        </w:drawing>
      </w:r>
      <w:r w:rsidRPr="000C1FC8">
        <w:rPr>
          <w:b/>
          <w:sz w:val="24"/>
          <w:szCs w:val="24"/>
        </w:rPr>
        <w:t>Рис</w:t>
      </w:r>
      <w:r w:rsidR="002D4A26">
        <w:rPr>
          <w:b/>
          <w:sz w:val="24"/>
          <w:szCs w:val="24"/>
        </w:rPr>
        <w:t>унок 8.</w:t>
      </w:r>
      <w:r w:rsidRPr="000C1FC8">
        <w:rPr>
          <w:b/>
          <w:sz w:val="24"/>
          <w:szCs w:val="24"/>
        </w:rPr>
        <w:t xml:space="preserve"> Расширенная гибридная бизнес модель “вакала + мудараба + вакф”</w:t>
      </w:r>
      <w:r w:rsidR="002D4A26">
        <w:rPr>
          <w:b/>
          <w:sz w:val="24"/>
          <w:szCs w:val="24"/>
        </w:rPr>
        <w:t>.</w:t>
      </w:r>
    </w:p>
    <w:p w14:paraId="768A156F" w14:textId="5D501BEC" w:rsidR="00D86EB5" w:rsidRPr="002D4A26" w:rsidRDefault="00D86EB5" w:rsidP="002D4A26">
      <w:pPr>
        <w:spacing w:after="20" w:line="360" w:lineRule="auto"/>
        <w:ind w:firstLine="284"/>
        <w:jc w:val="center"/>
        <w:rPr>
          <w:i/>
          <w:iCs/>
          <w:sz w:val="24"/>
          <w:szCs w:val="24"/>
        </w:rPr>
      </w:pPr>
      <w:r w:rsidRPr="007B64DD">
        <w:rPr>
          <w:i/>
          <w:iCs/>
          <w:sz w:val="24"/>
          <w:szCs w:val="24"/>
        </w:rPr>
        <w:t>Источник:</w:t>
      </w:r>
      <w:r>
        <w:rPr>
          <w:i/>
          <w:iCs/>
          <w:sz w:val="24"/>
          <w:szCs w:val="24"/>
        </w:rPr>
        <w:t xml:space="preserve"> Составлено автором</w:t>
      </w:r>
    </w:p>
    <w:p w14:paraId="2A653E35" w14:textId="77777777" w:rsidR="00D86EB5" w:rsidRDefault="00D86EB5" w:rsidP="00D86EB5">
      <w:pPr>
        <w:spacing w:after="20" w:line="360" w:lineRule="auto"/>
        <w:ind w:firstLine="284"/>
        <w:jc w:val="both"/>
        <w:rPr>
          <w:sz w:val="24"/>
          <w:szCs w:val="24"/>
        </w:rPr>
      </w:pPr>
      <w:r w:rsidRPr="00374028">
        <w:rPr>
          <w:sz w:val="24"/>
          <w:szCs w:val="24"/>
        </w:rPr>
        <w:t>Ha начальных этапах становления и развития такафул-компании предпочтительна именно расширенная гибридная бизнес-модель, так как в этот период наблюдается дефицит фонда, который может быть сбалансирован с помощью вакф-фонда. Для того чтобы в такафул-фонде, как и в любом другом фонде, накопились свободные денежные средства необходим определенный период времени (два-три года) для самоокупаемости</w:t>
      </w:r>
    </w:p>
    <w:p w14:paraId="09104CE7" w14:textId="77777777" w:rsidR="00D86EB5" w:rsidRPr="000C1FC8" w:rsidRDefault="00D86EB5" w:rsidP="00D86EB5">
      <w:pPr>
        <w:spacing w:after="20" w:line="360" w:lineRule="auto"/>
        <w:ind w:firstLine="284"/>
        <w:jc w:val="both"/>
        <w:rPr>
          <w:sz w:val="24"/>
          <w:szCs w:val="24"/>
        </w:rPr>
      </w:pPr>
      <w:r w:rsidRPr="000C1FC8">
        <w:rPr>
          <w:sz w:val="24"/>
          <w:szCs w:val="24"/>
        </w:rPr>
        <w:t>Однако мы не можем отрицать возможность внедрения такафула в рамках всех указанных выше моделей. B таком случае на территории России возникает конкурентный фактор - использование такафул-операторами различных моделей управления такафул-фондами.</w:t>
      </w:r>
    </w:p>
    <w:p w14:paraId="5162DEA2" w14:textId="77777777" w:rsidR="00D86EB5" w:rsidRPr="000C1FC8" w:rsidRDefault="00D86EB5" w:rsidP="00D86EB5">
      <w:pPr>
        <w:spacing w:after="20" w:line="360" w:lineRule="auto"/>
        <w:ind w:firstLine="284"/>
        <w:jc w:val="both"/>
        <w:rPr>
          <w:sz w:val="24"/>
          <w:szCs w:val="24"/>
        </w:rPr>
      </w:pPr>
      <w:r w:rsidRPr="000C1FC8">
        <w:rPr>
          <w:sz w:val="24"/>
          <w:szCs w:val="24"/>
        </w:rPr>
        <w:t>Главная особенность расширенной гибридной бизнес-модели - это способы получения прибыли: от инвестирования средств вакф-фонда и такафул-фонда, что может дать значительные конкурентные преимущества при привлечении клиентов. Вакф-фонд создается с участием акционеров и участников; первоначальный взнос делается ими в виде пожертвований. Акционеры и участники теряют право собственности на данные средства.</w:t>
      </w:r>
    </w:p>
    <w:p w14:paraId="5903C6D7" w14:textId="77777777" w:rsidR="00D86EB5" w:rsidRPr="000C1FC8" w:rsidRDefault="00D86EB5" w:rsidP="00D86EB5">
      <w:pPr>
        <w:spacing w:after="20" w:line="360" w:lineRule="auto"/>
        <w:ind w:firstLine="284"/>
        <w:jc w:val="both"/>
        <w:rPr>
          <w:sz w:val="24"/>
          <w:szCs w:val="24"/>
        </w:rPr>
      </w:pPr>
      <w:r w:rsidRPr="000C1FC8">
        <w:rPr>
          <w:sz w:val="24"/>
          <w:szCs w:val="24"/>
        </w:rPr>
        <w:t>Расширенная гибридная бизнес-модель предпочтительна как для такафул-оператора, так и для участников. Такафул-оператор получит: агентское вознаграждение (вакала) + прибыль от инвестирования такафул-</w:t>
      </w:r>
      <w:r w:rsidRPr="000C1FC8">
        <w:t xml:space="preserve"> </w:t>
      </w:r>
      <w:r w:rsidRPr="000C1FC8">
        <w:rPr>
          <w:sz w:val="24"/>
          <w:szCs w:val="24"/>
        </w:rPr>
        <w:t xml:space="preserve">фонда (мудараба) + процент прибыли от </w:t>
      </w:r>
      <w:r w:rsidRPr="000C1FC8">
        <w:rPr>
          <w:sz w:val="24"/>
          <w:szCs w:val="24"/>
        </w:rPr>
        <w:lastRenderedPageBreak/>
        <w:t>инвестиционного управления вакф- фонда и вознаграждение за управление вакф-фондом (вакф). Участники: при наступлении страхового события возмещение из такафул-фонда и вакф-фонда при нехватке средств в такафул-фонде для выплаты страхового возмещения + прибыль от инвестирования средств этих фондов.</w:t>
      </w:r>
    </w:p>
    <w:p w14:paraId="00F005B8" w14:textId="77777777" w:rsidR="00D86EB5" w:rsidRPr="00374028" w:rsidRDefault="00D86EB5" w:rsidP="00D86EB5">
      <w:pPr>
        <w:spacing w:after="20" w:line="360" w:lineRule="auto"/>
        <w:ind w:firstLine="284"/>
        <w:jc w:val="both"/>
        <w:rPr>
          <w:sz w:val="24"/>
          <w:szCs w:val="24"/>
        </w:rPr>
      </w:pPr>
      <w:r w:rsidRPr="000C1FC8">
        <w:rPr>
          <w:sz w:val="24"/>
          <w:szCs w:val="24"/>
        </w:rPr>
        <w:t>K преимуществам данной бизнес-модели относят отсутствие нехватки средств в такафул-фонде в отличие от всех перечисленных моделей, так как для выплаты страхового возмещения используются средства двух фондов: такафул-фонда и вакф-фонда. Нередко в</w:t>
      </w:r>
      <w:r>
        <w:rPr>
          <w:sz w:val="24"/>
          <w:szCs w:val="24"/>
        </w:rPr>
        <w:t>озникают случаи, когда такафул-</w:t>
      </w:r>
      <w:r w:rsidRPr="000C1FC8">
        <w:rPr>
          <w:sz w:val="24"/>
          <w:szCs w:val="24"/>
        </w:rPr>
        <w:t>оператор предоставляет беспроцентную ссуду либо участники делают дополнительные взносы (таббару) для покрытия разницы.</w:t>
      </w:r>
    </w:p>
    <w:p w14:paraId="13180EA2" w14:textId="77777777" w:rsidR="00D86EB5" w:rsidRDefault="00D86EB5" w:rsidP="00D86EB5">
      <w:pPr>
        <w:rPr>
          <w:b/>
          <w:sz w:val="24"/>
          <w:szCs w:val="24"/>
        </w:rPr>
      </w:pPr>
      <w:r>
        <w:rPr>
          <w:b/>
          <w:sz w:val="24"/>
          <w:szCs w:val="24"/>
        </w:rPr>
        <w:br w:type="page"/>
      </w:r>
    </w:p>
    <w:p w14:paraId="61A0F318" w14:textId="623E1523" w:rsidR="003B1DBA" w:rsidRPr="00D86EB5" w:rsidRDefault="00E70DFB" w:rsidP="003B1DBA">
      <w:pPr>
        <w:tabs>
          <w:tab w:val="left" w:pos="567"/>
        </w:tabs>
        <w:spacing w:after="20" w:line="360" w:lineRule="auto"/>
        <w:ind w:firstLine="284"/>
        <w:jc w:val="center"/>
        <w:rPr>
          <w:b/>
          <w:szCs w:val="28"/>
        </w:rPr>
      </w:pPr>
      <w:r>
        <w:rPr>
          <w:b/>
          <w:szCs w:val="28"/>
        </w:rPr>
        <w:lastRenderedPageBreak/>
        <w:t>2.3</w:t>
      </w:r>
      <w:r w:rsidR="003B1DBA" w:rsidRPr="00D86EB5">
        <w:rPr>
          <w:b/>
          <w:szCs w:val="28"/>
        </w:rPr>
        <w:t>. Пути формирования исламских финансовых институтов в РФ.</w:t>
      </w:r>
    </w:p>
    <w:p w14:paraId="0AA0C8E4" w14:textId="77777777" w:rsidR="003B1DBA" w:rsidRPr="007B64DD" w:rsidRDefault="003B1DBA" w:rsidP="00E8366C">
      <w:pPr>
        <w:tabs>
          <w:tab w:val="left" w:pos="567"/>
        </w:tabs>
        <w:spacing w:after="20" w:line="360" w:lineRule="auto"/>
        <w:ind w:firstLine="284"/>
        <w:jc w:val="center"/>
        <w:rPr>
          <w:sz w:val="24"/>
          <w:szCs w:val="24"/>
        </w:rPr>
      </w:pPr>
    </w:p>
    <w:p w14:paraId="7DCF6172" w14:textId="77777777" w:rsidR="003B1DBA" w:rsidRPr="007B64DD" w:rsidRDefault="003B1DBA" w:rsidP="003B1DBA">
      <w:pPr>
        <w:tabs>
          <w:tab w:val="left" w:pos="567"/>
        </w:tabs>
        <w:spacing w:after="20" w:line="360" w:lineRule="auto"/>
        <w:ind w:firstLine="284"/>
        <w:jc w:val="both"/>
        <w:rPr>
          <w:sz w:val="24"/>
          <w:szCs w:val="24"/>
        </w:rPr>
      </w:pPr>
      <w:r w:rsidRPr="007B64DD">
        <w:rPr>
          <w:sz w:val="24"/>
          <w:szCs w:val="24"/>
        </w:rPr>
        <w:t>О возросшем интересе РФ к исламским финансам свидетельствует проведение различных круглых столов, семинаров, дискуссий по данной проблематике. Так, в мае 2015 года в Государственной Думе состоялся круглый стол по финансовому рынку: «Альтернативный банкинг в России: перспективы и законодательные инициативы». 14 июля 2015 года глава Сбербанка Герман Греф и руководитель Татарстана Рустам Минниханов подписали соглашение о сотрудничестве по оказанию на территории республики услуг в области исламского финансирования. Герман Греф отметил, что соглашение фактически означает создание площадки, на которой будут проводить исследования и создавать дорожную карту. В январе 2017 года в рамках Гайдаровского форума прошла экспертная дискуссия на тему "Исламские финансы: опыт и перспективы", на котором российские и зарубежные эксперты обсудили актуальные вопросы развития исламских финансовых институтов. Вопросы развития исламского банкинга в России обсуждаются уже 9-ый год подряд в рамках «Kazan Sukuk Conference», в котором принимают участие ключевые игроки рынка, российские и иностранные финансовые организации, международные регуляторы в области исламских финансов, руководители госкорпораций и крупного бизнеса. В рамках конференции в 2015 году было подписано соглашение между Правительством Республики Татарстан и малазийско-российским консорциумом о подготовке технико-экономического обоснования по созданию исламского банка или исламского банковского окна на территории Республики Татарстан, как пилотного региона, для запуска исламского банкинга и финансов в Российской Федерации.</w:t>
      </w:r>
    </w:p>
    <w:p w14:paraId="44AE8128" w14:textId="77777777" w:rsidR="003B1DBA" w:rsidRPr="007B64DD" w:rsidRDefault="003B1DBA" w:rsidP="003B1DBA">
      <w:pPr>
        <w:tabs>
          <w:tab w:val="left" w:pos="567"/>
        </w:tabs>
        <w:spacing w:after="20" w:line="360" w:lineRule="auto"/>
        <w:ind w:firstLine="284"/>
        <w:jc w:val="both"/>
        <w:rPr>
          <w:sz w:val="24"/>
          <w:szCs w:val="24"/>
        </w:rPr>
      </w:pPr>
      <w:r w:rsidRPr="007B64DD">
        <w:rPr>
          <w:sz w:val="24"/>
          <w:szCs w:val="24"/>
        </w:rPr>
        <w:t>Основными преимуществами развития исламских финансовых институтов в России являются:</w:t>
      </w:r>
    </w:p>
    <w:p w14:paraId="4CAB0DB0" w14:textId="77777777" w:rsidR="003B1DBA" w:rsidRPr="007B64DD" w:rsidRDefault="003B1DBA" w:rsidP="003B1DBA">
      <w:pPr>
        <w:pStyle w:val="a6"/>
        <w:numPr>
          <w:ilvl w:val="0"/>
          <w:numId w:val="16"/>
        </w:numPr>
        <w:tabs>
          <w:tab w:val="left" w:pos="567"/>
        </w:tabs>
        <w:spacing w:after="20" w:line="360" w:lineRule="auto"/>
        <w:jc w:val="both"/>
        <w:rPr>
          <w:sz w:val="24"/>
          <w:szCs w:val="24"/>
        </w:rPr>
      </w:pPr>
      <w:r w:rsidRPr="007B64DD">
        <w:rPr>
          <w:sz w:val="24"/>
          <w:szCs w:val="24"/>
        </w:rPr>
        <w:t>возможность привлечения инвестиций из стран исламского мира;</w:t>
      </w:r>
    </w:p>
    <w:p w14:paraId="66170DEC" w14:textId="77777777" w:rsidR="003B1DBA" w:rsidRPr="007B64DD" w:rsidRDefault="003B1DBA" w:rsidP="003B1DBA">
      <w:pPr>
        <w:pStyle w:val="a6"/>
        <w:numPr>
          <w:ilvl w:val="0"/>
          <w:numId w:val="16"/>
        </w:numPr>
        <w:tabs>
          <w:tab w:val="left" w:pos="567"/>
        </w:tabs>
        <w:spacing w:after="20" w:line="360" w:lineRule="auto"/>
        <w:jc w:val="both"/>
        <w:rPr>
          <w:sz w:val="24"/>
          <w:szCs w:val="24"/>
        </w:rPr>
      </w:pPr>
      <w:r w:rsidRPr="007B64DD">
        <w:rPr>
          <w:sz w:val="24"/>
          <w:szCs w:val="24"/>
        </w:rPr>
        <w:t>развитие этически ориентированных финансовых инноваций;</w:t>
      </w:r>
    </w:p>
    <w:p w14:paraId="3CB7E93E" w14:textId="77777777" w:rsidR="003B1DBA" w:rsidRPr="007B64DD" w:rsidRDefault="003B1DBA" w:rsidP="003B1DBA">
      <w:pPr>
        <w:pStyle w:val="a6"/>
        <w:numPr>
          <w:ilvl w:val="0"/>
          <w:numId w:val="16"/>
        </w:numPr>
        <w:tabs>
          <w:tab w:val="left" w:pos="567"/>
        </w:tabs>
        <w:spacing w:after="20" w:line="360" w:lineRule="auto"/>
        <w:jc w:val="both"/>
        <w:rPr>
          <w:sz w:val="24"/>
          <w:szCs w:val="24"/>
        </w:rPr>
      </w:pPr>
      <w:r w:rsidRPr="007B64DD">
        <w:rPr>
          <w:sz w:val="24"/>
          <w:szCs w:val="24"/>
        </w:rPr>
        <w:t>ориентация на реальный бизнес;</w:t>
      </w:r>
    </w:p>
    <w:p w14:paraId="698C949C" w14:textId="7F21C12B" w:rsidR="003B1DBA" w:rsidRPr="007B64DD" w:rsidRDefault="003B1DBA" w:rsidP="003B1DBA">
      <w:pPr>
        <w:pStyle w:val="a6"/>
        <w:numPr>
          <w:ilvl w:val="0"/>
          <w:numId w:val="16"/>
        </w:numPr>
        <w:tabs>
          <w:tab w:val="left" w:pos="567"/>
        </w:tabs>
        <w:spacing w:after="20" w:line="360" w:lineRule="auto"/>
        <w:jc w:val="both"/>
        <w:rPr>
          <w:sz w:val="24"/>
          <w:szCs w:val="24"/>
        </w:rPr>
      </w:pPr>
      <w:r w:rsidRPr="007B64DD">
        <w:rPr>
          <w:sz w:val="24"/>
          <w:szCs w:val="24"/>
        </w:rPr>
        <w:t>большая справедливость в распределении финансовых результатов деятельности;</w:t>
      </w:r>
    </w:p>
    <w:p w14:paraId="71D8664A" w14:textId="6C0768C9" w:rsidR="000057C2" w:rsidRPr="007B64DD" w:rsidRDefault="003B1DBA" w:rsidP="000057C2">
      <w:pPr>
        <w:pStyle w:val="a6"/>
        <w:numPr>
          <w:ilvl w:val="0"/>
          <w:numId w:val="16"/>
        </w:numPr>
        <w:tabs>
          <w:tab w:val="left" w:pos="567"/>
        </w:tabs>
        <w:spacing w:after="20" w:line="360" w:lineRule="auto"/>
        <w:jc w:val="both"/>
        <w:rPr>
          <w:sz w:val="24"/>
          <w:szCs w:val="24"/>
        </w:rPr>
      </w:pPr>
      <w:r w:rsidRPr="007B64DD">
        <w:rPr>
          <w:sz w:val="24"/>
          <w:szCs w:val="24"/>
        </w:rPr>
        <w:t xml:space="preserve">диверсификация финансовой системы: появление исламских финансовых институтов позволит вывести на рынок новых игроков </w:t>
      </w:r>
    </w:p>
    <w:p w14:paraId="46DAE9E1" w14:textId="77777777" w:rsidR="000057C2" w:rsidRPr="007B64DD" w:rsidRDefault="000057C2" w:rsidP="000057C2">
      <w:pPr>
        <w:tabs>
          <w:tab w:val="left" w:pos="567"/>
        </w:tabs>
        <w:spacing w:after="20" w:line="360" w:lineRule="auto"/>
        <w:ind w:left="644"/>
        <w:jc w:val="both"/>
        <w:rPr>
          <w:sz w:val="24"/>
          <w:szCs w:val="24"/>
        </w:rPr>
      </w:pPr>
    </w:p>
    <w:p w14:paraId="4A51F46B" w14:textId="77777777" w:rsidR="00EF1F7A" w:rsidRPr="007B64DD" w:rsidRDefault="003B1DBA" w:rsidP="00EF1F7A">
      <w:pPr>
        <w:tabs>
          <w:tab w:val="left" w:pos="567"/>
        </w:tabs>
        <w:spacing w:after="20" w:line="360" w:lineRule="auto"/>
        <w:ind w:firstLine="284"/>
        <w:jc w:val="both"/>
        <w:rPr>
          <w:sz w:val="24"/>
          <w:szCs w:val="24"/>
        </w:rPr>
      </w:pPr>
      <w:r w:rsidRPr="007B64DD">
        <w:rPr>
          <w:sz w:val="24"/>
          <w:szCs w:val="24"/>
        </w:rPr>
        <w:lastRenderedPageBreak/>
        <w:t>В настоящее время в России функционирует небольшое количество</w:t>
      </w:r>
      <w:r w:rsidR="003B2D42" w:rsidRPr="007B64DD">
        <w:rPr>
          <w:sz w:val="24"/>
          <w:szCs w:val="24"/>
        </w:rPr>
        <w:t xml:space="preserve"> </w:t>
      </w:r>
      <w:r w:rsidRPr="007B64DD">
        <w:rPr>
          <w:sz w:val="24"/>
          <w:szCs w:val="24"/>
        </w:rPr>
        <w:t>исламских финансовых компаний, самой крупной из которых является</w:t>
      </w:r>
      <w:r w:rsidR="000057C2" w:rsidRPr="007B64DD">
        <w:rPr>
          <w:sz w:val="24"/>
          <w:szCs w:val="24"/>
        </w:rPr>
        <w:t xml:space="preserve"> </w:t>
      </w:r>
      <w:r w:rsidRPr="007B64DD">
        <w:rPr>
          <w:sz w:val="24"/>
          <w:szCs w:val="24"/>
        </w:rPr>
        <w:t>финансовый дом «Амаль», начавший свою работу в феврале 2011 года в</w:t>
      </w:r>
      <w:r w:rsidR="000057C2" w:rsidRPr="007B64DD">
        <w:rPr>
          <w:sz w:val="24"/>
          <w:szCs w:val="24"/>
        </w:rPr>
        <w:t xml:space="preserve"> </w:t>
      </w:r>
      <w:r w:rsidRPr="007B64DD">
        <w:rPr>
          <w:sz w:val="24"/>
          <w:szCs w:val="24"/>
        </w:rPr>
        <w:t>Татарстане. Главной целью компании является предоставление доступа к</w:t>
      </w:r>
      <w:r w:rsidR="000057C2" w:rsidRPr="007B64DD">
        <w:rPr>
          <w:sz w:val="24"/>
          <w:szCs w:val="24"/>
        </w:rPr>
        <w:t xml:space="preserve"> </w:t>
      </w:r>
      <w:r w:rsidRPr="007B64DD">
        <w:rPr>
          <w:sz w:val="24"/>
          <w:szCs w:val="24"/>
        </w:rPr>
        <w:t>соответствующим исламу финансовым услугам, содействуя, таким образом,</w:t>
      </w:r>
      <w:r w:rsidR="000057C2" w:rsidRPr="007B64DD">
        <w:rPr>
          <w:sz w:val="24"/>
          <w:szCs w:val="24"/>
        </w:rPr>
        <w:t xml:space="preserve"> </w:t>
      </w:r>
      <w:r w:rsidRPr="007B64DD">
        <w:rPr>
          <w:sz w:val="24"/>
          <w:szCs w:val="24"/>
        </w:rPr>
        <w:t>полноценному участию мусульман в экономической жизни.</w:t>
      </w:r>
    </w:p>
    <w:p w14:paraId="4A46427C" w14:textId="451A7C5F" w:rsidR="00386FB4" w:rsidRPr="007B64DD" w:rsidRDefault="00386FB4" w:rsidP="00EF1F7A">
      <w:pPr>
        <w:tabs>
          <w:tab w:val="left" w:pos="567"/>
        </w:tabs>
        <w:spacing w:after="20" w:line="360" w:lineRule="auto"/>
        <w:ind w:firstLine="284"/>
        <w:jc w:val="both"/>
        <w:rPr>
          <w:sz w:val="24"/>
          <w:szCs w:val="24"/>
        </w:rPr>
      </w:pPr>
      <w:r w:rsidRPr="007B64DD">
        <w:rPr>
          <w:sz w:val="24"/>
          <w:szCs w:val="24"/>
        </w:rPr>
        <w:t>Используемая правовая модель, методы финансирования и продукты разработаны в соответствии с современными международно-признанными положениями исламского права, издаваемыми «</w:t>
      </w:r>
      <w:r w:rsidRPr="007B64DD">
        <w:rPr>
          <w:i/>
          <w:sz w:val="24"/>
          <w:szCs w:val="24"/>
        </w:rPr>
        <w:t>ААОИФИ»</w:t>
      </w:r>
      <w:r w:rsidRPr="007B64DD">
        <w:rPr>
          <w:rStyle w:val="ad"/>
          <w:sz w:val="24"/>
          <w:szCs w:val="24"/>
        </w:rPr>
        <w:footnoteReference w:id="49"/>
      </w:r>
      <w:r w:rsidRPr="007B64DD">
        <w:rPr>
          <w:sz w:val="24"/>
          <w:szCs w:val="24"/>
        </w:rPr>
        <w:t>. Финансовый дом «Амаль» имеет своих представителей в нескольких городах России: Нижнекамске, Альметьевске, Ижевске и Москве. В рамках представительств Финансовый дом «Амаль» предлагает всю линейку своих инвестиционных продуктов: срочные, накопительные, продукты до востребования, а также специальные условия для пенсионеров.</w:t>
      </w:r>
    </w:p>
    <w:p w14:paraId="04717062" w14:textId="77777777" w:rsidR="00386FB4" w:rsidRPr="007B64DD" w:rsidRDefault="00386FB4" w:rsidP="00893909">
      <w:pPr>
        <w:tabs>
          <w:tab w:val="left" w:pos="567"/>
        </w:tabs>
        <w:spacing w:after="20" w:line="360" w:lineRule="auto"/>
        <w:ind w:firstLine="284"/>
        <w:jc w:val="both"/>
        <w:rPr>
          <w:sz w:val="24"/>
          <w:szCs w:val="24"/>
        </w:rPr>
      </w:pPr>
    </w:p>
    <w:p w14:paraId="653C8111" w14:textId="5E024D04" w:rsidR="002D4A26" w:rsidRPr="007B64DD" w:rsidRDefault="002D4A26" w:rsidP="002D4A26">
      <w:pPr>
        <w:tabs>
          <w:tab w:val="left" w:pos="567"/>
        </w:tabs>
        <w:spacing w:after="20" w:line="360" w:lineRule="auto"/>
        <w:ind w:firstLine="284"/>
        <w:jc w:val="center"/>
        <w:rPr>
          <w:b/>
          <w:sz w:val="24"/>
          <w:szCs w:val="24"/>
        </w:rPr>
      </w:pPr>
      <w:r>
        <w:rPr>
          <w:b/>
          <w:sz w:val="24"/>
          <w:szCs w:val="24"/>
        </w:rPr>
        <w:t>Рис. 9</w:t>
      </w:r>
      <w:r w:rsidR="00386FB4" w:rsidRPr="007B64DD">
        <w:rPr>
          <w:b/>
          <w:sz w:val="24"/>
          <w:szCs w:val="24"/>
        </w:rPr>
        <w:t xml:space="preserve">: </w:t>
      </w:r>
      <w:r w:rsidR="00FC1297" w:rsidRPr="007B64DD">
        <w:rPr>
          <w:b/>
          <w:sz w:val="24"/>
          <w:szCs w:val="24"/>
        </w:rPr>
        <w:t>Как работает ФД «Амаль»</w:t>
      </w:r>
    </w:p>
    <w:p w14:paraId="0EF11135" w14:textId="51525E10" w:rsidR="00386FB4" w:rsidRPr="007B64DD" w:rsidRDefault="00FC1297" w:rsidP="00223CCB">
      <w:pPr>
        <w:tabs>
          <w:tab w:val="left" w:pos="567"/>
        </w:tabs>
        <w:spacing w:after="20" w:line="360" w:lineRule="auto"/>
        <w:ind w:firstLine="284"/>
        <w:jc w:val="center"/>
        <w:rPr>
          <w:sz w:val="24"/>
          <w:szCs w:val="24"/>
        </w:rPr>
      </w:pPr>
      <w:r w:rsidRPr="007B64DD">
        <w:rPr>
          <w:noProof/>
          <w:sz w:val="24"/>
          <w:szCs w:val="24"/>
        </w:rPr>
        <w:drawing>
          <wp:inline distT="0" distB="0" distL="0" distR="0" wp14:anchorId="0706794E" wp14:editId="6441DD6E">
            <wp:extent cx="4056434" cy="2282047"/>
            <wp:effectExtent l="0" t="0" r="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нимок экрана 2018-04-13 в 13.03.13.png"/>
                    <pic:cNvPicPr/>
                  </pic:nvPicPr>
                  <pic:blipFill>
                    <a:blip r:embed="rId20"/>
                    <a:stretch>
                      <a:fillRect/>
                    </a:stretch>
                  </pic:blipFill>
                  <pic:spPr>
                    <a:xfrm>
                      <a:off x="0" y="0"/>
                      <a:ext cx="4056434" cy="2282047"/>
                    </a:xfrm>
                    <a:prstGeom prst="rect">
                      <a:avLst/>
                    </a:prstGeom>
                  </pic:spPr>
                </pic:pic>
              </a:graphicData>
            </a:graphic>
          </wp:inline>
        </w:drawing>
      </w:r>
    </w:p>
    <w:p w14:paraId="336E23C0" w14:textId="74DF2107" w:rsidR="00FC1297" w:rsidRPr="007B64DD" w:rsidRDefault="00FC1297" w:rsidP="00FC1297">
      <w:pPr>
        <w:tabs>
          <w:tab w:val="left" w:pos="567"/>
        </w:tabs>
        <w:spacing w:after="20" w:line="360" w:lineRule="auto"/>
        <w:ind w:firstLine="284"/>
        <w:jc w:val="center"/>
        <w:rPr>
          <w:sz w:val="24"/>
          <w:szCs w:val="24"/>
        </w:rPr>
      </w:pPr>
      <w:r w:rsidRPr="007B64DD">
        <w:rPr>
          <w:noProof/>
          <w:sz w:val="24"/>
          <w:szCs w:val="24"/>
        </w:rPr>
        <w:drawing>
          <wp:inline distT="0" distB="0" distL="0" distR="0" wp14:anchorId="7AEC4F9C" wp14:editId="0EA64A77">
            <wp:extent cx="4328160" cy="2196465"/>
            <wp:effectExtent l="0" t="0" r="254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Снимок экрана 2018-04-13 в 13.42.49.png"/>
                    <pic:cNvPicPr/>
                  </pic:nvPicPr>
                  <pic:blipFill>
                    <a:blip r:embed="rId21"/>
                    <a:stretch>
                      <a:fillRect/>
                    </a:stretch>
                  </pic:blipFill>
                  <pic:spPr>
                    <a:xfrm>
                      <a:off x="0" y="0"/>
                      <a:ext cx="4353795" cy="2209474"/>
                    </a:xfrm>
                    <a:prstGeom prst="rect">
                      <a:avLst/>
                    </a:prstGeom>
                  </pic:spPr>
                </pic:pic>
              </a:graphicData>
            </a:graphic>
          </wp:inline>
        </w:drawing>
      </w:r>
    </w:p>
    <w:p w14:paraId="09DEB7C8" w14:textId="1BFDA852" w:rsidR="00FC1297" w:rsidRPr="007B64DD" w:rsidRDefault="00FC1297" w:rsidP="00FC1297">
      <w:pPr>
        <w:tabs>
          <w:tab w:val="left" w:pos="567"/>
        </w:tabs>
        <w:spacing w:after="20" w:line="360" w:lineRule="auto"/>
        <w:ind w:firstLine="284"/>
        <w:jc w:val="center"/>
        <w:rPr>
          <w:sz w:val="24"/>
          <w:szCs w:val="24"/>
        </w:rPr>
      </w:pPr>
      <w:r w:rsidRPr="007B64DD">
        <w:rPr>
          <w:noProof/>
          <w:sz w:val="24"/>
          <w:szCs w:val="24"/>
        </w:rPr>
        <w:lastRenderedPageBreak/>
        <w:drawing>
          <wp:inline distT="0" distB="0" distL="0" distR="0" wp14:anchorId="6D2F0A82" wp14:editId="518C03CA">
            <wp:extent cx="5850255" cy="2292985"/>
            <wp:effectExtent l="0" t="0" r="4445"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Снимок экрана 2018-04-13 в 13.11.25.png"/>
                    <pic:cNvPicPr/>
                  </pic:nvPicPr>
                  <pic:blipFill>
                    <a:blip r:embed="rId22"/>
                    <a:stretch>
                      <a:fillRect/>
                    </a:stretch>
                  </pic:blipFill>
                  <pic:spPr>
                    <a:xfrm>
                      <a:off x="0" y="0"/>
                      <a:ext cx="5850255" cy="2292985"/>
                    </a:xfrm>
                    <a:prstGeom prst="rect">
                      <a:avLst/>
                    </a:prstGeom>
                  </pic:spPr>
                </pic:pic>
              </a:graphicData>
            </a:graphic>
          </wp:inline>
        </w:drawing>
      </w:r>
    </w:p>
    <w:p w14:paraId="102A3E26" w14:textId="68079AA7" w:rsidR="00FC1297" w:rsidRDefault="00FC1297" w:rsidP="00FC1297">
      <w:pPr>
        <w:tabs>
          <w:tab w:val="left" w:pos="567"/>
        </w:tabs>
        <w:spacing w:after="20" w:line="360" w:lineRule="auto"/>
        <w:ind w:firstLine="284"/>
        <w:jc w:val="center"/>
        <w:rPr>
          <w:i/>
          <w:iCs/>
          <w:sz w:val="24"/>
          <w:szCs w:val="24"/>
        </w:rPr>
      </w:pPr>
      <w:r w:rsidRPr="007B64DD">
        <w:rPr>
          <w:i/>
          <w:iCs/>
          <w:sz w:val="24"/>
          <w:szCs w:val="24"/>
        </w:rPr>
        <w:t>Источник:</w:t>
      </w:r>
      <w:r w:rsidR="007B64DD">
        <w:rPr>
          <w:i/>
          <w:iCs/>
          <w:sz w:val="24"/>
          <w:szCs w:val="24"/>
        </w:rPr>
        <w:t xml:space="preserve"> </w:t>
      </w:r>
      <w:r w:rsidR="00F1293A">
        <w:rPr>
          <w:i/>
          <w:iCs/>
          <w:sz w:val="24"/>
          <w:szCs w:val="24"/>
        </w:rPr>
        <w:t xml:space="preserve">Официальный сайт ФД </w:t>
      </w:r>
      <w:r w:rsidR="00F1293A" w:rsidRPr="00F1293A">
        <w:rPr>
          <w:i/>
          <w:iCs/>
          <w:sz w:val="24"/>
          <w:szCs w:val="24"/>
        </w:rPr>
        <w:t>“</w:t>
      </w:r>
      <w:r w:rsidR="00F1293A">
        <w:rPr>
          <w:i/>
          <w:iCs/>
          <w:sz w:val="24"/>
          <w:szCs w:val="24"/>
        </w:rPr>
        <w:t>Амаль</w:t>
      </w:r>
      <w:r w:rsidR="00F1293A" w:rsidRPr="00F1293A">
        <w:rPr>
          <w:i/>
          <w:iCs/>
          <w:sz w:val="24"/>
          <w:szCs w:val="24"/>
        </w:rPr>
        <w:t>”</w:t>
      </w:r>
      <w:r w:rsidRPr="007B64DD">
        <w:rPr>
          <w:i/>
          <w:iCs/>
          <w:sz w:val="24"/>
          <w:szCs w:val="24"/>
        </w:rPr>
        <w:t>.</w:t>
      </w:r>
    </w:p>
    <w:p w14:paraId="21C3C864" w14:textId="77777777" w:rsidR="002D4A26" w:rsidRDefault="002D4A26" w:rsidP="00FC1297">
      <w:pPr>
        <w:tabs>
          <w:tab w:val="left" w:pos="567"/>
        </w:tabs>
        <w:spacing w:after="20" w:line="360" w:lineRule="auto"/>
        <w:ind w:firstLine="284"/>
        <w:jc w:val="center"/>
        <w:rPr>
          <w:i/>
          <w:iCs/>
          <w:sz w:val="24"/>
          <w:szCs w:val="24"/>
        </w:rPr>
      </w:pPr>
    </w:p>
    <w:p w14:paraId="6EEB6F41" w14:textId="77777777" w:rsidR="002D4A26" w:rsidRDefault="002D4A26" w:rsidP="00FC1297">
      <w:pPr>
        <w:tabs>
          <w:tab w:val="left" w:pos="567"/>
        </w:tabs>
        <w:spacing w:after="20" w:line="360" w:lineRule="auto"/>
        <w:ind w:firstLine="284"/>
        <w:jc w:val="center"/>
        <w:rPr>
          <w:i/>
          <w:iCs/>
          <w:sz w:val="24"/>
          <w:szCs w:val="24"/>
        </w:rPr>
      </w:pPr>
    </w:p>
    <w:p w14:paraId="09390B79" w14:textId="77777777" w:rsidR="002D4A26" w:rsidRPr="007B64DD" w:rsidRDefault="002D4A26" w:rsidP="00FC1297">
      <w:pPr>
        <w:tabs>
          <w:tab w:val="left" w:pos="567"/>
        </w:tabs>
        <w:spacing w:after="20" w:line="360" w:lineRule="auto"/>
        <w:ind w:firstLine="284"/>
        <w:jc w:val="center"/>
        <w:rPr>
          <w:i/>
          <w:iCs/>
          <w:sz w:val="24"/>
          <w:szCs w:val="24"/>
        </w:rPr>
      </w:pPr>
    </w:p>
    <w:p w14:paraId="366D243E" w14:textId="77777777" w:rsidR="00FC1297" w:rsidRPr="007B64DD" w:rsidRDefault="00FC1297" w:rsidP="00FC1297">
      <w:pPr>
        <w:tabs>
          <w:tab w:val="left" w:pos="567"/>
        </w:tabs>
        <w:spacing w:after="20" w:line="360" w:lineRule="auto"/>
        <w:ind w:firstLine="284"/>
        <w:rPr>
          <w:i/>
          <w:iCs/>
          <w:sz w:val="24"/>
          <w:szCs w:val="24"/>
        </w:rPr>
      </w:pPr>
    </w:p>
    <w:p w14:paraId="70297D43" w14:textId="5CD69C8E" w:rsidR="00FC1297" w:rsidRDefault="002D4A26" w:rsidP="00FC1297">
      <w:pPr>
        <w:tabs>
          <w:tab w:val="left" w:pos="567"/>
        </w:tabs>
        <w:spacing w:after="20" w:line="360" w:lineRule="auto"/>
        <w:ind w:firstLine="284"/>
        <w:jc w:val="center"/>
        <w:rPr>
          <w:b/>
          <w:sz w:val="24"/>
          <w:szCs w:val="24"/>
        </w:rPr>
      </w:pPr>
      <w:r>
        <w:rPr>
          <w:b/>
          <w:sz w:val="24"/>
          <w:szCs w:val="24"/>
        </w:rPr>
        <w:t>Рис 10</w:t>
      </w:r>
      <w:r w:rsidR="00FC1297" w:rsidRPr="007B64DD">
        <w:rPr>
          <w:b/>
          <w:sz w:val="24"/>
          <w:szCs w:val="24"/>
        </w:rPr>
        <w:t>. Схема инвестирования ФД «Амаль»</w:t>
      </w:r>
    </w:p>
    <w:p w14:paraId="59180307" w14:textId="77777777" w:rsidR="002D4A26" w:rsidRPr="007B64DD" w:rsidRDefault="002D4A26" w:rsidP="00FC1297">
      <w:pPr>
        <w:tabs>
          <w:tab w:val="left" w:pos="567"/>
        </w:tabs>
        <w:spacing w:after="20" w:line="360" w:lineRule="auto"/>
        <w:ind w:firstLine="284"/>
        <w:jc w:val="center"/>
        <w:rPr>
          <w:i/>
          <w:iCs/>
          <w:sz w:val="24"/>
          <w:szCs w:val="24"/>
        </w:rPr>
      </w:pPr>
    </w:p>
    <w:p w14:paraId="218A3886" w14:textId="0C540F2A" w:rsidR="00FC1297" w:rsidRPr="007B64DD" w:rsidRDefault="00FC1297" w:rsidP="00223CCB">
      <w:pPr>
        <w:tabs>
          <w:tab w:val="left" w:pos="567"/>
        </w:tabs>
        <w:spacing w:after="20" w:line="360" w:lineRule="auto"/>
        <w:ind w:firstLine="284"/>
        <w:jc w:val="center"/>
        <w:rPr>
          <w:sz w:val="24"/>
          <w:szCs w:val="24"/>
        </w:rPr>
      </w:pPr>
      <w:r w:rsidRPr="007B64DD">
        <w:rPr>
          <w:noProof/>
          <w:sz w:val="24"/>
          <w:szCs w:val="24"/>
          <w:lang w:val="en-US" w:eastAsia="ru-RU"/>
        </w:rPr>
        <w:drawing>
          <wp:inline distT="0" distB="0" distL="0" distR="0" wp14:anchorId="7B0B65B8" wp14:editId="7F4A32CF">
            <wp:extent cx="4072413" cy="1778000"/>
            <wp:effectExtent l="0" t="0" r="0" b="0"/>
            <wp:docPr id="12" name="Изображение 12" descr="Macintosh HD:private:var:folders:qn:r23p6zy175s5n5m6g9xcc7y40000gn:T:TemporaryItems:1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private:var:folders:qn:r23p6zy175s5n5m6g9xcc7y40000gn:T:TemporaryItems:120-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72486" cy="1778032"/>
                    </a:xfrm>
                    <a:prstGeom prst="rect">
                      <a:avLst/>
                    </a:prstGeom>
                    <a:noFill/>
                    <a:ln>
                      <a:noFill/>
                    </a:ln>
                  </pic:spPr>
                </pic:pic>
              </a:graphicData>
            </a:graphic>
          </wp:inline>
        </w:drawing>
      </w:r>
    </w:p>
    <w:p w14:paraId="495C24EC" w14:textId="77777777" w:rsidR="00F1293A" w:rsidRPr="007B64DD" w:rsidRDefault="00F1293A" w:rsidP="00F1293A">
      <w:pPr>
        <w:tabs>
          <w:tab w:val="left" w:pos="567"/>
        </w:tabs>
        <w:spacing w:after="20" w:line="360" w:lineRule="auto"/>
        <w:ind w:firstLine="284"/>
        <w:jc w:val="center"/>
        <w:rPr>
          <w:i/>
          <w:iCs/>
          <w:sz w:val="24"/>
          <w:szCs w:val="24"/>
        </w:rPr>
      </w:pPr>
      <w:r w:rsidRPr="007B64DD">
        <w:rPr>
          <w:i/>
          <w:iCs/>
          <w:sz w:val="24"/>
          <w:szCs w:val="24"/>
        </w:rPr>
        <w:t>Источник:</w:t>
      </w:r>
      <w:r>
        <w:rPr>
          <w:i/>
          <w:iCs/>
          <w:sz w:val="24"/>
          <w:szCs w:val="24"/>
        </w:rPr>
        <w:t xml:space="preserve"> Официальный сайт ФД </w:t>
      </w:r>
      <w:r w:rsidRPr="00F1293A">
        <w:rPr>
          <w:i/>
          <w:iCs/>
          <w:sz w:val="24"/>
          <w:szCs w:val="24"/>
        </w:rPr>
        <w:t>“</w:t>
      </w:r>
      <w:r>
        <w:rPr>
          <w:i/>
          <w:iCs/>
          <w:sz w:val="24"/>
          <w:szCs w:val="24"/>
        </w:rPr>
        <w:t>Амаль</w:t>
      </w:r>
      <w:r w:rsidRPr="00F1293A">
        <w:rPr>
          <w:i/>
          <w:iCs/>
          <w:sz w:val="24"/>
          <w:szCs w:val="24"/>
        </w:rPr>
        <w:t>”</w:t>
      </w:r>
      <w:r w:rsidRPr="007B64DD">
        <w:rPr>
          <w:i/>
          <w:iCs/>
          <w:sz w:val="24"/>
          <w:szCs w:val="24"/>
        </w:rPr>
        <w:t>.</w:t>
      </w:r>
    </w:p>
    <w:p w14:paraId="0DB5C93C" w14:textId="27DD3A11" w:rsidR="006341B2" w:rsidRPr="007B64DD" w:rsidRDefault="006341B2" w:rsidP="00EF1F7A">
      <w:pPr>
        <w:tabs>
          <w:tab w:val="left" w:pos="567"/>
        </w:tabs>
        <w:spacing w:after="20" w:line="360" w:lineRule="auto"/>
        <w:ind w:firstLine="284"/>
        <w:jc w:val="both"/>
        <w:rPr>
          <w:sz w:val="24"/>
          <w:szCs w:val="24"/>
        </w:rPr>
      </w:pPr>
    </w:p>
    <w:p w14:paraId="20886AF6" w14:textId="52DD9EFA" w:rsidR="00EF1F7A" w:rsidRPr="007B64DD" w:rsidRDefault="00EF1F7A" w:rsidP="00EF1F7A">
      <w:pPr>
        <w:tabs>
          <w:tab w:val="left" w:pos="567"/>
        </w:tabs>
        <w:spacing w:after="20" w:line="360" w:lineRule="auto"/>
        <w:ind w:firstLine="284"/>
        <w:jc w:val="both"/>
        <w:rPr>
          <w:sz w:val="24"/>
          <w:szCs w:val="24"/>
        </w:rPr>
      </w:pPr>
      <w:r w:rsidRPr="007B64DD">
        <w:rPr>
          <w:sz w:val="24"/>
          <w:szCs w:val="24"/>
        </w:rPr>
        <w:t>Анализ деятельности ФД «Амаль» позволил выявить основные достижения:</w:t>
      </w:r>
    </w:p>
    <w:p w14:paraId="2C7C31B7" w14:textId="0292B2FA" w:rsidR="00EF1F7A" w:rsidRPr="007B64DD" w:rsidRDefault="00EF1F7A" w:rsidP="00EF1F7A">
      <w:pPr>
        <w:pStyle w:val="a6"/>
        <w:numPr>
          <w:ilvl w:val="0"/>
          <w:numId w:val="17"/>
        </w:numPr>
        <w:tabs>
          <w:tab w:val="left" w:pos="567"/>
        </w:tabs>
        <w:spacing w:after="20" w:line="360" w:lineRule="auto"/>
        <w:jc w:val="both"/>
        <w:rPr>
          <w:sz w:val="24"/>
          <w:szCs w:val="24"/>
        </w:rPr>
      </w:pPr>
      <w:r w:rsidRPr="007B64DD">
        <w:rPr>
          <w:sz w:val="24"/>
          <w:szCs w:val="24"/>
        </w:rPr>
        <w:t>разработка продуктовой линейки в соответствии с ГК РФ и</w:t>
      </w:r>
    </w:p>
    <w:p w14:paraId="484643AD" w14:textId="77777777" w:rsidR="00EF1F7A" w:rsidRPr="007B64DD" w:rsidRDefault="00EF1F7A" w:rsidP="00EF1F7A">
      <w:pPr>
        <w:tabs>
          <w:tab w:val="left" w:pos="567"/>
        </w:tabs>
        <w:spacing w:after="20" w:line="360" w:lineRule="auto"/>
        <w:ind w:firstLine="284"/>
        <w:jc w:val="both"/>
        <w:rPr>
          <w:sz w:val="24"/>
          <w:szCs w:val="24"/>
        </w:rPr>
      </w:pPr>
      <w:r w:rsidRPr="007B64DD">
        <w:rPr>
          <w:sz w:val="24"/>
          <w:szCs w:val="24"/>
        </w:rPr>
        <w:t>требованиями ислама;</w:t>
      </w:r>
    </w:p>
    <w:p w14:paraId="4B9AC38B" w14:textId="77777777" w:rsidR="00EF1F7A" w:rsidRPr="007B64DD" w:rsidRDefault="00EF1F7A" w:rsidP="00EF1F7A">
      <w:pPr>
        <w:pStyle w:val="a6"/>
        <w:numPr>
          <w:ilvl w:val="0"/>
          <w:numId w:val="17"/>
        </w:numPr>
        <w:tabs>
          <w:tab w:val="left" w:pos="567"/>
        </w:tabs>
        <w:spacing w:after="20" w:line="360" w:lineRule="auto"/>
        <w:jc w:val="both"/>
        <w:rPr>
          <w:sz w:val="24"/>
          <w:szCs w:val="24"/>
        </w:rPr>
      </w:pPr>
      <w:r w:rsidRPr="007B64DD">
        <w:rPr>
          <w:sz w:val="24"/>
          <w:szCs w:val="24"/>
        </w:rPr>
        <w:t>создание уникальной организационной структуры, обучение персонала знаниям, которые еще окончательно в России не систематизированы;</w:t>
      </w:r>
    </w:p>
    <w:p w14:paraId="70BD0C1D" w14:textId="77777777" w:rsidR="00EF1F7A" w:rsidRPr="007B64DD" w:rsidRDefault="00EF1F7A" w:rsidP="00EF1F7A">
      <w:pPr>
        <w:pStyle w:val="a6"/>
        <w:numPr>
          <w:ilvl w:val="0"/>
          <w:numId w:val="17"/>
        </w:numPr>
        <w:tabs>
          <w:tab w:val="left" w:pos="567"/>
        </w:tabs>
        <w:spacing w:after="20" w:line="360" w:lineRule="auto"/>
        <w:jc w:val="both"/>
        <w:rPr>
          <w:sz w:val="24"/>
          <w:szCs w:val="24"/>
        </w:rPr>
      </w:pPr>
      <w:r w:rsidRPr="007B64DD">
        <w:rPr>
          <w:sz w:val="24"/>
          <w:szCs w:val="24"/>
        </w:rPr>
        <w:t>разработка специального программного обеспечения для автоматизации деятельности.</w:t>
      </w:r>
    </w:p>
    <w:p w14:paraId="4B4E5529" w14:textId="1F86B7E3" w:rsidR="00EF1F7A" w:rsidRPr="007B64DD" w:rsidRDefault="00EF1F7A" w:rsidP="00EF1F7A">
      <w:pPr>
        <w:tabs>
          <w:tab w:val="left" w:pos="567"/>
          <w:tab w:val="left" w:pos="709"/>
        </w:tabs>
        <w:spacing w:after="20" w:line="360" w:lineRule="auto"/>
        <w:ind w:firstLine="284"/>
        <w:jc w:val="both"/>
        <w:rPr>
          <w:sz w:val="24"/>
          <w:szCs w:val="24"/>
        </w:rPr>
      </w:pPr>
      <w:r w:rsidRPr="007B64DD">
        <w:rPr>
          <w:sz w:val="24"/>
          <w:szCs w:val="24"/>
        </w:rPr>
        <w:lastRenderedPageBreak/>
        <w:t>НРА присвоило рейтинг соответствия деятельности ФД «Амаль» требованиям шариата на уровне «Sh1». Рейтинг, согласно критериям методики оценки соответствия деятельности компании требованиям шариата, одобренной Российской ассоциацией экспертов по исламскому финансированию (РАЭИФ). Методика основана на списке общепризнанных и наиболее часто встречающихся требований шариата к деятельности коммерческих структур, по которым у шариатских экспертов существует в целом единое мнение.</w:t>
      </w:r>
    </w:p>
    <w:p w14:paraId="4C05884C" w14:textId="77777777" w:rsidR="009F389A" w:rsidRPr="007B64DD" w:rsidRDefault="009F389A" w:rsidP="00893909">
      <w:pPr>
        <w:tabs>
          <w:tab w:val="left" w:pos="567"/>
        </w:tabs>
        <w:spacing w:after="20" w:line="360" w:lineRule="auto"/>
        <w:ind w:firstLine="284"/>
        <w:jc w:val="both"/>
        <w:rPr>
          <w:sz w:val="24"/>
          <w:szCs w:val="24"/>
        </w:rPr>
      </w:pPr>
      <w:r w:rsidRPr="007B64DD">
        <w:rPr>
          <w:sz w:val="24"/>
          <w:szCs w:val="24"/>
        </w:rPr>
        <w:t xml:space="preserve">На сегодняшний </w:t>
      </w:r>
      <w:r w:rsidRPr="007B64DD">
        <w:rPr>
          <w:b/>
          <w:noProof/>
          <w:sz w:val="24"/>
          <w:szCs w:val="24"/>
          <w:highlight w:val="white"/>
        </w:rPr>
        <w:fldChar w:fldCharType="begin"/>
      </w:r>
      <w:r w:rsidRPr="007B64DD">
        <w:rPr>
          <w:sz w:val="24"/>
          <w:szCs w:val="24"/>
          <w:highlight w:val="white"/>
        </w:rPr>
        <w:instrText>eq день в</w:instrText>
      </w:r>
      <w:r w:rsidRPr="007B64DD">
        <w:rPr>
          <w:b/>
          <w:noProof/>
          <w:sz w:val="24"/>
          <w:szCs w:val="24"/>
          <w:highlight w:val="white"/>
        </w:rPr>
        <w:fldChar w:fldCharType="end"/>
      </w:r>
      <w:r w:rsidRPr="007B64DD">
        <w:rPr>
          <w:sz w:val="24"/>
          <w:szCs w:val="24"/>
        </w:rPr>
        <w:t xml:space="preserve"> России существуют </w:t>
      </w:r>
      <w:r w:rsidRPr="007B64DD">
        <w:rPr>
          <w:b/>
          <w:noProof/>
          <w:sz w:val="24"/>
          <w:szCs w:val="24"/>
          <w:highlight w:val="white"/>
        </w:rPr>
        <w:fldChar w:fldCharType="begin"/>
      </w:r>
      <w:r w:rsidRPr="007B64DD">
        <w:rPr>
          <w:sz w:val="24"/>
          <w:szCs w:val="24"/>
          <w:highlight w:val="white"/>
        </w:rPr>
        <w:instrText>eq следующие</w:instrText>
      </w:r>
      <w:r w:rsidRPr="007B64DD">
        <w:rPr>
          <w:b/>
          <w:noProof/>
          <w:sz w:val="24"/>
          <w:szCs w:val="24"/>
          <w:highlight w:val="white"/>
        </w:rPr>
        <w:fldChar w:fldCharType="end"/>
      </w:r>
      <w:r w:rsidRPr="007B64DD">
        <w:rPr>
          <w:sz w:val="24"/>
          <w:szCs w:val="24"/>
        </w:rPr>
        <w:t xml:space="preserve"> крупные исламские </w:t>
      </w:r>
      <w:r w:rsidRPr="007B64DD">
        <w:rPr>
          <w:b/>
          <w:noProof/>
          <w:sz w:val="24"/>
          <w:szCs w:val="24"/>
          <w:highlight w:val="white"/>
        </w:rPr>
        <w:fldChar w:fldCharType="begin"/>
      </w:r>
      <w:r w:rsidRPr="007B64DD">
        <w:rPr>
          <w:sz w:val="24"/>
          <w:szCs w:val="24"/>
          <w:highlight w:val="white"/>
        </w:rPr>
        <w:instrText>eq финансовые</w:instrText>
      </w:r>
      <w:r w:rsidRPr="007B64DD">
        <w:rPr>
          <w:b/>
          <w:noProof/>
          <w:sz w:val="24"/>
          <w:szCs w:val="24"/>
          <w:highlight w:val="white"/>
        </w:rPr>
        <w:fldChar w:fldCharType="end"/>
      </w:r>
      <w:r w:rsidRPr="007B64DD">
        <w:rPr>
          <w:sz w:val="24"/>
          <w:szCs w:val="24"/>
        </w:rPr>
        <w:t xml:space="preserve"> компании:</w:t>
      </w:r>
      <w:r w:rsidRPr="007B64DD">
        <w:rPr>
          <w:b/>
          <w:noProof/>
          <w:sz w:val="24"/>
          <w:szCs w:val="24"/>
          <w:highlight w:val="white"/>
        </w:rPr>
        <w:fldChar w:fldCharType="begin"/>
      </w:r>
      <w:r w:rsidRPr="007B64DD">
        <w:rPr>
          <w:b/>
          <w:noProof/>
          <w:sz w:val="24"/>
          <w:szCs w:val="24"/>
          <w:highlight w:val="white"/>
        </w:rPr>
        <w:fldChar w:fldCharType="end"/>
      </w:r>
    </w:p>
    <w:p w14:paraId="0B4AB8DC" w14:textId="77777777" w:rsidR="009F389A" w:rsidRPr="007B64DD" w:rsidRDefault="009F389A" w:rsidP="003B1DBA">
      <w:pPr>
        <w:pStyle w:val="a6"/>
        <w:numPr>
          <w:ilvl w:val="0"/>
          <w:numId w:val="11"/>
        </w:numPr>
        <w:tabs>
          <w:tab w:val="left" w:pos="567"/>
        </w:tabs>
        <w:spacing w:after="20" w:line="360" w:lineRule="auto"/>
        <w:jc w:val="both"/>
        <w:rPr>
          <w:sz w:val="24"/>
          <w:szCs w:val="24"/>
        </w:rPr>
      </w:pPr>
      <w:r w:rsidRPr="007B64DD">
        <w:rPr>
          <w:sz w:val="24"/>
          <w:szCs w:val="24"/>
        </w:rPr>
        <w:t xml:space="preserve">Финансовый дом «Амаль» (г. </w:t>
      </w:r>
      <w:r w:rsidRPr="007B64DD">
        <w:rPr>
          <w:b/>
          <w:noProof/>
          <w:sz w:val="24"/>
          <w:szCs w:val="24"/>
          <w:highlight w:val="white"/>
        </w:rPr>
        <w:fldChar w:fldCharType="begin"/>
      </w:r>
      <w:r w:rsidRPr="007B64DD">
        <w:rPr>
          <w:sz w:val="24"/>
          <w:szCs w:val="24"/>
          <w:highlight w:val="white"/>
        </w:rPr>
        <w:instrText>eq Казань.</w:instrText>
      </w:r>
      <w:r w:rsidRPr="007B64DD">
        <w:rPr>
          <w:b/>
          <w:noProof/>
          <w:sz w:val="24"/>
          <w:szCs w:val="24"/>
          <w:highlight w:val="white"/>
        </w:rPr>
        <w:fldChar w:fldCharType="end"/>
      </w:r>
      <w:r w:rsidRPr="007B64DD">
        <w:rPr>
          <w:sz w:val="24"/>
          <w:szCs w:val="24"/>
        </w:rPr>
        <w:t xml:space="preserve"> Республика Татарстан).</w:t>
      </w:r>
      <w:r w:rsidRPr="007B64DD">
        <w:rPr>
          <w:b/>
          <w:noProof/>
          <w:sz w:val="24"/>
          <w:szCs w:val="24"/>
          <w:highlight w:val="white"/>
        </w:rPr>
        <w:fldChar w:fldCharType="begin"/>
      </w:r>
      <w:r w:rsidRPr="007B64DD">
        <w:rPr>
          <w:b/>
          <w:noProof/>
          <w:sz w:val="24"/>
          <w:szCs w:val="24"/>
          <w:highlight w:val="white"/>
        </w:rPr>
        <w:fldChar w:fldCharType="end"/>
      </w:r>
    </w:p>
    <w:p w14:paraId="4CA27CF4" w14:textId="77777777" w:rsidR="009F389A" w:rsidRPr="007B64DD" w:rsidRDefault="009F389A" w:rsidP="003B1DBA">
      <w:pPr>
        <w:pStyle w:val="a6"/>
        <w:numPr>
          <w:ilvl w:val="0"/>
          <w:numId w:val="11"/>
        </w:numPr>
        <w:tabs>
          <w:tab w:val="left" w:pos="567"/>
        </w:tabs>
        <w:spacing w:after="20" w:line="360" w:lineRule="auto"/>
        <w:jc w:val="both"/>
        <w:rPr>
          <w:sz w:val="24"/>
          <w:szCs w:val="24"/>
        </w:rPr>
      </w:pPr>
      <w:r w:rsidRPr="007B64DD">
        <w:rPr>
          <w:sz w:val="24"/>
          <w:szCs w:val="24"/>
        </w:rPr>
        <w:t xml:space="preserve">Товарищество на вере </w:t>
      </w:r>
      <w:r w:rsidRPr="007B64DD">
        <w:rPr>
          <w:b/>
          <w:noProof/>
          <w:sz w:val="24"/>
          <w:szCs w:val="24"/>
          <w:highlight w:val="white"/>
        </w:rPr>
        <w:fldChar w:fldCharType="begin"/>
      </w:r>
      <w:r w:rsidRPr="007B64DD">
        <w:rPr>
          <w:sz w:val="24"/>
          <w:szCs w:val="24"/>
          <w:highlight w:val="white"/>
        </w:rPr>
        <w:instrText>eq «Ляриба</w:instrText>
      </w:r>
      <w:r w:rsidRPr="007B64DD">
        <w:rPr>
          <w:b/>
          <w:noProof/>
          <w:sz w:val="24"/>
          <w:szCs w:val="24"/>
          <w:highlight w:val="white"/>
        </w:rPr>
        <w:fldChar w:fldCharType="end"/>
      </w:r>
      <w:r w:rsidRPr="007B64DD">
        <w:rPr>
          <w:sz w:val="24"/>
          <w:szCs w:val="24"/>
        </w:rPr>
        <w:t xml:space="preserve"> Финанс» (г. Махачкала. </w:t>
      </w:r>
      <w:r w:rsidRPr="007B64DD">
        <w:rPr>
          <w:b/>
          <w:noProof/>
          <w:sz w:val="24"/>
          <w:szCs w:val="24"/>
          <w:highlight w:val="white"/>
        </w:rPr>
        <w:fldChar w:fldCharType="begin"/>
      </w:r>
      <w:r w:rsidRPr="007B64DD">
        <w:rPr>
          <w:sz w:val="24"/>
          <w:szCs w:val="24"/>
          <w:highlight w:val="white"/>
        </w:rPr>
        <w:instrText>eq Республика</w:instrText>
      </w:r>
      <w:r w:rsidRPr="007B64DD">
        <w:rPr>
          <w:b/>
          <w:noProof/>
          <w:sz w:val="24"/>
          <w:szCs w:val="24"/>
          <w:highlight w:val="white"/>
        </w:rPr>
        <w:fldChar w:fldCharType="end"/>
      </w:r>
      <w:r w:rsidRPr="007B64DD">
        <w:rPr>
          <w:sz w:val="24"/>
          <w:szCs w:val="24"/>
        </w:rPr>
        <w:t xml:space="preserve"> Дагестан). </w:t>
      </w:r>
      <w:r w:rsidRPr="007B64DD">
        <w:rPr>
          <w:b/>
          <w:noProof/>
          <w:sz w:val="24"/>
          <w:szCs w:val="24"/>
          <w:highlight w:val="white"/>
        </w:rPr>
        <w:fldChar w:fldCharType="begin"/>
      </w:r>
      <w:r w:rsidRPr="007B64DD">
        <w:rPr>
          <w:b/>
          <w:noProof/>
          <w:sz w:val="24"/>
          <w:szCs w:val="24"/>
          <w:highlight w:val="white"/>
        </w:rPr>
        <w:fldChar w:fldCharType="end"/>
      </w:r>
    </w:p>
    <w:p w14:paraId="55B1189C" w14:textId="77777777" w:rsidR="00D84D76" w:rsidRPr="007B64DD" w:rsidRDefault="009F389A" w:rsidP="003B1DBA">
      <w:pPr>
        <w:pStyle w:val="a6"/>
        <w:numPr>
          <w:ilvl w:val="0"/>
          <w:numId w:val="11"/>
        </w:numPr>
        <w:tabs>
          <w:tab w:val="left" w:pos="567"/>
        </w:tabs>
        <w:spacing w:after="20" w:line="360" w:lineRule="auto"/>
        <w:jc w:val="both"/>
        <w:rPr>
          <w:sz w:val="24"/>
          <w:szCs w:val="24"/>
        </w:rPr>
      </w:pPr>
      <w:r w:rsidRPr="007B64DD">
        <w:rPr>
          <w:sz w:val="24"/>
          <w:szCs w:val="24"/>
        </w:rPr>
        <w:t xml:space="preserve">Финансовый дом «Масраф» (г. </w:t>
      </w:r>
      <w:r w:rsidRPr="007B64DD">
        <w:rPr>
          <w:b/>
          <w:noProof/>
          <w:sz w:val="24"/>
          <w:szCs w:val="24"/>
          <w:highlight w:val="white"/>
        </w:rPr>
        <w:fldChar w:fldCharType="begin"/>
      </w:r>
      <w:r w:rsidRPr="007B64DD">
        <w:rPr>
          <w:sz w:val="24"/>
          <w:szCs w:val="24"/>
          <w:highlight w:val="white"/>
        </w:rPr>
        <w:instrText>eq Махачкала.</w:instrText>
      </w:r>
      <w:r w:rsidRPr="007B64DD">
        <w:rPr>
          <w:b/>
          <w:noProof/>
          <w:sz w:val="24"/>
          <w:szCs w:val="24"/>
          <w:highlight w:val="white"/>
        </w:rPr>
        <w:fldChar w:fldCharType="end"/>
      </w:r>
      <w:r w:rsidRPr="007B64DD">
        <w:rPr>
          <w:sz w:val="24"/>
          <w:szCs w:val="24"/>
        </w:rPr>
        <w:t xml:space="preserve"> Республика Дагестан).</w:t>
      </w:r>
    </w:p>
    <w:p w14:paraId="3AF84F33" w14:textId="77777777" w:rsidR="00D84D76" w:rsidRPr="007B64DD" w:rsidRDefault="00D84D76" w:rsidP="00D84D76">
      <w:pPr>
        <w:tabs>
          <w:tab w:val="left" w:pos="567"/>
        </w:tabs>
        <w:spacing w:after="20" w:line="360" w:lineRule="auto"/>
        <w:jc w:val="both"/>
        <w:rPr>
          <w:b/>
          <w:noProof/>
          <w:sz w:val="24"/>
          <w:szCs w:val="24"/>
          <w:highlight w:val="white"/>
        </w:rPr>
      </w:pPr>
    </w:p>
    <w:p w14:paraId="6DD23FB4" w14:textId="77777777" w:rsidR="00D84D76" w:rsidRPr="007B64DD" w:rsidRDefault="00D84D76" w:rsidP="00D84D76">
      <w:pPr>
        <w:tabs>
          <w:tab w:val="left" w:pos="567"/>
        </w:tabs>
        <w:spacing w:after="20" w:line="360" w:lineRule="auto"/>
        <w:ind w:firstLine="284"/>
        <w:jc w:val="both"/>
        <w:rPr>
          <w:noProof/>
          <w:sz w:val="24"/>
          <w:szCs w:val="24"/>
        </w:rPr>
      </w:pPr>
      <w:r w:rsidRPr="007B64DD">
        <w:rPr>
          <w:noProof/>
          <w:sz w:val="24"/>
          <w:szCs w:val="24"/>
        </w:rPr>
        <w:t>В республике Дагестан функционируют две исламские финансовые компании: «ЛяРиба-Финанс» и «Масраф». Оригинальное название товарищества на вере «ЛяРиба-Финанс» означает дословно финансы без ростовщичества. Оно создано в начале декабря 2011 года. Активы компании, в основном, формируются за счет собственных средств и по типу контракта «мудараба». Пассивы компании формируют сделки: мурабаха (85%), мушарака (10%), иджара (2%) и прочие (3%). Крупные вкладчики получают доходность до 1,5% в месяц, что эквивалентно 18% годовых.</w:t>
      </w:r>
    </w:p>
    <w:p w14:paraId="0A4F860F" w14:textId="77777777" w:rsidR="00D84D76" w:rsidRPr="007B64DD" w:rsidRDefault="00D84D76" w:rsidP="00D84D76">
      <w:pPr>
        <w:tabs>
          <w:tab w:val="left" w:pos="567"/>
        </w:tabs>
        <w:spacing w:after="20" w:line="360" w:lineRule="auto"/>
        <w:ind w:firstLine="284"/>
        <w:jc w:val="both"/>
        <w:rPr>
          <w:sz w:val="24"/>
          <w:szCs w:val="24"/>
        </w:rPr>
      </w:pPr>
      <w:r w:rsidRPr="007B64DD">
        <w:rPr>
          <w:sz w:val="24"/>
          <w:szCs w:val="24"/>
        </w:rPr>
        <w:t>Финансовый дом «Масраф» - это вторая исламская финансовая компания в Дагестане, созданная в 2013 году. На текущий момент компания оказывает следующие виды услуг:</w:t>
      </w:r>
    </w:p>
    <w:p w14:paraId="1C9CDD3D" w14:textId="77777777" w:rsidR="00D84D76" w:rsidRPr="007B64DD" w:rsidRDefault="00D84D76" w:rsidP="00D84D76">
      <w:pPr>
        <w:pStyle w:val="a6"/>
        <w:numPr>
          <w:ilvl w:val="0"/>
          <w:numId w:val="18"/>
        </w:numPr>
        <w:tabs>
          <w:tab w:val="left" w:pos="567"/>
        </w:tabs>
        <w:spacing w:after="20" w:line="360" w:lineRule="auto"/>
        <w:jc w:val="both"/>
        <w:rPr>
          <w:noProof/>
          <w:sz w:val="24"/>
          <w:szCs w:val="24"/>
        </w:rPr>
      </w:pPr>
      <w:r w:rsidRPr="007B64DD">
        <w:rPr>
          <w:sz w:val="24"/>
          <w:szCs w:val="24"/>
        </w:rPr>
        <w:t>инвестиционные вклады, позволяющие клиентам выгодно размещать свой капитал в соответствии с исламским механизмом «мудараба»;</w:t>
      </w:r>
    </w:p>
    <w:p w14:paraId="64908281" w14:textId="77777777" w:rsidR="00D84D76" w:rsidRPr="007B64DD" w:rsidRDefault="00D84D76" w:rsidP="00D84D76">
      <w:pPr>
        <w:pStyle w:val="a6"/>
        <w:numPr>
          <w:ilvl w:val="0"/>
          <w:numId w:val="18"/>
        </w:numPr>
        <w:tabs>
          <w:tab w:val="left" w:pos="567"/>
        </w:tabs>
        <w:spacing w:after="20" w:line="360" w:lineRule="auto"/>
        <w:jc w:val="both"/>
        <w:rPr>
          <w:noProof/>
          <w:sz w:val="24"/>
          <w:szCs w:val="24"/>
        </w:rPr>
      </w:pPr>
      <w:r w:rsidRPr="007B64DD">
        <w:rPr>
          <w:sz w:val="24"/>
          <w:szCs w:val="24"/>
        </w:rPr>
        <w:t>финансирование бизнеса посредством широкого спектра исламских финансовых механизмов, таких как продажа в рассрочку (мурабаха), финансовая аренда (иджара) и долевое финансирование (мудараба и мушарака);</w:t>
      </w:r>
    </w:p>
    <w:p w14:paraId="15DD3843" w14:textId="16EB7930" w:rsidR="00D84D76" w:rsidRPr="007B64DD" w:rsidRDefault="00D84D76" w:rsidP="00D84D76">
      <w:pPr>
        <w:pStyle w:val="a6"/>
        <w:numPr>
          <w:ilvl w:val="0"/>
          <w:numId w:val="18"/>
        </w:numPr>
        <w:tabs>
          <w:tab w:val="left" w:pos="567"/>
        </w:tabs>
        <w:spacing w:after="20" w:line="360" w:lineRule="auto"/>
        <w:jc w:val="both"/>
        <w:rPr>
          <w:noProof/>
          <w:sz w:val="24"/>
          <w:szCs w:val="24"/>
        </w:rPr>
      </w:pPr>
      <w:r w:rsidRPr="007B64DD">
        <w:rPr>
          <w:sz w:val="24"/>
          <w:szCs w:val="24"/>
        </w:rPr>
        <w:t>потребительское финансирование посредством продажи в рассрочку (мурабаха) или финансовой аренды (иджара).</w:t>
      </w:r>
    </w:p>
    <w:p w14:paraId="7EE943C6" w14:textId="368A337E" w:rsidR="009407C5" w:rsidRPr="007B64DD" w:rsidRDefault="009407C5" w:rsidP="009407C5">
      <w:pPr>
        <w:tabs>
          <w:tab w:val="left" w:pos="567"/>
        </w:tabs>
        <w:spacing w:after="20" w:line="360" w:lineRule="auto"/>
        <w:ind w:firstLine="284"/>
        <w:jc w:val="both"/>
        <w:rPr>
          <w:noProof/>
          <w:sz w:val="24"/>
          <w:szCs w:val="24"/>
        </w:rPr>
      </w:pPr>
      <w:r w:rsidRPr="007B64DD">
        <w:rPr>
          <w:noProof/>
          <w:sz w:val="24"/>
          <w:szCs w:val="24"/>
        </w:rPr>
        <w:t xml:space="preserve">В настоящее время исламским финансовым компаниям функционировать в российских реалиях сложно. К примеру происходит удорожание некоторых исламских финансовых операций, в частности, мурабаха облагается налогообложением, так как, с правовой точки зрения, является договором купли-продажи в то время, как операции кредитования в </w:t>
      </w:r>
      <w:r w:rsidRPr="007B64DD">
        <w:rPr>
          <w:noProof/>
          <w:sz w:val="24"/>
          <w:szCs w:val="24"/>
        </w:rPr>
        <w:lastRenderedPageBreak/>
        <w:t>традиционных финансовых институтах не облагаются налогом на добавленную стоимость и, следовательно, операции исламских финансовых компаний становятся менее конкурентными. Конкурировать с финансовыми институтами достаточно сложно и ввиду того, что масштабы институтов и их финансовых операций несопоставимы.</w:t>
      </w:r>
    </w:p>
    <w:p w14:paraId="6547A4EB" w14:textId="71514743" w:rsidR="009407C5" w:rsidRPr="007B64DD" w:rsidRDefault="009407C5" w:rsidP="009407C5">
      <w:pPr>
        <w:tabs>
          <w:tab w:val="left" w:pos="567"/>
        </w:tabs>
        <w:spacing w:after="20" w:line="360" w:lineRule="auto"/>
        <w:ind w:firstLine="284"/>
        <w:jc w:val="both"/>
        <w:rPr>
          <w:noProof/>
          <w:sz w:val="24"/>
          <w:szCs w:val="24"/>
        </w:rPr>
      </w:pPr>
      <w:r w:rsidRPr="007B64DD">
        <w:rPr>
          <w:noProof/>
          <w:sz w:val="24"/>
          <w:szCs w:val="24"/>
        </w:rPr>
        <w:t>Следовательно существуют проблемы, препятствующие функционированию исламских финансовых институтов в России:</w:t>
      </w:r>
    </w:p>
    <w:p w14:paraId="040CFF94" w14:textId="77777777" w:rsidR="009407C5" w:rsidRPr="007B64DD" w:rsidRDefault="009407C5" w:rsidP="009407C5">
      <w:pPr>
        <w:pStyle w:val="a6"/>
        <w:numPr>
          <w:ilvl w:val="0"/>
          <w:numId w:val="19"/>
        </w:numPr>
        <w:tabs>
          <w:tab w:val="left" w:pos="567"/>
        </w:tabs>
        <w:spacing w:after="20" w:line="360" w:lineRule="auto"/>
        <w:jc w:val="both"/>
        <w:rPr>
          <w:noProof/>
          <w:sz w:val="24"/>
          <w:szCs w:val="24"/>
        </w:rPr>
      </w:pPr>
      <w:r w:rsidRPr="007B64DD">
        <w:rPr>
          <w:noProof/>
          <w:sz w:val="24"/>
          <w:szCs w:val="24"/>
        </w:rPr>
        <w:t>отсутствие соответствующей нормативной базы;</w:t>
      </w:r>
    </w:p>
    <w:p w14:paraId="62FBF2C0" w14:textId="77777777" w:rsidR="009407C5" w:rsidRPr="007B64DD" w:rsidRDefault="009407C5" w:rsidP="009407C5">
      <w:pPr>
        <w:pStyle w:val="a6"/>
        <w:numPr>
          <w:ilvl w:val="0"/>
          <w:numId w:val="19"/>
        </w:numPr>
        <w:tabs>
          <w:tab w:val="left" w:pos="567"/>
        </w:tabs>
        <w:spacing w:after="20" w:line="360" w:lineRule="auto"/>
        <w:jc w:val="both"/>
        <w:rPr>
          <w:noProof/>
          <w:sz w:val="24"/>
          <w:szCs w:val="24"/>
        </w:rPr>
      </w:pPr>
      <w:r w:rsidRPr="007B64DD">
        <w:rPr>
          <w:noProof/>
          <w:sz w:val="24"/>
          <w:szCs w:val="24"/>
        </w:rPr>
        <w:t>неблагоприятная налоговая среда;</w:t>
      </w:r>
    </w:p>
    <w:p w14:paraId="4D76A3EB" w14:textId="77777777" w:rsidR="009407C5" w:rsidRPr="007B64DD" w:rsidRDefault="009407C5" w:rsidP="009407C5">
      <w:pPr>
        <w:pStyle w:val="a6"/>
        <w:numPr>
          <w:ilvl w:val="0"/>
          <w:numId w:val="19"/>
        </w:numPr>
        <w:tabs>
          <w:tab w:val="left" w:pos="567"/>
        </w:tabs>
        <w:spacing w:after="20" w:line="360" w:lineRule="auto"/>
        <w:jc w:val="both"/>
        <w:rPr>
          <w:noProof/>
          <w:sz w:val="24"/>
          <w:szCs w:val="24"/>
        </w:rPr>
      </w:pPr>
      <w:r w:rsidRPr="007B64DD">
        <w:rPr>
          <w:noProof/>
          <w:sz w:val="24"/>
          <w:szCs w:val="24"/>
        </w:rPr>
        <w:t>отсутствие общепринятых стандартов для отображения операций исламского финансирования в отчетности;</w:t>
      </w:r>
    </w:p>
    <w:p w14:paraId="1E54EF21" w14:textId="77777777" w:rsidR="009407C5" w:rsidRPr="007B64DD" w:rsidRDefault="009407C5" w:rsidP="009407C5">
      <w:pPr>
        <w:pStyle w:val="a6"/>
        <w:numPr>
          <w:ilvl w:val="0"/>
          <w:numId w:val="19"/>
        </w:numPr>
        <w:tabs>
          <w:tab w:val="left" w:pos="567"/>
        </w:tabs>
        <w:spacing w:after="20" w:line="360" w:lineRule="auto"/>
        <w:jc w:val="both"/>
        <w:rPr>
          <w:noProof/>
          <w:sz w:val="24"/>
          <w:szCs w:val="24"/>
        </w:rPr>
      </w:pPr>
      <w:r w:rsidRPr="007B64DD">
        <w:rPr>
          <w:noProof/>
          <w:sz w:val="24"/>
          <w:szCs w:val="24"/>
        </w:rPr>
        <w:t>дефицит программного обеспечения, адаптированного под российские стандарты бухгалтерского учета;</w:t>
      </w:r>
    </w:p>
    <w:p w14:paraId="4C05F767" w14:textId="77777777" w:rsidR="009407C5" w:rsidRPr="007B64DD" w:rsidRDefault="009407C5" w:rsidP="009407C5">
      <w:pPr>
        <w:pStyle w:val="a6"/>
        <w:numPr>
          <w:ilvl w:val="0"/>
          <w:numId w:val="19"/>
        </w:numPr>
        <w:tabs>
          <w:tab w:val="left" w:pos="567"/>
        </w:tabs>
        <w:spacing w:after="20" w:line="360" w:lineRule="auto"/>
        <w:jc w:val="both"/>
        <w:rPr>
          <w:noProof/>
          <w:sz w:val="24"/>
          <w:szCs w:val="24"/>
        </w:rPr>
      </w:pPr>
      <w:r w:rsidRPr="007B64DD">
        <w:rPr>
          <w:noProof/>
          <w:sz w:val="24"/>
          <w:szCs w:val="24"/>
        </w:rPr>
        <w:t>сложности с вступлением в систему страхования вкладов физлиц;</w:t>
      </w:r>
    </w:p>
    <w:p w14:paraId="25B9FED1" w14:textId="77777777" w:rsidR="009407C5" w:rsidRPr="007B64DD" w:rsidRDefault="009407C5" w:rsidP="009407C5">
      <w:pPr>
        <w:pStyle w:val="a6"/>
        <w:numPr>
          <w:ilvl w:val="0"/>
          <w:numId w:val="19"/>
        </w:numPr>
        <w:tabs>
          <w:tab w:val="left" w:pos="567"/>
        </w:tabs>
        <w:spacing w:after="20" w:line="360" w:lineRule="auto"/>
        <w:jc w:val="both"/>
        <w:rPr>
          <w:noProof/>
          <w:sz w:val="24"/>
          <w:szCs w:val="24"/>
        </w:rPr>
      </w:pPr>
      <w:r w:rsidRPr="007B64DD">
        <w:rPr>
          <w:noProof/>
          <w:sz w:val="24"/>
          <w:szCs w:val="24"/>
        </w:rPr>
        <w:t>недостаток квалифицированных специалистов со знанием исламских финансов;</w:t>
      </w:r>
    </w:p>
    <w:p w14:paraId="0AE2E623" w14:textId="6B7152E4" w:rsidR="009407C5" w:rsidRPr="007B64DD" w:rsidRDefault="009407C5" w:rsidP="009407C5">
      <w:pPr>
        <w:pStyle w:val="a6"/>
        <w:numPr>
          <w:ilvl w:val="0"/>
          <w:numId w:val="19"/>
        </w:numPr>
        <w:tabs>
          <w:tab w:val="left" w:pos="567"/>
        </w:tabs>
        <w:spacing w:after="20" w:line="360" w:lineRule="auto"/>
        <w:jc w:val="both"/>
        <w:rPr>
          <w:noProof/>
          <w:sz w:val="24"/>
          <w:szCs w:val="24"/>
        </w:rPr>
      </w:pPr>
      <w:r w:rsidRPr="007B64DD">
        <w:rPr>
          <w:noProof/>
          <w:sz w:val="24"/>
          <w:szCs w:val="24"/>
        </w:rPr>
        <w:t>завышенные ожидания и низкая осведомленность об исламских финансах и др.</w:t>
      </w:r>
    </w:p>
    <w:p w14:paraId="360640B5" w14:textId="77777777" w:rsidR="00852ECD" w:rsidRPr="007B64DD" w:rsidRDefault="00852ECD" w:rsidP="00852ECD">
      <w:pPr>
        <w:tabs>
          <w:tab w:val="left" w:pos="567"/>
        </w:tabs>
        <w:spacing w:after="20" w:line="360" w:lineRule="auto"/>
        <w:jc w:val="both"/>
        <w:rPr>
          <w:noProof/>
          <w:sz w:val="24"/>
          <w:szCs w:val="24"/>
        </w:rPr>
      </w:pPr>
    </w:p>
    <w:p w14:paraId="2AAE3A38" w14:textId="5B6E1568" w:rsidR="00852ECD" w:rsidRPr="007B64DD" w:rsidRDefault="00852ECD" w:rsidP="00852ECD">
      <w:pPr>
        <w:tabs>
          <w:tab w:val="left" w:pos="567"/>
        </w:tabs>
        <w:spacing w:after="20" w:line="360" w:lineRule="auto"/>
        <w:ind w:firstLine="284"/>
        <w:jc w:val="both"/>
        <w:rPr>
          <w:noProof/>
          <w:sz w:val="24"/>
          <w:szCs w:val="24"/>
        </w:rPr>
      </w:pPr>
      <w:r w:rsidRPr="007B64DD">
        <w:rPr>
          <w:noProof/>
          <w:sz w:val="24"/>
          <w:szCs w:val="24"/>
        </w:rPr>
        <w:t>С целью развития исламских финансов в стране сегодня предпринимаются активные шаги. В августе 2014 года Ассоциация российских банков предложила принять федеральный закон об исламском банкинге. В марте 2015 года в Госдуму был внесен законопроект об исламском банкинге. В конце 2014 года под руководством заместителя председателя Совета Федерации, Умаханова И. М., сформирована Рабочая группа по долевому финансированию, которая может стать действенным катализатором процесса построения индустрии исламских финансов в России.</w:t>
      </w:r>
    </w:p>
    <w:p w14:paraId="725F5029" w14:textId="77777777" w:rsidR="00852ECD" w:rsidRPr="007B64DD" w:rsidRDefault="00852ECD" w:rsidP="00852ECD">
      <w:pPr>
        <w:tabs>
          <w:tab w:val="left" w:pos="567"/>
        </w:tabs>
        <w:spacing w:after="20" w:line="360" w:lineRule="auto"/>
        <w:ind w:firstLine="284"/>
        <w:jc w:val="both"/>
        <w:rPr>
          <w:noProof/>
          <w:sz w:val="24"/>
          <w:szCs w:val="24"/>
        </w:rPr>
      </w:pPr>
      <w:r w:rsidRPr="007B64DD">
        <w:rPr>
          <w:noProof/>
          <w:sz w:val="24"/>
          <w:szCs w:val="24"/>
        </w:rPr>
        <w:t>Для развития исламских финансовых институтов в России необходимо:</w:t>
      </w:r>
    </w:p>
    <w:p w14:paraId="3D3C8DA7" w14:textId="77777777" w:rsidR="00852ECD" w:rsidRPr="007B64DD" w:rsidRDefault="00852ECD" w:rsidP="00852ECD">
      <w:pPr>
        <w:pStyle w:val="a6"/>
        <w:numPr>
          <w:ilvl w:val="0"/>
          <w:numId w:val="20"/>
        </w:numPr>
        <w:tabs>
          <w:tab w:val="left" w:pos="567"/>
        </w:tabs>
        <w:spacing w:after="20" w:line="360" w:lineRule="auto"/>
        <w:jc w:val="both"/>
        <w:rPr>
          <w:noProof/>
          <w:sz w:val="24"/>
          <w:szCs w:val="24"/>
        </w:rPr>
      </w:pPr>
      <w:r w:rsidRPr="007B64DD">
        <w:rPr>
          <w:noProof/>
          <w:sz w:val="24"/>
          <w:szCs w:val="24"/>
        </w:rPr>
        <w:t>создать департамент в структуре Центрального банка Российской Федерации, который будет регулировать деятельность исламских финансовых институтов в стране;</w:t>
      </w:r>
    </w:p>
    <w:p w14:paraId="4F54EEC5" w14:textId="77777777" w:rsidR="00852ECD" w:rsidRPr="007B64DD" w:rsidRDefault="00852ECD" w:rsidP="00852ECD">
      <w:pPr>
        <w:pStyle w:val="a6"/>
        <w:numPr>
          <w:ilvl w:val="0"/>
          <w:numId w:val="20"/>
        </w:numPr>
        <w:tabs>
          <w:tab w:val="left" w:pos="567"/>
        </w:tabs>
        <w:spacing w:after="20" w:line="360" w:lineRule="auto"/>
        <w:jc w:val="both"/>
        <w:rPr>
          <w:noProof/>
          <w:sz w:val="24"/>
          <w:szCs w:val="24"/>
        </w:rPr>
      </w:pPr>
      <w:r w:rsidRPr="007B64DD">
        <w:rPr>
          <w:noProof/>
          <w:sz w:val="24"/>
          <w:szCs w:val="24"/>
        </w:rPr>
        <w:t>создать дорожную карту развития исламских финансовых институтов в России;</w:t>
      </w:r>
    </w:p>
    <w:p w14:paraId="1AC741CE" w14:textId="77777777" w:rsidR="00852ECD" w:rsidRPr="007B64DD" w:rsidRDefault="00852ECD" w:rsidP="00852ECD">
      <w:pPr>
        <w:pStyle w:val="a6"/>
        <w:numPr>
          <w:ilvl w:val="0"/>
          <w:numId w:val="20"/>
        </w:numPr>
        <w:tabs>
          <w:tab w:val="left" w:pos="567"/>
        </w:tabs>
        <w:spacing w:after="20" w:line="360" w:lineRule="auto"/>
        <w:jc w:val="both"/>
        <w:rPr>
          <w:noProof/>
          <w:sz w:val="24"/>
          <w:szCs w:val="24"/>
        </w:rPr>
      </w:pPr>
      <w:r w:rsidRPr="007B64DD">
        <w:rPr>
          <w:noProof/>
          <w:sz w:val="24"/>
          <w:szCs w:val="24"/>
        </w:rPr>
        <w:t>выделить Республики Татарстан и Дагестан в качестве пилотных регионов по реализации проектов, связанных с исламским финансированием;</w:t>
      </w:r>
    </w:p>
    <w:p w14:paraId="15B60B27" w14:textId="77777777" w:rsidR="00852ECD" w:rsidRPr="007B64DD" w:rsidRDefault="00852ECD" w:rsidP="00852ECD">
      <w:pPr>
        <w:pStyle w:val="a6"/>
        <w:numPr>
          <w:ilvl w:val="0"/>
          <w:numId w:val="20"/>
        </w:numPr>
        <w:tabs>
          <w:tab w:val="left" w:pos="567"/>
        </w:tabs>
        <w:spacing w:after="20" w:line="360" w:lineRule="auto"/>
        <w:jc w:val="both"/>
        <w:rPr>
          <w:noProof/>
          <w:sz w:val="24"/>
          <w:szCs w:val="24"/>
        </w:rPr>
      </w:pPr>
      <w:r w:rsidRPr="007B64DD">
        <w:rPr>
          <w:noProof/>
          <w:sz w:val="24"/>
          <w:szCs w:val="24"/>
        </w:rPr>
        <w:t>создать законодательные условия для развития исламского банкинга, исламских страховых и лизинговых компаний, а также выпуска исламских облигаций в России;</w:t>
      </w:r>
    </w:p>
    <w:p w14:paraId="34D76045" w14:textId="77777777" w:rsidR="00852ECD" w:rsidRPr="007B64DD" w:rsidRDefault="00852ECD" w:rsidP="00852ECD">
      <w:pPr>
        <w:pStyle w:val="a6"/>
        <w:numPr>
          <w:ilvl w:val="0"/>
          <w:numId w:val="20"/>
        </w:numPr>
        <w:tabs>
          <w:tab w:val="left" w:pos="567"/>
        </w:tabs>
        <w:spacing w:after="20" w:line="360" w:lineRule="auto"/>
        <w:jc w:val="both"/>
        <w:rPr>
          <w:noProof/>
          <w:sz w:val="24"/>
          <w:szCs w:val="24"/>
        </w:rPr>
      </w:pPr>
      <w:r w:rsidRPr="007B64DD">
        <w:rPr>
          <w:noProof/>
          <w:sz w:val="24"/>
          <w:szCs w:val="24"/>
        </w:rPr>
        <w:lastRenderedPageBreak/>
        <w:t>развивать международное сотрудничество с ключевыми исламскими экономическими организациями, такими как Исламский банк развития, Организация исламского сотрудничества, Организация по бухгалтерскому учету и аудиту для исламских финансовых институтов, Международный исламский финансовый рынок, Совет по исламским финансовым услугам и др.;</w:t>
      </w:r>
    </w:p>
    <w:p w14:paraId="01E87628" w14:textId="77777777" w:rsidR="00852ECD" w:rsidRPr="007B64DD" w:rsidRDefault="00852ECD" w:rsidP="00852ECD">
      <w:pPr>
        <w:pStyle w:val="a6"/>
        <w:numPr>
          <w:ilvl w:val="0"/>
          <w:numId w:val="20"/>
        </w:numPr>
        <w:tabs>
          <w:tab w:val="left" w:pos="567"/>
        </w:tabs>
        <w:spacing w:after="20" w:line="360" w:lineRule="auto"/>
        <w:jc w:val="both"/>
        <w:rPr>
          <w:noProof/>
          <w:sz w:val="24"/>
          <w:szCs w:val="24"/>
        </w:rPr>
      </w:pPr>
      <w:r w:rsidRPr="007B64DD">
        <w:rPr>
          <w:noProof/>
          <w:sz w:val="24"/>
          <w:szCs w:val="24"/>
        </w:rPr>
        <w:t>проводить активную работу с инвесторами из стран Ближнего Востока;</w:t>
      </w:r>
    </w:p>
    <w:p w14:paraId="721474A3" w14:textId="77777777" w:rsidR="00852ECD" w:rsidRPr="007B64DD" w:rsidRDefault="00852ECD" w:rsidP="00852ECD">
      <w:pPr>
        <w:pStyle w:val="a6"/>
        <w:numPr>
          <w:ilvl w:val="0"/>
          <w:numId w:val="20"/>
        </w:numPr>
        <w:tabs>
          <w:tab w:val="left" w:pos="567"/>
        </w:tabs>
        <w:spacing w:after="20" w:line="360" w:lineRule="auto"/>
        <w:jc w:val="both"/>
        <w:rPr>
          <w:noProof/>
          <w:sz w:val="24"/>
          <w:szCs w:val="24"/>
        </w:rPr>
      </w:pPr>
      <w:r w:rsidRPr="007B64DD">
        <w:rPr>
          <w:noProof/>
          <w:sz w:val="24"/>
          <w:szCs w:val="24"/>
        </w:rPr>
        <w:t>развивать исламскую финансовую инфраструктуру;</w:t>
      </w:r>
    </w:p>
    <w:p w14:paraId="508FB824" w14:textId="77777777" w:rsidR="00852ECD" w:rsidRPr="007B64DD" w:rsidRDefault="00852ECD" w:rsidP="00852ECD">
      <w:pPr>
        <w:pStyle w:val="a6"/>
        <w:numPr>
          <w:ilvl w:val="0"/>
          <w:numId w:val="20"/>
        </w:numPr>
        <w:tabs>
          <w:tab w:val="left" w:pos="567"/>
        </w:tabs>
        <w:spacing w:after="20" w:line="360" w:lineRule="auto"/>
        <w:jc w:val="both"/>
        <w:rPr>
          <w:noProof/>
          <w:sz w:val="24"/>
          <w:szCs w:val="24"/>
        </w:rPr>
      </w:pPr>
      <w:r w:rsidRPr="007B64DD">
        <w:rPr>
          <w:noProof/>
          <w:sz w:val="24"/>
          <w:szCs w:val="24"/>
        </w:rPr>
        <w:t>подготовить высококвалифицированных специалистов (направить специалистов из государственных структур, Банка развития и внешнеэкономической деятельности, преподавателей в исламские финансовые институты с целью изучения опыта их функционирования);</w:t>
      </w:r>
    </w:p>
    <w:p w14:paraId="4241850A" w14:textId="77777777" w:rsidR="00852ECD" w:rsidRPr="007B64DD" w:rsidRDefault="00852ECD" w:rsidP="00852ECD">
      <w:pPr>
        <w:pStyle w:val="a6"/>
        <w:numPr>
          <w:ilvl w:val="0"/>
          <w:numId w:val="20"/>
        </w:numPr>
        <w:tabs>
          <w:tab w:val="left" w:pos="567"/>
        </w:tabs>
        <w:spacing w:after="20" w:line="360" w:lineRule="auto"/>
        <w:jc w:val="both"/>
        <w:rPr>
          <w:noProof/>
          <w:sz w:val="24"/>
          <w:szCs w:val="24"/>
        </w:rPr>
      </w:pPr>
      <w:r w:rsidRPr="007B64DD">
        <w:rPr>
          <w:noProof/>
          <w:sz w:val="24"/>
          <w:szCs w:val="24"/>
        </w:rPr>
        <w:t>проводить научно-образовательную работу (форумы, конференции, тренинги, семинары, а также включить дисциплины по исламским финансам в программы обучения ВУЗов);</w:t>
      </w:r>
    </w:p>
    <w:p w14:paraId="4EB022A2" w14:textId="4BE81362" w:rsidR="00F230AA" w:rsidRPr="007B64DD" w:rsidRDefault="00852ECD" w:rsidP="00852ECD">
      <w:pPr>
        <w:pStyle w:val="a6"/>
        <w:numPr>
          <w:ilvl w:val="0"/>
          <w:numId w:val="20"/>
        </w:numPr>
        <w:tabs>
          <w:tab w:val="left" w:pos="567"/>
        </w:tabs>
        <w:spacing w:after="20" w:line="360" w:lineRule="auto"/>
        <w:jc w:val="both"/>
        <w:rPr>
          <w:noProof/>
          <w:sz w:val="24"/>
          <w:szCs w:val="24"/>
        </w:rPr>
      </w:pPr>
      <w:r w:rsidRPr="007B64DD">
        <w:rPr>
          <w:noProof/>
          <w:sz w:val="24"/>
          <w:szCs w:val="24"/>
        </w:rPr>
        <w:t>проводить информационно-разъяснительную работу.</w:t>
      </w:r>
      <w:r w:rsidR="009F389A" w:rsidRPr="007B64DD">
        <w:rPr>
          <w:noProof/>
          <w:sz w:val="24"/>
          <w:szCs w:val="24"/>
          <w:highlight w:val="white"/>
        </w:rPr>
        <w:fldChar w:fldCharType="begin"/>
      </w:r>
      <w:r w:rsidR="009F389A" w:rsidRPr="007B64DD">
        <w:rPr>
          <w:noProof/>
          <w:sz w:val="24"/>
          <w:szCs w:val="24"/>
          <w:highlight w:val="white"/>
        </w:rPr>
        <w:fldChar w:fldCharType="end"/>
      </w:r>
      <w:r w:rsidR="00F230AA" w:rsidRPr="007B64DD">
        <w:rPr>
          <w:b/>
          <w:sz w:val="24"/>
          <w:szCs w:val="24"/>
        </w:rPr>
        <w:br w:type="page"/>
      </w:r>
    </w:p>
    <w:p w14:paraId="1FD17570" w14:textId="77777777" w:rsidR="00DE1256" w:rsidRPr="00DE1256" w:rsidRDefault="00DE1256" w:rsidP="00DE1256">
      <w:pPr>
        <w:spacing w:after="20" w:line="360" w:lineRule="auto"/>
        <w:ind w:firstLine="284"/>
        <w:jc w:val="center"/>
        <w:rPr>
          <w:b/>
          <w:noProof/>
          <w:szCs w:val="28"/>
        </w:rPr>
      </w:pPr>
      <w:r w:rsidRPr="00DE1256">
        <w:rPr>
          <w:b/>
          <w:noProof/>
          <w:szCs w:val="28"/>
        </w:rPr>
        <w:lastRenderedPageBreak/>
        <w:t>ЗАКЛЮЧЕНИЕ</w:t>
      </w:r>
    </w:p>
    <w:p w14:paraId="0C118D92" w14:textId="77777777" w:rsidR="00DE1256" w:rsidRDefault="00DE1256" w:rsidP="005B1402">
      <w:pPr>
        <w:spacing w:after="20" w:line="360" w:lineRule="auto"/>
        <w:ind w:firstLine="284"/>
        <w:jc w:val="both"/>
        <w:rPr>
          <w:b/>
          <w:sz w:val="24"/>
          <w:szCs w:val="24"/>
          <w:lang w:val="en-US"/>
        </w:rPr>
      </w:pPr>
    </w:p>
    <w:p w14:paraId="1870C8CC" w14:textId="7229975C" w:rsidR="00DE1256" w:rsidRDefault="005B1402" w:rsidP="00396B1C">
      <w:pPr>
        <w:spacing w:after="0" w:line="360" w:lineRule="auto"/>
        <w:ind w:firstLine="284"/>
        <w:jc w:val="both"/>
        <w:rPr>
          <w:sz w:val="24"/>
          <w:szCs w:val="24"/>
        </w:rPr>
      </w:pPr>
      <w:r w:rsidRPr="005B1402">
        <w:rPr>
          <w:sz w:val="24"/>
          <w:szCs w:val="24"/>
        </w:rPr>
        <w:t xml:space="preserve">Рассмотрев религиозно этические основы формальных и неформальных институтов Исламских финансов, </w:t>
      </w:r>
      <w:r>
        <w:rPr>
          <w:sz w:val="24"/>
          <w:szCs w:val="24"/>
        </w:rPr>
        <w:t>выявив</w:t>
      </w:r>
      <w:r w:rsidRPr="005B1402">
        <w:rPr>
          <w:sz w:val="24"/>
          <w:szCs w:val="24"/>
        </w:rPr>
        <w:t xml:space="preserve"> особенности и инструменты становления исламских финансовых институтов</w:t>
      </w:r>
      <w:r>
        <w:rPr>
          <w:sz w:val="24"/>
          <w:szCs w:val="24"/>
        </w:rPr>
        <w:t>, обобщив</w:t>
      </w:r>
      <w:r w:rsidRPr="005B1402">
        <w:rPr>
          <w:sz w:val="24"/>
          <w:szCs w:val="24"/>
        </w:rPr>
        <w:t xml:space="preserve"> мировой опыт функционирования </w:t>
      </w:r>
      <w:r>
        <w:rPr>
          <w:sz w:val="24"/>
          <w:szCs w:val="24"/>
        </w:rPr>
        <w:t>исламских финансовых институтов, проведя с</w:t>
      </w:r>
      <w:r w:rsidRPr="005B1402">
        <w:rPr>
          <w:sz w:val="24"/>
          <w:szCs w:val="24"/>
        </w:rPr>
        <w:t xml:space="preserve">равнительный анализ общероссийских и </w:t>
      </w:r>
      <w:r>
        <w:rPr>
          <w:sz w:val="24"/>
          <w:szCs w:val="24"/>
        </w:rPr>
        <w:t>исламских финансовых институтов, определив</w:t>
      </w:r>
      <w:r w:rsidRPr="005B1402">
        <w:rPr>
          <w:sz w:val="24"/>
          <w:szCs w:val="24"/>
        </w:rPr>
        <w:t xml:space="preserve"> возможности и ограничения развития исламских финансовых институтов (на примере финансовых организаций)</w:t>
      </w:r>
      <w:r>
        <w:rPr>
          <w:sz w:val="24"/>
          <w:szCs w:val="24"/>
        </w:rPr>
        <w:t xml:space="preserve"> в России и раскрыв</w:t>
      </w:r>
      <w:r w:rsidRPr="005B1402">
        <w:rPr>
          <w:sz w:val="24"/>
          <w:szCs w:val="24"/>
        </w:rPr>
        <w:t xml:space="preserve"> проблемы становления институтов</w:t>
      </w:r>
      <w:r>
        <w:rPr>
          <w:sz w:val="24"/>
          <w:szCs w:val="24"/>
        </w:rPr>
        <w:t xml:space="preserve"> исламского страхования, автор считает целесообразным </w:t>
      </w:r>
      <w:r w:rsidRPr="005B1402">
        <w:rPr>
          <w:sz w:val="24"/>
          <w:szCs w:val="24"/>
        </w:rPr>
        <w:t>сделать краткие выводы по каждому из приведенных параграфов:</w:t>
      </w:r>
    </w:p>
    <w:p w14:paraId="6D0F28EC" w14:textId="77777777" w:rsidR="00396B1C" w:rsidRDefault="00396B1C" w:rsidP="00396B1C">
      <w:pPr>
        <w:spacing w:after="0" w:line="360" w:lineRule="auto"/>
        <w:ind w:firstLine="284"/>
        <w:jc w:val="both"/>
        <w:rPr>
          <w:b/>
          <w:sz w:val="24"/>
          <w:szCs w:val="24"/>
        </w:rPr>
      </w:pPr>
    </w:p>
    <w:p w14:paraId="5C0C243E" w14:textId="77777777" w:rsidR="009B089D" w:rsidRPr="009B089D" w:rsidRDefault="00396B1C" w:rsidP="009B089D">
      <w:pPr>
        <w:pStyle w:val="a6"/>
        <w:numPr>
          <w:ilvl w:val="0"/>
          <w:numId w:val="24"/>
        </w:numPr>
        <w:spacing w:after="0" w:line="360" w:lineRule="auto"/>
        <w:jc w:val="both"/>
        <w:rPr>
          <w:sz w:val="24"/>
          <w:szCs w:val="24"/>
        </w:rPr>
      </w:pPr>
      <w:r w:rsidRPr="009B089D">
        <w:rPr>
          <w:b/>
          <w:sz w:val="24"/>
          <w:szCs w:val="24"/>
        </w:rPr>
        <w:t xml:space="preserve">Религиозно этические основы формальных и неформальных институтов Исламских финансов: </w:t>
      </w:r>
    </w:p>
    <w:p w14:paraId="6CADF644" w14:textId="58D743E7" w:rsidR="00396B1C" w:rsidRPr="009B089D" w:rsidRDefault="00396B1C" w:rsidP="009B089D">
      <w:pPr>
        <w:spacing w:after="0" w:line="360" w:lineRule="auto"/>
        <w:ind w:firstLine="284"/>
        <w:jc w:val="both"/>
        <w:rPr>
          <w:sz w:val="24"/>
          <w:szCs w:val="24"/>
        </w:rPr>
      </w:pPr>
      <w:r w:rsidRPr="009B089D">
        <w:rPr>
          <w:color w:val="000000"/>
          <w:sz w:val="24"/>
          <w:szCs w:val="24"/>
          <w:lang w:bidi="ru-RU"/>
        </w:rPr>
        <w:t>В</w:t>
      </w:r>
      <w:r w:rsidR="00A527F4" w:rsidRPr="009B089D">
        <w:rPr>
          <w:color w:val="000000"/>
          <w:sz w:val="24"/>
          <w:szCs w:val="24"/>
          <w:lang w:bidi="ru-RU"/>
        </w:rPr>
        <w:t xml:space="preserve"> работе были рассмотрены основные неформальные институты </w:t>
      </w:r>
      <w:r w:rsidR="007205A4" w:rsidRPr="009B089D">
        <w:rPr>
          <w:color w:val="000000"/>
          <w:sz w:val="24"/>
          <w:szCs w:val="24"/>
          <w:lang w:bidi="ru-RU"/>
        </w:rPr>
        <w:t xml:space="preserve"> Ислама</w:t>
      </w:r>
      <w:r w:rsidRPr="009B089D">
        <w:rPr>
          <w:color w:val="000000"/>
          <w:sz w:val="24"/>
          <w:szCs w:val="24"/>
          <w:lang w:bidi="ru-RU"/>
        </w:rPr>
        <w:t xml:space="preserve"> </w:t>
      </w:r>
      <w:r w:rsidR="007205A4" w:rsidRPr="009B089D">
        <w:rPr>
          <w:color w:val="000000"/>
          <w:sz w:val="24"/>
          <w:szCs w:val="24"/>
          <w:lang w:bidi="ru-RU"/>
        </w:rPr>
        <w:t>такие как</w:t>
      </w:r>
      <w:r w:rsidRPr="009B089D">
        <w:rPr>
          <w:color w:val="000000"/>
          <w:sz w:val="24"/>
          <w:szCs w:val="24"/>
          <w:lang w:bidi="ru-RU"/>
        </w:rPr>
        <w:t xml:space="preserve"> «риба», которая категорически осуждается Кораном, в дословном переводе обозначает – приращение и ее виды: </w:t>
      </w:r>
      <w:r w:rsidRPr="009B089D">
        <w:rPr>
          <w:rStyle w:val="2"/>
          <w:rFonts w:eastAsiaTheme="minorHAnsi"/>
          <w:i w:val="0"/>
          <w:sz w:val="24"/>
          <w:szCs w:val="24"/>
        </w:rPr>
        <w:t>риба «ан-наси'а»</w:t>
      </w:r>
      <w:r w:rsidRPr="009B089D">
        <w:rPr>
          <w:color w:val="000000"/>
          <w:sz w:val="24"/>
          <w:szCs w:val="24"/>
          <w:lang w:bidi="ru-RU"/>
        </w:rPr>
        <w:t xml:space="preserve"> (долговая </w:t>
      </w:r>
      <w:r w:rsidRPr="009B089D">
        <w:rPr>
          <w:rStyle w:val="2"/>
          <w:rFonts w:eastAsiaTheme="minorHAnsi"/>
          <w:i w:val="0"/>
          <w:sz w:val="24"/>
          <w:szCs w:val="24"/>
        </w:rPr>
        <w:t>риба) и риба «ал-фадл</w:t>
      </w:r>
      <w:r w:rsidRPr="009B089D">
        <w:rPr>
          <w:color w:val="000000"/>
          <w:sz w:val="24"/>
          <w:szCs w:val="24"/>
          <w:lang w:bidi="ru-RU"/>
        </w:rPr>
        <w:t xml:space="preserve"> –ибд» (излишек)</w:t>
      </w:r>
      <w:r w:rsidR="007205A4" w:rsidRPr="009B089D">
        <w:rPr>
          <w:color w:val="000000"/>
          <w:sz w:val="24"/>
          <w:szCs w:val="24"/>
          <w:lang w:bidi="ru-RU"/>
        </w:rPr>
        <w:t xml:space="preserve"> и закят – религиозный мусульманский налог или вид благотворительности, который предписан каждому мусульманину.</w:t>
      </w:r>
    </w:p>
    <w:p w14:paraId="68CD7CC5" w14:textId="093B2E2A" w:rsidR="00396B1C" w:rsidRDefault="00396B1C" w:rsidP="009B089D">
      <w:pPr>
        <w:spacing w:after="0" w:line="360" w:lineRule="auto"/>
        <w:ind w:firstLine="284"/>
        <w:jc w:val="both"/>
        <w:rPr>
          <w:color w:val="000000"/>
          <w:sz w:val="24"/>
          <w:szCs w:val="24"/>
          <w:lang w:bidi="ru-RU"/>
        </w:rPr>
      </w:pPr>
      <w:r w:rsidRPr="007B64DD">
        <w:rPr>
          <w:color w:val="000000"/>
          <w:sz w:val="24"/>
          <w:szCs w:val="24"/>
          <w:lang w:bidi="ru-RU"/>
        </w:rPr>
        <w:t>Можно сделать вывод, что</w:t>
      </w:r>
      <w:r w:rsidR="007205A4">
        <w:rPr>
          <w:color w:val="000000"/>
          <w:sz w:val="24"/>
          <w:szCs w:val="24"/>
          <w:lang w:bidi="ru-RU"/>
        </w:rPr>
        <w:t xml:space="preserve"> в Исламе </w:t>
      </w:r>
      <w:r w:rsidR="007205A4" w:rsidRPr="007205A4">
        <w:rPr>
          <w:color w:val="000000"/>
          <w:sz w:val="24"/>
          <w:szCs w:val="24"/>
          <w:lang w:bidi="ru-RU"/>
        </w:rPr>
        <w:t>основное усилие человека в его земной жизни должно быть направлено на приобретение не материальных, а духовных благ</w:t>
      </w:r>
      <w:r w:rsidR="007205A4">
        <w:rPr>
          <w:color w:val="000000"/>
          <w:sz w:val="24"/>
          <w:szCs w:val="24"/>
          <w:lang w:bidi="ru-RU"/>
        </w:rPr>
        <w:t>. К</w:t>
      </w:r>
      <w:r w:rsidRPr="007B64DD">
        <w:rPr>
          <w:color w:val="000000"/>
          <w:sz w:val="24"/>
          <w:szCs w:val="24"/>
          <w:lang w:bidi="ru-RU"/>
        </w:rPr>
        <w:t xml:space="preserve">лючевая проблема при интерпретации коранического запрета </w:t>
      </w:r>
      <w:r w:rsidRPr="007B64DD">
        <w:rPr>
          <w:rStyle w:val="2"/>
          <w:rFonts w:eastAsiaTheme="minorHAnsi"/>
          <w:i w:val="0"/>
          <w:sz w:val="24"/>
          <w:szCs w:val="24"/>
        </w:rPr>
        <w:t>рибы</w:t>
      </w:r>
      <w:r w:rsidRPr="007B64DD">
        <w:rPr>
          <w:color w:val="000000"/>
          <w:sz w:val="24"/>
          <w:szCs w:val="24"/>
          <w:lang w:bidi="ru-RU"/>
        </w:rPr>
        <w:t>, зак</w:t>
      </w:r>
      <w:r w:rsidR="007205A4">
        <w:rPr>
          <w:color w:val="000000"/>
          <w:sz w:val="24"/>
          <w:szCs w:val="24"/>
          <w:lang w:bidi="ru-RU"/>
        </w:rPr>
        <w:t xml:space="preserve">лючается в следующем: не любой </w:t>
      </w:r>
      <w:r w:rsidRPr="007B64DD">
        <w:rPr>
          <w:color w:val="000000"/>
          <w:sz w:val="24"/>
          <w:szCs w:val="24"/>
          <w:lang w:bidi="ru-RU"/>
        </w:rPr>
        <w:t>ссудный процент в Исламском учении можно рассматривать как ростовщичество.</w:t>
      </w:r>
    </w:p>
    <w:p w14:paraId="32D78239" w14:textId="2450AF02" w:rsidR="007205A4" w:rsidRDefault="007205A4" w:rsidP="00396B1C">
      <w:pPr>
        <w:spacing w:after="0" w:line="360" w:lineRule="auto"/>
        <w:ind w:firstLine="357"/>
        <w:jc w:val="both"/>
        <w:rPr>
          <w:color w:val="000000"/>
          <w:sz w:val="24"/>
          <w:szCs w:val="24"/>
          <w:lang w:bidi="ru-RU"/>
        </w:rPr>
      </w:pPr>
    </w:p>
    <w:p w14:paraId="468DFAFD" w14:textId="40F9CB0C" w:rsidR="001E32D9" w:rsidRPr="009B089D" w:rsidRDefault="007205A4" w:rsidP="009B089D">
      <w:pPr>
        <w:pStyle w:val="a6"/>
        <w:numPr>
          <w:ilvl w:val="0"/>
          <w:numId w:val="24"/>
        </w:numPr>
        <w:rPr>
          <w:b/>
          <w:sz w:val="24"/>
          <w:szCs w:val="24"/>
        </w:rPr>
      </w:pPr>
      <w:r w:rsidRPr="009B089D">
        <w:rPr>
          <w:b/>
          <w:sz w:val="24"/>
          <w:szCs w:val="24"/>
        </w:rPr>
        <w:t>Особенности и инструменты становления исламских финансовых институтов:</w:t>
      </w:r>
      <w:r w:rsidR="001E32D9" w:rsidRPr="009B089D">
        <w:rPr>
          <w:b/>
          <w:sz w:val="24"/>
          <w:szCs w:val="24"/>
        </w:rPr>
        <w:t xml:space="preserve"> </w:t>
      </w:r>
    </w:p>
    <w:p w14:paraId="763A7BDF" w14:textId="2C5B278C" w:rsidR="007205A4" w:rsidRDefault="001E32D9" w:rsidP="009B089D">
      <w:pPr>
        <w:pStyle w:val="a6"/>
        <w:spacing w:line="360" w:lineRule="auto"/>
        <w:ind w:left="0" w:firstLine="284"/>
        <w:jc w:val="both"/>
        <w:rPr>
          <w:sz w:val="24"/>
          <w:szCs w:val="24"/>
        </w:rPr>
      </w:pPr>
      <w:r w:rsidRPr="007B64DD">
        <w:rPr>
          <w:noProof/>
          <w:sz w:val="24"/>
          <w:szCs w:val="24"/>
          <w:lang w:val="en-US" w:eastAsia="ru-RU"/>
        </w:rPr>
        <w:lastRenderedPageBreak/>
        <w:drawing>
          <wp:anchor distT="0" distB="0" distL="114300" distR="114300" simplePos="0" relativeHeight="251665408" behindDoc="0" locked="0" layoutInCell="1" allowOverlap="1" wp14:anchorId="3B81F272" wp14:editId="6C4F8EBF">
            <wp:simplePos x="0" y="0"/>
            <wp:positionH relativeFrom="column">
              <wp:posOffset>542548</wp:posOffset>
            </wp:positionH>
            <wp:positionV relativeFrom="paragraph">
              <wp:posOffset>671195</wp:posOffset>
            </wp:positionV>
            <wp:extent cx="4712677" cy="2220595"/>
            <wp:effectExtent l="0" t="0" r="0" b="1905"/>
            <wp:wrapTopAndBottom/>
            <wp:docPr id="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2677" cy="2220595"/>
                    </a:xfrm>
                    <a:prstGeom prst="rect">
                      <a:avLst/>
                    </a:prstGeom>
                    <a:noFill/>
                    <a:ln>
                      <a:noFill/>
                    </a:ln>
                  </pic:spPr>
                </pic:pic>
              </a:graphicData>
            </a:graphic>
          </wp:anchor>
        </w:drawing>
      </w:r>
      <w:r w:rsidR="007205A4">
        <w:rPr>
          <w:sz w:val="24"/>
          <w:szCs w:val="24"/>
        </w:rPr>
        <w:t>В данном параграфе были проанализированы</w:t>
      </w:r>
      <w:r w:rsidR="007205A4" w:rsidRPr="007205A4">
        <w:rPr>
          <w:sz w:val="24"/>
          <w:szCs w:val="24"/>
        </w:rPr>
        <w:t xml:space="preserve"> два наиболее значимых финансовых инструмента исламского банкинга: мудараба и мушарака.</w:t>
      </w:r>
    </w:p>
    <w:p w14:paraId="1646FCE1" w14:textId="1BF8A192" w:rsidR="001E32D9" w:rsidRDefault="007205A4" w:rsidP="001E32D9">
      <w:pPr>
        <w:pStyle w:val="a6"/>
        <w:spacing w:after="20" w:line="360" w:lineRule="auto"/>
        <w:ind w:left="0" w:firstLine="284"/>
        <w:jc w:val="both"/>
        <w:rPr>
          <w:sz w:val="24"/>
          <w:szCs w:val="24"/>
        </w:rPr>
      </w:pPr>
      <w:r w:rsidRPr="007205A4">
        <w:rPr>
          <w:sz w:val="24"/>
          <w:szCs w:val="24"/>
        </w:rPr>
        <w:t>Следует отметить, что основой исламского банкинга является принцип участия владельца денежных средств как в прибыли, так и в убытках. То есть обладатель денежных средств принимает вознаграждение за предоставление активов лишь в том случае, если финансируемый проект оказывается прибыльным.</w:t>
      </w:r>
    </w:p>
    <w:p w14:paraId="4B92A883" w14:textId="77777777" w:rsidR="001E32D9" w:rsidRDefault="001E32D9" w:rsidP="001E32D9">
      <w:pPr>
        <w:pStyle w:val="a6"/>
        <w:spacing w:after="20" w:line="360" w:lineRule="auto"/>
        <w:ind w:left="0" w:firstLine="284"/>
        <w:jc w:val="both"/>
        <w:rPr>
          <w:sz w:val="24"/>
          <w:szCs w:val="24"/>
        </w:rPr>
      </w:pPr>
    </w:p>
    <w:p w14:paraId="200D5BBF" w14:textId="298636D1" w:rsidR="001E32D9" w:rsidRDefault="001E32D9" w:rsidP="009B089D">
      <w:pPr>
        <w:pStyle w:val="a6"/>
        <w:numPr>
          <w:ilvl w:val="0"/>
          <w:numId w:val="24"/>
        </w:numPr>
        <w:spacing w:after="20" w:line="360" w:lineRule="auto"/>
        <w:jc w:val="both"/>
        <w:rPr>
          <w:b/>
          <w:noProof/>
          <w:sz w:val="24"/>
          <w:szCs w:val="24"/>
        </w:rPr>
      </w:pPr>
      <w:r w:rsidRPr="001E32D9">
        <w:rPr>
          <w:b/>
          <w:noProof/>
          <w:sz w:val="24"/>
          <w:szCs w:val="24"/>
        </w:rPr>
        <w:t xml:space="preserve">Мировой опыт функционирования Исламских финансовых институтов: </w:t>
      </w:r>
    </w:p>
    <w:p w14:paraId="194D7A9A" w14:textId="699903D1" w:rsidR="001E32D9" w:rsidRDefault="001E32D9" w:rsidP="00AA26BB">
      <w:pPr>
        <w:pStyle w:val="a6"/>
        <w:spacing w:after="20" w:line="360" w:lineRule="auto"/>
        <w:ind w:left="0" w:firstLine="284"/>
        <w:jc w:val="both"/>
        <w:rPr>
          <w:sz w:val="24"/>
          <w:szCs w:val="24"/>
        </w:rPr>
      </w:pPr>
      <w:r>
        <w:rPr>
          <w:sz w:val="24"/>
          <w:szCs w:val="24"/>
        </w:rPr>
        <w:t xml:space="preserve">Проанализировав финансовые и статистические показатели </w:t>
      </w:r>
      <w:r w:rsidR="00AA26BB">
        <w:rPr>
          <w:sz w:val="24"/>
          <w:szCs w:val="24"/>
        </w:rPr>
        <w:t>исламских финансовых активов (Табл.2, 3. Рис 4, 5, 6) можно сделать вывод, что</w:t>
      </w:r>
      <w:r w:rsidR="00AA26BB">
        <w:rPr>
          <w:sz w:val="24"/>
          <w:szCs w:val="24"/>
          <w:lang w:val="en-US"/>
        </w:rPr>
        <w:t>:</w:t>
      </w:r>
      <w:r w:rsidR="00AA26BB">
        <w:rPr>
          <w:sz w:val="24"/>
          <w:szCs w:val="24"/>
        </w:rPr>
        <w:t xml:space="preserve"> </w:t>
      </w:r>
    </w:p>
    <w:p w14:paraId="4AD032F0" w14:textId="1552FD4A" w:rsidR="00AA26BB" w:rsidRPr="00AA26BB" w:rsidRDefault="00AA26BB" w:rsidP="00AA26BB">
      <w:pPr>
        <w:pStyle w:val="a6"/>
        <w:widowControl w:val="0"/>
        <w:numPr>
          <w:ilvl w:val="0"/>
          <w:numId w:val="9"/>
        </w:numPr>
        <w:autoSpaceDE w:val="0"/>
        <w:autoSpaceDN w:val="0"/>
        <w:adjustRightInd w:val="0"/>
        <w:spacing w:after="0" w:line="360" w:lineRule="auto"/>
        <w:jc w:val="both"/>
        <w:rPr>
          <w:rFonts w:cs="Times New Roman"/>
          <w:sz w:val="24"/>
          <w:szCs w:val="24"/>
        </w:rPr>
      </w:pPr>
      <w:r>
        <w:rPr>
          <w:rFonts w:cs="Times New Roman"/>
          <w:sz w:val="24"/>
          <w:szCs w:val="24"/>
        </w:rPr>
        <w:t>П</w:t>
      </w:r>
      <w:r w:rsidR="001E32D9" w:rsidRPr="007B64DD">
        <w:rPr>
          <w:rFonts w:cs="Times New Roman"/>
          <w:sz w:val="24"/>
          <w:szCs w:val="24"/>
        </w:rPr>
        <w:t>оказатели</w:t>
      </w:r>
      <w:r w:rsidRPr="00AA26BB">
        <w:rPr>
          <w:rFonts w:cs="Times New Roman"/>
          <w:sz w:val="24"/>
          <w:szCs w:val="24"/>
        </w:rPr>
        <w:t xml:space="preserve"> </w:t>
      </w:r>
      <w:r>
        <w:rPr>
          <w:rFonts w:cs="Times New Roman"/>
          <w:sz w:val="24"/>
          <w:szCs w:val="24"/>
        </w:rPr>
        <w:t>исламских финансовых институтов</w:t>
      </w:r>
      <w:r w:rsidR="001E32D9" w:rsidRPr="007B64DD">
        <w:rPr>
          <w:rFonts w:cs="Times New Roman"/>
          <w:sz w:val="24"/>
          <w:szCs w:val="24"/>
        </w:rPr>
        <w:t xml:space="preserve"> во время</w:t>
      </w:r>
      <w:r>
        <w:rPr>
          <w:rFonts w:cs="Times New Roman"/>
          <w:sz w:val="24"/>
          <w:szCs w:val="24"/>
        </w:rPr>
        <w:t xml:space="preserve"> кризиса оставались стабильными.</w:t>
      </w:r>
    </w:p>
    <w:p w14:paraId="5EF185DE" w14:textId="43CBBE24" w:rsidR="001E32D9" w:rsidRPr="00AA26BB" w:rsidRDefault="001E32D9" w:rsidP="001E32D9">
      <w:pPr>
        <w:pStyle w:val="a6"/>
        <w:widowControl w:val="0"/>
        <w:numPr>
          <w:ilvl w:val="0"/>
          <w:numId w:val="9"/>
        </w:numPr>
        <w:autoSpaceDE w:val="0"/>
        <w:autoSpaceDN w:val="0"/>
        <w:adjustRightInd w:val="0"/>
        <w:spacing w:after="0" w:line="360" w:lineRule="auto"/>
        <w:jc w:val="both"/>
        <w:rPr>
          <w:rFonts w:cs="Times New Roman"/>
          <w:sz w:val="24"/>
          <w:szCs w:val="24"/>
        </w:rPr>
      </w:pPr>
      <w:r w:rsidRPr="007B64DD">
        <w:rPr>
          <w:rFonts w:cs="Times New Roman"/>
          <w:sz w:val="24"/>
          <w:szCs w:val="24"/>
        </w:rPr>
        <w:t xml:space="preserve"> </w:t>
      </w:r>
      <w:r w:rsidR="00AA26BB" w:rsidRPr="00AA26BB">
        <w:rPr>
          <w:rFonts w:cs="Times New Roman"/>
          <w:sz w:val="24"/>
          <w:szCs w:val="24"/>
        </w:rPr>
        <w:t>А</w:t>
      </w:r>
      <w:r w:rsidRPr="00AA26BB">
        <w:rPr>
          <w:rFonts w:cs="Times New Roman"/>
          <w:sz w:val="24"/>
          <w:szCs w:val="24"/>
        </w:rPr>
        <w:t>ктивы</w:t>
      </w:r>
      <w:r w:rsidR="00AA26BB">
        <w:rPr>
          <w:rFonts w:cs="Times New Roman"/>
          <w:sz w:val="24"/>
          <w:szCs w:val="24"/>
        </w:rPr>
        <w:t xml:space="preserve"> исламских финансовых институтов  возрастали</w:t>
      </w:r>
    </w:p>
    <w:p w14:paraId="72A9891C" w14:textId="78FC5796" w:rsidR="001E32D9" w:rsidRDefault="00AA26BB" w:rsidP="001E32D9">
      <w:pPr>
        <w:pStyle w:val="a6"/>
        <w:widowControl w:val="0"/>
        <w:numPr>
          <w:ilvl w:val="0"/>
          <w:numId w:val="9"/>
        </w:numPr>
        <w:autoSpaceDE w:val="0"/>
        <w:autoSpaceDN w:val="0"/>
        <w:adjustRightInd w:val="0"/>
        <w:spacing w:after="0" w:line="360" w:lineRule="auto"/>
        <w:jc w:val="both"/>
        <w:rPr>
          <w:rFonts w:cs="Times New Roman"/>
          <w:sz w:val="24"/>
          <w:szCs w:val="24"/>
          <w:lang w:val="en-US"/>
        </w:rPr>
      </w:pPr>
      <w:r>
        <w:rPr>
          <w:rFonts w:cs="Times New Roman"/>
          <w:sz w:val="24"/>
          <w:szCs w:val="24"/>
        </w:rPr>
        <w:t>Р</w:t>
      </w:r>
      <w:r w:rsidR="001E32D9" w:rsidRPr="007B64DD">
        <w:rPr>
          <w:rFonts w:cs="Times New Roman"/>
          <w:sz w:val="24"/>
          <w:szCs w:val="24"/>
          <w:lang w:val="en-US"/>
        </w:rPr>
        <w:t xml:space="preserve">асширялась география. </w:t>
      </w:r>
    </w:p>
    <w:p w14:paraId="69C8E65E" w14:textId="77777777" w:rsidR="00AA26BB" w:rsidRPr="00AA26BB" w:rsidRDefault="001E32D9" w:rsidP="001E32D9">
      <w:pPr>
        <w:widowControl w:val="0"/>
        <w:autoSpaceDE w:val="0"/>
        <w:autoSpaceDN w:val="0"/>
        <w:adjustRightInd w:val="0"/>
        <w:spacing w:after="0" w:line="360" w:lineRule="auto"/>
        <w:ind w:firstLine="284"/>
        <w:jc w:val="both"/>
        <w:rPr>
          <w:rFonts w:cs="Times New Roman"/>
          <w:sz w:val="24"/>
          <w:szCs w:val="24"/>
        </w:rPr>
      </w:pPr>
      <w:r w:rsidRPr="007B64DD">
        <w:rPr>
          <w:rFonts w:cs="Times New Roman"/>
          <w:sz w:val="24"/>
          <w:szCs w:val="24"/>
        </w:rPr>
        <w:t xml:space="preserve">В ближайшей перспективе </w:t>
      </w:r>
      <w:r w:rsidR="00AA26BB">
        <w:rPr>
          <w:rFonts w:cs="Times New Roman"/>
          <w:sz w:val="24"/>
          <w:szCs w:val="24"/>
        </w:rPr>
        <w:t>исламские финансовые институты</w:t>
      </w:r>
      <w:r w:rsidRPr="007B64DD">
        <w:rPr>
          <w:rFonts w:cs="Times New Roman"/>
          <w:sz w:val="24"/>
          <w:szCs w:val="24"/>
        </w:rPr>
        <w:t xml:space="preserve"> способны усилить свои конкурентные позиции благодаря</w:t>
      </w:r>
      <w:r w:rsidR="00AA26BB" w:rsidRPr="00AA26BB">
        <w:rPr>
          <w:rFonts w:cs="Times New Roman"/>
          <w:sz w:val="24"/>
          <w:szCs w:val="24"/>
        </w:rPr>
        <w:t>:</w:t>
      </w:r>
    </w:p>
    <w:p w14:paraId="34E83032" w14:textId="77777777" w:rsidR="00AA26BB" w:rsidRDefault="001E32D9" w:rsidP="00AA26BB">
      <w:pPr>
        <w:pStyle w:val="a6"/>
        <w:widowControl w:val="0"/>
        <w:numPr>
          <w:ilvl w:val="0"/>
          <w:numId w:val="23"/>
        </w:numPr>
        <w:autoSpaceDE w:val="0"/>
        <w:autoSpaceDN w:val="0"/>
        <w:adjustRightInd w:val="0"/>
        <w:spacing w:after="0" w:line="360" w:lineRule="auto"/>
        <w:jc w:val="both"/>
        <w:rPr>
          <w:rFonts w:cs="Times New Roman"/>
          <w:sz w:val="24"/>
          <w:szCs w:val="24"/>
        </w:rPr>
      </w:pPr>
      <w:r w:rsidRPr="00AA26BB">
        <w:rPr>
          <w:rFonts w:cs="Times New Roman"/>
          <w:sz w:val="24"/>
          <w:szCs w:val="24"/>
        </w:rPr>
        <w:t>специа</w:t>
      </w:r>
      <w:r w:rsidR="00AA26BB">
        <w:rPr>
          <w:rFonts w:cs="Times New Roman"/>
          <w:sz w:val="24"/>
          <w:szCs w:val="24"/>
        </w:rPr>
        <w:t>лизации на розничных продуктах,</w:t>
      </w:r>
    </w:p>
    <w:p w14:paraId="323AE03B" w14:textId="77777777" w:rsidR="00AA26BB" w:rsidRDefault="00AA26BB" w:rsidP="00AA26BB">
      <w:pPr>
        <w:pStyle w:val="a6"/>
        <w:widowControl w:val="0"/>
        <w:numPr>
          <w:ilvl w:val="0"/>
          <w:numId w:val="23"/>
        </w:numPr>
        <w:autoSpaceDE w:val="0"/>
        <w:autoSpaceDN w:val="0"/>
        <w:adjustRightInd w:val="0"/>
        <w:spacing w:after="0" w:line="360" w:lineRule="auto"/>
        <w:jc w:val="both"/>
        <w:rPr>
          <w:rFonts w:cs="Times New Roman"/>
          <w:sz w:val="24"/>
          <w:szCs w:val="24"/>
        </w:rPr>
      </w:pPr>
      <w:r>
        <w:rPr>
          <w:rFonts w:cs="Times New Roman"/>
          <w:sz w:val="24"/>
          <w:szCs w:val="24"/>
        </w:rPr>
        <w:t>региональной диверсификации,</w:t>
      </w:r>
    </w:p>
    <w:p w14:paraId="6CFDF3DA" w14:textId="17B8F58D" w:rsidR="001E32D9" w:rsidRDefault="001E32D9" w:rsidP="00AA26BB">
      <w:pPr>
        <w:pStyle w:val="a6"/>
        <w:widowControl w:val="0"/>
        <w:numPr>
          <w:ilvl w:val="0"/>
          <w:numId w:val="23"/>
        </w:numPr>
        <w:autoSpaceDE w:val="0"/>
        <w:autoSpaceDN w:val="0"/>
        <w:adjustRightInd w:val="0"/>
        <w:spacing w:after="0" w:line="360" w:lineRule="auto"/>
        <w:jc w:val="both"/>
        <w:rPr>
          <w:rFonts w:cs="Times New Roman"/>
          <w:sz w:val="24"/>
          <w:szCs w:val="24"/>
        </w:rPr>
      </w:pPr>
      <w:r w:rsidRPr="00AA26BB">
        <w:rPr>
          <w:rFonts w:cs="Times New Roman"/>
          <w:sz w:val="24"/>
          <w:szCs w:val="24"/>
        </w:rPr>
        <w:t xml:space="preserve">трансформации банков среднего размера из обычных в исламские. </w:t>
      </w:r>
    </w:p>
    <w:p w14:paraId="6580D5A0" w14:textId="3ABA3433" w:rsidR="001E32D9" w:rsidRPr="007B64DD" w:rsidRDefault="001E32D9" w:rsidP="001E32D9">
      <w:pPr>
        <w:widowControl w:val="0"/>
        <w:autoSpaceDE w:val="0"/>
        <w:autoSpaceDN w:val="0"/>
        <w:adjustRightInd w:val="0"/>
        <w:spacing w:after="0" w:line="360" w:lineRule="auto"/>
        <w:ind w:firstLine="284"/>
        <w:jc w:val="both"/>
        <w:rPr>
          <w:rFonts w:cs="Times New Roman"/>
          <w:sz w:val="24"/>
          <w:szCs w:val="24"/>
        </w:rPr>
      </w:pPr>
      <w:r w:rsidRPr="007B64DD">
        <w:rPr>
          <w:rFonts w:cs="Times New Roman"/>
          <w:sz w:val="24"/>
          <w:szCs w:val="24"/>
        </w:rPr>
        <w:t>В то же время можно констатировать, что, даже будучи менее затронутыми кризисом, исламским банкам</w:t>
      </w:r>
      <w:r w:rsidR="009B089D">
        <w:rPr>
          <w:rFonts w:cs="Times New Roman"/>
          <w:sz w:val="24"/>
          <w:szCs w:val="24"/>
        </w:rPr>
        <w:t xml:space="preserve"> и</w:t>
      </w:r>
      <w:r w:rsidR="00AA26BB" w:rsidRPr="00AA26BB">
        <w:rPr>
          <w:rFonts w:cs="Times New Roman"/>
          <w:sz w:val="24"/>
          <w:szCs w:val="24"/>
        </w:rPr>
        <w:t xml:space="preserve"> </w:t>
      </w:r>
      <w:r w:rsidR="00AA26BB">
        <w:rPr>
          <w:rFonts w:cs="Times New Roman"/>
          <w:sz w:val="24"/>
          <w:szCs w:val="24"/>
        </w:rPr>
        <w:t>страховым компаниям</w:t>
      </w:r>
      <w:r w:rsidRPr="007B64DD">
        <w:rPr>
          <w:rFonts w:cs="Times New Roman"/>
          <w:sz w:val="24"/>
          <w:szCs w:val="24"/>
        </w:rPr>
        <w:t xml:space="preserve"> не удалось воспользоваться ухудшением положения традиционного банковского</w:t>
      </w:r>
      <w:r w:rsidR="00AA26BB">
        <w:rPr>
          <w:rFonts w:cs="Times New Roman"/>
          <w:sz w:val="24"/>
          <w:szCs w:val="24"/>
        </w:rPr>
        <w:t xml:space="preserve"> и страхового</w:t>
      </w:r>
      <w:r w:rsidRPr="007B64DD">
        <w:rPr>
          <w:rFonts w:cs="Times New Roman"/>
          <w:sz w:val="24"/>
          <w:szCs w:val="24"/>
        </w:rPr>
        <w:t xml:space="preserve"> сектора и осуществить экспансию. Их динамичному развитию препятствуют замкнутость системы исламских финансов, трудности с получением краткосрочных ликвидных ресурсов и ограниченность используемых ими инструментов.</w:t>
      </w:r>
    </w:p>
    <w:p w14:paraId="5C26DA47" w14:textId="77777777" w:rsidR="001E32D9" w:rsidRPr="009B089D" w:rsidRDefault="001E32D9" w:rsidP="001E32D9">
      <w:pPr>
        <w:pStyle w:val="a6"/>
        <w:spacing w:after="20" w:line="360" w:lineRule="auto"/>
        <w:ind w:left="0" w:firstLine="284"/>
        <w:jc w:val="both"/>
        <w:rPr>
          <w:b/>
          <w:sz w:val="24"/>
          <w:szCs w:val="24"/>
        </w:rPr>
      </w:pPr>
    </w:p>
    <w:p w14:paraId="05DEAB09" w14:textId="508F84CD" w:rsidR="009B089D" w:rsidRPr="00E70DFB" w:rsidRDefault="009B089D" w:rsidP="00E70DFB">
      <w:pPr>
        <w:pStyle w:val="a6"/>
        <w:numPr>
          <w:ilvl w:val="0"/>
          <w:numId w:val="24"/>
        </w:numPr>
        <w:spacing w:afterLines="20" w:after="48" w:line="360" w:lineRule="auto"/>
        <w:rPr>
          <w:b/>
          <w:sz w:val="24"/>
          <w:szCs w:val="24"/>
        </w:rPr>
      </w:pPr>
      <w:r w:rsidRPr="00E70DFB">
        <w:rPr>
          <w:b/>
          <w:sz w:val="24"/>
          <w:szCs w:val="24"/>
        </w:rPr>
        <w:t>Сравнительный анализ общероссийских и исламских финансовых институтов</w:t>
      </w:r>
      <w:r w:rsidRPr="00E70DFB">
        <w:rPr>
          <w:sz w:val="24"/>
          <w:szCs w:val="24"/>
        </w:rPr>
        <w:t>:</w:t>
      </w:r>
    </w:p>
    <w:p w14:paraId="64F18EE0" w14:textId="4A5420CE" w:rsidR="009B089D" w:rsidRDefault="009B089D" w:rsidP="009B089D">
      <w:pPr>
        <w:spacing w:afterLines="20" w:after="48" w:line="360" w:lineRule="auto"/>
        <w:ind w:firstLine="284"/>
        <w:rPr>
          <w:sz w:val="24"/>
          <w:szCs w:val="24"/>
        </w:rPr>
      </w:pPr>
      <w:r w:rsidRPr="007B64DD">
        <w:rPr>
          <w:sz w:val="24"/>
          <w:szCs w:val="24"/>
        </w:rPr>
        <w:t>Актуальность развития исламских финансовых институтов в России обусловлена финансово-экономическими, внешнеэкономическими, социокультурными и этическими причинами. О возросшем интересе РФ к исламским финансам свидетельствует проведение различных круглых столов, семинаров, дискуссий по данной проблематике.</w:t>
      </w:r>
    </w:p>
    <w:p w14:paraId="7F099ABB" w14:textId="297E1F99" w:rsidR="00E70DFB" w:rsidRPr="00E70DFB" w:rsidRDefault="00E70DFB" w:rsidP="009B089D">
      <w:pPr>
        <w:spacing w:afterLines="20" w:after="48" w:line="360" w:lineRule="auto"/>
        <w:ind w:firstLine="284"/>
        <w:rPr>
          <w:sz w:val="24"/>
          <w:szCs w:val="24"/>
        </w:rPr>
      </w:pPr>
      <w:r>
        <w:rPr>
          <w:sz w:val="24"/>
          <w:szCs w:val="24"/>
        </w:rPr>
        <w:t>Рассмотрев основные отличия исламских финансовых институтов от традиционных, которые представлены в табл. 4 -5, можно сделать следующий вывод</w:t>
      </w:r>
      <w:r w:rsidRPr="00E70DFB">
        <w:rPr>
          <w:sz w:val="24"/>
          <w:szCs w:val="24"/>
        </w:rPr>
        <w:t>:</w:t>
      </w:r>
    </w:p>
    <w:p w14:paraId="147E7A8D" w14:textId="41EFAF4E" w:rsidR="00E70DFB" w:rsidRDefault="00E70DFB" w:rsidP="00E70DFB">
      <w:pPr>
        <w:pStyle w:val="a6"/>
        <w:numPr>
          <w:ilvl w:val="0"/>
          <w:numId w:val="25"/>
        </w:numPr>
        <w:spacing w:afterLines="20" w:after="48" w:line="360" w:lineRule="auto"/>
        <w:rPr>
          <w:sz w:val="24"/>
          <w:szCs w:val="24"/>
        </w:rPr>
      </w:pPr>
      <w:r>
        <w:rPr>
          <w:sz w:val="24"/>
          <w:szCs w:val="24"/>
        </w:rPr>
        <w:t>И</w:t>
      </w:r>
      <w:r w:rsidRPr="00E70DFB">
        <w:rPr>
          <w:sz w:val="24"/>
          <w:szCs w:val="24"/>
        </w:rPr>
        <w:t>сламские банки и исламские страховые компании  предлагают широкий спектр различных финансовых инструментов для осуществления финансовых операций, которые тесно связаны с принятием риска и не сильно отличаются от тех, что используются традиционными банками.</w:t>
      </w:r>
    </w:p>
    <w:p w14:paraId="1336699B" w14:textId="3648A60D" w:rsidR="00E70DFB" w:rsidRPr="00E70DFB" w:rsidRDefault="00E70DFB" w:rsidP="00E70DFB">
      <w:pPr>
        <w:pStyle w:val="a6"/>
        <w:numPr>
          <w:ilvl w:val="0"/>
          <w:numId w:val="25"/>
        </w:numPr>
        <w:spacing w:afterLines="20" w:after="48" w:line="360" w:lineRule="auto"/>
        <w:rPr>
          <w:sz w:val="24"/>
          <w:szCs w:val="24"/>
        </w:rPr>
      </w:pPr>
      <w:r>
        <w:rPr>
          <w:sz w:val="24"/>
          <w:szCs w:val="24"/>
        </w:rPr>
        <w:t>П</w:t>
      </w:r>
      <w:r w:rsidRPr="00E70DFB">
        <w:rPr>
          <w:sz w:val="24"/>
          <w:szCs w:val="24"/>
        </w:rPr>
        <w:t xml:space="preserve">ринципы работы исламских </w:t>
      </w:r>
      <w:r>
        <w:rPr>
          <w:sz w:val="24"/>
          <w:szCs w:val="24"/>
        </w:rPr>
        <w:t>финансовых институтов</w:t>
      </w:r>
      <w:r w:rsidRPr="00E70DFB">
        <w:rPr>
          <w:sz w:val="24"/>
          <w:szCs w:val="24"/>
        </w:rPr>
        <w:t xml:space="preserve"> совершенно не противоречат принципам работы рыночной экономики, и, отказываясь от взимания процента, работать на благотворительных началах исламские банки не стремятся. В то же время, этические запреты ростовщических операций в Исламе выразились в хозяйственно – п</w:t>
      </w:r>
      <w:r>
        <w:rPr>
          <w:sz w:val="24"/>
          <w:szCs w:val="24"/>
        </w:rPr>
        <w:t>равовой практике исламских финансовых институтов</w:t>
      </w:r>
      <w:r w:rsidRPr="00E70DFB">
        <w:rPr>
          <w:sz w:val="24"/>
          <w:szCs w:val="24"/>
        </w:rPr>
        <w:t>, в которой ограничены или запрещены спекулятивные трансакции.</w:t>
      </w:r>
    </w:p>
    <w:p w14:paraId="5A291C7E" w14:textId="51107B85" w:rsidR="009B089D" w:rsidRDefault="009B089D" w:rsidP="001E32D9">
      <w:pPr>
        <w:pStyle w:val="a6"/>
        <w:spacing w:after="20" w:line="360" w:lineRule="auto"/>
        <w:ind w:left="0" w:firstLine="284"/>
        <w:jc w:val="both"/>
        <w:rPr>
          <w:b/>
          <w:sz w:val="24"/>
          <w:szCs w:val="24"/>
        </w:rPr>
      </w:pPr>
    </w:p>
    <w:p w14:paraId="4C97EE42" w14:textId="6A6BFE7D" w:rsidR="003D29C8" w:rsidRDefault="003D29C8" w:rsidP="00325458">
      <w:pPr>
        <w:pStyle w:val="a6"/>
        <w:numPr>
          <w:ilvl w:val="0"/>
          <w:numId w:val="24"/>
        </w:numPr>
        <w:spacing w:after="20" w:line="360" w:lineRule="auto"/>
        <w:jc w:val="both"/>
        <w:rPr>
          <w:b/>
          <w:sz w:val="24"/>
          <w:szCs w:val="24"/>
        </w:rPr>
      </w:pPr>
      <w:r w:rsidRPr="003D29C8">
        <w:rPr>
          <w:b/>
          <w:sz w:val="24"/>
          <w:szCs w:val="24"/>
        </w:rPr>
        <w:t>Пути формирования исламского страхования в РФ</w:t>
      </w:r>
    </w:p>
    <w:p w14:paraId="0EE6251C" w14:textId="77777777" w:rsidR="007B1E0B" w:rsidRDefault="007B1E0B" w:rsidP="007B1E0B">
      <w:pPr>
        <w:spacing w:after="20" w:line="360" w:lineRule="auto"/>
        <w:ind w:firstLine="284"/>
        <w:jc w:val="both"/>
        <w:rPr>
          <w:sz w:val="24"/>
          <w:szCs w:val="24"/>
        </w:rPr>
      </w:pPr>
      <w:r>
        <w:rPr>
          <w:noProof/>
          <w:sz w:val="24"/>
          <w:szCs w:val="24"/>
        </w:rPr>
        <w:lastRenderedPageBreak/>
        <w:drawing>
          <wp:anchor distT="0" distB="0" distL="114300" distR="114300" simplePos="0" relativeHeight="251667456" behindDoc="0" locked="0" layoutInCell="1" allowOverlap="1" wp14:anchorId="2A818318" wp14:editId="6A053DF5">
            <wp:simplePos x="0" y="0"/>
            <wp:positionH relativeFrom="column">
              <wp:posOffset>-247015</wp:posOffset>
            </wp:positionH>
            <wp:positionV relativeFrom="paragraph">
              <wp:posOffset>1874589</wp:posOffset>
            </wp:positionV>
            <wp:extent cx="6249670" cy="3606800"/>
            <wp:effectExtent l="0" t="0" r="0" b="0"/>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Снимок экрана 2018-05-12 в 12.59.35.png"/>
                    <pic:cNvPicPr/>
                  </pic:nvPicPr>
                  <pic:blipFill>
                    <a:blip r:embed="rId19"/>
                    <a:stretch>
                      <a:fillRect/>
                    </a:stretch>
                  </pic:blipFill>
                  <pic:spPr>
                    <a:xfrm>
                      <a:off x="0" y="0"/>
                      <a:ext cx="6249670" cy="3606800"/>
                    </a:xfrm>
                    <a:prstGeom prst="rect">
                      <a:avLst/>
                    </a:prstGeom>
                  </pic:spPr>
                </pic:pic>
              </a:graphicData>
            </a:graphic>
            <wp14:sizeRelH relativeFrom="page">
              <wp14:pctWidth>0</wp14:pctWidth>
            </wp14:sizeRelH>
            <wp14:sizeRelV relativeFrom="page">
              <wp14:pctHeight>0</wp14:pctHeight>
            </wp14:sizeRelV>
          </wp:anchor>
        </w:drawing>
      </w:r>
      <w:r w:rsidR="003D29C8" w:rsidRPr="003D29C8">
        <w:rPr>
          <w:sz w:val="24"/>
          <w:szCs w:val="24"/>
        </w:rPr>
        <w:t>Такафул (исламское страхование) может обеспечить необходимое разнообразие страхового рынка России. Несмотря на то, что это молодой финансовый институт, он набирает популярность быстрыми темпами.</w:t>
      </w:r>
    </w:p>
    <w:p w14:paraId="1D88B573" w14:textId="2E2A4FD5" w:rsidR="007B1E0B" w:rsidRPr="007B1E0B" w:rsidRDefault="007B1E0B" w:rsidP="007B1E0B">
      <w:pPr>
        <w:spacing w:after="20" w:line="360" w:lineRule="auto"/>
        <w:ind w:firstLine="284"/>
        <w:jc w:val="both"/>
        <w:rPr>
          <w:sz w:val="24"/>
          <w:szCs w:val="24"/>
        </w:rPr>
      </w:pPr>
      <w:r w:rsidRPr="007B1E0B">
        <w:rPr>
          <w:sz w:val="24"/>
          <w:szCs w:val="24"/>
        </w:rPr>
        <w:t>Раскрыта сущность такафула через выполняемые им функции. Доказано, что в такафуле в отличие от коммерческого классического страхования не реализуются такие функции как рисковая и сберегательная.</w:t>
      </w:r>
    </w:p>
    <w:p w14:paraId="6DD876B6" w14:textId="77777777" w:rsidR="00325458" w:rsidRDefault="00325458" w:rsidP="007B1E0B">
      <w:pPr>
        <w:pStyle w:val="a6"/>
        <w:spacing w:after="20" w:line="360" w:lineRule="auto"/>
        <w:ind w:left="0" w:firstLine="284"/>
        <w:jc w:val="both"/>
        <w:rPr>
          <w:sz w:val="24"/>
          <w:szCs w:val="24"/>
        </w:rPr>
      </w:pPr>
    </w:p>
    <w:p w14:paraId="31321979" w14:textId="571FE0E0" w:rsidR="003D29C8" w:rsidRDefault="007B1E0B" w:rsidP="007B1E0B">
      <w:pPr>
        <w:pStyle w:val="a6"/>
        <w:spacing w:after="20" w:line="360" w:lineRule="auto"/>
        <w:ind w:left="0" w:firstLine="284"/>
        <w:jc w:val="both"/>
        <w:rPr>
          <w:sz w:val="24"/>
          <w:szCs w:val="24"/>
        </w:rPr>
      </w:pPr>
      <w:r w:rsidRPr="007B1E0B">
        <w:rPr>
          <w:sz w:val="24"/>
          <w:szCs w:val="24"/>
        </w:rPr>
        <w:t>Для внедрения такафула на территории России целесообразно использовать расширенную гибридную бизнес-модель «вакала + мудараба + вакф», которая предпочтительна как для такафул-оператора, так и для участников.</w:t>
      </w:r>
    </w:p>
    <w:p w14:paraId="7E251ABA" w14:textId="77777777" w:rsidR="007B1E0B" w:rsidRDefault="007B1E0B" w:rsidP="007B1E0B">
      <w:pPr>
        <w:pStyle w:val="a6"/>
        <w:spacing w:after="20" w:line="360" w:lineRule="auto"/>
        <w:ind w:left="0" w:firstLine="284"/>
        <w:jc w:val="both"/>
        <w:rPr>
          <w:sz w:val="24"/>
          <w:szCs w:val="24"/>
        </w:rPr>
      </w:pPr>
      <w:r w:rsidRPr="007B1E0B">
        <w:rPr>
          <w:sz w:val="24"/>
          <w:szCs w:val="24"/>
        </w:rPr>
        <w:t>K преимуществам гибридной бизнес-модели, в отличие от других моделей, относится возможность выплаты страхо</w:t>
      </w:r>
      <w:r>
        <w:rPr>
          <w:sz w:val="24"/>
          <w:szCs w:val="24"/>
        </w:rPr>
        <w:t>вого возмещения из двух фондов:</w:t>
      </w:r>
    </w:p>
    <w:p w14:paraId="3F8496AB" w14:textId="77777777" w:rsidR="007B1E0B" w:rsidRDefault="007B1E0B" w:rsidP="007B1E0B">
      <w:pPr>
        <w:pStyle w:val="a6"/>
        <w:numPr>
          <w:ilvl w:val="0"/>
          <w:numId w:val="26"/>
        </w:numPr>
        <w:spacing w:after="20" w:line="360" w:lineRule="auto"/>
        <w:jc w:val="both"/>
        <w:rPr>
          <w:sz w:val="24"/>
          <w:szCs w:val="24"/>
        </w:rPr>
      </w:pPr>
      <w:r>
        <w:rPr>
          <w:sz w:val="24"/>
          <w:szCs w:val="24"/>
        </w:rPr>
        <w:t xml:space="preserve">такафул-фонда </w:t>
      </w:r>
    </w:p>
    <w:p w14:paraId="1C1375C7" w14:textId="77777777" w:rsidR="007B1E0B" w:rsidRDefault="007B1E0B" w:rsidP="007B1E0B">
      <w:pPr>
        <w:pStyle w:val="a6"/>
        <w:numPr>
          <w:ilvl w:val="0"/>
          <w:numId w:val="26"/>
        </w:numPr>
        <w:spacing w:after="20" w:line="360" w:lineRule="auto"/>
        <w:jc w:val="both"/>
        <w:rPr>
          <w:sz w:val="24"/>
          <w:szCs w:val="24"/>
        </w:rPr>
      </w:pPr>
      <w:r>
        <w:rPr>
          <w:sz w:val="24"/>
          <w:szCs w:val="24"/>
        </w:rPr>
        <w:t>вакф-фонда</w:t>
      </w:r>
    </w:p>
    <w:p w14:paraId="07DD7F2A" w14:textId="7E929D95" w:rsidR="007B1E0B" w:rsidRPr="007B1E0B" w:rsidRDefault="007B1E0B" w:rsidP="007B1E0B">
      <w:pPr>
        <w:spacing w:after="20" w:line="360" w:lineRule="auto"/>
        <w:jc w:val="both"/>
        <w:rPr>
          <w:sz w:val="24"/>
          <w:szCs w:val="24"/>
        </w:rPr>
      </w:pPr>
      <w:r w:rsidRPr="007B1E0B">
        <w:rPr>
          <w:sz w:val="24"/>
          <w:szCs w:val="24"/>
        </w:rPr>
        <w:t>что снижает риск нехватки</w:t>
      </w:r>
      <w:r>
        <w:rPr>
          <w:sz w:val="24"/>
          <w:szCs w:val="24"/>
        </w:rPr>
        <w:t xml:space="preserve"> </w:t>
      </w:r>
      <w:r w:rsidRPr="007B1E0B">
        <w:rPr>
          <w:sz w:val="24"/>
          <w:szCs w:val="24"/>
        </w:rPr>
        <w:t>необходимых средств. Такафул-оператор может предоставить беспроцентную ссуду, а участники сделать дополнительные взносы (таббару) для покрытия дефицита.</w:t>
      </w:r>
    </w:p>
    <w:p w14:paraId="57641A64" w14:textId="77777777" w:rsidR="007B1E0B" w:rsidRPr="003D29C8" w:rsidRDefault="007B1E0B" w:rsidP="007B1E0B">
      <w:pPr>
        <w:pStyle w:val="a6"/>
        <w:spacing w:after="20" w:line="360" w:lineRule="auto"/>
        <w:ind w:left="0" w:firstLine="284"/>
        <w:jc w:val="both"/>
        <w:rPr>
          <w:sz w:val="24"/>
          <w:szCs w:val="24"/>
        </w:rPr>
      </w:pPr>
      <w:r w:rsidRPr="003D29C8">
        <w:rPr>
          <w:sz w:val="24"/>
          <w:szCs w:val="24"/>
        </w:rPr>
        <w:t xml:space="preserve">Научный анализ целесообразности, возможности и перспективы развития института такафул в таком многонациональном и многоконфессиональном государстве как Россия, </w:t>
      </w:r>
      <w:r w:rsidRPr="003D29C8">
        <w:rPr>
          <w:sz w:val="24"/>
          <w:szCs w:val="24"/>
        </w:rPr>
        <w:lastRenderedPageBreak/>
        <w:t>будет способствовать формированию современного рынка страховых услуг, укреплению финансовой системы и социально-политического единства населения страны.</w:t>
      </w:r>
    </w:p>
    <w:p w14:paraId="6A07F79E" w14:textId="022A5A20" w:rsidR="003D29C8" w:rsidRDefault="003D29C8" w:rsidP="003D29C8">
      <w:pPr>
        <w:pStyle w:val="a6"/>
        <w:spacing w:after="20" w:line="360" w:lineRule="auto"/>
        <w:ind w:left="0" w:firstLine="284"/>
        <w:jc w:val="both"/>
        <w:rPr>
          <w:b/>
          <w:sz w:val="24"/>
          <w:szCs w:val="24"/>
        </w:rPr>
      </w:pPr>
    </w:p>
    <w:p w14:paraId="49FB3307" w14:textId="773995F9" w:rsidR="005D759E" w:rsidRPr="005D759E" w:rsidRDefault="005D759E" w:rsidP="005D759E">
      <w:pPr>
        <w:pStyle w:val="a6"/>
        <w:numPr>
          <w:ilvl w:val="0"/>
          <w:numId w:val="24"/>
        </w:numPr>
        <w:spacing w:after="20" w:line="360" w:lineRule="auto"/>
        <w:jc w:val="both"/>
        <w:rPr>
          <w:b/>
          <w:sz w:val="24"/>
          <w:szCs w:val="24"/>
        </w:rPr>
      </w:pPr>
      <w:r w:rsidRPr="005D759E">
        <w:rPr>
          <w:b/>
          <w:sz w:val="24"/>
          <w:szCs w:val="24"/>
        </w:rPr>
        <w:t>Пути формирования исламских финансовых институтов (на примере финансовых организаций и фин</w:t>
      </w:r>
      <w:r>
        <w:rPr>
          <w:b/>
          <w:sz w:val="24"/>
          <w:szCs w:val="24"/>
        </w:rPr>
        <w:t>ансовых домов) в РФ</w:t>
      </w:r>
      <w:r w:rsidRPr="005D759E">
        <w:rPr>
          <w:b/>
          <w:sz w:val="24"/>
          <w:szCs w:val="24"/>
        </w:rPr>
        <w:t>:</w:t>
      </w:r>
    </w:p>
    <w:p w14:paraId="0D54547A" w14:textId="5CA00265" w:rsidR="005D759E" w:rsidRPr="005D759E" w:rsidRDefault="005D759E" w:rsidP="003D29C8">
      <w:pPr>
        <w:pStyle w:val="a6"/>
        <w:spacing w:after="20" w:line="360" w:lineRule="auto"/>
        <w:ind w:left="0" w:firstLine="284"/>
        <w:jc w:val="both"/>
        <w:rPr>
          <w:sz w:val="24"/>
          <w:szCs w:val="24"/>
          <w:lang w:val="en-US"/>
        </w:rPr>
      </w:pPr>
      <w:r w:rsidRPr="005D759E">
        <w:rPr>
          <w:sz w:val="24"/>
          <w:szCs w:val="24"/>
        </w:rPr>
        <w:t xml:space="preserve">В настоящее время в России функционирует небольшое количество исламских финансовых компаний, самой крупной из которых </w:t>
      </w:r>
      <w:r>
        <w:rPr>
          <w:sz w:val="24"/>
          <w:szCs w:val="24"/>
        </w:rPr>
        <w:t>является финансовый дом «Амаль».</w:t>
      </w:r>
      <w:r w:rsidRPr="005D759E">
        <w:rPr>
          <w:sz w:val="24"/>
          <w:szCs w:val="24"/>
        </w:rPr>
        <w:t xml:space="preserve"> </w:t>
      </w:r>
      <w:r>
        <w:rPr>
          <w:sz w:val="24"/>
          <w:szCs w:val="24"/>
          <w:lang w:val="en-US"/>
        </w:rPr>
        <w:t>(</w:t>
      </w:r>
      <w:r>
        <w:rPr>
          <w:sz w:val="24"/>
          <w:szCs w:val="24"/>
        </w:rPr>
        <w:t>Рис. 9-10</w:t>
      </w:r>
      <w:r>
        <w:rPr>
          <w:sz w:val="24"/>
          <w:szCs w:val="24"/>
          <w:lang w:val="en-US"/>
        </w:rPr>
        <w:t>)</w:t>
      </w:r>
    </w:p>
    <w:p w14:paraId="7D1355E4" w14:textId="77777777" w:rsidR="005D759E" w:rsidRPr="007B64DD" w:rsidRDefault="005D759E" w:rsidP="005D759E">
      <w:pPr>
        <w:tabs>
          <w:tab w:val="left" w:pos="567"/>
        </w:tabs>
        <w:spacing w:after="20" w:line="360" w:lineRule="auto"/>
        <w:ind w:firstLine="284"/>
        <w:jc w:val="both"/>
        <w:rPr>
          <w:sz w:val="24"/>
          <w:szCs w:val="24"/>
        </w:rPr>
      </w:pPr>
      <w:r w:rsidRPr="007B64DD">
        <w:rPr>
          <w:sz w:val="24"/>
          <w:szCs w:val="24"/>
        </w:rPr>
        <w:t>Анализ деятельности ФД «Амаль» позволил выявить основные достижения:</w:t>
      </w:r>
    </w:p>
    <w:p w14:paraId="69D30ECD" w14:textId="77777777" w:rsidR="005D759E" w:rsidRPr="007B64DD" w:rsidRDefault="005D759E" w:rsidP="005D759E">
      <w:pPr>
        <w:pStyle w:val="a6"/>
        <w:numPr>
          <w:ilvl w:val="0"/>
          <w:numId w:val="17"/>
        </w:numPr>
        <w:tabs>
          <w:tab w:val="left" w:pos="567"/>
        </w:tabs>
        <w:spacing w:after="20" w:line="360" w:lineRule="auto"/>
        <w:jc w:val="both"/>
        <w:rPr>
          <w:sz w:val="24"/>
          <w:szCs w:val="24"/>
        </w:rPr>
      </w:pPr>
      <w:r w:rsidRPr="007B64DD">
        <w:rPr>
          <w:sz w:val="24"/>
          <w:szCs w:val="24"/>
        </w:rPr>
        <w:t>разработка продуктовой линейки в соответствии с ГК РФ и</w:t>
      </w:r>
    </w:p>
    <w:p w14:paraId="60EBBBCB" w14:textId="77777777" w:rsidR="005D759E" w:rsidRPr="007B64DD" w:rsidRDefault="005D759E" w:rsidP="005D759E">
      <w:pPr>
        <w:tabs>
          <w:tab w:val="left" w:pos="567"/>
        </w:tabs>
        <w:spacing w:after="20" w:line="360" w:lineRule="auto"/>
        <w:ind w:firstLine="284"/>
        <w:jc w:val="both"/>
        <w:rPr>
          <w:sz w:val="24"/>
          <w:szCs w:val="24"/>
        </w:rPr>
      </w:pPr>
      <w:r w:rsidRPr="007B64DD">
        <w:rPr>
          <w:sz w:val="24"/>
          <w:szCs w:val="24"/>
        </w:rPr>
        <w:t>требованиями ислама;</w:t>
      </w:r>
    </w:p>
    <w:p w14:paraId="4E90351C" w14:textId="77777777" w:rsidR="005D759E" w:rsidRPr="007B64DD" w:rsidRDefault="005D759E" w:rsidP="005D759E">
      <w:pPr>
        <w:pStyle w:val="a6"/>
        <w:numPr>
          <w:ilvl w:val="0"/>
          <w:numId w:val="17"/>
        </w:numPr>
        <w:tabs>
          <w:tab w:val="left" w:pos="567"/>
        </w:tabs>
        <w:spacing w:after="20" w:line="360" w:lineRule="auto"/>
        <w:jc w:val="both"/>
        <w:rPr>
          <w:sz w:val="24"/>
          <w:szCs w:val="24"/>
        </w:rPr>
      </w:pPr>
      <w:r w:rsidRPr="007B64DD">
        <w:rPr>
          <w:sz w:val="24"/>
          <w:szCs w:val="24"/>
        </w:rPr>
        <w:t>создание уникальной организационной структуры, обучение персонала знаниям, которые еще окончательно в России не систематизированы;</w:t>
      </w:r>
    </w:p>
    <w:p w14:paraId="0D524F43" w14:textId="77777777" w:rsidR="005D759E" w:rsidRPr="007B64DD" w:rsidRDefault="005D759E" w:rsidP="005D759E">
      <w:pPr>
        <w:pStyle w:val="a6"/>
        <w:numPr>
          <w:ilvl w:val="0"/>
          <w:numId w:val="17"/>
        </w:numPr>
        <w:tabs>
          <w:tab w:val="left" w:pos="567"/>
        </w:tabs>
        <w:spacing w:after="20" w:line="360" w:lineRule="auto"/>
        <w:jc w:val="both"/>
        <w:rPr>
          <w:sz w:val="24"/>
          <w:szCs w:val="24"/>
        </w:rPr>
      </w:pPr>
      <w:r w:rsidRPr="007B64DD">
        <w:rPr>
          <w:sz w:val="24"/>
          <w:szCs w:val="24"/>
        </w:rPr>
        <w:t>разработка специального программного обеспечения для автоматизации деятельности.</w:t>
      </w:r>
    </w:p>
    <w:p w14:paraId="098637B2" w14:textId="29B779E2" w:rsidR="005D759E" w:rsidRDefault="005D759E" w:rsidP="005D759E">
      <w:pPr>
        <w:pStyle w:val="a6"/>
        <w:spacing w:after="20" w:line="360" w:lineRule="auto"/>
        <w:ind w:left="0" w:firstLine="284"/>
        <w:jc w:val="both"/>
        <w:rPr>
          <w:sz w:val="24"/>
          <w:szCs w:val="24"/>
        </w:rPr>
      </w:pPr>
      <w:r w:rsidRPr="007B64DD">
        <w:rPr>
          <w:sz w:val="24"/>
          <w:szCs w:val="24"/>
        </w:rPr>
        <w:t>НРА присвоило рейтинг соответствия деятельности ФД «Амаль» требованиям шариата на уровне «Sh1».</w:t>
      </w:r>
    </w:p>
    <w:p w14:paraId="2B239F71" w14:textId="77777777" w:rsidR="005D759E" w:rsidRPr="007B64DD" w:rsidRDefault="005D759E" w:rsidP="005D759E">
      <w:pPr>
        <w:tabs>
          <w:tab w:val="left" w:pos="567"/>
        </w:tabs>
        <w:spacing w:after="20" w:line="360" w:lineRule="auto"/>
        <w:ind w:firstLine="284"/>
        <w:jc w:val="both"/>
        <w:rPr>
          <w:noProof/>
          <w:sz w:val="24"/>
          <w:szCs w:val="24"/>
        </w:rPr>
      </w:pPr>
      <w:r w:rsidRPr="007B64DD">
        <w:rPr>
          <w:noProof/>
          <w:sz w:val="24"/>
          <w:szCs w:val="24"/>
        </w:rPr>
        <w:t>В настоящее время исламским финансовым компаниям функционировать в российских реалиях сложно. К примеру происходит удорожание некоторых исламских финансовых операций, в частности, мурабаха облагается налогообложением, так как, с правовой точки зрения, является договором купли-продажи в то время, как операции кредитования в традиционных финансовых институтах не облагаются налогом на добавленную стоимость и, следовательно, операции исламских финансовых компаний становятся менее конкурентными. Конкурировать с финансовыми институтами достаточно сложно и ввиду того, что масштабы институтов и их финансовых операций несопоставимы.</w:t>
      </w:r>
    </w:p>
    <w:p w14:paraId="10A86E39" w14:textId="77777777" w:rsidR="005D759E" w:rsidRPr="007B64DD" w:rsidRDefault="005D759E" w:rsidP="005D759E">
      <w:pPr>
        <w:tabs>
          <w:tab w:val="left" w:pos="567"/>
        </w:tabs>
        <w:spacing w:after="20" w:line="360" w:lineRule="auto"/>
        <w:ind w:firstLine="284"/>
        <w:jc w:val="both"/>
        <w:rPr>
          <w:noProof/>
          <w:sz w:val="24"/>
          <w:szCs w:val="24"/>
        </w:rPr>
      </w:pPr>
      <w:r w:rsidRPr="007B64DD">
        <w:rPr>
          <w:noProof/>
          <w:sz w:val="24"/>
          <w:szCs w:val="24"/>
        </w:rPr>
        <w:t>Следовательно существуют проблемы, препятствующие функционированию исламских финансовых институтов в России:</w:t>
      </w:r>
    </w:p>
    <w:p w14:paraId="28992EB7" w14:textId="77777777" w:rsidR="005D759E" w:rsidRPr="007B64DD" w:rsidRDefault="005D759E" w:rsidP="005D759E">
      <w:pPr>
        <w:pStyle w:val="a6"/>
        <w:numPr>
          <w:ilvl w:val="0"/>
          <w:numId w:val="19"/>
        </w:numPr>
        <w:tabs>
          <w:tab w:val="left" w:pos="567"/>
        </w:tabs>
        <w:spacing w:after="20" w:line="360" w:lineRule="auto"/>
        <w:jc w:val="both"/>
        <w:rPr>
          <w:noProof/>
          <w:sz w:val="24"/>
          <w:szCs w:val="24"/>
        </w:rPr>
      </w:pPr>
      <w:r w:rsidRPr="007B64DD">
        <w:rPr>
          <w:noProof/>
          <w:sz w:val="24"/>
          <w:szCs w:val="24"/>
        </w:rPr>
        <w:t>отсутствие соответствующей нормативной базы;</w:t>
      </w:r>
    </w:p>
    <w:p w14:paraId="17A1EA31" w14:textId="77777777" w:rsidR="005D759E" w:rsidRPr="007B64DD" w:rsidRDefault="005D759E" w:rsidP="005D759E">
      <w:pPr>
        <w:pStyle w:val="a6"/>
        <w:numPr>
          <w:ilvl w:val="0"/>
          <w:numId w:val="19"/>
        </w:numPr>
        <w:tabs>
          <w:tab w:val="left" w:pos="567"/>
        </w:tabs>
        <w:spacing w:after="20" w:line="360" w:lineRule="auto"/>
        <w:jc w:val="both"/>
        <w:rPr>
          <w:noProof/>
          <w:sz w:val="24"/>
          <w:szCs w:val="24"/>
        </w:rPr>
      </w:pPr>
      <w:r w:rsidRPr="007B64DD">
        <w:rPr>
          <w:noProof/>
          <w:sz w:val="24"/>
          <w:szCs w:val="24"/>
        </w:rPr>
        <w:t>неблагоприятная налоговая среда;</w:t>
      </w:r>
    </w:p>
    <w:p w14:paraId="39A206C2" w14:textId="77777777" w:rsidR="005D759E" w:rsidRPr="007B64DD" w:rsidRDefault="005D759E" w:rsidP="005D759E">
      <w:pPr>
        <w:pStyle w:val="a6"/>
        <w:numPr>
          <w:ilvl w:val="0"/>
          <w:numId w:val="19"/>
        </w:numPr>
        <w:tabs>
          <w:tab w:val="left" w:pos="567"/>
        </w:tabs>
        <w:spacing w:after="20" w:line="360" w:lineRule="auto"/>
        <w:jc w:val="both"/>
        <w:rPr>
          <w:noProof/>
          <w:sz w:val="24"/>
          <w:szCs w:val="24"/>
        </w:rPr>
      </w:pPr>
      <w:r w:rsidRPr="007B64DD">
        <w:rPr>
          <w:noProof/>
          <w:sz w:val="24"/>
          <w:szCs w:val="24"/>
        </w:rPr>
        <w:t>отсутствие общепринятых стандартов для отображения операций исламского финансирования в отчетности;</w:t>
      </w:r>
    </w:p>
    <w:p w14:paraId="17EA19B8" w14:textId="77777777" w:rsidR="005D759E" w:rsidRPr="007B64DD" w:rsidRDefault="005D759E" w:rsidP="005D759E">
      <w:pPr>
        <w:pStyle w:val="a6"/>
        <w:numPr>
          <w:ilvl w:val="0"/>
          <w:numId w:val="19"/>
        </w:numPr>
        <w:tabs>
          <w:tab w:val="left" w:pos="567"/>
        </w:tabs>
        <w:spacing w:after="20" w:line="360" w:lineRule="auto"/>
        <w:jc w:val="both"/>
        <w:rPr>
          <w:noProof/>
          <w:sz w:val="24"/>
          <w:szCs w:val="24"/>
        </w:rPr>
      </w:pPr>
      <w:r w:rsidRPr="007B64DD">
        <w:rPr>
          <w:noProof/>
          <w:sz w:val="24"/>
          <w:szCs w:val="24"/>
        </w:rPr>
        <w:t>дефицит программного обеспечения, адаптированного под российские стандарты бухгалтерского учета;</w:t>
      </w:r>
    </w:p>
    <w:p w14:paraId="0AE96823" w14:textId="77777777" w:rsidR="005D759E" w:rsidRPr="007B64DD" w:rsidRDefault="005D759E" w:rsidP="005D759E">
      <w:pPr>
        <w:pStyle w:val="a6"/>
        <w:numPr>
          <w:ilvl w:val="0"/>
          <w:numId w:val="19"/>
        </w:numPr>
        <w:tabs>
          <w:tab w:val="left" w:pos="567"/>
        </w:tabs>
        <w:spacing w:after="20" w:line="360" w:lineRule="auto"/>
        <w:jc w:val="both"/>
        <w:rPr>
          <w:noProof/>
          <w:sz w:val="24"/>
          <w:szCs w:val="24"/>
        </w:rPr>
      </w:pPr>
      <w:r w:rsidRPr="007B64DD">
        <w:rPr>
          <w:noProof/>
          <w:sz w:val="24"/>
          <w:szCs w:val="24"/>
        </w:rPr>
        <w:lastRenderedPageBreak/>
        <w:t>сложности с вступлением в систему страхования вкладов физлиц;</w:t>
      </w:r>
    </w:p>
    <w:p w14:paraId="374CB459" w14:textId="77777777" w:rsidR="005D759E" w:rsidRPr="007B64DD" w:rsidRDefault="005D759E" w:rsidP="005D759E">
      <w:pPr>
        <w:pStyle w:val="a6"/>
        <w:numPr>
          <w:ilvl w:val="0"/>
          <w:numId w:val="19"/>
        </w:numPr>
        <w:tabs>
          <w:tab w:val="left" w:pos="567"/>
        </w:tabs>
        <w:spacing w:after="20" w:line="360" w:lineRule="auto"/>
        <w:jc w:val="both"/>
        <w:rPr>
          <w:noProof/>
          <w:sz w:val="24"/>
          <w:szCs w:val="24"/>
        </w:rPr>
      </w:pPr>
      <w:r w:rsidRPr="007B64DD">
        <w:rPr>
          <w:noProof/>
          <w:sz w:val="24"/>
          <w:szCs w:val="24"/>
        </w:rPr>
        <w:t>недостаток квалифицированных специалистов со знанием исламских финансов;</w:t>
      </w:r>
    </w:p>
    <w:p w14:paraId="14AF8590" w14:textId="77777777" w:rsidR="005D759E" w:rsidRPr="007B64DD" w:rsidRDefault="005D759E" w:rsidP="005D759E">
      <w:pPr>
        <w:pStyle w:val="a6"/>
        <w:numPr>
          <w:ilvl w:val="0"/>
          <w:numId w:val="19"/>
        </w:numPr>
        <w:tabs>
          <w:tab w:val="left" w:pos="567"/>
        </w:tabs>
        <w:spacing w:after="20" w:line="360" w:lineRule="auto"/>
        <w:jc w:val="both"/>
        <w:rPr>
          <w:noProof/>
          <w:sz w:val="24"/>
          <w:szCs w:val="24"/>
        </w:rPr>
      </w:pPr>
      <w:r w:rsidRPr="007B64DD">
        <w:rPr>
          <w:noProof/>
          <w:sz w:val="24"/>
          <w:szCs w:val="24"/>
        </w:rPr>
        <w:t>завышенные ожидания и низкая осведомленность об исламских финансах и др.</w:t>
      </w:r>
    </w:p>
    <w:p w14:paraId="2CA3A6E0" w14:textId="77777777" w:rsidR="005D759E" w:rsidRPr="007B64DD" w:rsidRDefault="005D759E" w:rsidP="005D759E">
      <w:pPr>
        <w:tabs>
          <w:tab w:val="left" w:pos="567"/>
        </w:tabs>
        <w:spacing w:after="20" w:line="360" w:lineRule="auto"/>
        <w:jc w:val="both"/>
        <w:rPr>
          <w:noProof/>
          <w:sz w:val="24"/>
          <w:szCs w:val="24"/>
        </w:rPr>
      </w:pPr>
    </w:p>
    <w:p w14:paraId="1D45B6BE" w14:textId="77777777" w:rsidR="005D759E" w:rsidRPr="007B64DD" w:rsidRDefault="005D759E" w:rsidP="005D759E">
      <w:pPr>
        <w:tabs>
          <w:tab w:val="left" w:pos="567"/>
        </w:tabs>
        <w:spacing w:after="20" w:line="360" w:lineRule="auto"/>
        <w:ind w:firstLine="284"/>
        <w:jc w:val="both"/>
        <w:rPr>
          <w:noProof/>
          <w:sz w:val="24"/>
          <w:szCs w:val="24"/>
        </w:rPr>
      </w:pPr>
      <w:r w:rsidRPr="007B64DD">
        <w:rPr>
          <w:noProof/>
          <w:sz w:val="24"/>
          <w:szCs w:val="24"/>
        </w:rPr>
        <w:t>С целью развития исламских финансов в стране сегодня предпринимаются активные шаги. В августе 2014 года Ассоциация российских банков предложила принять федеральный закон об исламском банкинге. В марте 2015 года в Госдуму был внесен законопроект об исламском банкинге. В конце 2014 года под руководством заместителя председателя Совета Федерации, Умаханова И. М., сформирована Рабочая группа по долевому финансированию, которая может стать действенным катализатором процесса построения индустрии исламских финансов в России.</w:t>
      </w:r>
    </w:p>
    <w:p w14:paraId="168068EC" w14:textId="77777777" w:rsidR="005D759E" w:rsidRPr="007B64DD" w:rsidRDefault="005D759E" w:rsidP="005D759E">
      <w:pPr>
        <w:tabs>
          <w:tab w:val="left" w:pos="567"/>
        </w:tabs>
        <w:spacing w:after="20" w:line="360" w:lineRule="auto"/>
        <w:ind w:firstLine="284"/>
        <w:jc w:val="both"/>
        <w:rPr>
          <w:noProof/>
          <w:sz w:val="24"/>
          <w:szCs w:val="24"/>
        </w:rPr>
      </w:pPr>
      <w:r w:rsidRPr="007B64DD">
        <w:rPr>
          <w:noProof/>
          <w:sz w:val="24"/>
          <w:szCs w:val="24"/>
        </w:rPr>
        <w:t>Для развития исламских финансовых институтов в России необходимо:</w:t>
      </w:r>
    </w:p>
    <w:p w14:paraId="5745EDAA" w14:textId="77777777" w:rsidR="005D759E" w:rsidRPr="007B64DD" w:rsidRDefault="005D759E" w:rsidP="005D759E">
      <w:pPr>
        <w:pStyle w:val="a6"/>
        <w:numPr>
          <w:ilvl w:val="0"/>
          <w:numId w:val="20"/>
        </w:numPr>
        <w:tabs>
          <w:tab w:val="left" w:pos="567"/>
        </w:tabs>
        <w:spacing w:after="20" w:line="360" w:lineRule="auto"/>
        <w:jc w:val="both"/>
        <w:rPr>
          <w:noProof/>
          <w:sz w:val="24"/>
          <w:szCs w:val="24"/>
        </w:rPr>
      </w:pPr>
      <w:r w:rsidRPr="007B64DD">
        <w:rPr>
          <w:noProof/>
          <w:sz w:val="24"/>
          <w:szCs w:val="24"/>
        </w:rPr>
        <w:t>создать департамент в структуре Центрального банка Российской Федерации, который будет регулировать деятельность исламских финансовых институтов в стране;</w:t>
      </w:r>
    </w:p>
    <w:p w14:paraId="30BB7AFC" w14:textId="77777777" w:rsidR="005D759E" w:rsidRPr="007B64DD" w:rsidRDefault="005D759E" w:rsidP="005D759E">
      <w:pPr>
        <w:pStyle w:val="a6"/>
        <w:numPr>
          <w:ilvl w:val="0"/>
          <w:numId w:val="20"/>
        </w:numPr>
        <w:tabs>
          <w:tab w:val="left" w:pos="567"/>
        </w:tabs>
        <w:spacing w:after="20" w:line="360" w:lineRule="auto"/>
        <w:jc w:val="both"/>
        <w:rPr>
          <w:noProof/>
          <w:sz w:val="24"/>
          <w:szCs w:val="24"/>
        </w:rPr>
      </w:pPr>
      <w:r w:rsidRPr="007B64DD">
        <w:rPr>
          <w:noProof/>
          <w:sz w:val="24"/>
          <w:szCs w:val="24"/>
        </w:rPr>
        <w:t>создать дорожную карту развития исламских финансовых институтов в России;</w:t>
      </w:r>
    </w:p>
    <w:p w14:paraId="2369E26D" w14:textId="77777777" w:rsidR="005D759E" w:rsidRPr="007B64DD" w:rsidRDefault="005D759E" w:rsidP="005D759E">
      <w:pPr>
        <w:pStyle w:val="a6"/>
        <w:numPr>
          <w:ilvl w:val="0"/>
          <w:numId w:val="20"/>
        </w:numPr>
        <w:tabs>
          <w:tab w:val="left" w:pos="567"/>
        </w:tabs>
        <w:spacing w:after="20" w:line="360" w:lineRule="auto"/>
        <w:jc w:val="both"/>
        <w:rPr>
          <w:noProof/>
          <w:sz w:val="24"/>
          <w:szCs w:val="24"/>
        </w:rPr>
      </w:pPr>
      <w:r w:rsidRPr="007B64DD">
        <w:rPr>
          <w:noProof/>
          <w:sz w:val="24"/>
          <w:szCs w:val="24"/>
        </w:rPr>
        <w:t>выделить Республики Татарстан и Дагестан в качестве пилотных регионов по реализации проектов, связанных с исламским финансированием;</w:t>
      </w:r>
    </w:p>
    <w:p w14:paraId="30203103" w14:textId="77777777" w:rsidR="005D759E" w:rsidRPr="007B64DD" w:rsidRDefault="005D759E" w:rsidP="005D759E">
      <w:pPr>
        <w:pStyle w:val="a6"/>
        <w:numPr>
          <w:ilvl w:val="0"/>
          <w:numId w:val="20"/>
        </w:numPr>
        <w:tabs>
          <w:tab w:val="left" w:pos="567"/>
        </w:tabs>
        <w:spacing w:after="20" w:line="360" w:lineRule="auto"/>
        <w:jc w:val="both"/>
        <w:rPr>
          <w:noProof/>
          <w:sz w:val="24"/>
          <w:szCs w:val="24"/>
        </w:rPr>
      </w:pPr>
      <w:r w:rsidRPr="007B64DD">
        <w:rPr>
          <w:noProof/>
          <w:sz w:val="24"/>
          <w:szCs w:val="24"/>
        </w:rPr>
        <w:t>создать законодательные условия для развития исламского банкинга, исламских страховых и лизинговых компаний, а также выпуска исламских облигаций в России;</w:t>
      </w:r>
    </w:p>
    <w:p w14:paraId="5E050985" w14:textId="77777777" w:rsidR="005D759E" w:rsidRPr="007B64DD" w:rsidRDefault="005D759E" w:rsidP="005D759E">
      <w:pPr>
        <w:pStyle w:val="a6"/>
        <w:numPr>
          <w:ilvl w:val="0"/>
          <w:numId w:val="20"/>
        </w:numPr>
        <w:tabs>
          <w:tab w:val="left" w:pos="567"/>
        </w:tabs>
        <w:spacing w:after="20" w:line="360" w:lineRule="auto"/>
        <w:jc w:val="both"/>
        <w:rPr>
          <w:noProof/>
          <w:sz w:val="24"/>
          <w:szCs w:val="24"/>
        </w:rPr>
      </w:pPr>
      <w:r w:rsidRPr="007B64DD">
        <w:rPr>
          <w:noProof/>
          <w:sz w:val="24"/>
          <w:szCs w:val="24"/>
        </w:rPr>
        <w:t>развивать международное сотрудничество с ключевыми исламскими экономическими организациями, такими как Исламский банк развития, Организация исламского сотрудничества, Организация по бухгалтерскому учету и аудиту для исламских финансовых институтов, Международный исламский финансовый рынок, Совет по исламским финансовым услугам и др.;</w:t>
      </w:r>
    </w:p>
    <w:p w14:paraId="024B0D76" w14:textId="77777777" w:rsidR="005D759E" w:rsidRPr="007B64DD" w:rsidRDefault="005D759E" w:rsidP="005D759E">
      <w:pPr>
        <w:pStyle w:val="a6"/>
        <w:numPr>
          <w:ilvl w:val="0"/>
          <w:numId w:val="20"/>
        </w:numPr>
        <w:tabs>
          <w:tab w:val="left" w:pos="567"/>
        </w:tabs>
        <w:spacing w:after="20" w:line="360" w:lineRule="auto"/>
        <w:jc w:val="both"/>
        <w:rPr>
          <w:noProof/>
          <w:sz w:val="24"/>
          <w:szCs w:val="24"/>
        </w:rPr>
      </w:pPr>
      <w:r w:rsidRPr="007B64DD">
        <w:rPr>
          <w:noProof/>
          <w:sz w:val="24"/>
          <w:szCs w:val="24"/>
        </w:rPr>
        <w:t>проводить активную работу с инвесторами из стран Ближнего Востока;</w:t>
      </w:r>
    </w:p>
    <w:p w14:paraId="145008B0" w14:textId="77777777" w:rsidR="005D759E" w:rsidRPr="007B64DD" w:rsidRDefault="005D759E" w:rsidP="005D759E">
      <w:pPr>
        <w:pStyle w:val="a6"/>
        <w:numPr>
          <w:ilvl w:val="0"/>
          <w:numId w:val="20"/>
        </w:numPr>
        <w:tabs>
          <w:tab w:val="left" w:pos="567"/>
        </w:tabs>
        <w:spacing w:after="20" w:line="360" w:lineRule="auto"/>
        <w:jc w:val="both"/>
        <w:rPr>
          <w:noProof/>
          <w:sz w:val="24"/>
          <w:szCs w:val="24"/>
        </w:rPr>
      </w:pPr>
      <w:r w:rsidRPr="007B64DD">
        <w:rPr>
          <w:noProof/>
          <w:sz w:val="24"/>
          <w:szCs w:val="24"/>
        </w:rPr>
        <w:t>развивать исламскую финансовую инфраструктуру;</w:t>
      </w:r>
    </w:p>
    <w:p w14:paraId="5D6A10D8" w14:textId="77777777" w:rsidR="005D759E" w:rsidRPr="007B64DD" w:rsidRDefault="005D759E" w:rsidP="005D759E">
      <w:pPr>
        <w:pStyle w:val="a6"/>
        <w:numPr>
          <w:ilvl w:val="0"/>
          <w:numId w:val="20"/>
        </w:numPr>
        <w:tabs>
          <w:tab w:val="left" w:pos="567"/>
        </w:tabs>
        <w:spacing w:after="20" w:line="360" w:lineRule="auto"/>
        <w:jc w:val="both"/>
        <w:rPr>
          <w:noProof/>
          <w:sz w:val="24"/>
          <w:szCs w:val="24"/>
        </w:rPr>
      </w:pPr>
      <w:r w:rsidRPr="007B64DD">
        <w:rPr>
          <w:noProof/>
          <w:sz w:val="24"/>
          <w:szCs w:val="24"/>
        </w:rPr>
        <w:t>подготовить высококвалифицированных специалистов (направить специалистов из государственных структур, Банка развития и внешнеэкономической деятельности, преподавателей в исламские финансовые институты с целью изучения опыта их функционирования);</w:t>
      </w:r>
    </w:p>
    <w:p w14:paraId="49151532" w14:textId="77777777" w:rsidR="005D759E" w:rsidRPr="007B64DD" w:rsidRDefault="005D759E" w:rsidP="005D759E">
      <w:pPr>
        <w:pStyle w:val="a6"/>
        <w:numPr>
          <w:ilvl w:val="0"/>
          <w:numId w:val="20"/>
        </w:numPr>
        <w:tabs>
          <w:tab w:val="left" w:pos="567"/>
        </w:tabs>
        <w:spacing w:after="20" w:line="360" w:lineRule="auto"/>
        <w:jc w:val="both"/>
        <w:rPr>
          <w:noProof/>
          <w:sz w:val="24"/>
          <w:szCs w:val="24"/>
        </w:rPr>
      </w:pPr>
      <w:r w:rsidRPr="007B64DD">
        <w:rPr>
          <w:noProof/>
          <w:sz w:val="24"/>
          <w:szCs w:val="24"/>
        </w:rPr>
        <w:lastRenderedPageBreak/>
        <w:t>проводить научно-образовательную работу (форумы, конференции, тренинги, семинары, а также включить дисциплины по исламским финансам в программы обучения ВУЗов);</w:t>
      </w:r>
    </w:p>
    <w:p w14:paraId="76621098" w14:textId="48DAFA20" w:rsidR="005D759E" w:rsidRDefault="005D759E" w:rsidP="005D759E">
      <w:pPr>
        <w:pStyle w:val="a6"/>
        <w:spacing w:after="20" w:line="360" w:lineRule="auto"/>
        <w:ind w:left="0" w:firstLine="284"/>
        <w:jc w:val="both"/>
        <w:rPr>
          <w:sz w:val="24"/>
          <w:szCs w:val="24"/>
        </w:rPr>
      </w:pPr>
      <w:r w:rsidRPr="007B64DD">
        <w:rPr>
          <w:noProof/>
          <w:sz w:val="24"/>
          <w:szCs w:val="24"/>
        </w:rPr>
        <w:t>проводить информационно-разъяснительную работу.</w:t>
      </w:r>
    </w:p>
    <w:p w14:paraId="47DAA896" w14:textId="77777777" w:rsidR="005D759E" w:rsidRPr="005D759E" w:rsidRDefault="005D759E" w:rsidP="003D29C8">
      <w:pPr>
        <w:pStyle w:val="a6"/>
        <w:spacing w:after="20" w:line="360" w:lineRule="auto"/>
        <w:ind w:left="0" w:firstLine="284"/>
        <w:jc w:val="both"/>
        <w:rPr>
          <w:sz w:val="24"/>
          <w:szCs w:val="24"/>
        </w:rPr>
      </w:pPr>
    </w:p>
    <w:p w14:paraId="19FF3E2E" w14:textId="6DA08446" w:rsidR="00DE1256" w:rsidRDefault="00DE1256">
      <w:pPr>
        <w:rPr>
          <w:b/>
          <w:sz w:val="24"/>
          <w:szCs w:val="24"/>
        </w:rPr>
      </w:pPr>
      <w:r>
        <w:rPr>
          <w:b/>
          <w:sz w:val="24"/>
          <w:szCs w:val="24"/>
        </w:rPr>
        <w:br w:type="page"/>
      </w:r>
    </w:p>
    <w:p w14:paraId="4EAADDF3" w14:textId="77777777" w:rsidR="00374028" w:rsidRDefault="00374028" w:rsidP="003A77AC">
      <w:pPr>
        <w:jc w:val="both"/>
        <w:rPr>
          <w:b/>
          <w:sz w:val="24"/>
          <w:szCs w:val="24"/>
        </w:rPr>
      </w:pPr>
      <w:bookmarkStart w:id="1" w:name="_GoBack"/>
      <w:bookmarkEnd w:id="1"/>
    </w:p>
    <w:sectPr w:rsidR="00374028" w:rsidSect="00D414DE">
      <w:headerReference w:type="even" r:id="rId24"/>
      <w:headerReference w:type="default" r:id="rId25"/>
      <w:pgSz w:w="11906" w:h="16838"/>
      <w:pgMar w:top="1134" w:right="1134" w:bottom="1134" w:left="1559"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DFD819" w14:textId="77777777" w:rsidR="0028315C" w:rsidRDefault="0028315C" w:rsidP="00CD2379">
      <w:pPr>
        <w:spacing w:after="0" w:line="240" w:lineRule="auto"/>
      </w:pPr>
      <w:r>
        <w:separator/>
      </w:r>
    </w:p>
  </w:endnote>
  <w:endnote w:type="continuationSeparator" w:id="0">
    <w:p w14:paraId="558207A0" w14:textId="77777777" w:rsidR="0028315C" w:rsidRDefault="0028315C" w:rsidP="00CD23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0000000000000000000"/>
    <w:charset w:val="00"/>
    <w:family w:val="auto"/>
    <w:pitch w:val="variable"/>
    <w:sig w:usb0="00000003" w:usb1="00000000" w:usb2="00000000" w:usb3="00000000" w:csb0="00000007"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Constantia">
    <w:panose1 w:val="02030602050306030303"/>
    <w:charset w:val="00"/>
    <w:family w:val="roman"/>
    <w:pitch w:val="variable"/>
    <w:sig w:usb0="A00002EF" w:usb1="4000204B"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 w:name="Times-Roman">
    <w:altName w:val="MS Mincho"/>
    <w:panose1 w:val="020B0604020202020204"/>
    <w:charset w:val="80"/>
    <w:family w:val="roman"/>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20C18A" w14:textId="77777777" w:rsidR="0028315C" w:rsidRDefault="0028315C" w:rsidP="00CD2379">
      <w:pPr>
        <w:spacing w:after="0" w:line="240" w:lineRule="auto"/>
      </w:pPr>
      <w:r>
        <w:separator/>
      </w:r>
    </w:p>
  </w:footnote>
  <w:footnote w:type="continuationSeparator" w:id="0">
    <w:p w14:paraId="2FCEE5E4" w14:textId="77777777" w:rsidR="0028315C" w:rsidRDefault="0028315C" w:rsidP="00CD2379">
      <w:pPr>
        <w:spacing w:after="0" w:line="240" w:lineRule="auto"/>
      </w:pPr>
      <w:r>
        <w:continuationSeparator/>
      </w:r>
    </w:p>
  </w:footnote>
  <w:footnote w:id="1">
    <w:p w14:paraId="0483391A" w14:textId="77777777" w:rsidR="00946A94" w:rsidRPr="000236F8" w:rsidRDefault="00946A94" w:rsidP="00CD2379">
      <w:pPr>
        <w:pStyle w:val="ab"/>
      </w:pPr>
      <w:r w:rsidRPr="00F83E5B">
        <w:rPr>
          <w:rStyle w:val="ad"/>
        </w:rPr>
        <w:footnoteRef/>
      </w:r>
      <w:r w:rsidRPr="00F83E5B">
        <w:t xml:space="preserve"> Ожегов С.И. Электронная энциклопедия «Кругосвет» // </w:t>
      </w:r>
      <w:r w:rsidRPr="00F83E5B">
        <w:rPr>
          <w:lang w:val="en-US"/>
        </w:rPr>
        <w:t>URL</w:t>
      </w:r>
      <w:r w:rsidRPr="000236F8">
        <w:t>:</w:t>
      </w:r>
      <w:r w:rsidRPr="00F83E5B">
        <w:t xml:space="preserve"> </w:t>
      </w:r>
      <w:hyperlink r:id="rId1" w:history="1">
        <w:r w:rsidRPr="00F83E5B">
          <w:rPr>
            <w:rStyle w:val="a5"/>
            <w:lang w:val="en-US"/>
          </w:rPr>
          <w:t>http</w:t>
        </w:r>
        <w:r w:rsidRPr="00F83E5B">
          <w:rPr>
            <w:rStyle w:val="a5"/>
          </w:rPr>
          <w:t>://</w:t>
        </w:r>
        <w:r w:rsidRPr="00F83E5B">
          <w:rPr>
            <w:rStyle w:val="a5"/>
            <w:lang w:val="en-US"/>
          </w:rPr>
          <w:t>www</w:t>
        </w:r>
        <w:r w:rsidRPr="00F83E5B">
          <w:rPr>
            <w:rStyle w:val="a5"/>
          </w:rPr>
          <w:t>.</w:t>
        </w:r>
        <w:r w:rsidRPr="00F83E5B">
          <w:rPr>
            <w:rStyle w:val="a5"/>
            <w:lang w:val="en-US"/>
          </w:rPr>
          <w:t>krugosvet</w:t>
        </w:r>
        <w:r w:rsidRPr="00F83E5B">
          <w:rPr>
            <w:rStyle w:val="a5"/>
          </w:rPr>
          <w:t>.</w:t>
        </w:r>
        <w:r w:rsidRPr="00F83E5B">
          <w:rPr>
            <w:rStyle w:val="a5"/>
            <w:lang w:val="en-US"/>
          </w:rPr>
          <w:t>ru</w:t>
        </w:r>
        <w:r w:rsidRPr="00F83E5B">
          <w:rPr>
            <w:rStyle w:val="a5"/>
          </w:rPr>
          <w:t>/</w:t>
        </w:r>
      </w:hyperlink>
      <w:r w:rsidRPr="00F83E5B">
        <w:t xml:space="preserve"> (Дата обращения</w:t>
      </w:r>
      <w:r w:rsidRPr="000236F8">
        <w:t>:</w:t>
      </w:r>
      <w:r w:rsidRPr="00F83E5B">
        <w:t xml:space="preserve"> 26. 11. 2015).</w:t>
      </w:r>
    </w:p>
  </w:footnote>
  <w:footnote w:id="2">
    <w:p w14:paraId="3C484835" w14:textId="77777777" w:rsidR="00946A94" w:rsidRPr="00D96198" w:rsidRDefault="00946A94" w:rsidP="00E13B57">
      <w:pPr>
        <w:spacing w:after="0" w:line="360" w:lineRule="auto"/>
        <w:rPr>
          <w:sz w:val="20"/>
          <w:szCs w:val="20"/>
          <w:lang w:val="en-US"/>
        </w:rPr>
      </w:pPr>
      <w:r w:rsidRPr="00657C35">
        <w:rPr>
          <w:rStyle w:val="ad"/>
          <w:sz w:val="20"/>
          <w:szCs w:val="20"/>
        </w:rPr>
        <w:footnoteRef/>
      </w:r>
      <w:r w:rsidRPr="000236F8">
        <w:rPr>
          <w:sz w:val="20"/>
          <w:szCs w:val="20"/>
        </w:rPr>
        <w:t xml:space="preserve"> </w:t>
      </w:r>
      <w:r w:rsidRPr="00D96198">
        <w:rPr>
          <w:iCs/>
          <w:color w:val="252525"/>
          <w:sz w:val="20"/>
          <w:szCs w:val="20"/>
          <w:shd w:val="clear" w:color="auto" w:fill="FFFFFF"/>
        </w:rPr>
        <w:t>Баранов</w:t>
      </w:r>
      <w:r w:rsidRPr="000236F8">
        <w:rPr>
          <w:iCs/>
          <w:color w:val="252525"/>
          <w:sz w:val="20"/>
          <w:szCs w:val="20"/>
          <w:shd w:val="clear" w:color="auto" w:fill="FFFFFF"/>
        </w:rPr>
        <w:t xml:space="preserve"> </w:t>
      </w:r>
      <w:r w:rsidRPr="00D96198">
        <w:rPr>
          <w:iCs/>
          <w:color w:val="252525"/>
          <w:sz w:val="20"/>
          <w:szCs w:val="20"/>
          <w:shd w:val="clear" w:color="auto" w:fill="FFFFFF"/>
        </w:rPr>
        <w:t>Х</w:t>
      </w:r>
      <w:r w:rsidRPr="000236F8">
        <w:rPr>
          <w:iCs/>
          <w:color w:val="252525"/>
          <w:sz w:val="20"/>
          <w:szCs w:val="20"/>
          <w:shd w:val="clear" w:color="auto" w:fill="FFFFFF"/>
        </w:rPr>
        <w:t xml:space="preserve">. </w:t>
      </w:r>
      <w:r w:rsidRPr="00D96198">
        <w:rPr>
          <w:iCs/>
          <w:color w:val="252525"/>
          <w:sz w:val="20"/>
          <w:szCs w:val="20"/>
          <w:shd w:val="clear" w:color="auto" w:fill="FFFFFF"/>
        </w:rPr>
        <w:t>К</w:t>
      </w:r>
      <w:r w:rsidRPr="000236F8">
        <w:rPr>
          <w:iCs/>
          <w:color w:val="252525"/>
          <w:sz w:val="20"/>
          <w:szCs w:val="20"/>
          <w:shd w:val="clear" w:color="auto" w:fill="FFFFFF"/>
        </w:rPr>
        <w:t>.</w:t>
      </w:r>
      <w:r w:rsidRPr="00D96198">
        <w:rPr>
          <w:rStyle w:val="apple-converted-space"/>
          <w:color w:val="252525"/>
          <w:sz w:val="20"/>
          <w:szCs w:val="20"/>
          <w:shd w:val="clear" w:color="auto" w:fill="FFFFFF"/>
          <w:lang w:val="en-US"/>
        </w:rPr>
        <w:t> </w:t>
      </w:r>
      <w:r w:rsidRPr="00D96198">
        <w:rPr>
          <w:color w:val="252525"/>
          <w:sz w:val="20"/>
          <w:szCs w:val="20"/>
          <w:shd w:val="clear" w:color="auto" w:fill="FFFFFF"/>
        </w:rPr>
        <w:t>Арабско</w:t>
      </w:r>
      <w:r w:rsidRPr="000236F8">
        <w:rPr>
          <w:color w:val="252525"/>
          <w:sz w:val="20"/>
          <w:szCs w:val="20"/>
          <w:shd w:val="clear" w:color="auto" w:fill="FFFFFF"/>
        </w:rPr>
        <w:t>-</w:t>
      </w:r>
      <w:r w:rsidRPr="00D96198">
        <w:rPr>
          <w:color w:val="252525"/>
          <w:sz w:val="20"/>
          <w:szCs w:val="20"/>
          <w:shd w:val="clear" w:color="auto" w:fill="FFFFFF"/>
        </w:rPr>
        <w:t>русский</w:t>
      </w:r>
      <w:r w:rsidRPr="000236F8">
        <w:rPr>
          <w:color w:val="252525"/>
          <w:sz w:val="20"/>
          <w:szCs w:val="20"/>
          <w:shd w:val="clear" w:color="auto" w:fill="FFFFFF"/>
        </w:rPr>
        <w:t xml:space="preserve"> </w:t>
      </w:r>
      <w:r w:rsidRPr="00D96198">
        <w:rPr>
          <w:color w:val="252525"/>
          <w:sz w:val="20"/>
          <w:szCs w:val="20"/>
          <w:shd w:val="clear" w:color="auto" w:fill="FFFFFF"/>
        </w:rPr>
        <w:t>словарь</w:t>
      </w:r>
      <w:r w:rsidRPr="000236F8">
        <w:rPr>
          <w:color w:val="252525"/>
          <w:sz w:val="20"/>
          <w:szCs w:val="20"/>
          <w:shd w:val="clear" w:color="auto" w:fill="FFFFFF"/>
        </w:rPr>
        <w:t>. 7-</w:t>
      </w:r>
      <w:r w:rsidRPr="00D96198">
        <w:rPr>
          <w:color w:val="252525"/>
          <w:sz w:val="20"/>
          <w:szCs w:val="20"/>
          <w:shd w:val="clear" w:color="auto" w:fill="FFFFFF"/>
        </w:rPr>
        <w:t>е</w:t>
      </w:r>
      <w:r w:rsidRPr="000236F8">
        <w:rPr>
          <w:color w:val="252525"/>
          <w:sz w:val="20"/>
          <w:szCs w:val="20"/>
          <w:shd w:val="clear" w:color="auto" w:fill="FFFFFF"/>
        </w:rPr>
        <w:t xml:space="preserve"> </w:t>
      </w:r>
      <w:r w:rsidRPr="00D96198">
        <w:rPr>
          <w:color w:val="252525"/>
          <w:sz w:val="20"/>
          <w:szCs w:val="20"/>
          <w:shd w:val="clear" w:color="auto" w:fill="FFFFFF"/>
        </w:rPr>
        <w:t>изд</w:t>
      </w:r>
      <w:r w:rsidRPr="000236F8">
        <w:rPr>
          <w:color w:val="252525"/>
          <w:sz w:val="20"/>
          <w:szCs w:val="20"/>
          <w:shd w:val="clear" w:color="auto" w:fill="FFFFFF"/>
        </w:rPr>
        <w:t xml:space="preserve">. </w:t>
      </w:r>
      <w:r w:rsidRPr="00D96198">
        <w:rPr>
          <w:color w:val="252525"/>
          <w:sz w:val="20"/>
          <w:szCs w:val="20"/>
          <w:shd w:val="clear" w:color="auto" w:fill="FFFFFF"/>
        </w:rPr>
        <w:t>М</w:t>
      </w:r>
      <w:r w:rsidRPr="000236F8">
        <w:rPr>
          <w:color w:val="252525"/>
          <w:sz w:val="20"/>
          <w:szCs w:val="20"/>
          <w:shd w:val="clear" w:color="auto" w:fill="FFFFFF"/>
        </w:rPr>
        <w:t>.:</w:t>
      </w:r>
      <w:r w:rsidRPr="00D96198">
        <w:rPr>
          <w:sz w:val="20"/>
          <w:szCs w:val="20"/>
          <w:shd w:val="clear" w:color="auto" w:fill="FFFFFF"/>
        </w:rPr>
        <w:t>Русский</w:t>
      </w:r>
      <w:r w:rsidRPr="000236F8">
        <w:rPr>
          <w:sz w:val="20"/>
          <w:szCs w:val="20"/>
          <w:shd w:val="clear" w:color="auto" w:fill="FFFFFF"/>
        </w:rPr>
        <w:t xml:space="preserve"> </w:t>
      </w:r>
      <w:r w:rsidRPr="00D96198">
        <w:rPr>
          <w:sz w:val="20"/>
          <w:szCs w:val="20"/>
          <w:shd w:val="clear" w:color="auto" w:fill="FFFFFF"/>
        </w:rPr>
        <w:t>язык</w:t>
      </w:r>
      <w:r w:rsidRPr="000236F8">
        <w:rPr>
          <w:color w:val="252525"/>
          <w:sz w:val="20"/>
          <w:szCs w:val="20"/>
          <w:shd w:val="clear" w:color="auto" w:fill="FFFFFF"/>
        </w:rPr>
        <w:t xml:space="preserve">, 2001. </w:t>
      </w:r>
      <w:r w:rsidRPr="00D96198">
        <w:rPr>
          <w:color w:val="252525"/>
          <w:sz w:val="20"/>
          <w:szCs w:val="20"/>
          <w:shd w:val="clear" w:color="auto" w:fill="FFFFFF"/>
        </w:rPr>
        <w:t>С</w:t>
      </w:r>
      <w:r w:rsidRPr="00D96198">
        <w:rPr>
          <w:color w:val="252525"/>
          <w:sz w:val="20"/>
          <w:szCs w:val="20"/>
          <w:shd w:val="clear" w:color="auto" w:fill="FFFFFF"/>
          <w:lang w:val="en-US"/>
        </w:rPr>
        <w:t xml:space="preserve"> - 370.</w:t>
      </w:r>
    </w:p>
  </w:footnote>
  <w:footnote w:id="3">
    <w:p w14:paraId="3C06FA83" w14:textId="77777777" w:rsidR="00946A94" w:rsidRPr="000236F8" w:rsidRDefault="00946A94" w:rsidP="00E13B57">
      <w:pPr>
        <w:spacing w:after="0" w:line="360" w:lineRule="auto"/>
        <w:rPr>
          <w:sz w:val="20"/>
          <w:szCs w:val="20"/>
          <w:lang w:val="en-US"/>
        </w:rPr>
      </w:pPr>
      <w:r w:rsidRPr="00D96198">
        <w:rPr>
          <w:rStyle w:val="ad"/>
          <w:sz w:val="20"/>
          <w:szCs w:val="20"/>
        </w:rPr>
        <w:footnoteRef/>
      </w:r>
      <w:r w:rsidRPr="000236F8">
        <w:rPr>
          <w:sz w:val="20"/>
          <w:szCs w:val="20"/>
          <w:lang w:val="en-US"/>
        </w:rPr>
        <w:t xml:space="preserve"> </w:t>
      </w:r>
      <w:r w:rsidRPr="00D96198">
        <w:rPr>
          <w:color w:val="252525"/>
          <w:sz w:val="20"/>
          <w:szCs w:val="20"/>
          <w:shd w:val="clear" w:color="auto" w:fill="FFFFFF"/>
        </w:rPr>
        <w:t>Ислам</w:t>
      </w:r>
      <w:r w:rsidRPr="000236F8">
        <w:rPr>
          <w:color w:val="252525"/>
          <w:sz w:val="20"/>
          <w:szCs w:val="20"/>
          <w:shd w:val="clear" w:color="auto" w:fill="FFFFFF"/>
          <w:lang w:val="en-US"/>
        </w:rPr>
        <w:t>. «</w:t>
      </w:r>
      <w:r w:rsidRPr="00D96198">
        <w:rPr>
          <w:color w:val="252525"/>
          <w:sz w:val="20"/>
          <w:szCs w:val="20"/>
          <w:shd w:val="clear" w:color="auto" w:fill="FFFFFF"/>
        </w:rPr>
        <w:t>Энциклопедический</w:t>
      </w:r>
      <w:r w:rsidRPr="000236F8">
        <w:rPr>
          <w:color w:val="252525"/>
          <w:sz w:val="20"/>
          <w:szCs w:val="20"/>
          <w:shd w:val="clear" w:color="auto" w:fill="FFFFFF"/>
          <w:lang w:val="en-US"/>
        </w:rPr>
        <w:t xml:space="preserve"> </w:t>
      </w:r>
      <w:r w:rsidRPr="00D96198">
        <w:rPr>
          <w:color w:val="252525"/>
          <w:sz w:val="20"/>
          <w:szCs w:val="20"/>
          <w:shd w:val="clear" w:color="auto" w:fill="FFFFFF"/>
        </w:rPr>
        <w:t>словарь</w:t>
      </w:r>
      <w:r w:rsidRPr="000236F8">
        <w:rPr>
          <w:color w:val="252525"/>
          <w:sz w:val="20"/>
          <w:szCs w:val="20"/>
          <w:shd w:val="clear" w:color="auto" w:fill="FFFFFF"/>
          <w:lang w:val="en-US"/>
        </w:rPr>
        <w:t xml:space="preserve">», </w:t>
      </w:r>
      <w:r w:rsidRPr="00D96198">
        <w:rPr>
          <w:color w:val="252525"/>
          <w:sz w:val="20"/>
          <w:szCs w:val="20"/>
          <w:shd w:val="clear" w:color="auto" w:fill="FFFFFF"/>
        </w:rPr>
        <w:t>М</w:t>
      </w:r>
      <w:r w:rsidRPr="000236F8">
        <w:rPr>
          <w:color w:val="252525"/>
          <w:sz w:val="20"/>
          <w:szCs w:val="20"/>
          <w:shd w:val="clear" w:color="auto" w:fill="FFFFFF"/>
          <w:lang w:val="en-US"/>
        </w:rPr>
        <w:t>.:</w:t>
      </w:r>
      <w:r w:rsidRPr="000236F8">
        <w:rPr>
          <w:rStyle w:val="apple-converted-space"/>
          <w:color w:val="252525"/>
          <w:sz w:val="20"/>
          <w:szCs w:val="20"/>
          <w:shd w:val="clear" w:color="auto" w:fill="FFFFFF"/>
          <w:lang w:val="en-US"/>
        </w:rPr>
        <w:t> </w:t>
      </w:r>
      <w:r w:rsidRPr="00D96198">
        <w:rPr>
          <w:sz w:val="20"/>
          <w:szCs w:val="20"/>
          <w:shd w:val="clear" w:color="auto" w:fill="FFFFFF"/>
        </w:rPr>
        <w:t>Наука</w:t>
      </w:r>
      <w:r w:rsidRPr="000236F8">
        <w:rPr>
          <w:color w:val="252525"/>
          <w:sz w:val="20"/>
          <w:szCs w:val="20"/>
          <w:shd w:val="clear" w:color="auto" w:fill="FFFFFF"/>
          <w:lang w:val="en-US"/>
        </w:rPr>
        <w:t xml:space="preserve">, 1991, </w:t>
      </w:r>
      <w:r w:rsidRPr="00D96198">
        <w:rPr>
          <w:color w:val="252525"/>
          <w:sz w:val="20"/>
          <w:szCs w:val="20"/>
          <w:shd w:val="clear" w:color="auto" w:fill="FFFFFF"/>
        </w:rPr>
        <w:t>С</w:t>
      </w:r>
      <w:r w:rsidRPr="000236F8">
        <w:rPr>
          <w:color w:val="252525"/>
          <w:sz w:val="20"/>
          <w:szCs w:val="20"/>
          <w:shd w:val="clear" w:color="auto" w:fill="FFFFFF"/>
          <w:lang w:val="en-US"/>
        </w:rPr>
        <w:t>. - 103.</w:t>
      </w:r>
    </w:p>
  </w:footnote>
  <w:footnote w:id="4">
    <w:p w14:paraId="0FC262E0" w14:textId="15CFCA8C" w:rsidR="00946A94" w:rsidRPr="000236F8" w:rsidRDefault="00946A94" w:rsidP="00E13B57">
      <w:pPr>
        <w:tabs>
          <w:tab w:val="left" w:pos="993"/>
        </w:tabs>
        <w:spacing w:after="0" w:line="360" w:lineRule="auto"/>
        <w:rPr>
          <w:color w:val="000000" w:themeColor="text1"/>
          <w:sz w:val="20"/>
          <w:szCs w:val="20"/>
          <w:lang w:val="en-US"/>
        </w:rPr>
      </w:pPr>
      <w:r>
        <w:rPr>
          <w:rStyle w:val="ad"/>
        </w:rPr>
        <w:footnoteRef/>
      </w:r>
      <w:r w:rsidRPr="000236F8">
        <w:rPr>
          <w:lang w:val="en-US"/>
        </w:rPr>
        <w:t xml:space="preserve"> </w:t>
      </w:r>
      <w:hyperlink r:id="rId2" w:history="1">
        <w:r w:rsidRPr="000236F8">
          <w:rPr>
            <w:rStyle w:val="a5"/>
            <w:color w:val="000000" w:themeColor="text1"/>
            <w:sz w:val="20"/>
            <w:szCs w:val="20"/>
            <w:lang w:val="en-US"/>
          </w:rPr>
          <w:t>Status of Global Mission, 2013, in the Context of AD 1800–2025</w:t>
        </w:r>
      </w:hyperlink>
      <w:r w:rsidRPr="000236F8">
        <w:rPr>
          <w:rStyle w:val="citation"/>
          <w:color w:val="000000" w:themeColor="text1"/>
          <w:sz w:val="20"/>
          <w:szCs w:val="20"/>
          <w:lang w:val="en-US"/>
        </w:rPr>
        <w:t xml:space="preserve">. Gordon-Conwell Theological Seminary (2013). </w:t>
      </w:r>
      <w:r w:rsidRPr="000236F8">
        <w:rPr>
          <w:iCs/>
          <w:sz w:val="20"/>
          <w:szCs w:val="20"/>
          <w:lang w:val="en-US"/>
        </w:rPr>
        <w:t>//</w:t>
      </w:r>
      <w:r w:rsidRPr="00E13B57">
        <w:rPr>
          <w:iCs/>
          <w:sz w:val="20"/>
          <w:szCs w:val="20"/>
          <w:lang w:val="en-US"/>
        </w:rPr>
        <w:t xml:space="preserve"> URL: </w:t>
      </w:r>
      <w:hyperlink r:id="rId3" w:history="1">
        <w:r w:rsidRPr="00E13B57">
          <w:rPr>
            <w:rStyle w:val="a5"/>
            <w:iCs/>
            <w:sz w:val="20"/>
            <w:szCs w:val="20"/>
            <w:lang w:val="en-US"/>
          </w:rPr>
          <w:t>http://www.gordonconwell.edu/resources/documents/statusofglobalmission.pdf/</w:t>
        </w:r>
      </w:hyperlink>
      <w:r>
        <w:rPr>
          <w:iCs/>
          <w:sz w:val="20"/>
          <w:szCs w:val="20"/>
          <w:lang w:val="en-US"/>
        </w:rPr>
        <w:t xml:space="preserve"> (Дата посещения: 11.04.17</w:t>
      </w:r>
      <w:r w:rsidRPr="00E13B57">
        <w:rPr>
          <w:iCs/>
          <w:sz w:val="20"/>
          <w:szCs w:val="20"/>
          <w:lang w:val="en-US"/>
        </w:rPr>
        <w:t>).</w:t>
      </w:r>
    </w:p>
    <w:p w14:paraId="72C54496" w14:textId="642237C5" w:rsidR="00946A94" w:rsidRPr="000236F8" w:rsidRDefault="00946A94" w:rsidP="00FC2408">
      <w:pPr>
        <w:rPr>
          <w:lang w:val="en-US"/>
        </w:rPr>
      </w:pPr>
    </w:p>
  </w:footnote>
  <w:footnote w:id="5">
    <w:p w14:paraId="14E515E5" w14:textId="7C11F7FD" w:rsidR="00946A94" w:rsidRPr="000236F8" w:rsidRDefault="00946A94" w:rsidP="00FC2408">
      <w:pPr>
        <w:rPr>
          <w:lang w:val="en-US"/>
        </w:rPr>
      </w:pPr>
      <w:r>
        <w:rPr>
          <w:rStyle w:val="ad"/>
        </w:rPr>
        <w:footnoteRef/>
      </w:r>
      <w:r w:rsidRPr="000236F8">
        <w:rPr>
          <w:lang w:val="en-US"/>
        </w:rPr>
        <w:t xml:space="preserve"> </w:t>
      </w:r>
      <w:hyperlink r:id="rId4" w:history="1">
        <w:r w:rsidRPr="000236F8">
          <w:rPr>
            <w:rStyle w:val="a5"/>
            <w:color w:val="000000" w:themeColor="text1"/>
            <w:sz w:val="20"/>
            <w:szCs w:val="20"/>
            <w:lang w:val="en-US"/>
          </w:rPr>
          <w:t>Status of Global Mission, 2013, in the Context of AD 1800–2025</w:t>
        </w:r>
      </w:hyperlink>
      <w:r w:rsidRPr="000236F8">
        <w:rPr>
          <w:rStyle w:val="citation"/>
          <w:color w:val="000000" w:themeColor="text1"/>
          <w:sz w:val="20"/>
          <w:szCs w:val="20"/>
          <w:lang w:val="en-US"/>
        </w:rPr>
        <w:t xml:space="preserve">. Gordon-Conwell Theological Seminary (2013). </w:t>
      </w:r>
      <w:r w:rsidRPr="000236F8">
        <w:rPr>
          <w:iCs/>
          <w:sz w:val="20"/>
          <w:szCs w:val="20"/>
          <w:lang w:val="en-US"/>
        </w:rPr>
        <w:t>//</w:t>
      </w:r>
      <w:r w:rsidRPr="00E13B57">
        <w:rPr>
          <w:iCs/>
          <w:sz w:val="20"/>
          <w:szCs w:val="20"/>
          <w:lang w:val="en-US"/>
        </w:rPr>
        <w:t xml:space="preserve"> URL: </w:t>
      </w:r>
      <w:hyperlink r:id="rId5" w:history="1">
        <w:r w:rsidRPr="00E13B57">
          <w:rPr>
            <w:rStyle w:val="a5"/>
            <w:iCs/>
            <w:sz w:val="20"/>
            <w:szCs w:val="20"/>
            <w:lang w:val="en-US"/>
          </w:rPr>
          <w:t>http://www.gordonconwell.edu/resources/documents/statusofglobalmission.pdf/</w:t>
        </w:r>
      </w:hyperlink>
      <w:r>
        <w:rPr>
          <w:iCs/>
          <w:sz w:val="20"/>
          <w:szCs w:val="20"/>
          <w:lang w:val="en-US"/>
        </w:rPr>
        <w:t xml:space="preserve"> (Дата посещения: 11.04.17</w:t>
      </w:r>
      <w:r w:rsidRPr="00E13B57">
        <w:rPr>
          <w:iCs/>
          <w:sz w:val="20"/>
          <w:szCs w:val="20"/>
          <w:lang w:val="en-US"/>
        </w:rPr>
        <w:t>).</w:t>
      </w:r>
    </w:p>
  </w:footnote>
  <w:footnote w:id="6">
    <w:p w14:paraId="19F27977" w14:textId="392B1A58" w:rsidR="00946A94" w:rsidRPr="000E5E23" w:rsidRDefault="00946A94" w:rsidP="002F0A94">
      <w:pPr>
        <w:rPr>
          <w:rFonts w:ascii="Times" w:hAnsi="Times"/>
          <w:sz w:val="20"/>
          <w:szCs w:val="20"/>
        </w:rPr>
      </w:pPr>
      <w:r>
        <w:rPr>
          <w:rStyle w:val="ad"/>
        </w:rPr>
        <w:footnoteRef/>
      </w:r>
      <w:r w:rsidRPr="00411886">
        <w:rPr>
          <w:color w:val="000000"/>
          <w:sz w:val="20"/>
          <w:szCs w:val="20"/>
        </w:rPr>
        <w:t>Сюкияйнен Л. Мусульманское право собственности: юридическое осмысление религиозных постулатов.</w:t>
      </w:r>
      <w:r>
        <w:rPr>
          <w:color w:val="000000"/>
          <w:sz w:val="20"/>
          <w:szCs w:val="20"/>
        </w:rPr>
        <w:t xml:space="preserve"> //</w:t>
      </w:r>
      <w:r w:rsidRPr="00411886">
        <w:rPr>
          <w:color w:val="000000"/>
          <w:sz w:val="20"/>
          <w:szCs w:val="20"/>
        </w:rPr>
        <w:t xml:space="preserve"> </w:t>
      </w:r>
      <w:r>
        <w:rPr>
          <w:color w:val="000000"/>
          <w:sz w:val="20"/>
          <w:szCs w:val="20"/>
          <w:lang w:val="en-US"/>
        </w:rPr>
        <w:t>URL</w:t>
      </w:r>
      <w:r w:rsidRPr="000236F8">
        <w:rPr>
          <w:color w:val="000000"/>
          <w:sz w:val="20"/>
          <w:szCs w:val="20"/>
        </w:rPr>
        <w:t xml:space="preserve">: </w:t>
      </w:r>
      <w:hyperlink r:id="rId6" w:history="1">
        <w:r w:rsidRPr="00D00C43">
          <w:rPr>
            <w:rStyle w:val="a5"/>
            <w:sz w:val="20"/>
            <w:szCs w:val="20"/>
          </w:rPr>
          <w:t>http://www.gumer.info/bogoslov</w:t>
        </w:r>
      </w:hyperlink>
      <w:r>
        <w:rPr>
          <w:color w:val="000000"/>
          <w:sz w:val="20"/>
          <w:szCs w:val="20"/>
        </w:rPr>
        <w:t xml:space="preserve"> Buks/Islam/syk/ mus </w:t>
      </w:r>
      <w:r w:rsidRPr="00411886">
        <w:rPr>
          <w:color w:val="000000"/>
          <w:sz w:val="20"/>
          <w:szCs w:val="20"/>
        </w:rPr>
        <w:t>prav.php</w:t>
      </w:r>
      <w:r>
        <w:rPr>
          <w:color w:val="000000"/>
          <w:sz w:val="20"/>
          <w:szCs w:val="20"/>
        </w:rPr>
        <w:t>/ (Дата посещения 07.03.2017)</w:t>
      </w:r>
    </w:p>
  </w:footnote>
  <w:footnote w:id="7">
    <w:p w14:paraId="062A9503" w14:textId="77777777" w:rsidR="00946A94" w:rsidRPr="00DE1256" w:rsidRDefault="00946A94" w:rsidP="000E5E23">
      <w:pPr>
        <w:pStyle w:val="ab"/>
      </w:pPr>
      <w:r>
        <w:rPr>
          <w:rStyle w:val="ad"/>
        </w:rPr>
        <w:footnoteRef/>
      </w:r>
      <w:r>
        <w:t xml:space="preserve"> </w:t>
      </w:r>
      <w:r w:rsidRPr="00DE1256">
        <w:rPr>
          <w:color w:val="000000"/>
        </w:rPr>
        <w:t>Коран / пер. С Арабского. и комментарии. И.Ю. Крачковского. – М.: Москва, 1964. С – 150.</w:t>
      </w:r>
    </w:p>
  </w:footnote>
  <w:footnote w:id="8">
    <w:p w14:paraId="2AA35235" w14:textId="77777777" w:rsidR="00946A94" w:rsidRPr="00DE1256" w:rsidRDefault="00946A94" w:rsidP="000E5E23">
      <w:pPr>
        <w:pStyle w:val="ab"/>
      </w:pPr>
      <w:r w:rsidRPr="00DE1256">
        <w:rPr>
          <w:rStyle w:val="ad"/>
        </w:rPr>
        <w:footnoteRef/>
      </w:r>
      <w:r w:rsidRPr="00DE1256">
        <w:t xml:space="preserve"> </w:t>
      </w:r>
      <w:r w:rsidRPr="00DE1256">
        <w:rPr>
          <w:color w:val="000000"/>
        </w:rPr>
        <w:t>Коран / пер. С Арабского. и комментарии. И.Ю. Крачковского. – М.: Москва, 1964. С – 150.</w:t>
      </w:r>
    </w:p>
  </w:footnote>
  <w:footnote w:id="9">
    <w:p w14:paraId="569584FB" w14:textId="77777777" w:rsidR="00946A94" w:rsidRPr="00DE1256" w:rsidRDefault="00946A94" w:rsidP="000E5E23">
      <w:pPr>
        <w:spacing w:after="0"/>
        <w:rPr>
          <w:sz w:val="20"/>
          <w:szCs w:val="20"/>
        </w:rPr>
      </w:pPr>
      <w:r w:rsidRPr="00DE1256">
        <w:rPr>
          <w:rStyle w:val="ad"/>
          <w:sz w:val="20"/>
          <w:szCs w:val="20"/>
        </w:rPr>
        <w:footnoteRef/>
      </w:r>
      <w:r w:rsidRPr="00DE1256">
        <w:rPr>
          <w:color w:val="000000"/>
          <w:sz w:val="20"/>
          <w:szCs w:val="20"/>
        </w:rPr>
        <w:t xml:space="preserve"> Коран / пер. С Арабского. и комментарии. И.Ю. Крачковского. – М.: Москва, 1964. С – 151.</w:t>
      </w:r>
    </w:p>
  </w:footnote>
  <w:footnote w:id="10">
    <w:p w14:paraId="411B8732" w14:textId="77777777" w:rsidR="00946A94" w:rsidRPr="00DE1256" w:rsidRDefault="00946A94" w:rsidP="000E5E23">
      <w:pPr>
        <w:spacing w:after="0"/>
        <w:rPr>
          <w:sz w:val="20"/>
          <w:szCs w:val="20"/>
        </w:rPr>
      </w:pPr>
      <w:r w:rsidRPr="00DE1256">
        <w:rPr>
          <w:rStyle w:val="ad"/>
          <w:sz w:val="20"/>
          <w:szCs w:val="20"/>
        </w:rPr>
        <w:footnoteRef/>
      </w:r>
      <w:r w:rsidRPr="00DE1256">
        <w:rPr>
          <w:sz w:val="20"/>
          <w:szCs w:val="20"/>
        </w:rPr>
        <w:t xml:space="preserve"> </w:t>
      </w:r>
      <w:r w:rsidRPr="00DE1256">
        <w:rPr>
          <w:color w:val="000000"/>
          <w:sz w:val="20"/>
          <w:szCs w:val="20"/>
        </w:rPr>
        <w:t>Коран. Переводы смыслов / Главы, ред. Мухаммед бен аш-Шейх Саид ар-Рошд / пер. с араб. В. Пороховой). М.: Совместное предприятие «Бук Чембэр Интернэшнл», 1991.</w:t>
      </w:r>
    </w:p>
  </w:footnote>
  <w:footnote w:id="11">
    <w:p w14:paraId="581E6639" w14:textId="77777777" w:rsidR="00946A94" w:rsidRPr="00792D29" w:rsidRDefault="00946A94" w:rsidP="000E5E23">
      <w:pPr>
        <w:spacing w:after="0"/>
        <w:rPr>
          <w:sz w:val="20"/>
          <w:szCs w:val="20"/>
        </w:rPr>
      </w:pPr>
      <w:r w:rsidRPr="00DE1256">
        <w:rPr>
          <w:rStyle w:val="ad"/>
          <w:sz w:val="20"/>
          <w:szCs w:val="20"/>
        </w:rPr>
        <w:footnoteRef/>
      </w:r>
      <w:r w:rsidRPr="00DE1256">
        <w:rPr>
          <w:sz w:val="20"/>
          <w:szCs w:val="20"/>
        </w:rPr>
        <w:t xml:space="preserve"> </w:t>
      </w:r>
      <w:r w:rsidRPr="00DE1256">
        <w:rPr>
          <w:color w:val="000000"/>
          <w:sz w:val="20"/>
          <w:szCs w:val="20"/>
        </w:rPr>
        <w:t>Коран / пер. с Арабскогораб. Г.С. Саблукова. М.: ACT; СПб.: Северо-Запад Пресс, 2004</w:t>
      </w:r>
      <w:r w:rsidRPr="005E0B09">
        <w:rPr>
          <w:color w:val="000000"/>
          <w:sz w:val="20"/>
          <w:szCs w:val="20"/>
        </w:rPr>
        <w:t>.</w:t>
      </w:r>
    </w:p>
  </w:footnote>
  <w:footnote w:id="12">
    <w:p w14:paraId="2144897A" w14:textId="77777777" w:rsidR="00946A94" w:rsidRPr="00DE1256" w:rsidRDefault="00946A94" w:rsidP="000E5E23">
      <w:pPr>
        <w:spacing w:after="0"/>
        <w:rPr>
          <w:sz w:val="20"/>
          <w:szCs w:val="20"/>
        </w:rPr>
      </w:pPr>
      <w:r w:rsidRPr="00DE1256">
        <w:rPr>
          <w:rStyle w:val="ad"/>
          <w:sz w:val="20"/>
          <w:szCs w:val="20"/>
        </w:rPr>
        <w:footnoteRef/>
      </w:r>
      <w:r w:rsidRPr="00DE1256">
        <w:rPr>
          <w:sz w:val="20"/>
          <w:szCs w:val="20"/>
        </w:rPr>
        <w:t xml:space="preserve"> </w:t>
      </w:r>
      <w:r w:rsidRPr="00DE1256">
        <w:rPr>
          <w:color w:val="000000"/>
          <w:sz w:val="20"/>
          <w:szCs w:val="20"/>
        </w:rPr>
        <w:t>Щедровицкий Д.В. Указ. соч. С. 195.</w:t>
      </w:r>
    </w:p>
  </w:footnote>
  <w:footnote w:id="13">
    <w:p w14:paraId="5D5ACEF5" w14:textId="77777777" w:rsidR="00946A94" w:rsidRPr="00792D29" w:rsidRDefault="00946A94" w:rsidP="002F0A94">
      <w:pPr>
        <w:rPr>
          <w:rFonts w:ascii="Times" w:hAnsi="Times"/>
          <w:sz w:val="20"/>
          <w:szCs w:val="20"/>
        </w:rPr>
      </w:pPr>
      <w:r w:rsidRPr="00DE1256">
        <w:rPr>
          <w:rStyle w:val="ad"/>
          <w:sz w:val="20"/>
          <w:szCs w:val="20"/>
        </w:rPr>
        <w:footnoteRef/>
      </w:r>
      <w:r w:rsidRPr="00DE1256">
        <w:rPr>
          <w:sz w:val="20"/>
          <w:szCs w:val="20"/>
        </w:rPr>
        <w:t xml:space="preserve"> </w:t>
      </w:r>
      <w:r w:rsidRPr="00DE1256">
        <w:rPr>
          <w:color w:val="000000"/>
          <w:sz w:val="20"/>
          <w:szCs w:val="20"/>
        </w:rPr>
        <w:t>Коран. Переводы смыслов / Главы, ред. Мухаммед бен аш-Шейх Саид ар-Рошд / пер. с араб. В. Пороховой). М.: Совместное предприятие «Бук Чембэр Интернэшнл», 1991.</w:t>
      </w:r>
    </w:p>
  </w:footnote>
  <w:footnote w:id="14">
    <w:p w14:paraId="609CB661" w14:textId="2C58BE23" w:rsidR="00946A94" w:rsidRPr="000E5E23" w:rsidRDefault="00946A94" w:rsidP="000E5E23">
      <w:pPr>
        <w:rPr>
          <w:sz w:val="20"/>
          <w:szCs w:val="20"/>
        </w:rPr>
      </w:pPr>
      <w:r w:rsidRPr="00007332">
        <w:rPr>
          <w:rStyle w:val="ad"/>
          <w:sz w:val="20"/>
          <w:szCs w:val="20"/>
        </w:rPr>
        <w:footnoteRef/>
      </w:r>
      <w:r w:rsidRPr="00007332">
        <w:rPr>
          <w:sz w:val="20"/>
          <w:szCs w:val="20"/>
        </w:rPr>
        <w:t xml:space="preserve"> </w:t>
      </w:r>
      <w:r>
        <w:rPr>
          <w:color w:val="000000"/>
          <w:sz w:val="20"/>
          <w:szCs w:val="20"/>
        </w:rPr>
        <w:t>Коран / пер. С А</w:t>
      </w:r>
      <w:r w:rsidRPr="005E0B09">
        <w:rPr>
          <w:color w:val="000000"/>
          <w:sz w:val="20"/>
          <w:szCs w:val="20"/>
        </w:rPr>
        <w:t>раб</w:t>
      </w:r>
      <w:r>
        <w:rPr>
          <w:color w:val="000000"/>
          <w:sz w:val="20"/>
          <w:szCs w:val="20"/>
        </w:rPr>
        <w:t>ского</w:t>
      </w:r>
      <w:r w:rsidRPr="005E0B09">
        <w:rPr>
          <w:color w:val="000000"/>
          <w:sz w:val="20"/>
          <w:szCs w:val="20"/>
        </w:rPr>
        <w:t>. и коммент</w:t>
      </w:r>
      <w:r>
        <w:rPr>
          <w:color w:val="000000"/>
          <w:sz w:val="20"/>
          <w:szCs w:val="20"/>
        </w:rPr>
        <w:t>арии</w:t>
      </w:r>
      <w:r w:rsidRPr="005E0B09">
        <w:rPr>
          <w:color w:val="000000"/>
          <w:sz w:val="20"/>
          <w:szCs w:val="20"/>
        </w:rPr>
        <w:t>. И.Ю. Крачковского.</w:t>
      </w:r>
      <w:r>
        <w:rPr>
          <w:color w:val="000000"/>
          <w:sz w:val="20"/>
          <w:szCs w:val="20"/>
        </w:rPr>
        <w:t xml:space="preserve"> – М.</w:t>
      </w:r>
      <w:r w:rsidRPr="000236F8">
        <w:rPr>
          <w:color w:val="000000"/>
          <w:sz w:val="20"/>
          <w:szCs w:val="20"/>
        </w:rPr>
        <w:t xml:space="preserve">: </w:t>
      </w:r>
      <w:r>
        <w:rPr>
          <w:color w:val="000000"/>
          <w:sz w:val="20"/>
          <w:szCs w:val="20"/>
        </w:rPr>
        <w:t>Москва, 1964. С – 234.</w:t>
      </w:r>
    </w:p>
  </w:footnote>
  <w:footnote w:id="15">
    <w:p w14:paraId="04DF67CF" w14:textId="77777777" w:rsidR="00946A94" w:rsidRPr="0040076D" w:rsidRDefault="00946A94" w:rsidP="000E5E23">
      <w:pPr>
        <w:spacing w:after="0"/>
        <w:rPr>
          <w:sz w:val="20"/>
          <w:szCs w:val="20"/>
        </w:rPr>
      </w:pPr>
      <w:r>
        <w:rPr>
          <w:rStyle w:val="ad"/>
        </w:rPr>
        <w:footnoteRef/>
      </w:r>
      <w:r>
        <w:t xml:space="preserve"> </w:t>
      </w:r>
      <w:r>
        <w:rPr>
          <w:color w:val="000000"/>
          <w:sz w:val="20"/>
          <w:szCs w:val="20"/>
        </w:rPr>
        <w:t>Коран / пер. С А</w:t>
      </w:r>
      <w:r w:rsidRPr="005E0B09">
        <w:rPr>
          <w:color w:val="000000"/>
          <w:sz w:val="20"/>
          <w:szCs w:val="20"/>
        </w:rPr>
        <w:t>раб</w:t>
      </w:r>
      <w:r>
        <w:rPr>
          <w:color w:val="000000"/>
          <w:sz w:val="20"/>
          <w:szCs w:val="20"/>
        </w:rPr>
        <w:t>ского</w:t>
      </w:r>
      <w:r w:rsidRPr="005E0B09">
        <w:rPr>
          <w:color w:val="000000"/>
          <w:sz w:val="20"/>
          <w:szCs w:val="20"/>
        </w:rPr>
        <w:t>. и коммент</w:t>
      </w:r>
      <w:r>
        <w:rPr>
          <w:color w:val="000000"/>
          <w:sz w:val="20"/>
          <w:szCs w:val="20"/>
        </w:rPr>
        <w:t>арии</w:t>
      </w:r>
      <w:r w:rsidRPr="005E0B09">
        <w:rPr>
          <w:color w:val="000000"/>
          <w:sz w:val="20"/>
          <w:szCs w:val="20"/>
        </w:rPr>
        <w:t>. И.Ю. Крачковского.</w:t>
      </w:r>
      <w:r>
        <w:rPr>
          <w:color w:val="000000"/>
          <w:sz w:val="20"/>
          <w:szCs w:val="20"/>
        </w:rPr>
        <w:t xml:space="preserve"> – М.</w:t>
      </w:r>
      <w:r w:rsidRPr="000236F8">
        <w:rPr>
          <w:color w:val="000000"/>
          <w:sz w:val="20"/>
          <w:szCs w:val="20"/>
        </w:rPr>
        <w:t xml:space="preserve">: </w:t>
      </w:r>
      <w:r>
        <w:rPr>
          <w:color w:val="000000"/>
          <w:sz w:val="20"/>
          <w:szCs w:val="20"/>
        </w:rPr>
        <w:t>Москва, 1964. С – 256.</w:t>
      </w:r>
    </w:p>
  </w:footnote>
  <w:footnote w:id="16">
    <w:p w14:paraId="099E1F42" w14:textId="77777777" w:rsidR="00946A94" w:rsidRPr="000236F8" w:rsidRDefault="00946A94" w:rsidP="000E5E23">
      <w:pPr>
        <w:spacing w:after="0"/>
        <w:rPr>
          <w:sz w:val="20"/>
          <w:szCs w:val="20"/>
          <w:lang w:val="en-US"/>
        </w:rPr>
      </w:pPr>
      <w:r>
        <w:rPr>
          <w:rStyle w:val="ad"/>
        </w:rPr>
        <w:footnoteRef/>
      </w:r>
      <w:r>
        <w:t xml:space="preserve"> </w:t>
      </w:r>
      <w:r>
        <w:rPr>
          <w:color w:val="000000"/>
          <w:sz w:val="20"/>
          <w:szCs w:val="20"/>
        </w:rPr>
        <w:t>Коран / пер. С А</w:t>
      </w:r>
      <w:r w:rsidRPr="005E0B09">
        <w:rPr>
          <w:color w:val="000000"/>
          <w:sz w:val="20"/>
          <w:szCs w:val="20"/>
        </w:rPr>
        <w:t>раб</w:t>
      </w:r>
      <w:r>
        <w:rPr>
          <w:color w:val="000000"/>
          <w:sz w:val="20"/>
          <w:szCs w:val="20"/>
        </w:rPr>
        <w:t>ского</w:t>
      </w:r>
      <w:r w:rsidRPr="005E0B09">
        <w:rPr>
          <w:color w:val="000000"/>
          <w:sz w:val="20"/>
          <w:szCs w:val="20"/>
        </w:rPr>
        <w:t>. и коммент</w:t>
      </w:r>
      <w:r>
        <w:rPr>
          <w:color w:val="000000"/>
          <w:sz w:val="20"/>
          <w:szCs w:val="20"/>
        </w:rPr>
        <w:t>арии</w:t>
      </w:r>
      <w:r w:rsidRPr="005E0B09">
        <w:rPr>
          <w:color w:val="000000"/>
          <w:sz w:val="20"/>
          <w:szCs w:val="20"/>
        </w:rPr>
        <w:t>. И.Ю. Крачковского.</w:t>
      </w:r>
      <w:r>
        <w:rPr>
          <w:color w:val="000000"/>
          <w:sz w:val="20"/>
          <w:szCs w:val="20"/>
        </w:rPr>
        <w:t xml:space="preserve"> – М.</w:t>
      </w:r>
      <w:r w:rsidRPr="000236F8">
        <w:rPr>
          <w:color w:val="000000"/>
          <w:sz w:val="20"/>
          <w:szCs w:val="20"/>
        </w:rPr>
        <w:t xml:space="preserve">: </w:t>
      </w:r>
      <w:r>
        <w:rPr>
          <w:color w:val="000000"/>
          <w:sz w:val="20"/>
          <w:szCs w:val="20"/>
        </w:rPr>
        <w:t>Москва, 1964. С</w:t>
      </w:r>
      <w:r w:rsidRPr="000236F8">
        <w:rPr>
          <w:color w:val="000000"/>
          <w:sz w:val="20"/>
          <w:szCs w:val="20"/>
          <w:lang w:val="en-US"/>
        </w:rPr>
        <w:t xml:space="preserve"> – 257.</w:t>
      </w:r>
    </w:p>
  </w:footnote>
  <w:footnote w:id="17">
    <w:p w14:paraId="1221DD27" w14:textId="77777777" w:rsidR="00946A94" w:rsidRPr="001E4189" w:rsidRDefault="00946A94" w:rsidP="000E5E23">
      <w:pPr>
        <w:pStyle w:val="ab"/>
        <w:rPr>
          <w:lang w:val="en-US"/>
        </w:rPr>
      </w:pPr>
      <w:r>
        <w:rPr>
          <w:rStyle w:val="ad"/>
        </w:rPr>
        <w:footnoteRef/>
      </w:r>
      <w:r w:rsidRPr="000236F8">
        <w:rPr>
          <w:lang w:val="en-US"/>
        </w:rPr>
        <w:t xml:space="preserve"> </w:t>
      </w:r>
      <w:r>
        <w:rPr>
          <w:lang w:val="en-US"/>
        </w:rPr>
        <w:t>Siddiqi M. N. Riba, Bank Interest and the Rationale of the Its Prohibition. – Jeddah, 2004. – P. 38 – 39.</w:t>
      </w:r>
    </w:p>
  </w:footnote>
  <w:footnote w:id="18">
    <w:p w14:paraId="382DE128" w14:textId="77777777" w:rsidR="00946A94" w:rsidRDefault="00946A94" w:rsidP="00ED4DBE">
      <w:pPr>
        <w:pStyle w:val="ab"/>
      </w:pPr>
      <w:r>
        <w:rPr>
          <w:rStyle w:val="ad"/>
        </w:rPr>
        <w:footnoteRef/>
      </w:r>
      <w:r>
        <w:t xml:space="preserve">  Р. И. Беккин. Исламская экономическая модель и современность. / Издательский дом Марджани. – М., Москва, 2009. – С. 43.</w:t>
      </w:r>
    </w:p>
  </w:footnote>
  <w:footnote w:id="19">
    <w:p w14:paraId="53239A04" w14:textId="77777777" w:rsidR="00946A94" w:rsidRPr="000236F8" w:rsidRDefault="00946A94" w:rsidP="00ED4DBE">
      <w:pPr>
        <w:pStyle w:val="ab"/>
      </w:pPr>
      <w:r>
        <w:rPr>
          <w:rStyle w:val="ad"/>
        </w:rPr>
        <w:footnoteRef/>
      </w:r>
      <w:r>
        <w:t xml:space="preserve"> Р. И. Беккин. Исламская экономическая модель и современность. / Издательский дом Марджани. – М., Москва, 2009. – С. 41.</w:t>
      </w:r>
    </w:p>
  </w:footnote>
  <w:footnote w:id="20">
    <w:p w14:paraId="17D8672B" w14:textId="77777777" w:rsidR="00946A94" w:rsidRPr="000236F8" w:rsidRDefault="00946A94" w:rsidP="00ED4DBE">
      <w:pPr>
        <w:pStyle w:val="ab"/>
      </w:pPr>
      <w:r>
        <w:rPr>
          <w:rStyle w:val="ad"/>
        </w:rPr>
        <w:footnoteRef/>
      </w:r>
      <w:r>
        <w:t xml:space="preserve"> Р. И. Беккин. Исламская экономическая модель и современность. / Издательский дом Марджани. – М., Москва, 2009. – С. 42.</w:t>
      </w:r>
    </w:p>
  </w:footnote>
  <w:footnote w:id="21">
    <w:p w14:paraId="63FA9CAF" w14:textId="77777777" w:rsidR="00946A94" w:rsidRPr="00DE1256" w:rsidRDefault="00946A94" w:rsidP="00ED4DBE">
      <w:pPr>
        <w:pStyle w:val="ab"/>
      </w:pPr>
      <w:r w:rsidRPr="00DE1256">
        <w:rPr>
          <w:rStyle w:val="ad"/>
        </w:rPr>
        <w:footnoteRef/>
      </w:r>
      <w:r w:rsidRPr="00DE1256">
        <w:t xml:space="preserve"> Сахих аль – Бухари / Пер. В. А. Нирши. – М., 2003.  С. -370.</w:t>
      </w:r>
    </w:p>
  </w:footnote>
  <w:footnote w:id="22">
    <w:p w14:paraId="2059CB08" w14:textId="77777777" w:rsidR="00946A94" w:rsidRPr="00DE1256" w:rsidRDefault="00946A94" w:rsidP="00ED4DBE">
      <w:pPr>
        <w:pStyle w:val="ab"/>
        <w:rPr>
          <w:lang w:val="en-US"/>
        </w:rPr>
      </w:pPr>
      <w:r w:rsidRPr="00DE1256">
        <w:rPr>
          <w:rStyle w:val="ad"/>
        </w:rPr>
        <w:footnoteRef/>
      </w:r>
      <w:r w:rsidRPr="00DE1256">
        <w:t xml:space="preserve"> Сахих аль – Бухари / Пер. В. А. Нирши. – М., 2003.  </w:t>
      </w:r>
      <w:r w:rsidRPr="00DE1256">
        <w:rPr>
          <w:lang w:val="en-US"/>
        </w:rPr>
        <w:t>С. -391.</w:t>
      </w:r>
    </w:p>
  </w:footnote>
  <w:footnote w:id="23">
    <w:p w14:paraId="2FCEA323" w14:textId="77777777" w:rsidR="00946A94" w:rsidRPr="009871DC" w:rsidRDefault="00946A94" w:rsidP="00ED4DBE">
      <w:pPr>
        <w:pStyle w:val="ab"/>
        <w:rPr>
          <w:lang w:val="en-US"/>
        </w:rPr>
      </w:pPr>
      <w:r w:rsidRPr="00DE1256">
        <w:rPr>
          <w:rStyle w:val="ad"/>
        </w:rPr>
        <w:footnoteRef/>
      </w:r>
      <w:r w:rsidRPr="00DE1256">
        <w:rPr>
          <w:lang w:val="en-US"/>
        </w:rPr>
        <w:t xml:space="preserve"> Siegfried N. A. Concepts of Paper Money in Islamic Legal Thought // Arab Law Quarterly. – 2001. – Vol. 16, No. 4. – P. 320.</w:t>
      </w:r>
      <w:r>
        <w:rPr>
          <w:lang w:val="en-US"/>
        </w:rPr>
        <w:t xml:space="preserve"> </w:t>
      </w:r>
    </w:p>
  </w:footnote>
  <w:footnote w:id="24">
    <w:p w14:paraId="37BD6C9C" w14:textId="0793CD58" w:rsidR="00946A94" w:rsidRDefault="00946A94" w:rsidP="000D183D">
      <w:pPr>
        <w:pStyle w:val="ab"/>
      </w:pPr>
      <w:r>
        <w:rPr>
          <w:rStyle w:val="ad"/>
        </w:rPr>
        <w:footnoteRef/>
      </w:r>
      <w:r>
        <w:t xml:space="preserve"> </w:t>
      </w:r>
      <w:r w:rsidRPr="00D414DE">
        <w:t>Экономика и управление</w:t>
      </w:r>
      <w:r>
        <w:t>. — 2016. — № 10 (132). С. 68</w:t>
      </w:r>
    </w:p>
  </w:footnote>
  <w:footnote w:id="25">
    <w:p w14:paraId="0B608110" w14:textId="71DBA16F" w:rsidR="00946A94" w:rsidRDefault="00946A94">
      <w:pPr>
        <w:pStyle w:val="ab"/>
      </w:pPr>
      <w:r>
        <w:rPr>
          <w:rStyle w:val="ad"/>
        </w:rPr>
        <w:footnoteRef/>
      </w:r>
      <w:r>
        <w:t xml:space="preserve"> </w:t>
      </w:r>
      <w:r w:rsidRPr="00265CA4">
        <w:t>Судин Харон, Ван Нурсофиза Ван Азми. Исламская финансовая и банковская система: Философия, принципы и практика. Казань .Линова-Медиа. 2012. С.53.</w:t>
      </w:r>
      <w:r>
        <w:t xml:space="preserve">  </w:t>
      </w:r>
    </w:p>
  </w:footnote>
  <w:footnote w:id="26">
    <w:p w14:paraId="49FA63D0" w14:textId="77777777" w:rsidR="00946A94" w:rsidRDefault="00946A94" w:rsidP="008C4014">
      <w:pPr>
        <w:pStyle w:val="ab"/>
      </w:pPr>
      <w:r>
        <w:rPr>
          <w:rStyle w:val="ad"/>
        </w:rPr>
        <w:footnoteRef/>
      </w:r>
      <w:r>
        <w:t xml:space="preserve"> </w:t>
      </w:r>
      <w:r w:rsidRPr="00D414DE">
        <w:t>Экономика и управление. — 2016. — № 10 (132). С. 68-74</w:t>
      </w:r>
    </w:p>
  </w:footnote>
  <w:footnote w:id="27">
    <w:p w14:paraId="4BE512B7" w14:textId="208C8B5F" w:rsidR="00946A94" w:rsidRPr="00C25056" w:rsidRDefault="00946A94">
      <w:pPr>
        <w:pStyle w:val="ab"/>
      </w:pPr>
      <w:r>
        <w:rPr>
          <w:rStyle w:val="ad"/>
        </w:rPr>
        <w:footnoteRef/>
      </w:r>
      <w:r>
        <w:t xml:space="preserve"> </w:t>
      </w:r>
      <w:r>
        <w:rPr>
          <w:color w:val="000000" w:themeColor="text1"/>
        </w:rPr>
        <w:t>И. С.</w:t>
      </w:r>
      <w:r w:rsidRPr="00B65B71">
        <w:rPr>
          <w:color w:val="000000" w:themeColor="text1"/>
        </w:rPr>
        <w:t xml:space="preserve"> </w:t>
      </w:r>
      <w:r>
        <w:rPr>
          <w:color w:val="000000" w:themeColor="text1"/>
        </w:rPr>
        <w:t>Зарипов</w:t>
      </w:r>
      <w:r w:rsidRPr="00B65B71">
        <w:rPr>
          <w:color w:val="000000" w:themeColor="text1"/>
        </w:rPr>
        <w:t xml:space="preserve">. </w:t>
      </w:r>
      <w:r>
        <w:rPr>
          <w:color w:val="000000" w:themeColor="text1"/>
        </w:rPr>
        <w:t>Исламские финансы в России</w:t>
      </w:r>
      <w:r w:rsidRPr="00130AD6">
        <w:rPr>
          <w:color w:val="000000" w:themeColor="text1"/>
        </w:rPr>
        <w:t>:</w:t>
      </w:r>
      <w:r>
        <w:rPr>
          <w:color w:val="000000" w:themeColor="text1"/>
        </w:rPr>
        <w:t xml:space="preserve"> проблемы становления и пути их решения. – М., 2016</w:t>
      </w:r>
      <w:r w:rsidRPr="00B65B71">
        <w:rPr>
          <w:color w:val="000000" w:themeColor="text1"/>
        </w:rPr>
        <w:t>. С</w:t>
      </w:r>
      <w:r>
        <w:rPr>
          <w:color w:val="000000" w:themeColor="text1"/>
        </w:rPr>
        <w:t>. – 69</w:t>
      </w:r>
      <w:r w:rsidRPr="00F807C1">
        <w:rPr>
          <w:color w:val="000000" w:themeColor="text1"/>
        </w:rPr>
        <w:t>.</w:t>
      </w:r>
    </w:p>
  </w:footnote>
  <w:footnote w:id="28">
    <w:p w14:paraId="0B0C8AEA" w14:textId="77777777" w:rsidR="00946A94" w:rsidRPr="00F807C1" w:rsidRDefault="00946A94" w:rsidP="00E8366C">
      <w:pPr>
        <w:pStyle w:val="ab"/>
      </w:pPr>
      <w:r>
        <w:rPr>
          <w:rStyle w:val="ad"/>
        </w:rPr>
        <w:footnoteRef/>
      </w:r>
      <w:r>
        <w:t xml:space="preserve"> </w:t>
      </w:r>
      <w:r w:rsidRPr="00B65B71">
        <w:rPr>
          <w:color w:val="000000" w:themeColor="text1"/>
        </w:rPr>
        <w:t>П. В. Трунин. Исламская финансовая система</w:t>
      </w:r>
      <w:r w:rsidRPr="000236F8">
        <w:rPr>
          <w:color w:val="000000" w:themeColor="text1"/>
        </w:rPr>
        <w:t xml:space="preserve">: </w:t>
      </w:r>
      <w:r w:rsidRPr="00B65B71">
        <w:rPr>
          <w:color w:val="000000" w:themeColor="text1"/>
        </w:rPr>
        <w:t>современное состояние и перспективы развития. – М., 2008. С</w:t>
      </w:r>
      <w:r w:rsidRPr="00F807C1">
        <w:rPr>
          <w:color w:val="000000" w:themeColor="text1"/>
        </w:rPr>
        <w:t>. – 12.</w:t>
      </w:r>
    </w:p>
  </w:footnote>
  <w:footnote w:id="29">
    <w:p w14:paraId="1A1F2CAE" w14:textId="21DDEA25" w:rsidR="00946A94" w:rsidRDefault="00946A94">
      <w:pPr>
        <w:pStyle w:val="ab"/>
      </w:pPr>
      <w:r>
        <w:rPr>
          <w:rStyle w:val="ad"/>
        </w:rPr>
        <w:footnoteRef/>
      </w:r>
      <w:r>
        <w:t xml:space="preserve"> </w:t>
      </w:r>
      <w:r w:rsidRPr="00265CA4">
        <w:t>Постановление и рекомендации Совета исламской академии правоведения. Пер. с араб. М.Ф. Муртазин. М. Ладомир. 2003. С. 30.</w:t>
      </w:r>
    </w:p>
  </w:footnote>
  <w:footnote w:id="30">
    <w:p w14:paraId="630CAB5B" w14:textId="6F9CEAEB" w:rsidR="00946A94" w:rsidRDefault="00946A94">
      <w:pPr>
        <w:pStyle w:val="ab"/>
      </w:pPr>
      <w:r>
        <w:rPr>
          <w:rStyle w:val="ad"/>
        </w:rPr>
        <w:footnoteRef/>
      </w:r>
      <w:r>
        <w:t xml:space="preserve"> В.К. Азарян. Мировой опыт деятельности исламских банков // Труд и социальные отношения. – 2013. №13. – С. 93.</w:t>
      </w:r>
    </w:p>
  </w:footnote>
  <w:footnote w:id="31">
    <w:p w14:paraId="521E876A" w14:textId="77777777" w:rsidR="00946A94" w:rsidRPr="000236F8" w:rsidRDefault="00946A94" w:rsidP="0002782F">
      <w:pPr>
        <w:widowControl w:val="0"/>
        <w:autoSpaceDE w:val="0"/>
        <w:autoSpaceDN w:val="0"/>
        <w:adjustRightInd w:val="0"/>
        <w:spacing w:after="0" w:line="240" w:lineRule="auto"/>
        <w:rPr>
          <w:rFonts w:cs="Times New Roman"/>
          <w:sz w:val="20"/>
          <w:szCs w:val="20"/>
        </w:rPr>
      </w:pPr>
      <w:r w:rsidRPr="0002782F">
        <w:rPr>
          <w:rStyle w:val="ad"/>
          <w:sz w:val="20"/>
          <w:szCs w:val="20"/>
        </w:rPr>
        <w:footnoteRef/>
      </w:r>
      <w:r w:rsidRPr="0002782F">
        <w:rPr>
          <w:sz w:val="20"/>
          <w:szCs w:val="20"/>
        </w:rPr>
        <w:t xml:space="preserve"> </w:t>
      </w:r>
      <w:r w:rsidRPr="000236F8">
        <w:rPr>
          <w:rFonts w:cs="Times New Roman"/>
          <w:sz w:val="20"/>
          <w:szCs w:val="20"/>
        </w:rPr>
        <w:t xml:space="preserve">Исламские банки контролируют 15% мировых финансов // </w:t>
      </w:r>
      <w:r w:rsidRPr="0002782F">
        <w:rPr>
          <w:rFonts w:cs="Times New Roman"/>
          <w:sz w:val="20"/>
          <w:szCs w:val="20"/>
          <w:lang w:val="en-US"/>
        </w:rPr>
        <w:t>Islamic</w:t>
      </w:r>
      <w:r w:rsidRPr="000236F8">
        <w:rPr>
          <w:rFonts w:cs="Times New Roman"/>
          <w:sz w:val="20"/>
          <w:szCs w:val="20"/>
        </w:rPr>
        <w:t xml:space="preserve"> </w:t>
      </w:r>
      <w:r w:rsidRPr="0002782F">
        <w:rPr>
          <w:rFonts w:cs="Times New Roman"/>
          <w:sz w:val="20"/>
          <w:szCs w:val="20"/>
          <w:lang w:val="en-US"/>
        </w:rPr>
        <w:t>Finance</w:t>
      </w:r>
      <w:r w:rsidRPr="000236F8">
        <w:rPr>
          <w:rFonts w:cs="Times New Roman"/>
          <w:sz w:val="20"/>
          <w:szCs w:val="20"/>
        </w:rPr>
        <w:t xml:space="preserve"> &amp; </w:t>
      </w:r>
      <w:r w:rsidRPr="0002782F">
        <w:rPr>
          <w:rFonts w:cs="Times New Roman"/>
          <w:sz w:val="20"/>
          <w:szCs w:val="20"/>
          <w:lang w:val="en-US"/>
        </w:rPr>
        <w:t>Business</w:t>
      </w:r>
      <w:r w:rsidRPr="000236F8">
        <w:rPr>
          <w:rFonts w:cs="Times New Roman"/>
          <w:sz w:val="20"/>
          <w:szCs w:val="20"/>
        </w:rPr>
        <w:t>,</w:t>
      </w:r>
    </w:p>
    <w:p w14:paraId="1662A6AE" w14:textId="6CA5A326" w:rsidR="00946A94" w:rsidRPr="000236F8" w:rsidRDefault="00946A94" w:rsidP="0002782F">
      <w:pPr>
        <w:rPr>
          <w:sz w:val="20"/>
          <w:szCs w:val="20"/>
          <w:lang w:val="en-US"/>
        </w:rPr>
      </w:pPr>
      <w:r w:rsidRPr="000236F8">
        <w:rPr>
          <w:rFonts w:cs="Times New Roman"/>
          <w:sz w:val="20"/>
          <w:szCs w:val="20"/>
        </w:rPr>
        <w:t>04.06.2013.</w:t>
      </w:r>
      <w:r w:rsidRPr="000236F8">
        <w:rPr>
          <w:sz w:val="20"/>
          <w:szCs w:val="20"/>
        </w:rPr>
        <w:t xml:space="preserve">// </w:t>
      </w:r>
      <w:r w:rsidRPr="0002782F">
        <w:rPr>
          <w:sz w:val="20"/>
          <w:szCs w:val="20"/>
          <w:lang w:val="en-US"/>
        </w:rPr>
        <w:t>URL</w:t>
      </w:r>
      <w:r w:rsidRPr="000236F8">
        <w:rPr>
          <w:sz w:val="20"/>
          <w:szCs w:val="20"/>
        </w:rPr>
        <w:t>:</w:t>
      </w:r>
      <w:r w:rsidRPr="000236F8">
        <w:rPr>
          <w:rFonts w:cs="Times New Roman"/>
          <w:sz w:val="20"/>
          <w:szCs w:val="20"/>
        </w:rPr>
        <w:t xml:space="preserve"> </w:t>
      </w:r>
      <w:hyperlink r:id="rId7" w:history="1">
        <w:r w:rsidRPr="0002782F">
          <w:rPr>
            <w:rStyle w:val="a5"/>
            <w:sz w:val="20"/>
            <w:szCs w:val="20"/>
            <w:lang w:val="en-US"/>
          </w:rPr>
          <w:t>http</w:t>
        </w:r>
        <w:r w:rsidRPr="000236F8">
          <w:rPr>
            <w:rStyle w:val="a5"/>
            <w:sz w:val="20"/>
            <w:szCs w:val="20"/>
          </w:rPr>
          <w:t>://</w:t>
        </w:r>
        <w:r w:rsidRPr="0002782F">
          <w:rPr>
            <w:rStyle w:val="a5"/>
            <w:sz w:val="20"/>
            <w:szCs w:val="20"/>
            <w:lang w:val="en-US"/>
          </w:rPr>
          <w:t>islamic</w:t>
        </w:r>
        <w:r w:rsidRPr="000236F8">
          <w:rPr>
            <w:rStyle w:val="a5"/>
            <w:sz w:val="20"/>
            <w:szCs w:val="20"/>
          </w:rPr>
          <w:t>_</w:t>
        </w:r>
        <w:r w:rsidRPr="0002782F">
          <w:rPr>
            <w:rStyle w:val="a5"/>
            <w:sz w:val="20"/>
            <w:szCs w:val="20"/>
            <w:lang w:val="en-US"/>
          </w:rPr>
          <w:t>finance</w:t>
        </w:r>
        <w:r w:rsidRPr="000236F8">
          <w:rPr>
            <w:rStyle w:val="a5"/>
            <w:sz w:val="20"/>
            <w:szCs w:val="20"/>
          </w:rPr>
          <w:t>.</w:t>
        </w:r>
        <w:r w:rsidRPr="0002782F">
          <w:rPr>
            <w:rStyle w:val="a5"/>
            <w:sz w:val="20"/>
            <w:szCs w:val="20"/>
            <w:lang w:val="en-US"/>
          </w:rPr>
          <w:t>ru</w:t>
        </w:r>
        <w:r w:rsidRPr="000236F8">
          <w:rPr>
            <w:rStyle w:val="a5"/>
            <w:sz w:val="20"/>
            <w:szCs w:val="20"/>
          </w:rPr>
          <w:t>/</w:t>
        </w:r>
        <w:r w:rsidRPr="0002782F">
          <w:rPr>
            <w:rStyle w:val="a5"/>
            <w:sz w:val="20"/>
            <w:szCs w:val="20"/>
            <w:lang w:val="en-US"/>
          </w:rPr>
          <w:t>news</w:t>
        </w:r>
        <w:r w:rsidRPr="000236F8">
          <w:rPr>
            <w:rStyle w:val="a5"/>
            <w:sz w:val="20"/>
            <w:szCs w:val="20"/>
          </w:rPr>
          <w:t>/2013_06_04_1207</w:t>
        </w:r>
      </w:hyperlink>
      <w:r w:rsidRPr="000236F8">
        <w:rPr>
          <w:sz w:val="20"/>
          <w:szCs w:val="20"/>
        </w:rPr>
        <w:t xml:space="preserve">. </w:t>
      </w:r>
      <w:r>
        <w:rPr>
          <w:iCs/>
          <w:sz w:val="20"/>
          <w:szCs w:val="20"/>
          <w:lang w:val="en-US"/>
        </w:rPr>
        <w:t>(Дата посещения: 07.05</w:t>
      </w:r>
      <w:r w:rsidRPr="0002782F">
        <w:rPr>
          <w:iCs/>
          <w:sz w:val="20"/>
          <w:szCs w:val="20"/>
          <w:lang w:val="en-US"/>
        </w:rPr>
        <w:t>.17).</w:t>
      </w:r>
    </w:p>
    <w:p w14:paraId="601AC827" w14:textId="31C6100E" w:rsidR="00946A94" w:rsidRPr="000236F8" w:rsidRDefault="00946A94" w:rsidP="0002782F">
      <w:pPr>
        <w:pStyle w:val="ab"/>
        <w:rPr>
          <w:lang w:val="en-US"/>
        </w:rPr>
      </w:pPr>
    </w:p>
  </w:footnote>
  <w:footnote w:id="32">
    <w:p w14:paraId="25C2E244" w14:textId="6B145ADA" w:rsidR="00946A94" w:rsidRPr="00C30CDA" w:rsidRDefault="00946A94" w:rsidP="00C30CDA">
      <w:pPr>
        <w:widowControl w:val="0"/>
        <w:autoSpaceDE w:val="0"/>
        <w:autoSpaceDN w:val="0"/>
        <w:adjustRightInd w:val="0"/>
        <w:spacing w:after="0" w:line="240" w:lineRule="auto"/>
        <w:rPr>
          <w:rFonts w:cs="Times New Roman"/>
          <w:sz w:val="20"/>
          <w:szCs w:val="20"/>
          <w:lang w:val="en-US"/>
        </w:rPr>
      </w:pPr>
      <w:r w:rsidRPr="00C30CDA">
        <w:rPr>
          <w:rStyle w:val="ad"/>
          <w:sz w:val="20"/>
          <w:szCs w:val="20"/>
        </w:rPr>
        <w:footnoteRef/>
      </w:r>
      <w:r w:rsidRPr="000236F8">
        <w:rPr>
          <w:sz w:val="20"/>
          <w:szCs w:val="20"/>
          <w:lang w:val="en-US"/>
        </w:rPr>
        <w:t xml:space="preserve"> </w:t>
      </w:r>
      <w:r w:rsidRPr="00C30CDA">
        <w:rPr>
          <w:rFonts w:cs="Times New Roman"/>
          <w:sz w:val="20"/>
          <w:szCs w:val="20"/>
          <w:lang w:val="en-US"/>
        </w:rPr>
        <w:t>The Banker’s, Ernst &amp; Young.</w:t>
      </w:r>
      <w:r>
        <w:rPr>
          <w:rFonts w:cs="Times New Roman"/>
          <w:sz w:val="20"/>
          <w:szCs w:val="20"/>
          <w:lang w:val="en-US"/>
        </w:rPr>
        <w:t xml:space="preserve"> URL:</w:t>
      </w:r>
      <w:r w:rsidRPr="00C30CDA">
        <w:rPr>
          <w:rFonts w:cs="Times New Roman"/>
          <w:sz w:val="20"/>
          <w:szCs w:val="20"/>
          <w:lang w:val="en-US"/>
        </w:rPr>
        <w:t xml:space="preserve"> http://</w:t>
      </w:r>
      <w:r>
        <w:rPr>
          <w:rFonts w:cs="Times New Roman"/>
          <w:sz w:val="20"/>
          <w:szCs w:val="20"/>
          <w:lang w:val="en-US"/>
        </w:rPr>
        <w:t xml:space="preserve"> </w:t>
      </w:r>
      <w:r w:rsidRPr="00C30CDA">
        <w:rPr>
          <w:rFonts w:cs="Times New Roman"/>
          <w:sz w:val="20"/>
          <w:szCs w:val="20"/>
          <w:lang w:val="en-US"/>
        </w:rPr>
        <w:t>www.ey.com/Publication/vwLUAssets/The_World_Islamic_Banking_Competitiveness_Report/</w:t>
      </w:r>
    </w:p>
    <w:p w14:paraId="266514A0" w14:textId="0640E3C8" w:rsidR="00946A94" w:rsidRPr="000236F8" w:rsidRDefault="00946A94" w:rsidP="00C30CDA">
      <w:pPr>
        <w:pStyle w:val="ab"/>
        <w:rPr>
          <w:lang w:val="en-US"/>
        </w:rPr>
      </w:pPr>
      <w:r w:rsidRPr="00C30CDA">
        <w:rPr>
          <w:lang w:val="en-US"/>
        </w:rPr>
        <w:t>$FILE/World%20Islamic%20Banking%20Co</w:t>
      </w:r>
      <w:r>
        <w:rPr>
          <w:lang w:val="en-US"/>
        </w:rPr>
        <w:t>mpetitiveness%20Report%202012_15</w:t>
      </w:r>
      <w:r w:rsidRPr="00C30CDA">
        <w:rPr>
          <w:lang w:val="en-US"/>
        </w:rPr>
        <w:t>.pdf</w:t>
      </w:r>
      <w:r>
        <w:rPr>
          <w:lang w:val="en-US"/>
        </w:rPr>
        <w:t xml:space="preserve">. </w:t>
      </w:r>
      <w:r>
        <w:rPr>
          <w:iCs/>
          <w:lang w:val="en-US"/>
        </w:rPr>
        <w:t>(Дата посещения: 08.05</w:t>
      </w:r>
      <w:r w:rsidRPr="0002782F">
        <w:rPr>
          <w:iCs/>
          <w:lang w:val="en-US"/>
        </w:rPr>
        <w:t>.17).</w:t>
      </w:r>
    </w:p>
  </w:footnote>
  <w:footnote w:id="33">
    <w:p w14:paraId="53C533D4" w14:textId="37080311" w:rsidR="00946A94" w:rsidRPr="000236F8" w:rsidRDefault="00946A94" w:rsidP="00D40A2A">
      <w:pPr>
        <w:pStyle w:val="Default"/>
        <w:rPr>
          <w:sz w:val="20"/>
          <w:szCs w:val="20"/>
          <w:lang w:val="ru-RU"/>
        </w:rPr>
      </w:pPr>
      <w:r w:rsidRPr="0037468C">
        <w:rPr>
          <w:rStyle w:val="ad"/>
        </w:rPr>
        <w:footnoteRef/>
      </w:r>
      <w:r w:rsidRPr="0037468C">
        <w:t xml:space="preserve"> </w:t>
      </w:r>
      <w:r>
        <w:rPr>
          <w:i/>
          <w:iCs/>
          <w:sz w:val="20"/>
          <w:szCs w:val="20"/>
        </w:rPr>
        <w:t>TheBanker.</w:t>
      </w:r>
      <w:r>
        <w:rPr>
          <w:iCs/>
          <w:sz w:val="20"/>
          <w:szCs w:val="20"/>
        </w:rPr>
        <w:t xml:space="preserve"> URL:</w:t>
      </w:r>
      <w:r>
        <w:rPr>
          <w:i/>
          <w:iCs/>
          <w:sz w:val="20"/>
          <w:szCs w:val="20"/>
        </w:rPr>
        <w:t xml:space="preserve"> </w:t>
      </w:r>
      <w:r w:rsidRPr="00D40A2A">
        <w:rPr>
          <w:sz w:val="20"/>
          <w:szCs w:val="20"/>
        </w:rPr>
        <w:t>http://www.thebanker.com/Banker-Data/Banker-Rankings/Top-100-Islamic-Financial-Institutions-2015</w:t>
      </w:r>
      <w:r>
        <w:rPr>
          <w:sz w:val="20"/>
          <w:szCs w:val="20"/>
        </w:rPr>
        <w:t xml:space="preserve">. </w:t>
      </w:r>
      <w:r w:rsidRPr="000236F8">
        <w:rPr>
          <w:iCs/>
          <w:sz w:val="20"/>
          <w:szCs w:val="20"/>
          <w:lang w:val="ru-RU"/>
        </w:rPr>
        <w:t>(Дата посещения: 08.05.17).</w:t>
      </w:r>
    </w:p>
  </w:footnote>
  <w:footnote w:id="34">
    <w:p w14:paraId="6C1CF624" w14:textId="43A6321C" w:rsidR="00946A94" w:rsidRPr="00D40A2A" w:rsidRDefault="00946A94" w:rsidP="00D40A2A">
      <w:pPr>
        <w:pStyle w:val="ab"/>
      </w:pPr>
      <w:r>
        <w:rPr>
          <w:rStyle w:val="ad"/>
        </w:rPr>
        <w:footnoteRef/>
      </w:r>
      <w:r>
        <w:t xml:space="preserve"> </w:t>
      </w:r>
      <w:r w:rsidRPr="00D40A2A">
        <w:t>Thomson Reuters</w:t>
      </w:r>
      <w:r>
        <w:t xml:space="preserve">. </w:t>
      </w:r>
      <w:r>
        <w:rPr>
          <w:lang w:val="en-US"/>
        </w:rPr>
        <w:t>URL</w:t>
      </w:r>
      <w:r w:rsidRPr="000236F8">
        <w:t>:</w:t>
      </w:r>
      <w:r w:rsidRPr="00D40A2A">
        <w:t xml:space="preserve"> </w:t>
      </w:r>
      <w:hyperlink r:id="rId8" w:history="1">
        <w:r w:rsidRPr="00057F27">
          <w:rPr>
            <w:rStyle w:val="a5"/>
          </w:rPr>
          <w:t>http://www.thomsonreuter.com</w:t>
        </w:r>
      </w:hyperlink>
      <w:r>
        <w:t>. (</w:t>
      </w:r>
      <w:r w:rsidRPr="000236F8">
        <w:rPr>
          <w:iCs/>
        </w:rPr>
        <w:t>Дата посещения: 08.05.17).</w:t>
      </w:r>
    </w:p>
  </w:footnote>
  <w:footnote w:id="35">
    <w:p w14:paraId="348DE44C" w14:textId="7687B038" w:rsidR="00946A94" w:rsidRPr="00D40A2A" w:rsidRDefault="00946A94">
      <w:pPr>
        <w:pStyle w:val="ab"/>
      </w:pPr>
      <w:r>
        <w:rPr>
          <w:rStyle w:val="ad"/>
        </w:rPr>
        <w:footnoteRef/>
      </w:r>
      <w:r w:rsidRPr="000236F8">
        <w:rPr>
          <w:lang w:val="en-US"/>
        </w:rPr>
        <w:t xml:space="preserve"> </w:t>
      </w:r>
      <w:r w:rsidRPr="000236F8">
        <w:rPr>
          <w:i/>
          <w:iCs/>
          <w:sz w:val="22"/>
          <w:szCs w:val="22"/>
          <w:lang w:val="en-US"/>
        </w:rPr>
        <w:t>TheBanker. Top Islamic Financial Institutions. 2015.</w:t>
      </w:r>
      <w:r w:rsidRPr="000236F8">
        <w:rPr>
          <w:iCs/>
          <w:lang w:val="en-US"/>
        </w:rPr>
        <w:t xml:space="preserve"> URL:</w:t>
      </w:r>
      <w:r w:rsidRPr="000236F8">
        <w:rPr>
          <w:i/>
          <w:iCs/>
          <w:lang w:val="en-US"/>
        </w:rPr>
        <w:t xml:space="preserve"> </w:t>
      </w:r>
      <w:r w:rsidRPr="000236F8">
        <w:rPr>
          <w:lang w:val="en-US"/>
        </w:rPr>
        <w:t xml:space="preserve">http://www.thebanker.com/Banker-Data/Banker-Rankings/Top-100-Islamic-Financial-Institutions-2015. </w:t>
      </w:r>
      <w:r w:rsidRPr="000236F8">
        <w:rPr>
          <w:iCs/>
        </w:rPr>
        <w:t>(Дата посещения: 08.05.17).</w:t>
      </w:r>
    </w:p>
  </w:footnote>
  <w:footnote w:id="36">
    <w:p w14:paraId="6606B7DE" w14:textId="68238E82" w:rsidR="00946A94" w:rsidRDefault="00946A94">
      <w:pPr>
        <w:pStyle w:val="ab"/>
      </w:pPr>
      <w:r>
        <w:rPr>
          <w:rStyle w:val="ad"/>
        </w:rPr>
        <w:footnoteRef/>
      </w:r>
      <w:r>
        <w:t xml:space="preserve"> В.К. Азарян. Мировой опыт деятельности исламских банков // Труд и социальные отношения. – 2013. №13. – С. 96.</w:t>
      </w:r>
    </w:p>
  </w:footnote>
  <w:footnote w:id="37">
    <w:p w14:paraId="36E3385B" w14:textId="4288CF32" w:rsidR="00946A94" w:rsidRPr="000236F8" w:rsidRDefault="00946A94">
      <w:pPr>
        <w:pStyle w:val="ab"/>
      </w:pPr>
      <w:r>
        <w:rPr>
          <w:rStyle w:val="ad"/>
        </w:rPr>
        <w:footnoteRef/>
      </w:r>
      <w:r>
        <w:t xml:space="preserve"> т</w:t>
      </w:r>
      <w:r w:rsidRPr="0085258F">
        <w:t>акафул (с араб. — «предоставление взаимных гарантий») — это система страхования, в основе которой находится механизм распределения прибылей и убытков между участниками и оператором, соответствующий нормам шариата, опирающихся на Коран и Сунну, главные духовные книги ислама.</w:t>
      </w:r>
    </w:p>
  </w:footnote>
  <w:footnote w:id="38">
    <w:p w14:paraId="19ED0386" w14:textId="691FCD92" w:rsidR="00946A94" w:rsidRPr="000236F8" w:rsidRDefault="00946A94">
      <w:pPr>
        <w:pStyle w:val="ab"/>
        <w:rPr>
          <w:lang w:val="en-US"/>
        </w:rPr>
      </w:pPr>
      <w:r>
        <w:rPr>
          <w:rStyle w:val="ad"/>
        </w:rPr>
        <w:footnoteRef/>
      </w:r>
      <w:r w:rsidRPr="000236F8">
        <w:rPr>
          <w:lang w:val="en-US"/>
        </w:rPr>
        <w:t xml:space="preserve"> Global Takaful Insights 2014.</w:t>
      </w:r>
    </w:p>
  </w:footnote>
  <w:footnote w:id="39">
    <w:p w14:paraId="7D84680C" w14:textId="014B15F7" w:rsidR="00946A94" w:rsidRPr="000236F8" w:rsidRDefault="00946A94">
      <w:pPr>
        <w:pStyle w:val="ab"/>
        <w:rPr>
          <w:lang w:val="en-US"/>
        </w:rPr>
      </w:pPr>
      <w:r>
        <w:rPr>
          <w:rStyle w:val="ad"/>
        </w:rPr>
        <w:footnoteRef/>
      </w:r>
      <w:r w:rsidRPr="000236F8">
        <w:rPr>
          <w:lang w:val="en-US"/>
        </w:rPr>
        <w:t xml:space="preserve"> </w:t>
      </w:r>
      <w:r w:rsidRPr="000236F8">
        <w:rPr>
          <w:i/>
          <w:iCs/>
          <w:sz w:val="22"/>
          <w:szCs w:val="22"/>
          <w:lang w:val="en-US"/>
        </w:rPr>
        <w:t>Global Takaful Insights 2014.</w:t>
      </w:r>
    </w:p>
  </w:footnote>
  <w:footnote w:id="40">
    <w:p w14:paraId="67F5DCC7" w14:textId="610B4983" w:rsidR="00946A94" w:rsidRPr="000236F8" w:rsidRDefault="00946A94">
      <w:pPr>
        <w:pStyle w:val="ab"/>
        <w:rPr>
          <w:lang w:val="en-US"/>
        </w:rPr>
      </w:pPr>
      <w:r>
        <w:rPr>
          <w:rStyle w:val="ad"/>
        </w:rPr>
        <w:footnoteRef/>
      </w:r>
      <w:r w:rsidRPr="000236F8">
        <w:rPr>
          <w:lang w:val="en-US"/>
        </w:rPr>
        <w:t xml:space="preserve"> Thomson Reuters. </w:t>
      </w:r>
      <w:r>
        <w:rPr>
          <w:lang w:val="en-US"/>
        </w:rPr>
        <w:t xml:space="preserve">URL: </w:t>
      </w:r>
      <w:hyperlink r:id="rId9" w:history="1">
        <w:r w:rsidRPr="000236F8">
          <w:rPr>
            <w:rStyle w:val="a5"/>
            <w:lang w:val="en-US"/>
          </w:rPr>
          <w:t>http://www.zawya.com/story/GCC_Islamic_insurance_sector_facing_shakeup-GN_26072015_270714/</w:t>
        </w:r>
      </w:hyperlink>
      <w:r w:rsidRPr="000236F8">
        <w:rPr>
          <w:lang w:val="en-US"/>
        </w:rPr>
        <w:t xml:space="preserve">. </w:t>
      </w:r>
      <w:r>
        <w:rPr>
          <w:iCs/>
          <w:lang w:val="en-US"/>
        </w:rPr>
        <w:t>(Дата посещения: 14</w:t>
      </w:r>
      <w:r w:rsidRPr="00D40A2A">
        <w:rPr>
          <w:iCs/>
          <w:lang w:val="en-US"/>
        </w:rPr>
        <w:t>.05.17).</w:t>
      </w:r>
    </w:p>
  </w:footnote>
  <w:footnote w:id="41">
    <w:p w14:paraId="6D464DE0" w14:textId="621C6E8A" w:rsidR="00946A94" w:rsidRDefault="00946A94">
      <w:pPr>
        <w:pStyle w:val="ab"/>
      </w:pPr>
      <w:r>
        <w:rPr>
          <w:rStyle w:val="ad"/>
        </w:rPr>
        <w:footnoteRef/>
      </w:r>
      <w:r w:rsidRPr="000236F8">
        <w:rPr>
          <w:lang w:val="en-US"/>
        </w:rPr>
        <w:t xml:space="preserve"> Thomson Reuters.. </w:t>
      </w:r>
      <w:r>
        <w:rPr>
          <w:lang w:val="en-US"/>
        </w:rPr>
        <w:t xml:space="preserve">URL: </w:t>
      </w:r>
      <w:hyperlink r:id="rId10" w:history="1">
        <w:r w:rsidRPr="000236F8">
          <w:rPr>
            <w:rStyle w:val="a5"/>
            <w:lang w:val="en-US"/>
          </w:rPr>
          <w:t>http://www.zawya.com/story/Fitch_Indonesia_offers_vast_potential_for_Takaful_products-ZAWYA20160217065655/</w:t>
        </w:r>
      </w:hyperlink>
      <w:r w:rsidRPr="000236F8">
        <w:rPr>
          <w:lang w:val="en-US"/>
        </w:rPr>
        <w:t xml:space="preserve">. </w:t>
      </w:r>
      <w:r w:rsidRPr="000236F8">
        <w:rPr>
          <w:iCs/>
        </w:rPr>
        <w:t>(Дата посещения: 14.05.17).</w:t>
      </w:r>
    </w:p>
  </w:footnote>
  <w:footnote w:id="42">
    <w:p w14:paraId="7DD796F4" w14:textId="684B0253" w:rsidR="00946A94" w:rsidRPr="000236F8" w:rsidRDefault="00946A94">
      <w:pPr>
        <w:pStyle w:val="ab"/>
      </w:pPr>
      <w:r>
        <w:rPr>
          <w:rStyle w:val="ad"/>
        </w:rPr>
        <w:footnoteRef/>
      </w:r>
      <w:r>
        <w:t xml:space="preserve"> С.В. Громова, М.Б. Миляева Мировой рынок исламского страхования. Российский внешнеэкономический вестник. Серия №9. М. 2015. </w:t>
      </w:r>
    </w:p>
  </w:footnote>
  <w:footnote w:id="43">
    <w:p w14:paraId="32E214ED" w14:textId="108B1EE8" w:rsidR="00946A94" w:rsidRPr="004561A6" w:rsidRDefault="00946A94" w:rsidP="00F230AA">
      <w:pPr>
        <w:jc w:val="both"/>
        <w:rPr>
          <w:bCs/>
          <w:sz w:val="20"/>
          <w:szCs w:val="20"/>
        </w:rPr>
      </w:pPr>
      <w:r>
        <w:rPr>
          <w:rStyle w:val="ad"/>
        </w:rPr>
        <w:footnoteRef/>
      </w:r>
      <w:r>
        <w:t xml:space="preserve"> </w:t>
      </w:r>
      <w:r w:rsidRPr="004B4A2C">
        <w:rPr>
          <w:bCs/>
          <w:i/>
          <w:sz w:val="20"/>
          <w:szCs w:val="20"/>
        </w:rPr>
        <w:t>Муниров В</w:t>
      </w:r>
      <w:r w:rsidRPr="004B4A2C">
        <w:rPr>
          <w:bCs/>
          <w:sz w:val="20"/>
          <w:szCs w:val="20"/>
        </w:rPr>
        <w:t xml:space="preserve">. </w:t>
      </w:r>
      <w:hyperlink r:id="rId11" w:tooltip="Permanent Link to Глобальные вызовы ОДКБ. Доклад на Круглом столе 20.04.12" w:history="1">
        <w:r w:rsidRPr="004B4A2C">
          <w:rPr>
            <w:bCs/>
            <w:sz w:val="20"/>
            <w:szCs w:val="20"/>
          </w:rPr>
          <w:t>Глобальные вызовы ОДКБ. Доклад на Круглом столе 20.04.12</w:t>
        </w:r>
      </w:hyperlink>
      <w:r w:rsidRPr="004B4A2C">
        <w:rPr>
          <w:bCs/>
          <w:sz w:val="20"/>
          <w:szCs w:val="20"/>
        </w:rPr>
        <w:t xml:space="preserve">. 23 апреля 2012. </w:t>
      </w:r>
      <w:r>
        <w:rPr>
          <w:sz w:val="20"/>
          <w:szCs w:val="20"/>
        </w:rPr>
        <w:t xml:space="preserve">URL: / </w:t>
      </w:r>
      <w:hyperlink r:id="rId12" w:history="1">
        <w:r w:rsidRPr="00BE7E33">
          <w:rPr>
            <w:rStyle w:val="a5"/>
            <w:sz w:val="20"/>
            <w:szCs w:val="20"/>
          </w:rPr>
          <w:t>http://www.peremeny.ru/books/osminog/5699/</w:t>
        </w:r>
      </w:hyperlink>
      <w:r>
        <w:rPr>
          <w:sz w:val="20"/>
          <w:szCs w:val="20"/>
        </w:rPr>
        <w:t xml:space="preserve"> (Дата обращения</w:t>
      </w:r>
      <w:r w:rsidRPr="000236F8">
        <w:rPr>
          <w:sz w:val="20"/>
          <w:szCs w:val="20"/>
        </w:rPr>
        <w:t xml:space="preserve">: </w:t>
      </w:r>
      <w:r>
        <w:rPr>
          <w:sz w:val="20"/>
          <w:szCs w:val="20"/>
        </w:rPr>
        <w:t>28.10.2017).</w:t>
      </w:r>
    </w:p>
  </w:footnote>
  <w:footnote w:id="44">
    <w:p w14:paraId="52DC4C26" w14:textId="77777777" w:rsidR="00946A94" w:rsidRPr="00F807C1" w:rsidRDefault="00946A94" w:rsidP="009F389A">
      <w:pPr>
        <w:pStyle w:val="ab"/>
      </w:pPr>
      <w:r>
        <w:rPr>
          <w:rStyle w:val="ad"/>
        </w:rPr>
        <w:footnoteRef/>
      </w:r>
      <w:r>
        <w:t xml:space="preserve"> </w:t>
      </w:r>
      <w:r w:rsidRPr="00B65B71">
        <w:rPr>
          <w:color w:val="000000" w:themeColor="text1"/>
        </w:rPr>
        <w:t>П. В. Трунин. Исламская финансовая система</w:t>
      </w:r>
      <w:r w:rsidRPr="000236F8">
        <w:rPr>
          <w:color w:val="000000" w:themeColor="text1"/>
        </w:rPr>
        <w:t xml:space="preserve">: </w:t>
      </w:r>
      <w:r w:rsidRPr="00B65B71">
        <w:rPr>
          <w:color w:val="000000" w:themeColor="text1"/>
        </w:rPr>
        <w:t>современное состояние и перспекти</w:t>
      </w:r>
      <w:r>
        <w:rPr>
          <w:color w:val="000000" w:themeColor="text1"/>
        </w:rPr>
        <w:t>вы развития. – М., 2008. С</w:t>
      </w:r>
      <w:r w:rsidRPr="00F807C1">
        <w:rPr>
          <w:color w:val="000000" w:themeColor="text1"/>
        </w:rPr>
        <w:t>. – 7.</w:t>
      </w:r>
    </w:p>
  </w:footnote>
  <w:footnote w:id="45">
    <w:p w14:paraId="46632396" w14:textId="0CC1106F" w:rsidR="00946A94" w:rsidRPr="009A2FE2" w:rsidRDefault="00946A94">
      <w:pPr>
        <w:pStyle w:val="ab"/>
        <w:rPr>
          <w:lang w:val="en-US"/>
        </w:rPr>
      </w:pPr>
      <w:r>
        <w:rPr>
          <w:rStyle w:val="ad"/>
        </w:rPr>
        <w:footnoteRef/>
      </w:r>
      <w:r w:rsidRPr="009A2FE2">
        <w:t xml:space="preserve"> Фукина С.П. Особенности организации исламского страхования и перспективы его внедрения на страховой рынок России // Вестник Астраханского государственного технического университета. Серия</w:t>
      </w:r>
      <w:r w:rsidRPr="00D86EB5">
        <w:rPr>
          <w:lang w:val="en-US"/>
        </w:rPr>
        <w:t xml:space="preserve">: </w:t>
      </w:r>
      <w:r w:rsidRPr="009A2FE2">
        <w:t>Экономика</w:t>
      </w:r>
      <w:r w:rsidRPr="00D86EB5">
        <w:rPr>
          <w:lang w:val="en-US"/>
        </w:rPr>
        <w:t xml:space="preserve">. 2016. № 1. </w:t>
      </w:r>
      <w:r w:rsidRPr="009A2FE2">
        <w:t>С</w:t>
      </w:r>
      <w:r w:rsidRPr="00D86EB5">
        <w:rPr>
          <w:lang w:val="en-US"/>
        </w:rPr>
        <w:t xml:space="preserve">. 110.  </w:t>
      </w:r>
    </w:p>
  </w:footnote>
  <w:footnote w:id="46">
    <w:p w14:paraId="45C40071" w14:textId="15DDA110" w:rsidR="00946A94" w:rsidRPr="001E32D9" w:rsidRDefault="00946A94" w:rsidP="001E32D9">
      <w:pPr>
        <w:rPr>
          <w:rFonts w:eastAsia="Times New Roman" w:cs="Times New Roman"/>
          <w:sz w:val="20"/>
          <w:szCs w:val="20"/>
          <w:lang w:val="en-US" w:eastAsia="ru-RU"/>
        </w:rPr>
      </w:pPr>
      <w:r>
        <w:rPr>
          <w:rStyle w:val="ad"/>
        </w:rPr>
        <w:footnoteRef/>
      </w:r>
      <w:r w:rsidRPr="002E6F69">
        <w:rPr>
          <w:lang w:val="en-US"/>
        </w:rPr>
        <w:t xml:space="preserve"> </w:t>
      </w:r>
      <w:r w:rsidRPr="002E6F69">
        <w:rPr>
          <w:rFonts w:eastAsia="Times New Roman" w:cs="Times New Roman"/>
          <w:sz w:val="20"/>
          <w:szCs w:val="20"/>
          <w:lang w:val="en-US" w:eastAsia="ru-RU"/>
        </w:rPr>
        <w:t>The way forward for Takaful Spotlight on growth, investment and regulation in key markets [Электронный ресурс] // Режим доступа: www2.deloitte.com/.../fsi_insurance_takaf</w:t>
      </w:r>
      <w:r>
        <w:rPr>
          <w:rFonts w:eastAsia="Times New Roman" w:cs="Times New Roman"/>
          <w:sz w:val="20"/>
          <w:szCs w:val="20"/>
          <w:lang w:val="en-US" w:eastAsia="ru-RU"/>
        </w:rPr>
        <w:t>ul_20 (дата обращения 10.0</w:t>
      </w:r>
      <w:r w:rsidRPr="002E6F69">
        <w:rPr>
          <w:rFonts w:eastAsia="Times New Roman" w:cs="Times New Roman"/>
          <w:sz w:val="20"/>
          <w:szCs w:val="20"/>
          <w:lang w:val="en-US" w:eastAsia="ru-RU"/>
        </w:rPr>
        <w:t>4</w:t>
      </w:r>
      <w:r>
        <w:rPr>
          <w:rFonts w:eastAsia="Times New Roman" w:cs="Times New Roman"/>
          <w:sz w:val="20"/>
          <w:szCs w:val="20"/>
          <w:lang w:val="en-US" w:eastAsia="ru-RU"/>
        </w:rPr>
        <w:t>.201</w:t>
      </w:r>
      <w:r w:rsidRPr="002E6F69">
        <w:rPr>
          <w:rFonts w:eastAsia="Times New Roman" w:cs="Times New Roman"/>
          <w:sz w:val="20"/>
          <w:szCs w:val="20"/>
          <w:lang w:val="en-US" w:eastAsia="ru-RU"/>
        </w:rPr>
        <w:t>8 )</w:t>
      </w:r>
    </w:p>
  </w:footnote>
  <w:footnote w:id="47">
    <w:p w14:paraId="0B51B842" w14:textId="77777777" w:rsidR="00946A94" w:rsidRPr="002E6F69" w:rsidRDefault="00946A94" w:rsidP="00D86EB5">
      <w:pPr>
        <w:pStyle w:val="ab"/>
        <w:rPr>
          <w:lang w:val="en-US"/>
        </w:rPr>
      </w:pPr>
      <w:r>
        <w:rPr>
          <w:rStyle w:val="ad"/>
        </w:rPr>
        <w:footnoteRef/>
      </w:r>
      <w:r w:rsidRPr="002E6F69">
        <w:rPr>
          <w:lang w:val="en-US"/>
        </w:rPr>
        <w:t xml:space="preserve"> The WordTakafulReport </w:t>
      </w:r>
      <w:r>
        <w:rPr>
          <w:lang w:val="en-US"/>
        </w:rPr>
        <w:t>201</w:t>
      </w:r>
      <w:r w:rsidRPr="002E6F69">
        <w:rPr>
          <w:lang w:val="en-US"/>
        </w:rPr>
        <w:t>6 [</w:t>
      </w:r>
      <w:r w:rsidRPr="002E6F69">
        <w:t>Электронныйресурс</w:t>
      </w:r>
      <w:r w:rsidRPr="002E6F69">
        <w:rPr>
          <w:lang w:val="en-US"/>
        </w:rPr>
        <w:t>] URL: https://</w:t>
      </w:r>
      <w:r>
        <w:rPr>
          <w:lang w:val="en-US"/>
        </w:rPr>
        <w:t>uaelaws.flles.wordpress.com/201</w:t>
      </w:r>
      <w:r w:rsidRPr="002E6F69">
        <w:rPr>
          <w:lang w:val="en-US"/>
        </w:rPr>
        <w:t>6/.../the (</w:t>
      </w:r>
      <w:r w:rsidRPr="002E6F69">
        <w:t>дата</w:t>
      </w:r>
      <w:r w:rsidRPr="002E6F69">
        <w:rPr>
          <w:lang w:val="en-US"/>
        </w:rPr>
        <w:t xml:space="preserve"> </w:t>
      </w:r>
      <w:r w:rsidRPr="002E6F69">
        <w:t>обращения</w:t>
      </w:r>
      <w:r>
        <w:rPr>
          <w:lang w:val="en-US"/>
        </w:rPr>
        <w:t xml:space="preserve"> 07.0</w:t>
      </w:r>
      <w:r w:rsidRPr="002E6F69">
        <w:rPr>
          <w:lang w:val="en-US"/>
        </w:rPr>
        <w:t>4</w:t>
      </w:r>
      <w:r>
        <w:rPr>
          <w:lang w:val="en-US"/>
        </w:rPr>
        <w:t>.201</w:t>
      </w:r>
      <w:r w:rsidRPr="002E6F69">
        <w:rPr>
          <w:lang w:val="en-US"/>
        </w:rPr>
        <w:t>8)</w:t>
      </w:r>
    </w:p>
  </w:footnote>
  <w:footnote w:id="48">
    <w:p w14:paraId="59168136" w14:textId="77777777" w:rsidR="00946A94" w:rsidRPr="00F807C1" w:rsidRDefault="00946A94" w:rsidP="00D86EB5">
      <w:pPr>
        <w:pStyle w:val="ab"/>
        <w:rPr>
          <w:lang w:val="en-US"/>
        </w:rPr>
      </w:pPr>
      <w:r>
        <w:rPr>
          <w:rStyle w:val="ad"/>
        </w:rPr>
        <w:footnoteRef/>
      </w:r>
      <w:r>
        <w:t xml:space="preserve"> Фукина С.П. Особенности организации исламского страхования и перспективы его внедрения на страховой рынок России // Вестник Астраханского государственного технического университета. Серия</w:t>
      </w:r>
      <w:r w:rsidRPr="00F807C1">
        <w:rPr>
          <w:lang w:val="en-US"/>
        </w:rPr>
        <w:t xml:space="preserve">: </w:t>
      </w:r>
      <w:r>
        <w:t>Экономика</w:t>
      </w:r>
      <w:r>
        <w:rPr>
          <w:lang w:val="en-US"/>
        </w:rPr>
        <w:t>. 201</w:t>
      </w:r>
      <w:r w:rsidRPr="00D86EB5">
        <w:rPr>
          <w:lang w:val="en-US"/>
        </w:rPr>
        <w:t>6</w:t>
      </w:r>
      <w:r w:rsidRPr="00F807C1">
        <w:rPr>
          <w:lang w:val="en-US"/>
        </w:rPr>
        <w:t xml:space="preserve">. № 1. </w:t>
      </w:r>
      <w:r>
        <w:t>С</w:t>
      </w:r>
      <w:r w:rsidRPr="00F807C1">
        <w:rPr>
          <w:lang w:val="en-US"/>
        </w:rPr>
        <w:t xml:space="preserve">. 110.  </w:t>
      </w:r>
    </w:p>
  </w:footnote>
  <w:footnote w:id="49">
    <w:p w14:paraId="1CCC0879" w14:textId="21956342" w:rsidR="00946A94" w:rsidRPr="00F63754" w:rsidRDefault="00946A94">
      <w:pPr>
        <w:pStyle w:val="ab"/>
      </w:pPr>
      <w:r>
        <w:rPr>
          <w:rStyle w:val="ad"/>
        </w:rPr>
        <w:footnoteRef/>
      </w:r>
      <w:r w:rsidRPr="009A2FE2">
        <w:rPr>
          <w:lang w:val="en-US"/>
        </w:rPr>
        <w:t xml:space="preserve"> </w:t>
      </w:r>
      <w:r w:rsidRPr="00386FB4">
        <w:rPr>
          <w:i/>
        </w:rPr>
        <w:t>ААОИФИ</w:t>
      </w:r>
      <w:r w:rsidRPr="009A2FE2">
        <w:rPr>
          <w:lang w:val="en-US"/>
        </w:rPr>
        <w:t xml:space="preserve"> - </w:t>
      </w:r>
      <w:r w:rsidRPr="000236F8">
        <w:rPr>
          <w:lang w:val="en-US"/>
        </w:rPr>
        <w:t>Accounting</w:t>
      </w:r>
      <w:r w:rsidRPr="009A2FE2">
        <w:rPr>
          <w:lang w:val="en-US"/>
        </w:rPr>
        <w:t xml:space="preserve"> </w:t>
      </w:r>
      <w:r w:rsidRPr="000236F8">
        <w:rPr>
          <w:lang w:val="en-US"/>
        </w:rPr>
        <w:t>and</w:t>
      </w:r>
      <w:r w:rsidRPr="009A2FE2">
        <w:rPr>
          <w:lang w:val="en-US"/>
        </w:rPr>
        <w:t xml:space="preserve"> </w:t>
      </w:r>
      <w:r w:rsidRPr="000236F8">
        <w:rPr>
          <w:lang w:val="en-US"/>
        </w:rPr>
        <w:t>Auditing</w:t>
      </w:r>
      <w:r w:rsidRPr="009A2FE2">
        <w:rPr>
          <w:lang w:val="en-US"/>
        </w:rPr>
        <w:t xml:space="preserve"> </w:t>
      </w:r>
      <w:r w:rsidRPr="000236F8">
        <w:rPr>
          <w:lang w:val="en-US"/>
        </w:rPr>
        <w:t>Organization</w:t>
      </w:r>
      <w:r w:rsidRPr="009A2FE2">
        <w:rPr>
          <w:lang w:val="en-US"/>
        </w:rPr>
        <w:t xml:space="preserve"> </w:t>
      </w:r>
      <w:r w:rsidRPr="000236F8">
        <w:rPr>
          <w:lang w:val="en-US"/>
        </w:rPr>
        <w:t>for</w:t>
      </w:r>
      <w:r w:rsidRPr="009A2FE2">
        <w:rPr>
          <w:lang w:val="en-US"/>
        </w:rPr>
        <w:t xml:space="preserve"> </w:t>
      </w:r>
      <w:r w:rsidRPr="000236F8">
        <w:rPr>
          <w:lang w:val="en-US"/>
        </w:rPr>
        <w:t>Islamic</w:t>
      </w:r>
      <w:r w:rsidRPr="009A2FE2">
        <w:rPr>
          <w:lang w:val="en-US"/>
        </w:rPr>
        <w:t xml:space="preserve"> </w:t>
      </w:r>
      <w:r w:rsidRPr="000236F8">
        <w:rPr>
          <w:lang w:val="en-US"/>
        </w:rPr>
        <w:t>Financial</w:t>
      </w:r>
      <w:r w:rsidRPr="009A2FE2">
        <w:rPr>
          <w:lang w:val="en-US"/>
        </w:rPr>
        <w:t xml:space="preserve"> </w:t>
      </w:r>
      <w:r w:rsidRPr="000236F8">
        <w:rPr>
          <w:lang w:val="en-US"/>
        </w:rPr>
        <w:t>Institutions</w:t>
      </w:r>
      <w:r w:rsidRPr="009A2FE2">
        <w:rPr>
          <w:lang w:val="en-US"/>
        </w:rPr>
        <w:t xml:space="preserve">.( </w:t>
      </w:r>
      <w:r w:rsidRPr="00386FB4">
        <w:t>Организации бухгалтерского учета и аудита исламских финансовых учреждений</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46DD51" w14:textId="77777777" w:rsidR="00946A94" w:rsidRDefault="00946A94" w:rsidP="00D920C4">
    <w:pPr>
      <w:pStyle w:val="ae"/>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end"/>
    </w:r>
  </w:p>
  <w:p w14:paraId="12FA84A4" w14:textId="77777777" w:rsidR="00946A94" w:rsidRDefault="00946A94" w:rsidP="00B87021">
    <w:pPr>
      <w:pStyle w:val="ae"/>
      <w:ind w:right="360"/>
    </w:pPr>
  </w:p>
  <w:p w14:paraId="3D1E917F" w14:textId="77777777" w:rsidR="00946A94" w:rsidRDefault="00946A9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A5539A" w14:textId="77777777" w:rsidR="00946A94" w:rsidRDefault="00946A94" w:rsidP="00D920C4">
    <w:pPr>
      <w:pStyle w:val="ae"/>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separate"/>
    </w:r>
    <w:r>
      <w:rPr>
        <w:rStyle w:val="af2"/>
        <w:noProof/>
      </w:rPr>
      <w:t>37</w:t>
    </w:r>
    <w:r>
      <w:rPr>
        <w:rStyle w:val="af2"/>
      </w:rPr>
      <w:fldChar w:fldCharType="end"/>
    </w:r>
  </w:p>
  <w:p w14:paraId="54DC4A2E" w14:textId="77777777" w:rsidR="00946A94" w:rsidRDefault="00946A94" w:rsidP="00B87021">
    <w:pPr>
      <w:pStyle w:val="ae"/>
      <w:ind w:right="360"/>
    </w:pPr>
  </w:p>
  <w:p w14:paraId="06C1E8D8" w14:textId="77777777" w:rsidR="00946A94" w:rsidRDefault="00946A9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E1389"/>
    <w:multiLevelType w:val="hybridMultilevel"/>
    <w:tmpl w:val="4100199C"/>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 w15:restartNumberingAfterBreak="0">
    <w:nsid w:val="14715D88"/>
    <w:multiLevelType w:val="hybridMultilevel"/>
    <w:tmpl w:val="2774ECE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25C532FB"/>
    <w:multiLevelType w:val="hybridMultilevel"/>
    <w:tmpl w:val="C180D538"/>
    <w:lvl w:ilvl="0" w:tplc="0409000B">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272147A8"/>
    <w:multiLevelType w:val="hybridMultilevel"/>
    <w:tmpl w:val="67DAAAB8"/>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 w15:restartNumberingAfterBreak="0">
    <w:nsid w:val="299A462E"/>
    <w:multiLevelType w:val="multilevel"/>
    <w:tmpl w:val="0409001D"/>
    <w:styleLink w:val="1"/>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CE9170B"/>
    <w:multiLevelType w:val="hybridMultilevel"/>
    <w:tmpl w:val="491AF9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E8C6B86"/>
    <w:multiLevelType w:val="hybridMultilevel"/>
    <w:tmpl w:val="5E94E374"/>
    <w:lvl w:ilvl="0" w:tplc="0409000B">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15:restartNumberingAfterBreak="0">
    <w:nsid w:val="2F1447F7"/>
    <w:multiLevelType w:val="hybridMultilevel"/>
    <w:tmpl w:val="0388BB72"/>
    <w:lvl w:ilvl="0" w:tplc="0409000B">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15:restartNumberingAfterBreak="0">
    <w:nsid w:val="3A4519E5"/>
    <w:multiLevelType w:val="hybridMultilevel"/>
    <w:tmpl w:val="355C7D78"/>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B27681"/>
    <w:multiLevelType w:val="hybridMultilevel"/>
    <w:tmpl w:val="C4CA063A"/>
    <w:lvl w:ilvl="0" w:tplc="0409000B">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15:restartNumberingAfterBreak="0">
    <w:nsid w:val="3CD62991"/>
    <w:multiLevelType w:val="hybridMultilevel"/>
    <w:tmpl w:val="AF2A5552"/>
    <w:lvl w:ilvl="0" w:tplc="0409000B">
      <w:start w:val="1"/>
      <w:numFmt w:val="bullet"/>
      <w:lvlText w:val=""/>
      <w:lvlJc w:val="left"/>
      <w:pPr>
        <w:ind w:left="1072" w:hanging="360"/>
      </w:pPr>
      <w:rPr>
        <w:rFonts w:ascii="Wingdings" w:hAnsi="Wingdings" w:hint="default"/>
      </w:rPr>
    </w:lvl>
    <w:lvl w:ilvl="1" w:tplc="04090003" w:tentative="1">
      <w:start w:val="1"/>
      <w:numFmt w:val="bullet"/>
      <w:lvlText w:val="o"/>
      <w:lvlJc w:val="left"/>
      <w:pPr>
        <w:ind w:left="1792" w:hanging="360"/>
      </w:pPr>
      <w:rPr>
        <w:rFonts w:ascii="Courier New" w:hAnsi="Courier New" w:hint="default"/>
      </w:rPr>
    </w:lvl>
    <w:lvl w:ilvl="2" w:tplc="04090005" w:tentative="1">
      <w:start w:val="1"/>
      <w:numFmt w:val="bullet"/>
      <w:lvlText w:val=""/>
      <w:lvlJc w:val="left"/>
      <w:pPr>
        <w:ind w:left="2512" w:hanging="360"/>
      </w:pPr>
      <w:rPr>
        <w:rFonts w:ascii="Wingdings" w:hAnsi="Wingdings" w:hint="default"/>
      </w:rPr>
    </w:lvl>
    <w:lvl w:ilvl="3" w:tplc="04090001" w:tentative="1">
      <w:start w:val="1"/>
      <w:numFmt w:val="bullet"/>
      <w:lvlText w:val=""/>
      <w:lvlJc w:val="left"/>
      <w:pPr>
        <w:ind w:left="3232" w:hanging="360"/>
      </w:pPr>
      <w:rPr>
        <w:rFonts w:ascii="Symbol" w:hAnsi="Symbol" w:hint="default"/>
      </w:rPr>
    </w:lvl>
    <w:lvl w:ilvl="4" w:tplc="04090003" w:tentative="1">
      <w:start w:val="1"/>
      <w:numFmt w:val="bullet"/>
      <w:lvlText w:val="o"/>
      <w:lvlJc w:val="left"/>
      <w:pPr>
        <w:ind w:left="3952" w:hanging="360"/>
      </w:pPr>
      <w:rPr>
        <w:rFonts w:ascii="Courier New" w:hAnsi="Courier New" w:hint="default"/>
      </w:rPr>
    </w:lvl>
    <w:lvl w:ilvl="5" w:tplc="04090005" w:tentative="1">
      <w:start w:val="1"/>
      <w:numFmt w:val="bullet"/>
      <w:lvlText w:val=""/>
      <w:lvlJc w:val="left"/>
      <w:pPr>
        <w:ind w:left="4672" w:hanging="360"/>
      </w:pPr>
      <w:rPr>
        <w:rFonts w:ascii="Wingdings" w:hAnsi="Wingdings" w:hint="default"/>
      </w:rPr>
    </w:lvl>
    <w:lvl w:ilvl="6" w:tplc="04090001" w:tentative="1">
      <w:start w:val="1"/>
      <w:numFmt w:val="bullet"/>
      <w:lvlText w:val=""/>
      <w:lvlJc w:val="left"/>
      <w:pPr>
        <w:ind w:left="5392" w:hanging="360"/>
      </w:pPr>
      <w:rPr>
        <w:rFonts w:ascii="Symbol" w:hAnsi="Symbol" w:hint="default"/>
      </w:rPr>
    </w:lvl>
    <w:lvl w:ilvl="7" w:tplc="04090003" w:tentative="1">
      <w:start w:val="1"/>
      <w:numFmt w:val="bullet"/>
      <w:lvlText w:val="o"/>
      <w:lvlJc w:val="left"/>
      <w:pPr>
        <w:ind w:left="6112" w:hanging="360"/>
      </w:pPr>
      <w:rPr>
        <w:rFonts w:ascii="Courier New" w:hAnsi="Courier New" w:hint="default"/>
      </w:rPr>
    </w:lvl>
    <w:lvl w:ilvl="8" w:tplc="04090005" w:tentative="1">
      <w:start w:val="1"/>
      <w:numFmt w:val="bullet"/>
      <w:lvlText w:val=""/>
      <w:lvlJc w:val="left"/>
      <w:pPr>
        <w:ind w:left="6832" w:hanging="360"/>
      </w:pPr>
      <w:rPr>
        <w:rFonts w:ascii="Wingdings" w:hAnsi="Wingdings" w:hint="default"/>
      </w:rPr>
    </w:lvl>
  </w:abstractNum>
  <w:abstractNum w:abstractNumId="11" w15:restartNumberingAfterBreak="0">
    <w:nsid w:val="42404393"/>
    <w:multiLevelType w:val="hybridMultilevel"/>
    <w:tmpl w:val="50C4E078"/>
    <w:lvl w:ilvl="0" w:tplc="04090001">
      <w:start w:val="1"/>
      <w:numFmt w:val="bullet"/>
      <w:lvlText w:val=""/>
      <w:lvlJc w:val="left"/>
      <w:pPr>
        <w:ind w:left="1139" w:hanging="360"/>
      </w:pPr>
      <w:rPr>
        <w:rFonts w:ascii="Symbol" w:hAnsi="Symbol" w:hint="default"/>
      </w:rPr>
    </w:lvl>
    <w:lvl w:ilvl="1" w:tplc="04090003" w:tentative="1">
      <w:start w:val="1"/>
      <w:numFmt w:val="bullet"/>
      <w:lvlText w:val="o"/>
      <w:lvlJc w:val="left"/>
      <w:pPr>
        <w:ind w:left="1859" w:hanging="360"/>
      </w:pPr>
      <w:rPr>
        <w:rFonts w:ascii="Courier New" w:hAnsi="Courier New" w:cs="Courier New" w:hint="default"/>
      </w:rPr>
    </w:lvl>
    <w:lvl w:ilvl="2" w:tplc="04090005" w:tentative="1">
      <w:start w:val="1"/>
      <w:numFmt w:val="bullet"/>
      <w:lvlText w:val=""/>
      <w:lvlJc w:val="left"/>
      <w:pPr>
        <w:ind w:left="2579" w:hanging="360"/>
      </w:pPr>
      <w:rPr>
        <w:rFonts w:ascii="Wingdings" w:hAnsi="Wingdings" w:hint="default"/>
      </w:rPr>
    </w:lvl>
    <w:lvl w:ilvl="3" w:tplc="04090001" w:tentative="1">
      <w:start w:val="1"/>
      <w:numFmt w:val="bullet"/>
      <w:lvlText w:val=""/>
      <w:lvlJc w:val="left"/>
      <w:pPr>
        <w:ind w:left="3299" w:hanging="360"/>
      </w:pPr>
      <w:rPr>
        <w:rFonts w:ascii="Symbol" w:hAnsi="Symbol" w:hint="default"/>
      </w:rPr>
    </w:lvl>
    <w:lvl w:ilvl="4" w:tplc="04090003" w:tentative="1">
      <w:start w:val="1"/>
      <w:numFmt w:val="bullet"/>
      <w:lvlText w:val="o"/>
      <w:lvlJc w:val="left"/>
      <w:pPr>
        <w:ind w:left="4019" w:hanging="360"/>
      </w:pPr>
      <w:rPr>
        <w:rFonts w:ascii="Courier New" w:hAnsi="Courier New" w:cs="Courier New" w:hint="default"/>
      </w:rPr>
    </w:lvl>
    <w:lvl w:ilvl="5" w:tplc="04090005" w:tentative="1">
      <w:start w:val="1"/>
      <w:numFmt w:val="bullet"/>
      <w:lvlText w:val=""/>
      <w:lvlJc w:val="left"/>
      <w:pPr>
        <w:ind w:left="4739" w:hanging="360"/>
      </w:pPr>
      <w:rPr>
        <w:rFonts w:ascii="Wingdings" w:hAnsi="Wingdings" w:hint="default"/>
      </w:rPr>
    </w:lvl>
    <w:lvl w:ilvl="6" w:tplc="04090001" w:tentative="1">
      <w:start w:val="1"/>
      <w:numFmt w:val="bullet"/>
      <w:lvlText w:val=""/>
      <w:lvlJc w:val="left"/>
      <w:pPr>
        <w:ind w:left="5459" w:hanging="360"/>
      </w:pPr>
      <w:rPr>
        <w:rFonts w:ascii="Symbol" w:hAnsi="Symbol" w:hint="default"/>
      </w:rPr>
    </w:lvl>
    <w:lvl w:ilvl="7" w:tplc="04090003" w:tentative="1">
      <w:start w:val="1"/>
      <w:numFmt w:val="bullet"/>
      <w:lvlText w:val="o"/>
      <w:lvlJc w:val="left"/>
      <w:pPr>
        <w:ind w:left="6179" w:hanging="360"/>
      </w:pPr>
      <w:rPr>
        <w:rFonts w:ascii="Courier New" w:hAnsi="Courier New" w:cs="Courier New" w:hint="default"/>
      </w:rPr>
    </w:lvl>
    <w:lvl w:ilvl="8" w:tplc="04090005" w:tentative="1">
      <w:start w:val="1"/>
      <w:numFmt w:val="bullet"/>
      <w:lvlText w:val=""/>
      <w:lvlJc w:val="left"/>
      <w:pPr>
        <w:ind w:left="6899" w:hanging="360"/>
      </w:pPr>
      <w:rPr>
        <w:rFonts w:ascii="Wingdings" w:hAnsi="Wingdings" w:hint="default"/>
      </w:rPr>
    </w:lvl>
  </w:abstractNum>
  <w:abstractNum w:abstractNumId="12" w15:restartNumberingAfterBreak="0">
    <w:nsid w:val="50E8104D"/>
    <w:multiLevelType w:val="hybridMultilevel"/>
    <w:tmpl w:val="ACF0036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15:restartNumberingAfterBreak="0">
    <w:nsid w:val="591B32B4"/>
    <w:multiLevelType w:val="hybridMultilevel"/>
    <w:tmpl w:val="2532607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 w15:restartNumberingAfterBreak="0">
    <w:nsid w:val="5A2203A9"/>
    <w:multiLevelType w:val="hybridMultilevel"/>
    <w:tmpl w:val="469C1E74"/>
    <w:lvl w:ilvl="0" w:tplc="04090001">
      <w:start w:val="1"/>
      <w:numFmt w:val="bullet"/>
      <w:lvlText w:val=""/>
      <w:lvlJc w:val="left"/>
      <w:pPr>
        <w:ind w:left="1072" w:hanging="360"/>
      </w:pPr>
      <w:rPr>
        <w:rFonts w:ascii="Symbol" w:hAnsi="Symbol" w:hint="default"/>
      </w:rPr>
    </w:lvl>
    <w:lvl w:ilvl="1" w:tplc="04090003" w:tentative="1">
      <w:start w:val="1"/>
      <w:numFmt w:val="bullet"/>
      <w:lvlText w:val="o"/>
      <w:lvlJc w:val="left"/>
      <w:pPr>
        <w:ind w:left="1792" w:hanging="360"/>
      </w:pPr>
      <w:rPr>
        <w:rFonts w:ascii="Courier New" w:hAnsi="Courier New" w:hint="default"/>
      </w:rPr>
    </w:lvl>
    <w:lvl w:ilvl="2" w:tplc="04090005" w:tentative="1">
      <w:start w:val="1"/>
      <w:numFmt w:val="bullet"/>
      <w:lvlText w:val=""/>
      <w:lvlJc w:val="left"/>
      <w:pPr>
        <w:ind w:left="2512" w:hanging="360"/>
      </w:pPr>
      <w:rPr>
        <w:rFonts w:ascii="Wingdings" w:hAnsi="Wingdings" w:hint="default"/>
      </w:rPr>
    </w:lvl>
    <w:lvl w:ilvl="3" w:tplc="04090001" w:tentative="1">
      <w:start w:val="1"/>
      <w:numFmt w:val="bullet"/>
      <w:lvlText w:val=""/>
      <w:lvlJc w:val="left"/>
      <w:pPr>
        <w:ind w:left="3232" w:hanging="360"/>
      </w:pPr>
      <w:rPr>
        <w:rFonts w:ascii="Symbol" w:hAnsi="Symbol" w:hint="default"/>
      </w:rPr>
    </w:lvl>
    <w:lvl w:ilvl="4" w:tplc="04090003" w:tentative="1">
      <w:start w:val="1"/>
      <w:numFmt w:val="bullet"/>
      <w:lvlText w:val="o"/>
      <w:lvlJc w:val="left"/>
      <w:pPr>
        <w:ind w:left="3952" w:hanging="360"/>
      </w:pPr>
      <w:rPr>
        <w:rFonts w:ascii="Courier New" w:hAnsi="Courier New" w:hint="default"/>
      </w:rPr>
    </w:lvl>
    <w:lvl w:ilvl="5" w:tplc="04090005" w:tentative="1">
      <w:start w:val="1"/>
      <w:numFmt w:val="bullet"/>
      <w:lvlText w:val=""/>
      <w:lvlJc w:val="left"/>
      <w:pPr>
        <w:ind w:left="4672" w:hanging="360"/>
      </w:pPr>
      <w:rPr>
        <w:rFonts w:ascii="Wingdings" w:hAnsi="Wingdings" w:hint="default"/>
      </w:rPr>
    </w:lvl>
    <w:lvl w:ilvl="6" w:tplc="04090001" w:tentative="1">
      <w:start w:val="1"/>
      <w:numFmt w:val="bullet"/>
      <w:lvlText w:val=""/>
      <w:lvlJc w:val="left"/>
      <w:pPr>
        <w:ind w:left="5392" w:hanging="360"/>
      </w:pPr>
      <w:rPr>
        <w:rFonts w:ascii="Symbol" w:hAnsi="Symbol" w:hint="default"/>
      </w:rPr>
    </w:lvl>
    <w:lvl w:ilvl="7" w:tplc="04090003" w:tentative="1">
      <w:start w:val="1"/>
      <w:numFmt w:val="bullet"/>
      <w:lvlText w:val="o"/>
      <w:lvlJc w:val="left"/>
      <w:pPr>
        <w:ind w:left="6112" w:hanging="360"/>
      </w:pPr>
      <w:rPr>
        <w:rFonts w:ascii="Courier New" w:hAnsi="Courier New" w:hint="default"/>
      </w:rPr>
    </w:lvl>
    <w:lvl w:ilvl="8" w:tplc="04090005" w:tentative="1">
      <w:start w:val="1"/>
      <w:numFmt w:val="bullet"/>
      <w:lvlText w:val=""/>
      <w:lvlJc w:val="left"/>
      <w:pPr>
        <w:ind w:left="6832" w:hanging="360"/>
      </w:pPr>
      <w:rPr>
        <w:rFonts w:ascii="Wingdings" w:hAnsi="Wingdings" w:hint="default"/>
      </w:rPr>
    </w:lvl>
  </w:abstractNum>
  <w:abstractNum w:abstractNumId="15" w15:restartNumberingAfterBreak="0">
    <w:nsid w:val="5A997AB8"/>
    <w:multiLevelType w:val="hybridMultilevel"/>
    <w:tmpl w:val="69569932"/>
    <w:lvl w:ilvl="0" w:tplc="0409000F">
      <w:start w:val="1"/>
      <w:numFmt w:val="decimal"/>
      <w:lvlText w:val="%1."/>
      <w:lvlJc w:val="left"/>
      <w:pPr>
        <w:ind w:left="1353" w:hanging="360"/>
      </w:p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16" w15:restartNumberingAfterBreak="0">
    <w:nsid w:val="5D927E90"/>
    <w:multiLevelType w:val="hybridMultilevel"/>
    <w:tmpl w:val="67DAAAB8"/>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7" w15:restartNumberingAfterBreak="0">
    <w:nsid w:val="60C82884"/>
    <w:multiLevelType w:val="hybridMultilevel"/>
    <w:tmpl w:val="1DC44FA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15:restartNumberingAfterBreak="0">
    <w:nsid w:val="615F4F8E"/>
    <w:multiLevelType w:val="hybridMultilevel"/>
    <w:tmpl w:val="9F945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6C4893"/>
    <w:multiLevelType w:val="hybridMultilevel"/>
    <w:tmpl w:val="ED06C2C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 w15:restartNumberingAfterBreak="0">
    <w:nsid w:val="62F9388F"/>
    <w:multiLevelType w:val="hybridMultilevel"/>
    <w:tmpl w:val="0734AA8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1" w15:restartNumberingAfterBreak="0">
    <w:nsid w:val="63057D5B"/>
    <w:multiLevelType w:val="hybridMultilevel"/>
    <w:tmpl w:val="D48C91C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 w15:restartNumberingAfterBreak="0">
    <w:nsid w:val="646C4B68"/>
    <w:multiLevelType w:val="hybridMultilevel"/>
    <w:tmpl w:val="219E095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 w15:restartNumberingAfterBreak="0">
    <w:nsid w:val="661322D3"/>
    <w:multiLevelType w:val="hybridMultilevel"/>
    <w:tmpl w:val="7392065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15:restartNumberingAfterBreak="0">
    <w:nsid w:val="6DAD5225"/>
    <w:multiLevelType w:val="hybridMultilevel"/>
    <w:tmpl w:val="40E4FD8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5" w15:restartNumberingAfterBreak="0">
    <w:nsid w:val="6E2F5BE4"/>
    <w:multiLevelType w:val="hybridMultilevel"/>
    <w:tmpl w:val="23A4AE9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6" w15:restartNumberingAfterBreak="0">
    <w:nsid w:val="71452288"/>
    <w:multiLevelType w:val="multilevel"/>
    <w:tmpl w:val="00AC2B08"/>
    <w:lvl w:ilvl="0">
      <w:start w:val="1"/>
      <w:numFmt w:val="decimal"/>
      <w:lvlText w:val="%1."/>
      <w:lvlJc w:val="left"/>
      <w:pPr>
        <w:ind w:left="480" w:hanging="48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7468068C"/>
    <w:multiLevelType w:val="multilevel"/>
    <w:tmpl w:val="B7BC4094"/>
    <w:lvl w:ilvl="0">
      <w:start w:val="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7E205663"/>
    <w:multiLevelType w:val="hybridMultilevel"/>
    <w:tmpl w:val="96CC9F0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3"/>
  </w:num>
  <w:num w:numId="2">
    <w:abstractNumId w:val="15"/>
  </w:num>
  <w:num w:numId="3">
    <w:abstractNumId w:val="27"/>
  </w:num>
  <w:num w:numId="4">
    <w:abstractNumId w:val="17"/>
  </w:num>
  <w:num w:numId="5">
    <w:abstractNumId w:val="9"/>
  </w:num>
  <w:num w:numId="6">
    <w:abstractNumId w:val="10"/>
  </w:num>
  <w:num w:numId="7">
    <w:abstractNumId w:val="2"/>
  </w:num>
  <w:num w:numId="8">
    <w:abstractNumId w:val="14"/>
  </w:num>
  <w:num w:numId="9">
    <w:abstractNumId w:val="20"/>
  </w:num>
  <w:num w:numId="10">
    <w:abstractNumId w:val="26"/>
  </w:num>
  <w:num w:numId="11">
    <w:abstractNumId w:val="11"/>
  </w:num>
  <w:num w:numId="12">
    <w:abstractNumId w:val="18"/>
  </w:num>
  <w:num w:numId="13">
    <w:abstractNumId w:val="8"/>
  </w:num>
  <w:num w:numId="14">
    <w:abstractNumId w:val="6"/>
  </w:num>
  <w:num w:numId="15">
    <w:abstractNumId w:val="4"/>
  </w:num>
  <w:num w:numId="16">
    <w:abstractNumId w:val="0"/>
  </w:num>
  <w:num w:numId="17">
    <w:abstractNumId w:val="12"/>
  </w:num>
  <w:num w:numId="18">
    <w:abstractNumId w:val="25"/>
  </w:num>
  <w:num w:numId="19">
    <w:abstractNumId w:val="23"/>
  </w:num>
  <w:num w:numId="20">
    <w:abstractNumId w:val="7"/>
  </w:num>
  <w:num w:numId="21">
    <w:abstractNumId w:val="16"/>
  </w:num>
  <w:num w:numId="22">
    <w:abstractNumId w:val="5"/>
  </w:num>
  <w:num w:numId="23">
    <w:abstractNumId w:val="28"/>
  </w:num>
  <w:num w:numId="24">
    <w:abstractNumId w:val="1"/>
  </w:num>
  <w:num w:numId="25">
    <w:abstractNumId w:val="22"/>
  </w:num>
  <w:num w:numId="26">
    <w:abstractNumId w:val="19"/>
  </w:num>
  <w:num w:numId="27">
    <w:abstractNumId w:val="13"/>
  </w:num>
  <w:num w:numId="28">
    <w:abstractNumId w:val="21"/>
  </w:num>
  <w:num w:numId="29">
    <w:abstractNumId w:val="2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hideSpellingErrors/>
  <w:activeWritingStyle w:appName="MSWord" w:lang="en-US" w:vendorID="64" w:dllVersion="6" w:nlCheck="1" w:checkStyle="1"/>
  <w:activeWritingStyle w:appName="MSWord" w:lang="ru-RU" w:vendorID="64" w:dllVersion="6" w:nlCheck="1" w:checkStyle="0"/>
  <w:activeWritingStyle w:appName="MSWord" w:lang="en-US" w:vendorID="2" w:dllVersion="6" w:checkStyle="1"/>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7419"/>
    <w:rsid w:val="000057C2"/>
    <w:rsid w:val="000236F8"/>
    <w:rsid w:val="0002782F"/>
    <w:rsid w:val="000363BB"/>
    <w:rsid w:val="00040634"/>
    <w:rsid w:val="00042BF9"/>
    <w:rsid w:val="00061CAB"/>
    <w:rsid w:val="000654B3"/>
    <w:rsid w:val="00086E68"/>
    <w:rsid w:val="0009608B"/>
    <w:rsid w:val="000A53AC"/>
    <w:rsid w:val="000B546E"/>
    <w:rsid w:val="000C0934"/>
    <w:rsid w:val="000C1FC8"/>
    <w:rsid w:val="000D183D"/>
    <w:rsid w:val="000D7CCC"/>
    <w:rsid w:val="000E0C36"/>
    <w:rsid w:val="000E51BD"/>
    <w:rsid w:val="000E5E23"/>
    <w:rsid w:val="000E610E"/>
    <w:rsid w:val="000F29A5"/>
    <w:rsid w:val="00107800"/>
    <w:rsid w:val="00130AD6"/>
    <w:rsid w:val="001407C3"/>
    <w:rsid w:val="00172F94"/>
    <w:rsid w:val="001A3404"/>
    <w:rsid w:val="001A7A34"/>
    <w:rsid w:val="001E269D"/>
    <w:rsid w:val="001E32D9"/>
    <w:rsid w:val="0021316E"/>
    <w:rsid w:val="00223CCB"/>
    <w:rsid w:val="00231639"/>
    <w:rsid w:val="0024600B"/>
    <w:rsid w:val="00251DB8"/>
    <w:rsid w:val="0025263F"/>
    <w:rsid w:val="00256081"/>
    <w:rsid w:val="00260925"/>
    <w:rsid w:val="00265CA4"/>
    <w:rsid w:val="00266ECE"/>
    <w:rsid w:val="002767CB"/>
    <w:rsid w:val="00281F7E"/>
    <w:rsid w:val="0028315C"/>
    <w:rsid w:val="0029336B"/>
    <w:rsid w:val="002979B0"/>
    <w:rsid w:val="002D4A26"/>
    <w:rsid w:val="002D6260"/>
    <w:rsid w:val="002E6D68"/>
    <w:rsid w:val="002E6F69"/>
    <w:rsid w:val="002F0A94"/>
    <w:rsid w:val="00302E60"/>
    <w:rsid w:val="00315DBB"/>
    <w:rsid w:val="00325458"/>
    <w:rsid w:val="00332658"/>
    <w:rsid w:val="00353CE5"/>
    <w:rsid w:val="00374028"/>
    <w:rsid w:val="0037468C"/>
    <w:rsid w:val="00381552"/>
    <w:rsid w:val="00383F71"/>
    <w:rsid w:val="00386FB4"/>
    <w:rsid w:val="00396B1C"/>
    <w:rsid w:val="003A77AC"/>
    <w:rsid w:val="003B1DBA"/>
    <w:rsid w:val="003B2D42"/>
    <w:rsid w:val="003B59FF"/>
    <w:rsid w:val="003D29C8"/>
    <w:rsid w:val="003E04DA"/>
    <w:rsid w:val="003E2371"/>
    <w:rsid w:val="003F2A19"/>
    <w:rsid w:val="004055E5"/>
    <w:rsid w:val="00412FC8"/>
    <w:rsid w:val="004154E0"/>
    <w:rsid w:val="00426E21"/>
    <w:rsid w:val="004459B0"/>
    <w:rsid w:val="00480911"/>
    <w:rsid w:val="00494048"/>
    <w:rsid w:val="00494647"/>
    <w:rsid w:val="004969EB"/>
    <w:rsid w:val="004D4FD5"/>
    <w:rsid w:val="004F3808"/>
    <w:rsid w:val="005119AC"/>
    <w:rsid w:val="005301B3"/>
    <w:rsid w:val="005322A6"/>
    <w:rsid w:val="00541210"/>
    <w:rsid w:val="00556F5F"/>
    <w:rsid w:val="00565FF5"/>
    <w:rsid w:val="00570DF2"/>
    <w:rsid w:val="00574CCC"/>
    <w:rsid w:val="005A135F"/>
    <w:rsid w:val="005B1402"/>
    <w:rsid w:val="005B1869"/>
    <w:rsid w:val="005B2AFB"/>
    <w:rsid w:val="005B2B26"/>
    <w:rsid w:val="005B5CC4"/>
    <w:rsid w:val="005D2B59"/>
    <w:rsid w:val="005D5C72"/>
    <w:rsid w:val="005D759E"/>
    <w:rsid w:val="005F59C1"/>
    <w:rsid w:val="00621751"/>
    <w:rsid w:val="006341B2"/>
    <w:rsid w:val="00643BCE"/>
    <w:rsid w:val="00652E55"/>
    <w:rsid w:val="00656991"/>
    <w:rsid w:val="00660C3E"/>
    <w:rsid w:val="00662D4A"/>
    <w:rsid w:val="0066371B"/>
    <w:rsid w:val="00664E22"/>
    <w:rsid w:val="006825F8"/>
    <w:rsid w:val="006D6676"/>
    <w:rsid w:val="007202C9"/>
    <w:rsid w:val="007205A4"/>
    <w:rsid w:val="0073131A"/>
    <w:rsid w:val="007437D1"/>
    <w:rsid w:val="00744FB5"/>
    <w:rsid w:val="00754AE1"/>
    <w:rsid w:val="007556D8"/>
    <w:rsid w:val="00765C6B"/>
    <w:rsid w:val="00777555"/>
    <w:rsid w:val="007A096C"/>
    <w:rsid w:val="007B1E0B"/>
    <w:rsid w:val="007B64DD"/>
    <w:rsid w:val="007E0E13"/>
    <w:rsid w:val="0083058B"/>
    <w:rsid w:val="00834720"/>
    <w:rsid w:val="0085258F"/>
    <w:rsid w:val="00852ECD"/>
    <w:rsid w:val="00860E4D"/>
    <w:rsid w:val="00890519"/>
    <w:rsid w:val="00893909"/>
    <w:rsid w:val="008B3A53"/>
    <w:rsid w:val="008B7BAC"/>
    <w:rsid w:val="008C4014"/>
    <w:rsid w:val="008C4FE7"/>
    <w:rsid w:val="008D0090"/>
    <w:rsid w:val="008D0B03"/>
    <w:rsid w:val="008E0F40"/>
    <w:rsid w:val="008E5D39"/>
    <w:rsid w:val="008E75A2"/>
    <w:rsid w:val="008F3FD1"/>
    <w:rsid w:val="00912A20"/>
    <w:rsid w:val="00916724"/>
    <w:rsid w:val="00931F1D"/>
    <w:rsid w:val="009407C5"/>
    <w:rsid w:val="00946A94"/>
    <w:rsid w:val="0095405A"/>
    <w:rsid w:val="0096707A"/>
    <w:rsid w:val="009731F7"/>
    <w:rsid w:val="00977419"/>
    <w:rsid w:val="009916BB"/>
    <w:rsid w:val="009968DC"/>
    <w:rsid w:val="009A2FE2"/>
    <w:rsid w:val="009B089D"/>
    <w:rsid w:val="009C1580"/>
    <w:rsid w:val="009E091D"/>
    <w:rsid w:val="009F1929"/>
    <w:rsid w:val="009F2FE2"/>
    <w:rsid w:val="009F389A"/>
    <w:rsid w:val="009F719B"/>
    <w:rsid w:val="00A13CD2"/>
    <w:rsid w:val="00A16015"/>
    <w:rsid w:val="00A327A2"/>
    <w:rsid w:val="00A527F4"/>
    <w:rsid w:val="00A52A3C"/>
    <w:rsid w:val="00A60C9B"/>
    <w:rsid w:val="00A60ED1"/>
    <w:rsid w:val="00A65868"/>
    <w:rsid w:val="00A773DE"/>
    <w:rsid w:val="00AA26BB"/>
    <w:rsid w:val="00AB57B0"/>
    <w:rsid w:val="00AD43C5"/>
    <w:rsid w:val="00AD6316"/>
    <w:rsid w:val="00AE62AA"/>
    <w:rsid w:val="00B13EB0"/>
    <w:rsid w:val="00B26359"/>
    <w:rsid w:val="00B47AFE"/>
    <w:rsid w:val="00B656D7"/>
    <w:rsid w:val="00B87021"/>
    <w:rsid w:val="00BD035E"/>
    <w:rsid w:val="00BF4836"/>
    <w:rsid w:val="00C1483D"/>
    <w:rsid w:val="00C21176"/>
    <w:rsid w:val="00C25056"/>
    <w:rsid w:val="00C30CDA"/>
    <w:rsid w:val="00C46A7A"/>
    <w:rsid w:val="00C53C93"/>
    <w:rsid w:val="00C54112"/>
    <w:rsid w:val="00C55AE8"/>
    <w:rsid w:val="00C70BF4"/>
    <w:rsid w:val="00C7608F"/>
    <w:rsid w:val="00C96AC2"/>
    <w:rsid w:val="00CA0E8C"/>
    <w:rsid w:val="00CA30C3"/>
    <w:rsid w:val="00CD2379"/>
    <w:rsid w:val="00CF1B54"/>
    <w:rsid w:val="00D11FFF"/>
    <w:rsid w:val="00D22B26"/>
    <w:rsid w:val="00D34FAE"/>
    <w:rsid w:val="00D40A2A"/>
    <w:rsid w:val="00D414DE"/>
    <w:rsid w:val="00D431FD"/>
    <w:rsid w:val="00D84D76"/>
    <w:rsid w:val="00D86EB5"/>
    <w:rsid w:val="00D920C4"/>
    <w:rsid w:val="00D97748"/>
    <w:rsid w:val="00DA42AC"/>
    <w:rsid w:val="00DC0F3F"/>
    <w:rsid w:val="00DE1256"/>
    <w:rsid w:val="00E05A34"/>
    <w:rsid w:val="00E13484"/>
    <w:rsid w:val="00E13B57"/>
    <w:rsid w:val="00E16B34"/>
    <w:rsid w:val="00E242E6"/>
    <w:rsid w:val="00E24D8F"/>
    <w:rsid w:val="00E5417A"/>
    <w:rsid w:val="00E6078B"/>
    <w:rsid w:val="00E656DA"/>
    <w:rsid w:val="00E70DFB"/>
    <w:rsid w:val="00E71AC0"/>
    <w:rsid w:val="00E8366C"/>
    <w:rsid w:val="00E8642C"/>
    <w:rsid w:val="00E95B92"/>
    <w:rsid w:val="00E965BC"/>
    <w:rsid w:val="00EC2BA5"/>
    <w:rsid w:val="00ED3A9E"/>
    <w:rsid w:val="00ED4DBE"/>
    <w:rsid w:val="00EF1F7A"/>
    <w:rsid w:val="00EF246F"/>
    <w:rsid w:val="00F1293A"/>
    <w:rsid w:val="00F16422"/>
    <w:rsid w:val="00F230AA"/>
    <w:rsid w:val="00F25151"/>
    <w:rsid w:val="00F429A5"/>
    <w:rsid w:val="00F51A27"/>
    <w:rsid w:val="00F577D9"/>
    <w:rsid w:val="00F63754"/>
    <w:rsid w:val="00F77413"/>
    <w:rsid w:val="00F807C1"/>
    <w:rsid w:val="00FA1FD8"/>
    <w:rsid w:val="00FB39EC"/>
    <w:rsid w:val="00FB7022"/>
    <w:rsid w:val="00FC1297"/>
    <w:rsid w:val="00FC2408"/>
    <w:rsid w:val="00FC4DE5"/>
    <w:rsid w:val="00FC52A9"/>
    <w:rsid w:val="00FE5843"/>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25B1BD"/>
  <w15:docId w15:val="{9DC0D972-8D22-6F46-BFCC-0A0F59237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0">
    <w:name w:val="heading 1"/>
    <w:basedOn w:val="a"/>
    <w:link w:val="11"/>
    <w:uiPriority w:val="9"/>
    <w:qFormat/>
    <w:rsid w:val="005301B3"/>
    <w:pPr>
      <w:spacing w:before="100" w:beforeAutospacing="1" w:after="100" w:afterAutospacing="1" w:line="240" w:lineRule="auto"/>
      <w:outlineLvl w:val="0"/>
    </w:pPr>
    <w:rPr>
      <w:rFonts w:ascii="Times" w:hAnsi="Times"/>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B186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B1869"/>
    <w:rPr>
      <w:rFonts w:ascii="Tahoma" w:hAnsi="Tahoma" w:cs="Tahoma"/>
      <w:sz w:val="16"/>
      <w:szCs w:val="16"/>
    </w:rPr>
  </w:style>
  <w:style w:type="character" w:styleId="a5">
    <w:name w:val="Hyperlink"/>
    <w:basedOn w:val="a0"/>
    <w:uiPriority w:val="99"/>
    <w:unhideWhenUsed/>
    <w:rsid w:val="00860E4D"/>
    <w:rPr>
      <w:color w:val="0000FF" w:themeColor="hyperlink"/>
      <w:u w:val="single"/>
    </w:rPr>
  </w:style>
  <w:style w:type="paragraph" w:styleId="a6">
    <w:name w:val="List Paragraph"/>
    <w:basedOn w:val="a"/>
    <w:uiPriority w:val="34"/>
    <w:qFormat/>
    <w:rsid w:val="00860E4D"/>
    <w:pPr>
      <w:ind w:left="720"/>
      <w:contextualSpacing/>
    </w:pPr>
  </w:style>
  <w:style w:type="table" w:styleId="a7">
    <w:name w:val="Table Grid"/>
    <w:basedOn w:val="a1"/>
    <w:uiPriority w:val="59"/>
    <w:rsid w:val="00F774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FollowedHyperlink"/>
    <w:basedOn w:val="a0"/>
    <w:uiPriority w:val="99"/>
    <w:semiHidden/>
    <w:unhideWhenUsed/>
    <w:rsid w:val="009F719B"/>
    <w:rPr>
      <w:color w:val="800080" w:themeColor="followedHyperlink"/>
      <w:u w:val="single"/>
    </w:rPr>
  </w:style>
  <w:style w:type="character" w:customStyle="1" w:styleId="apple-converted-space">
    <w:name w:val="apple-converted-space"/>
    <w:basedOn w:val="a0"/>
    <w:rsid w:val="00B26359"/>
  </w:style>
  <w:style w:type="paragraph" w:styleId="12">
    <w:name w:val="toc 1"/>
    <w:basedOn w:val="a"/>
    <w:next w:val="a"/>
    <w:autoRedefine/>
    <w:uiPriority w:val="99"/>
    <w:rsid w:val="005D759E"/>
    <w:pPr>
      <w:tabs>
        <w:tab w:val="right" w:leader="dot" w:pos="9344"/>
      </w:tabs>
      <w:spacing w:after="0" w:line="240" w:lineRule="auto"/>
      <w:ind w:firstLine="709"/>
    </w:pPr>
    <w:rPr>
      <w:rFonts w:eastAsia="Times New Roman" w:cs="Times New Roman"/>
      <w:szCs w:val="28"/>
      <w:lang w:eastAsia="ru-RU"/>
    </w:rPr>
  </w:style>
  <w:style w:type="character" w:customStyle="1" w:styleId="11">
    <w:name w:val="Заголовок 1 Знак"/>
    <w:basedOn w:val="a0"/>
    <w:link w:val="10"/>
    <w:uiPriority w:val="9"/>
    <w:rsid w:val="005301B3"/>
    <w:rPr>
      <w:rFonts w:ascii="Times" w:hAnsi="Times"/>
      <w:b/>
      <w:bCs/>
      <w:kern w:val="36"/>
      <w:sz w:val="48"/>
      <w:szCs w:val="48"/>
      <w:lang w:eastAsia="ru-RU"/>
    </w:rPr>
  </w:style>
  <w:style w:type="paragraph" w:styleId="a9">
    <w:name w:val="Body Text Indent"/>
    <w:basedOn w:val="a"/>
    <w:link w:val="aa"/>
    <w:rsid w:val="001E269D"/>
    <w:pPr>
      <w:spacing w:after="120" w:line="240" w:lineRule="auto"/>
      <w:ind w:left="360"/>
    </w:pPr>
    <w:rPr>
      <w:rFonts w:eastAsia="Times New Roman" w:cs="Times New Roman"/>
      <w:sz w:val="24"/>
      <w:szCs w:val="24"/>
      <w:lang w:eastAsia="ru-RU"/>
    </w:rPr>
  </w:style>
  <w:style w:type="character" w:customStyle="1" w:styleId="aa">
    <w:name w:val="Основной текст с отступом Знак"/>
    <w:basedOn w:val="a0"/>
    <w:link w:val="a9"/>
    <w:rsid w:val="001E269D"/>
    <w:rPr>
      <w:rFonts w:eastAsia="Times New Roman" w:cs="Times New Roman"/>
      <w:sz w:val="24"/>
      <w:szCs w:val="24"/>
      <w:lang w:eastAsia="ru-RU"/>
    </w:rPr>
  </w:style>
  <w:style w:type="paragraph" w:styleId="ab">
    <w:name w:val="footnote text"/>
    <w:basedOn w:val="a"/>
    <w:link w:val="ac"/>
    <w:unhideWhenUsed/>
    <w:rsid w:val="00CD2379"/>
    <w:pPr>
      <w:spacing w:after="0" w:line="240" w:lineRule="auto"/>
    </w:pPr>
    <w:rPr>
      <w:rFonts w:eastAsia="Times New Roman" w:cs="Times New Roman"/>
      <w:sz w:val="20"/>
      <w:szCs w:val="20"/>
      <w:lang w:eastAsia="ru-RU"/>
    </w:rPr>
  </w:style>
  <w:style w:type="character" w:customStyle="1" w:styleId="ac">
    <w:name w:val="Текст сноски Знак"/>
    <w:basedOn w:val="a0"/>
    <w:link w:val="ab"/>
    <w:rsid w:val="00CD2379"/>
    <w:rPr>
      <w:rFonts w:eastAsia="Times New Roman" w:cs="Times New Roman"/>
      <w:sz w:val="20"/>
      <w:szCs w:val="20"/>
      <w:lang w:eastAsia="ru-RU"/>
    </w:rPr>
  </w:style>
  <w:style w:type="character" w:styleId="ad">
    <w:name w:val="footnote reference"/>
    <w:aliases w:val="сноска4,текст сноски,Знак сноски-FN"/>
    <w:basedOn w:val="a0"/>
    <w:unhideWhenUsed/>
    <w:rsid w:val="00CD2379"/>
    <w:rPr>
      <w:vertAlign w:val="superscript"/>
    </w:rPr>
  </w:style>
  <w:style w:type="character" w:customStyle="1" w:styleId="reference-text">
    <w:name w:val="reference-text"/>
    <w:basedOn w:val="a0"/>
    <w:rsid w:val="00FC2408"/>
  </w:style>
  <w:style w:type="character" w:customStyle="1" w:styleId="citation">
    <w:name w:val="citation"/>
    <w:basedOn w:val="a0"/>
    <w:rsid w:val="00E13B57"/>
  </w:style>
  <w:style w:type="character" w:customStyle="1" w:styleId="2">
    <w:name w:val="Основной текст (2) + Курсив"/>
    <w:basedOn w:val="a0"/>
    <w:rsid w:val="00ED4DBE"/>
    <w:rPr>
      <w:rFonts w:ascii="Times New Roman" w:eastAsia="Times New Roman" w:hAnsi="Times New Roman" w:cs="Times New Roman"/>
      <w:b w:val="0"/>
      <w:bCs w:val="0"/>
      <w:i/>
      <w:iCs/>
      <w:smallCaps w:val="0"/>
      <w:strike w:val="0"/>
      <w:color w:val="000000"/>
      <w:spacing w:val="0"/>
      <w:w w:val="100"/>
      <w:position w:val="0"/>
      <w:sz w:val="18"/>
      <w:szCs w:val="18"/>
      <w:u w:val="none"/>
      <w:lang w:val="ru-RU" w:eastAsia="ru-RU" w:bidi="ru-RU"/>
    </w:rPr>
  </w:style>
  <w:style w:type="character" w:customStyle="1" w:styleId="285pt">
    <w:name w:val="Основной текст (2) + 8.5 pt;Полужирный"/>
    <w:basedOn w:val="a0"/>
    <w:rsid w:val="00ED4DBE"/>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paragraph" w:styleId="ae">
    <w:name w:val="header"/>
    <w:basedOn w:val="a"/>
    <w:link w:val="af"/>
    <w:uiPriority w:val="99"/>
    <w:unhideWhenUsed/>
    <w:rsid w:val="00ED4DBE"/>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ED4DBE"/>
  </w:style>
  <w:style w:type="paragraph" w:styleId="af0">
    <w:name w:val="footer"/>
    <w:basedOn w:val="a"/>
    <w:link w:val="af1"/>
    <w:uiPriority w:val="99"/>
    <w:unhideWhenUsed/>
    <w:rsid w:val="00ED4DBE"/>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ED4DBE"/>
  </w:style>
  <w:style w:type="character" w:styleId="af2">
    <w:name w:val="page number"/>
    <w:basedOn w:val="a0"/>
    <w:uiPriority w:val="99"/>
    <w:semiHidden/>
    <w:unhideWhenUsed/>
    <w:rsid w:val="00B87021"/>
  </w:style>
  <w:style w:type="paragraph" w:styleId="af3">
    <w:name w:val="Revision"/>
    <w:hidden/>
    <w:uiPriority w:val="99"/>
    <w:semiHidden/>
    <w:rsid w:val="00754AE1"/>
    <w:pPr>
      <w:spacing w:after="0" w:line="240" w:lineRule="auto"/>
    </w:pPr>
  </w:style>
  <w:style w:type="table" w:styleId="-1">
    <w:name w:val="Light Shading Accent 1"/>
    <w:basedOn w:val="a1"/>
    <w:uiPriority w:val="60"/>
    <w:rsid w:val="002767C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1-1">
    <w:name w:val="Medium Shading 1 Accent 1"/>
    <w:basedOn w:val="a1"/>
    <w:uiPriority w:val="63"/>
    <w:rsid w:val="002767CB"/>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2-1">
    <w:name w:val="Medium Shading 2 Accent 1"/>
    <w:basedOn w:val="a1"/>
    <w:uiPriority w:val="64"/>
    <w:rsid w:val="002767C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1"/>
    <w:uiPriority w:val="64"/>
    <w:rsid w:val="002767C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5">
    <w:name w:val="Medium Shading 1 Accent 5"/>
    <w:basedOn w:val="a1"/>
    <w:uiPriority w:val="63"/>
    <w:rsid w:val="002767CB"/>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2-50">
    <w:name w:val="Medium List 2 Accent 5"/>
    <w:basedOn w:val="a1"/>
    <w:uiPriority w:val="66"/>
    <w:rsid w:val="002767C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4">
    <w:name w:val="Medium List 2 Accent 4"/>
    <w:basedOn w:val="a1"/>
    <w:uiPriority w:val="66"/>
    <w:rsid w:val="002767C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3-1">
    <w:name w:val="Medium Grid 3 Accent 1"/>
    <w:basedOn w:val="a1"/>
    <w:uiPriority w:val="69"/>
    <w:rsid w:val="002767C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5">
    <w:name w:val="Medium Grid 3 Accent 5"/>
    <w:basedOn w:val="a1"/>
    <w:uiPriority w:val="69"/>
    <w:rsid w:val="002767C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4">
    <w:name w:val="Medium Grid 3 Accent 4"/>
    <w:basedOn w:val="a1"/>
    <w:uiPriority w:val="69"/>
    <w:rsid w:val="002767C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paragraph" w:customStyle="1" w:styleId="CharChar">
    <w:name w:val="Char Char"/>
    <w:basedOn w:val="a"/>
    <w:rsid w:val="00FC4DE5"/>
    <w:pPr>
      <w:spacing w:after="160" w:line="240" w:lineRule="exact"/>
    </w:pPr>
    <w:rPr>
      <w:rFonts w:ascii="Verdana" w:eastAsia="Times New Roman" w:hAnsi="Verdana" w:cs="Times New Roman"/>
      <w:sz w:val="20"/>
      <w:szCs w:val="20"/>
      <w:lang w:val="en-US"/>
    </w:rPr>
  </w:style>
  <w:style w:type="paragraph" w:customStyle="1" w:styleId="Default">
    <w:name w:val="Default"/>
    <w:rsid w:val="00D40A2A"/>
    <w:pPr>
      <w:widowControl w:val="0"/>
      <w:autoSpaceDE w:val="0"/>
      <w:autoSpaceDN w:val="0"/>
      <w:adjustRightInd w:val="0"/>
      <w:spacing w:after="0" w:line="240" w:lineRule="auto"/>
    </w:pPr>
    <w:rPr>
      <w:rFonts w:cs="Times New Roman"/>
      <w:color w:val="000000"/>
      <w:sz w:val="24"/>
      <w:szCs w:val="24"/>
      <w:lang w:val="en-US"/>
    </w:rPr>
  </w:style>
  <w:style w:type="paragraph" w:styleId="af4">
    <w:name w:val="endnote text"/>
    <w:basedOn w:val="a"/>
    <w:link w:val="af5"/>
    <w:uiPriority w:val="99"/>
    <w:unhideWhenUsed/>
    <w:rsid w:val="00D40A2A"/>
    <w:pPr>
      <w:spacing w:after="0" w:line="240" w:lineRule="auto"/>
    </w:pPr>
    <w:rPr>
      <w:sz w:val="24"/>
      <w:szCs w:val="24"/>
    </w:rPr>
  </w:style>
  <w:style w:type="character" w:customStyle="1" w:styleId="af5">
    <w:name w:val="Текст концевой сноски Знак"/>
    <w:basedOn w:val="a0"/>
    <w:link w:val="af4"/>
    <w:uiPriority w:val="99"/>
    <w:rsid w:val="00D40A2A"/>
    <w:rPr>
      <w:sz w:val="24"/>
      <w:szCs w:val="24"/>
    </w:rPr>
  </w:style>
  <w:style w:type="character" w:styleId="af6">
    <w:name w:val="endnote reference"/>
    <w:basedOn w:val="a0"/>
    <w:uiPriority w:val="99"/>
    <w:unhideWhenUsed/>
    <w:rsid w:val="00D40A2A"/>
    <w:rPr>
      <w:vertAlign w:val="superscript"/>
    </w:rPr>
  </w:style>
  <w:style w:type="table" w:styleId="-2">
    <w:name w:val="Light Shading Accent 2"/>
    <w:basedOn w:val="a1"/>
    <w:uiPriority w:val="60"/>
    <w:rsid w:val="00777555"/>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1"/>
    <w:uiPriority w:val="60"/>
    <w:rsid w:val="00777555"/>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1"/>
    <w:uiPriority w:val="60"/>
    <w:rsid w:val="00777555"/>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af7">
    <w:name w:val="Light List"/>
    <w:basedOn w:val="a1"/>
    <w:uiPriority w:val="61"/>
    <w:rsid w:val="0077755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1"/>
    <w:uiPriority w:val="61"/>
    <w:rsid w:val="0077755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5">
    <w:name w:val="Light List Accent 5"/>
    <w:basedOn w:val="a1"/>
    <w:uiPriority w:val="61"/>
    <w:rsid w:val="00777555"/>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30">
    <w:name w:val="Colorful List Accent 3"/>
    <w:basedOn w:val="a1"/>
    <w:uiPriority w:val="72"/>
    <w:rsid w:val="00777555"/>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paragraph" w:styleId="af8">
    <w:name w:val="Normal (Web)"/>
    <w:basedOn w:val="a"/>
    <w:uiPriority w:val="99"/>
    <w:unhideWhenUsed/>
    <w:rsid w:val="009F389A"/>
    <w:pPr>
      <w:spacing w:before="100" w:beforeAutospacing="1" w:after="100" w:afterAutospacing="1" w:line="240" w:lineRule="auto"/>
    </w:pPr>
    <w:rPr>
      <w:rFonts w:eastAsia="Times New Roman" w:cs="Times New Roman"/>
      <w:sz w:val="24"/>
      <w:szCs w:val="24"/>
      <w:lang w:eastAsia="ru-RU"/>
    </w:rPr>
  </w:style>
  <w:style w:type="table" w:customStyle="1" w:styleId="-11">
    <w:name w:val="Светлая заливка - Акцент 11"/>
    <w:basedOn w:val="a1"/>
    <w:uiPriority w:val="60"/>
    <w:rsid w:val="009F389A"/>
    <w:pPr>
      <w:spacing w:after="0" w:line="240" w:lineRule="auto"/>
    </w:pPr>
    <w:rPr>
      <w:rFonts w:asciiTheme="minorHAnsi" w:hAnsiTheme="minorHAnsi"/>
      <w:color w:val="365F91" w:themeColor="accent1" w:themeShade="BF"/>
      <w:sz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20">
    <w:name w:val="toc 2"/>
    <w:basedOn w:val="a"/>
    <w:next w:val="a"/>
    <w:autoRedefine/>
    <w:uiPriority w:val="99"/>
    <w:rsid w:val="009F389A"/>
    <w:pPr>
      <w:tabs>
        <w:tab w:val="left" w:pos="6832"/>
        <w:tab w:val="right" w:leader="dot" w:pos="9344"/>
      </w:tabs>
      <w:spacing w:after="0" w:line="240" w:lineRule="auto"/>
      <w:ind w:firstLine="284"/>
    </w:pPr>
    <w:rPr>
      <w:rFonts w:eastAsia="Times New Roman" w:cs="Times New Roman"/>
      <w:noProof/>
      <w:szCs w:val="28"/>
      <w:lang w:eastAsia="ru-RU"/>
    </w:rPr>
  </w:style>
  <w:style w:type="character" w:customStyle="1" w:styleId="Bodytext">
    <w:name w:val="Body text_"/>
    <w:basedOn w:val="a0"/>
    <w:link w:val="13"/>
    <w:rsid w:val="009F389A"/>
    <w:rPr>
      <w:rFonts w:ascii="Constantia" w:eastAsia="Constantia" w:hAnsi="Constantia" w:cs="Constantia"/>
      <w:sz w:val="19"/>
      <w:szCs w:val="19"/>
      <w:shd w:val="clear" w:color="auto" w:fill="FFFFFF"/>
    </w:rPr>
  </w:style>
  <w:style w:type="character" w:customStyle="1" w:styleId="BodytextItalic">
    <w:name w:val="Body text + Italic"/>
    <w:aliases w:val="Spacing 0 pt"/>
    <w:basedOn w:val="Bodytext"/>
    <w:rsid w:val="009F389A"/>
    <w:rPr>
      <w:rFonts w:ascii="Constantia" w:eastAsia="Constantia" w:hAnsi="Constantia" w:cs="Constantia"/>
      <w:sz w:val="19"/>
      <w:szCs w:val="19"/>
      <w:shd w:val="clear" w:color="auto" w:fill="FFFFFF"/>
    </w:rPr>
  </w:style>
  <w:style w:type="character" w:customStyle="1" w:styleId="Bodytext2">
    <w:name w:val="Body text (2)_"/>
    <w:basedOn w:val="a0"/>
    <w:link w:val="Bodytext20"/>
    <w:rsid w:val="009F389A"/>
    <w:rPr>
      <w:rFonts w:ascii="Microsoft Sans Serif" w:eastAsia="Microsoft Sans Serif" w:hAnsi="Microsoft Sans Serif" w:cs="Microsoft Sans Serif"/>
      <w:sz w:val="17"/>
      <w:szCs w:val="17"/>
      <w:shd w:val="clear" w:color="auto" w:fill="FFFFFF"/>
    </w:rPr>
  </w:style>
  <w:style w:type="character" w:customStyle="1" w:styleId="Bodytext2Bold">
    <w:name w:val="Body text (2) + Bold"/>
    <w:basedOn w:val="Bodytext2"/>
    <w:rsid w:val="009F389A"/>
    <w:rPr>
      <w:rFonts w:ascii="Microsoft Sans Serif" w:eastAsia="Microsoft Sans Serif" w:hAnsi="Microsoft Sans Serif" w:cs="Microsoft Sans Serif"/>
      <w:b/>
      <w:bCs/>
      <w:sz w:val="17"/>
      <w:szCs w:val="17"/>
      <w:shd w:val="clear" w:color="auto" w:fill="FFFFFF"/>
    </w:rPr>
  </w:style>
  <w:style w:type="paragraph" w:customStyle="1" w:styleId="13">
    <w:name w:val="Основной текст1"/>
    <w:basedOn w:val="a"/>
    <w:link w:val="Bodytext"/>
    <w:rsid w:val="009F389A"/>
    <w:pPr>
      <w:shd w:val="clear" w:color="auto" w:fill="FFFFFF"/>
      <w:spacing w:after="0" w:line="218" w:lineRule="exact"/>
      <w:ind w:hanging="180"/>
      <w:jc w:val="both"/>
    </w:pPr>
    <w:rPr>
      <w:rFonts w:ascii="Constantia" w:eastAsia="Constantia" w:hAnsi="Constantia" w:cs="Constantia"/>
      <w:sz w:val="19"/>
      <w:szCs w:val="19"/>
    </w:rPr>
  </w:style>
  <w:style w:type="paragraph" w:customStyle="1" w:styleId="Bodytext20">
    <w:name w:val="Body text (2)"/>
    <w:basedOn w:val="a"/>
    <w:link w:val="Bodytext2"/>
    <w:rsid w:val="009F389A"/>
    <w:pPr>
      <w:shd w:val="clear" w:color="auto" w:fill="FFFFFF"/>
      <w:spacing w:before="120" w:after="120" w:line="202" w:lineRule="exact"/>
      <w:jc w:val="both"/>
    </w:pPr>
    <w:rPr>
      <w:rFonts w:ascii="Microsoft Sans Serif" w:eastAsia="Microsoft Sans Serif" w:hAnsi="Microsoft Sans Serif" w:cs="Microsoft Sans Serif"/>
      <w:sz w:val="17"/>
      <w:szCs w:val="17"/>
    </w:rPr>
  </w:style>
  <w:style w:type="paragraph" w:customStyle="1" w:styleId="book">
    <w:name w:val="book"/>
    <w:basedOn w:val="a"/>
    <w:rsid w:val="009F389A"/>
    <w:pPr>
      <w:spacing w:after="0" w:line="240" w:lineRule="auto"/>
      <w:ind w:firstLine="300"/>
    </w:pPr>
    <w:rPr>
      <w:rFonts w:eastAsia="Times New Roman" w:cs="Times New Roman"/>
      <w:sz w:val="24"/>
      <w:szCs w:val="24"/>
      <w:lang w:eastAsia="ru-RU"/>
    </w:rPr>
  </w:style>
  <w:style w:type="table" w:customStyle="1" w:styleId="14">
    <w:name w:val="Светлая заливка1"/>
    <w:basedOn w:val="a1"/>
    <w:uiPriority w:val="60"/>
    <w:rsid w:val="009F389A"/>
    <w:pPr>
      <w:spacing w:after="0" w:line="240" w:lineRule="auto"/>
    </w:pPr>
    <w:rPr>
      <w:rFonts w:asciiTheme="minorHAnsi" w:hAnsiTheme="minorHAnsi"/>
      <w:color w:val="000000" w:themeColor="text1" w:themeShade="BF"/>
      <w:sz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
    <w:name w:val="Средняя заливка 21"/>
    <w:basedOn w:val="a1"/>
    <w:uiPriority w:val="64"/>
    <w:rsid w:val="009F389A"/>
    <w:pPr>
      <w:spacing w:after="0" w:line="240" w:lineRule="auto"/>
    </w:pPr>
    <w:rPr>
      <w:rFonts w:asciiTheme="minorHAnsi" w:hAnsiTheme="minorHAnsi"/>
      <w:sz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ref-info">
    <w:name w:val="ref-info"/>
    <w:basedOn w:val="a0"/>
    <w:rsid w:val="009F389A"/>
  </w:style>
  <w:style w:type="table" w:styleId="-12">
    <w:name w:val="Light Grid Accent 1"/>
    <w:basedOn w:val="a1"/>
    <w:uiPriority w:val="62"/>
    <w:rsid w:val="009F389A"/>
    <w:pPr>
      <w:spacing w:after="0" w:line="240" w:lineRule="auto"/>
    </w:pPr>
    <w:rPr>
      <w:rFonts w:asciiTheme="minorHAnsi" w:hAnsiTheme="minorHAnsi"/>
      <w:sz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40">
    <w:name w:val="Medium Shading 2 Accent 4"/>
    <w:basedOn w:val="a1"/>
    <w:uiPriority w:val="64"/>
    <w:rsid w:val="009F389A"/>
    <w:pPr>
      <w:spacing w:after="0" w:line="240" w:lineRule="auto"/>
    </w:pPr>
    <w:rPr>
      <w:rFonts w:asciiTheme="minorHAnsi" w:hAnsiTheme="minorHAnsi"/>
      <w:sz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50">
    <w:name w:val="Medium Grid 1 Accent 5"/>
    <w:basedOn w:val="a1"/>
    <w:uiPriority w:val="67"/>
    <w:rsid w:val="009F389A"/>
    <w:pPr>
      <w:spacing w:after="0" w:line="240" w:lineRule="auto"/>
    </w:pPr>
    <w:rPr>
      <w:rFonts w:asciiTheme="minorHAnsi" w:hAnsiTheme="minorHAnsi"/>
      <w:sz w:val="22"/>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af9">
    <w:name w:val="Body Text"/>
    <w:basedOn w:val="a"/>
    <w:link w:val="afa"/>
    <w:uiPriority w:val="99"/>
    <w:unhideWhenUsed/>
    <w:rsid w:val="009F389A"/>
    <w:pPr>
      <w:spacing w:after="120" w:line="240" w:lineRule="auto"/>
    </w:pPr>
    <w:rPr>
      <w:rFonts w:eastAsia="Times New Roman" w:cs="Times New Roman"/>
      <w:sz w:val="24"/>
      <w:szCs w:val="24"/>
      <w:lang w:eastAsia="ru-RU"/>
    </w:rPr>
  </w:style>
  <w:style w:type="character" w:customStyle="1" w:styleId="afa">
    <w:name w:val="Основной текст Знак"/>
    <w:basedOn w:val="a0"/>
    <w:link w:val="af9"/>
    <w:uiPriority w:val="99"/>
    <w:rsid w:val="009F389A"/>
    <w:rPr>
      <w:rFonts w:eastAsia="Times New Roman" w:cs="Times New Roman"/>
      <w:sz w:val="24"/>
      <w:szCs w:val="24"/>
      <w:lang w:eastAsia="ru-RU"/>
    </w:rPr>
  </w:style>
  <w:style w:type="character" w:customStyle="1" w:styleId="22">
    <w:name w:val="Основной текст (2)"/>
    <w:basedOn w:val="a0"/>
    <w:rsid w:val="009F389A"/>
    <w:rPr>
      <w:rFonts w:ascii="Times New Roman" w:eastAsia="Times New Roman" w:hAnsi="Times New Roman" w:cs="Times New Roman"/>
      <w:b w:val="0"/>
      <w:bCs w:val="0"/>
      <w:i w:val="0"/>
      <w:iCs w:val="0"/>
      <w:smallCaps w:val="0"/>
      <w:strike w:val="0"/>
      <w:sz w:val="18"/>
      <w:szCs w:val="18"/>
      <w:u w:val="none"/>
      <w:lang w:val="en-US" w:eastAsia="en-US" w:bidi="en-US"/>
    </w:rPr>
  </w:style>
  <w:style w:type="character" w:customStyle="1" w:styleId="5">
    <w:name w:val="Основной текст (5)_"/>
    <w:basedOn w:val="a0"/>
    <w:link w:val="50"/>
    <w:rsid w:val="009F389A"/>
    <w:rPr>
      <w:rFonts w:eastAsia="Times New Roman" w:cs="Times New Roman"/>
      <w:b/>
      <w:bCs/>
      <w:spacing w:val="-10"/>
      <w:sz w:val="18"/>
      <w:szCs w:val="18"/>
      <w:shd w:val="clear" w:color="auto" w:fill="FFFFFF"/>
    </w:rPr>
  </w:style>
  <w:style w:type="character" w:customStyle="1" w:styleId="6">
    <w:name w:val="Основной текст (6)_"/>
    <w:basedOn w:val="a0"/>
    <w:link w:val="60"/>
    <w:rsid w:val="009F389A"/>
    <w:rPr>
      <w:rFonts w:eastAsia="Times New Roman" w:cs="Times New Roman"/>
      <w:b/>
      <w:bCs/>
      <w:spacing w:val="-10"/>
      <w:sz w:val="18"/>
      <w:szCs w:val="18"/>
      <w:shd w:val="clear" w:color="auto" w:fill="FFFFFF"/>
      <w:lang w:val="en-US" w:bidi="en-US"/>
    </w:rPr>
  </w:style>
  <w:style w:type="character" w:customStyle="1" w:styleId="23">
    <w:name w:val="Основной текст (2)_"/>
    <w:basedOn w:val="a0"/>
    <w:rsid w:val="009F389A"/>
    <w:rPr>
      <w:rFonts w:ascii="Times New Roman" w:eastAsia="Times New Roman" w:hAnsi="Times New Roman" w:cs="Times New Roman"/>
      <w:b w:val="0"/>
      <w:bCs w:val="0"/>
      <w:i w:val="0"/>
      <w:iCs w:val="0"/>
      <w:smallCaps w:val="0"/>
      <w:strike w:val="0"/>
      <w:sz w:val="18"/>
      <w:szCs w:val="18"/>
      <w:u w:val="none"/>
    </w:rPr>
  </w:style>
  <w:style w:type="character" w:customStyle="1" w:styleId="4">
    <w:name w:val="Основной текст (4)_"/>
    <w:basedOn w:val="a0"/>
    <w:link w:val="40"/>
    <w:rsid w:val="009F389A"/>
    <w:rPr>
      <w:rFonts w:eastAsia="Times New Roman" w:cs="Times New Roman"/>
      <w:sz w:val="21"/>
      <w:szCs w:val="21"/>
      <w:shd w:val="clear" w:color="auto" w:fill="FFFFFF"/>
    </w:rPr>
  </w:style>
  <w:style w:type="character" w:customStyle="1" w:styleId="49pt">
    <w:name w:val="Основной текст (4) + 9 pt;Курсив"/>
    <w:basedOn w:val="4"/>
    <w:rsid w:val="009F389A"/>
    <w:rPr>
      <w:rFonts w:eastAsia="Times New Roman" w:cs="Times New Roman"/>
      <w:i/>
      <w:iCs/>
      <w:color w:val="000000"/>
      <w:spacing w:val="0"/>
      <w:w w:val="100"/>
      <w:position w:val="0"/>
      <w:sz w:val="18"/>
      <w:szCs w:val="18"/>
      <w:shd w:val="clear" w:color="auto" w:fill="FFFFFF"/>
      <w:lang w:val="ru-RU" w:eastAsia="ru-RU" w:bidi="ru-RU"/>
    </w:rPr>
  </w:style>
  <w:style w:type="character" w:customStyle="1" w:styleId="49pt0">
    <w:name w:val="Основной текст (4) + 9 pt"/>
    <w:basedOn w:val="4"/>
    <w:rsid w:val="009F389A"/>
    <w:rPr>
      <w:rFonts w:eastAsia="Times New Roman" w:cs="Times New Roman"/>
      <w:color w:val="000000"/>
      <w:spacing w:val="0"/>
      <w:w w:val="100"/>
      <w:position w:val="0"/>
      <w:sz w:val="18"/>
      <w:szCs w:val="18"/>
      <w:shd w:val="clear" w:color="auto" w:fill="FFFFFF"/>
      <w:lang w:val="ru-RU" w:eastAsia="ru-RU" w:bidi="ru-RU"/>
    </w:rPr>
  </w:style>
  <w:style w:type="character" w:customStyle="1" w:styleId="7">
    <w:name w:val="Основной текст (7)_"/>
    <w:basedOn w:val="a0"/>
    <w:link w:val="70"/>
    <w:rsid w:val="009F389A"/>
    <w:rPr>
      <w:rFonts w:eastAsia="Times New Roman" w:cs="Times New Roman"/>
      <w:spacing w:val="-10"/>
      <w:sz w:val="18"/>
      <w:szCs w:val="18"/>
      <w:shd w:val="clear" w:color="auto" w:fill="FFFFFF"/>
      <w:lang w:val="en-US" w:bidi="en-US"/>
    </w:rPr>
  </w:style>
  <w:style w:type="paragraph" w:customStyle="1" w:styleId="50">
    <w:name w:val="Основной текст (5)"/>
    <w:basedOn w:val="a"/>
    <w:link w:val="5"/>
    <w:rsid w:val="009F389A"/>
    <w:pPr>
      <w:widowControl w:val="0"/>
      <w:shd w:val="clear" w:color="auto" w:fill="FFFFFF"/>
      <w:spacing w:after="0" w:line="0" w:lineRule="atLeast"/>
      <w:ind w:firstLine="29"/>
    </w:pPr>
    <w:rPr>
      <w:rFonts w:eastAsia="Times New Roman" w:cs="Times New Roman"/>
      <w:b/>
      <w:bCs/>
      <w:spacing w:val="-10"/>
      <w:sz w:val="18"/>
      <w:szCs w:val="18"/>
    </w:rPr>
  </w:style>
  <w:style w:type="paragraph" w:customStyle="1" w:styleId="60">
    <w:name w:val="Основной текст (6)"/>
    <w:basedOn w:val="a"/>
    <w:link w:val="6"/>
    <w:rsid w:val="009F389A"/>
    <w:pPr>
      <w:widowControl w:val="0"/>
      <w:shd w:val="clear" w:color="auto" w:fill="FFFFFF"/>
      <w:spacing w:after="0" w:line="0" w:lineRule="atLeast"/>
      <w:ind w:firstLine="29"/>
    </w:pPr>
    <w:rPr>
      <w:rFonts w:eastAsia="Times New Roman" w:cs="Times New Roman"/>
      <w:b/>
      <w:bCs/>
      <w:spacing w:val="-10"/>
      <w:sz w:val="18"/>
      <w:szCs w:val="18"/>
      <w:lang w:val="en-US" w:bidi="en-US"/>
    </w:rPr>
  </w:style>
  <w:style w:type="paragraph" w:customStyle="1" w:styleId="40">
    <w:name w:val="Основной текст (4)"/>
    <w:basedOn w:val="a"/>
    <w:link w:val="4"/>
    <w:rsid w:val="009F389A"/>
    <w:pPr>
      <w:widowControl w:val="0"/>
      <w:shd w:val="clear" w:color="auto" w:fill="FFFFFF"/>
      <w:spacing w:after="0" w:line="235" w:lineRule="exact"/>
      <w:jc w:val="right"/>
    </w:pPr>
    <w:rPr>
      <w:rFonts w:eastAsia="Times New Roman" w:cs="Times New Roman"/>
      <w:sz w:val="21"/>
      <w:szCs w:val="21"/>
    </w:rPr>
  </w:style>
  <w:style w:type="paragraph" w:customStyle="1" w:styleId="70">
    <w:name w:val="Основной текст (7)"/>
    <w:basedOn w:val="a"/>
    <w:link w:val="7"/>
    <w:rsid w:val="009F389A"/>
    <w:pPr>
      <w:widowControl w:val="0"/>
      <w:shd w:val="clear" w:color="auto" w:fill="FFFFFF"/>
      <w:spacing w:after="0" w:line="0" w:lineRule="atLeast"/>
      <w:ind w:firstLine="64"/>
      <w:jc w:val="both"/>
    </w:pPr>
    <w:rPr>
      <w:rFonts w:eastAsia="Times New Roman" w:cs="Times New Roman"/>
      <w:spacing w:val="-10"/>
      <w:sz w:val="18"/>
      <w:szCs w:val="18"/>
      <w:lang w:val="en-US" w:bidi="en-US"/>
    </w:rPr>
  </w:style>
  <w:style w:type="paragraph" w:styleId="afb">
    <w:name w:val="No Spacing"/>
    <w:uiPriority w:val="1"/>
    <w:qFormat/>
    <w:rsid w:val="009F389A"/>
    <w:pPr>
      <w:spacing w:after="0" w:line="240" w:lineRule="auto"/>
    </w:pPr>
    <w:rPr>
      <w:rFonts w:eastAsia="Times New Roman" w:cs="Times New Roman"/>
      <w:sz w:val="24"/>
      <w:szCs w:val="24"/>
      <w:lang w:eastAsia="ru-RU"/>
    </w:rPr>
  </w:style>
  <w:style w:type="character" w:customStyle="1" w:styleId="295pt">
    <w:name w:val="Основной текст (2) + 9.5 pt;Полужирный"/>
    <w:basedOn w:val="23"/>
    <w:rsid w:val="009F389A"/>
    <w:rPr>
      <w:rFonts w:ascii="Times New Roman" w:eastAsia="Times New Roman" w:hAnsi="Times New Roman" w:cs="Times New Roman"/>
      <w:b w:val="0"/>
      <w:bCs w:val="0"/>
      <w:i w:val="0"/>
      <w:iCs w:val="0"/>
      <w:smallCaps w:val="0"/>
      <w:strike w:val="0"/>
      <w:sz w:val="18"/>
      <w:szCs w:val="18"/>
      <w:u w:val="none"/>
    </w:rPr>
  </w:style>
  <w:style w:type="character" w:customStyle="1" w:styleId="2105pt">
    <w:name w:val="Основной текст (2) + 10.5 pt"/>
    <w:basedOn w:val="23"/>
    <w:rsid w:val="009F389A"/>
    <w:rPr>
      <w:rFonts w:ascii="Times New Roman" w:eastAsia="Times New Roman" w:hAnsi="Times New Roman" w:cs="Times New Roman"/>
      <w:b w:val="0"/>
      <w:bCs w:val="0"/>
      <w:i w:val="0"/>
      <w:iCs w:val="0"/>
      <w:smallCaps w:val="0"/>
      <w:strike w:val="0"/>
      <w:sz w:val="18"/>
      <w:szCs w:val="18"/>
      <w:u w:val="none"/>
    </w:rPr>
  </w:style>
  <w:style w:type="character" w:customStyle="1" w:styleId="100">
    <w:name w:val="Основной текст (10)_"/>
    <w:basedOn w:val="a0"/>
    <w:link w:val="101"/>
    <w:rsid w:val="009F389A"/>
    <w:rPr>
      <w:rFonts w:eastAsia="Times New Roman" w:cs="Times New Roman"/>
      <w:b/>
      <w:bCs/>
      <w:sz w:val="19"/>
      <w:szCs w:val="19"/>
      <w:shd w:val="clear" w:color="auto" w:fill="FFFFFF"/>
    </w:rPr>
  </w:style>
  <w:style w:type="character" w:customStyle="1" w:styleId="109pt">
    <w:name w:val="Основной текст (10) + 9 pt;Не полужирный"/>
    <w:basedOn w:val="100"/>
    <w:rsid w:val="009F389A"/>
    <w:rPr>
      <w:rFonts w:eastAsia="Times New Roman" w:cs="Times New Roman"/>
      <w:b/>
      <w:bCs/>
      <w:color w:val="000000"/>
      <w:spacing w:val="0"/>
      <w:w w:val="100"/>
      <w:position w:val="0"/>
      <w:sz w:val="18"/>
      <w:szCs w:val="18"/>
      <w:shd w:val="clear" w:color="auto" w:fill="FFFFFF"/>
      <w:lang w:val="ru-RU" w:eastAsia="ru-RU" w:bidi="ru-RU"/>
    </w:rPr>
  </w:style>
  <w:style w:type="character" w:customStyle="1" w:styleId="109pt0">
    <w:name w:val="Основной текст (10) + 9 pt;Не полужирный;Курсив"/>
    <w:basedOn w:val="100"/>
    <w:rsid w:val="009F389A"/>
    <w:rPr>
      <w:rFonts w:eastAsia="Times New Roman" w:cs="Times New Roman"/>
      <w:b/>
      <w:bCs/>
      <w:i/>
      <w:iCs/>
      <w:color w:val="000000"/>
      <w:spacing w:val="0"/>
      <w:w w:val="100"/>
      <w:position w:val="0"/>
      <w:sz w:val="18"/>
      <w:szCs w:val="18"/>
      <w:shd w:val="clear" w:color="auto" w:fill="FFFFFF"/>
      <w:lang w:val="ru-RU" w:eastAsia="ru-RU" w:bidi="ru-RU"/>
    </w:rPr>
  </w:style>
  <w:style w:type="paragraph" w:customStyle="1" w:styleId="101">
    <w:name w:val="Основной текст (10)"/>
    <w:basedOn w:val="a"/>
    <w:link w:val="100"/>
    <w:rsid w:val="009F389A"/>
    <w:pPr>
      <w:widowControl w:val="0"/>
      <w:shd w:val="clear" w:color="auto" w:fill="FFFFFF"/>
      <w:spacing w:after="0" w:line="202" w:lineRule="exact"/>
      <w:ind w:firstLine="512"/>
      <w:jc w:val="both"/>
    </w:pPr>
    <w:rPr>
      <w:rFonts w:eastAsia="Times New Roman" w:cs="Times New Roman"/>
      <w:b/>
      <w:bCs/>
      <w:sz w:val="19"/>
      <w:szCs w:val="19"/>
    </w:rPr>
  </w:style>
  <w:style w:type="numbering" w:customStyle="1" w:styleId="1">
    <w:name w:val="Стиль1"/>
    <w:uiPriority w:val="99"/>
    <w:rsid w:val="009F389A"/>
    <w:pPr>
      <w:numPr>
        <w:numId w:val="15"/>
      </w:numPr>
    </w:pPr>
  </w:style>
  <w:style w:type="character" w:customStyle="1" w:styleId="afc">
    <w:name w:val="Сноска_"/>
    <w:basedOn w:val="a0"/>
    <w:link w:val="afd"/>
    <w:rsid w:val="009F389A"/>
    <w:rPr>
      <w:rFonts w:eastAsia="Times New Roman" w:cs="Times New Roman"/>
      <w:sz w:val="14"/>
      <w:szCs w:val="14"/>
      <w:shd w:val="clear" w:color="auto" w:fill="FFFFFF"/>
    </w:rPr>
  </w:style>
  <w:style w:type="character" w:customStyle="1" w:styleId="afe">
    <w:name w:val="Сноска + Курсив"/>
    <w:basedOn w:val="afc"/>
    <w:rsid w:val="009F389A"/>
    <w:rPr>
      <w:rFonts w:eastAsia="Times New Roman" w:cs="Times New Roman"/>
      <w:i/>
      <w:iCs/>
      <w:color w:val="000000"/>
      <w:spacing w:val="0"/>
      <w:w w:val="100"/>
      <w:position w:val="0"/>
      <w:sz w:val="14"/>
      <w:szCs w:val="14"/>
      <w:shd w:val="clear" w:color="auto" w:fill="FFFFFF"/>
      <w:lang w:val="ru-RU" w:eastAsia="ru-RU" w:bidi="ru-RU"/>
    </w:rPr>
  </w:style>
  <w:style w:type="paragraph" w:customStyle="1" w:styleId="afd">
    <w:name w:val="Сноска"/>
    <w:basedOn w:val="a"/>
    <w:link w:val="afc"/>
    <w:rsid w:val="009F389A"/>
    <w:pPr>
      <w:widowControl w:val="0"/>
      <w:shd w:val="clear" w:color="auto" w:fill="FFFFFF"/>
      <w:spacing w:after="0" w:line="158" w:lineRule="exact"/>
      <w:ind w:firstLine="29"/>
      <w:jc w:val="both"/>
    </w:pPr>
    <w:rPr>
      <w:rFonts w:eastAsia="Times New Roman" w:cs="Times New Roman"/>
      <w:sz w:val="14"/>
      <w:szCs w:val="14"/>
    </w:rPr>
  </w:style>
  <w:style w:type="character" w:customStyle="1" w:styleId="20pt">
    <w:name w:val="Основной текст (2) + Интервал 0 pt"/>
    <w:basedOn w:val="23"/>
    <w:rsid w:val="009F389A"/>
    <w:rPr>
      <w:rFonts w:ascii="Times New Roman" w:eastAsia="Times New Roman" w:hAnsi="Times New Roman" w:cs="Times New Roman"/>
      <w:b w:val="0"/>
      <w:bCs w:val="0"/>
      <w:i w:val="0"/>
      <w:iCs w:val="0"/>
      <w:smallCaps w:val="0"/>
      <w:strike w:val="0"/>
      <w:sz w:val="18"/>
      <w:szCs w:val="18"/>
      <w:u w:val="none"/>
    </w:rPr>
  </w:style>
  <w:style w:type="character" w:customStyle="1" w:styleId="3">
    <w:name w:val="Основной текст (3)_"/>
    <w:basedOn w:val="a0"/>
    <w:link w:val="30"/>
    <w:rsid w:val="009F389A"/>
    <w:rPr>
      <w:rFonts w:eastAsia="Times New Roman" w:cs="Times New Roman"/>
      <w:sz w:val="16"/>
      <w:szCs w:val="16"/>
      <w:shd w:val="clear" w:color="auto" w:fill="FFFFFF"/>
    </w:rPr>
  </w:style>
  <w:style w:type="paragraph" w:customStyle="1" w:styleId="30">
    <w:name w:val="Основной текст (3)"/>
    <w:basedOn w:val="a"/>
    <w:link w:val="3"/>
    <w:rsid w:val="009F389A"/>
    <w:pPr>
      <w:widowControl w:val="0"/>
      <w:shd w:val="clear" w:color="auto" w:fill="FFFFFF"/>
      <w:spacing w:after="0" w:line="188" w:lineRule="exact"/>
      <w:ind w:firstLine="428"/>
      <w:jc w:val="both"/>
    </w:pPr>
    <w:rPr>
      <w:rFonts w:eastAsia="Times New Roman" w:cs="Times New Roman"/>
      <w:sz w:val="16"/>
      <w:szCs w:val="16"/>
    </w:rPr>
  </w:style>
  <w:style w:type="character" w:customStyle="1" w:styleId="385pt">
    <w:name w:val="Основной текст (3) + 8.5 pt;Курсив"/>
    <w:basedOn w:val="3"/>
    <w:rsid w:val="009F389A"/>
    <w:rPr>
      <w:rFonts w:eastAsia="Times New Roman" w:cs="Times New Roman"/>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38pt">
    <w:name w:val="Основной текст (3) + 8 pt;Не полужирный"/>
    <w:basedOn w:val="3"/>
    <w:rsid w:val="009F389A"/>
    <w:rPr>
      <w:rFonts w:eastAsia="Times New Roman" w:cs="Times New Roman"/>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38pt0">
    <w:name w:val="Основной текст (3) + 8 pt;Не полужирный;Курсив"/>
    <w:basedOn w:val="3"/>
    <w:rsid w:val="009F389A"/>
    <w:rPr>
      <w:rFonts w:eastAsia="Times New Roman" w:cs="Times New Roman"/>
      <w:b/>
      <w:bCs/>
      <w:i/>
      <w:iCs/>
      <w:smallCaps w:val="0"/>
      <w:strike w:val="0"/>
      <w:color w:val="000000"/>
      <w:spacing w:val="0"/>
      <w:w w:val="100"/>
      <w:position w:val="0"/>
      <w:sz w:val="16"/>
      <w:szCs w:val="16"/>
      <w:u w:val="none"/>
      <w:shd w:val="clear" w:color="auto" w:fill="FFFFFF"/>
      <w:lang w:val="ru-RU" w:eastAsia="ru-RU" w:bidi="ru-RU"/>
    </w:rPr>
  </w:style>
  <w:style w:type="character" w:customStyle="1" w:styleId="310pt">
    <w:name w:val="Основной текст (3) + 10 pt;Не полужирный;Курсив"/>
    <w:basedOn w:val="3"/>
    <w:rsid w:val="009F389A"/>
    <w:rPr>
      <w:rFonts w:eastAsia="Times New Roman" w:cs="Times New Roman"/>
      <w:b/>
      <w:bCs/>
      <w:i/>
      <w:iCs/>
      <w:smallCaps w:val="0"/>
      <w:strike w:val="0"/>
      <w:color w:val="000000"/>
      <w:spacing w:val="0"/>
      <w:w w:val="100"/>
      <w:position w:val="0"/>
      <w:sz w:val="20"/>
      <w:szCs w:val="20"/>
      <w:u w:val="none"/>
      <w:shd w:val="clear" w:color="auto" w:fill="FFFFFF"/>
      <w:lang w:val="ru-RU" w:eastAsia="ru-RU" w:bidi="ru-RU"/>
    </w:rPr>
  </w:style>
  <w:style w:type="character" w:customStyle="1" w:styleId="noprint">
    <w:name w:val="noprint"/>
    <w:basedOn w:val="a0"/>
    <w:rsid w:val="009F389A"/>
  </w:style>
  <w:style w:type="character" w:customStyle="1" w:styleId="spelle">
    <w:name w:val="spelle"/>
    <w:basedOn w:val="a0"/>
    <w:rsid w:val="009F389A"/>
  </w:style>
  <w:style w:type="character" w:customStyle="1" w:styleId="grame">
    <w:name w:val="grame"/>
    <w:basedOn w:val="a0"/>
    <w:rsid w:val="009F389A"/>
  </w:style>
  <w:style w:type="table" w:styleId="2-2">
    <w:name w:val="Medium Shading 2 Accent 2"/>
    <w:basedOn w:val="a1"/>
    <w:uiPriority w:val="64"/>
    <w:rsid w:val="009F389A"/>
    <w:pPr>
      <w:spacing w:after="0" w:line="240" w:lineRule="auto"/>
    </w:pPr>
    <w:rPr>
      <w:rFonts w:asciiTheme="minorHAnsi" w:hAnsiTheme="minorHAnsi"/>
      <w:sz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1"/>
    <w:uiPriority w:val="64"/>
    <w:rsid w:val="009F389A"/>
    <w:pPr>
      <w:spacing w:after="0" w:line="240" w:lineRule="auto"/>
    </w:pPr>
    <w:rPr>
      <w:rFonts w:asciiTheme="minorHAnsi" w:hAnsiTheme="minorHAnsi"/>
      <w:sz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5">
    <w:name w:val="Medium List 1"/>
    <w:basedOn w:val="a1"/>
    <w:uiPriority w:val="65"/>
    <w:rsid w:val="009F389A"/>
    <w:pPr>
      <w:spacing w:after="0" w:line="240" w:lineRule="auto"/>
    </w:pPr>
    <w:rPr>
      <w:rFonts w:asciiTheme="minorHAnsi" w:hAnsiTheme="minorHAnsi"/>
      <w:color w:val="000000" w:themeColor="text1"/>
      <w:sz w:val="22"/>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1"/>
    <w:uiPriority w:val="65"/>
    <w:rsid w:val="009F389A"/>
    <w:pPr>
      <w:spacing w:after="0" w:line="240" w:lineRule="auto"/>
    </w:pPr>
    <w:rPr>
      <w:rFonts w:asciiTheme="minorHAnsi" w:hAnsiTheme="minorHAnsi"/>
      <w:color w:val="000000" w:themeColor="text1"/>
      <w:sz w:val="22"/>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
    <w:name w:val="Medium List 1 Accent 2"/>
    <w:basedOn w:val="a1"/>
    <w:uiPriority w:val="65"/>
    <w:rsid w:val="009F389A"/>
    <w:pPr>
      <w:spacing w:after="0" w:line="240" w:lineRule="auto"/>
    </w:pPr>
    <w:rPr>
      <w:rFonts w:asciiTheme="minorHAnsi" w:hAnsiTheme="minorHAnsi"/>
      <w:color w:val="000000" w:themeColor="text1"/>
      <w:sz w:val="22"/>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aff">
    <w:name w:val="Dark List"/>
    <w:basedOn w:val="a1"/>
    <w:uiPriority w:val="70"/>
    <w:rsid w:val="009F389A"/>
    <w:pPr>
      <w:spacing w:after="0" w:line="240" w:lineRule="auto"/>
    </w:pPr>
    <w:rPr>
      <w:rFonts w:asciiTheme="minorHAnsi" w:hAnsiTheme="minorHAnsi"/>
      <w:color w:val="FFFFFF" w:themeColor="background1"/>
      <w:sz w:val="22"/>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3">
    <w:name w:val="Dark List Accent 1"/>
    <w:basedOn w:val="a1"/>
    <w:uiPriority w:val="70"/>
    <w:rsid w:val="009F389A"/>
    <w:pPr>
      <w:spacing w:after="0" w:line="240" w:lineRule="auto"/>
    </w:pPr>
    <w:rPr>
      <w:rFonts w:asciiTheme="minorHAnsi" w:hAnsiTheme="minorHAnsi"/>
      <w:color w:val="FFFFFF" w:themeColor="background1"/>
      <w:sz w:val="22"/>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character" w:styleId="aff0">
    <w:name w:val="Placeholder Text"/>
    <w:basedOn w:val="a0"/>
    <w:uiPriority w:val="99"/>
    <w:semiHidden/>
    <w:rsid w:val="009F389A"/>
    <w:rPr>
      <w:color w:val="808080"/>
    </w:rPr>
  </w:style>
  <w:style w:type="paragraph" w:customStyle="1" w:styleId="aff1">
    <w:name w:val="выполнил кто"/>
    <w:basedOn w:val="a"/>
    <w:qFormat/>
    <w:rsid w:val="009F389A"/>
    <w:pPr>
      <w:spacing w:after="0" w:line="360" w:lineRule="auto"/>
      <w:ind w:left="5103"/>
      <w:jc w:val="both"/>
    </w:pPr>
    <w:rPr>
      <w:sz w:val="24"/>
      <w:szCs w:val="24"/>
    </w:rPr>
  </w:style>
  <w:style w:type="table" w:styleId="-6">
    <w:name w:val="Light Shading Accent 6"/>
    <w:basedOn w:val="a1"/>
    <w:uiPriority w:val="60"/>
    <w:rsid w:val="00E8366C"/>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31">
    <w:name w:val="Light List Accent 3"/>
    <w:basedOn w:val="a1"/>
    <w:uiPriority w:val="61"/>
    <w:rsid w:val="00E8366C"/>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60">
    <w:name w:val="Light List Accent 6"/>
    <w:basedOn w:val="a1"/>
    <w:uiPriority w:val="61"/>
    <w:rsid w:val="00E8366C"/>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32">
    <w:name w:val="Light Grid Accent 3"/>
    <w:basedOn w:val="a1"/>
    <w:uiPriority w:val="62"/>
    <w:rsid w:val="00E8366C"/>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1-6">
    <w:name w:val="Medium Shading 1 Accent 6"/>
    <w:basedOn w:val="a1"/>
    <w:uiPriority w:val="63"/>
    <w:rsid w:val="00E8366C"/>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styleId="aff2">
    <w:name w:val="annotation reference"/>
    <w:basedOn w:val="a0"/>
    <w:uiPriority w:val="99"/>
    <w:semiHidden/>
    <w:unhideWhenUsed/>
    <w:rsid w:val="00C25056"/>
    <w:rPr>
      <w:sz w:val="16"/>
      <w:szCs w:val="16"/>
    </w:rPr>
  </w:style>
  <w:style w:type="paragraph" w:styleId="aff3">
    <w:name w:val="annotation text"/>
    <w:basedOn w:val="a"/>
    <w:link w:val="aff4"/>
    <w:uiPriority w:val="99"/>
    <w:semiHidden/>
    <w:unhideWhenUsed/>
    <w:rsid w:val="00C25056"/>
    <w:pPr>
      <w:spacing w:line="240" w:lineRule="auto"/>
    </w:pPr>
    <w:rPr>
      <w:sz w:val="20"/>
      <w:szCs w:val="20"/>
    </w:rPr>
  </w:style>
  <w:style w:type="character" w:customStyle="1" w:styleId="aff4">
    <w:name w:val="Текст примечания Знак"/>
    <w:basedOn w:val="a0"/>
    <w:link w:val="aff3"/>
    <w:uiPriority w:val="99"/>
    <w:semiHidden/>
    <w:rsid w:val="00C25056"/>
    <w:rPr>
      <w:sz w:val="20"/>
      <w:szCs w:val="20"/>
    </w:rPr>
  </w:style>
  <w:style w:type="paragraph" w:styleId="aff5">
    <w:name w:val="annotation subject"/>
    <w:basedOn w:val="aff3"/>
    <w:next w:val="aff3"/>
    <w:link w:val="aff6"/>
    <w:uiPriority w:val="99"/>
    <w:semiHidden/>
    <w:unhideWhenUsed/>
    <w:rsid w:val="00C25056"/>
    <w:rPr>
      <w:b/>
      <w:bCs/>
    </w:rPr>
  </w:style>
  <w:style w:type="character" w:customStyle="1" w:styleId="aff6">
    <w:name w:val="Тема примечания Знак"/>
    <w:basedOn w:val="aff4"/>
    <w:link w:val="aff5"/>
    <w:uiPriority w:val="99"/>
    <w:semiHidden/>
    <w:rsid w:val="00C25056"/>
    <w:rPr>
      <w:b/>
      <w:bCs/>
      <w:sz w:val="20"/>
      <w:szCs w:val="20"/>
    </w:rPr>
  </w:style>
  <w:style w:type="character" w:customStyle="1" w:styleId="8">
    <w:name w:val="Основной текст (8)_"/>
    <w:basedOn w:val="a0"/>
    <w:link w:val="80"/>
    <w:rsid w:val="005B5CC4"/>
    <w:rPr>
      <w:rFonts w:eastAsia="Times New Roman" w:cs="Times New Roman"/>
      <w:b/>
      <w:bCs/>
      <w:szCs w:val="28"/>
      <w:shd w:val="clear" w:color="auto" w:fill="FFFFFF"/>
    </w:rPr>
  </w:style>
  <w:style w:type="character" w:customStyle="1" w:styleId="aff7">
    <w:name w:val="Подпись к таблице_"/>
    <w:basedOn w:val="a0"/>
    <w:rsid w:val="005B5CC4"/>
    <w:rPr>
      <w:rFonts w:ascii="Times New Roman" w:eastAsia="Times New Roman" w:hAnsi="Times New Roman" w:cs="Times New Roman"/>
      <w:b/>
      <w:bCs/>
      <w:i w:val="0"/>
      <w:iCs w:val="0"/>
      <w:smallCaps w:val="0"/>
      <w:strike w:val="0"/>
      <w:sz w:val="28"/>
      <w:szCs w:val="28"/>
      <w:u w:val="none"/>
    </w:rPr>
  </w:style>
  <w:style w:type="character" w:customStyle="1" w:styleId="aff8">
    <w:name w:val="Подпись к таблице"/>
    <w:basedOn w:val="aff7"/>
    <w:rsid w:val="005B5CC4"/>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character" w:customStyle="1" w:styleId="211pt">
    <w:name w:val="Основной текст (2) + 11 pt;Полужирный"/>
    <w:basedOn w:val="23"/>
    <w:rsid w:val="005B5CC4"/>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2pt">
    <w:name w:val="Основной текст (2) + 12 pt"/>
    <w:basedOn w:val="23"/>
    <w:rsid w:val="005B5CC4"/>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80">
    <w:name w:val="Основной текст (8)"/>
    <w:basedOn w:val="a"/>
    <w:link w:val="8"/>
    <w:rsid w:val="005B5CC4"/>
    <w:pPr>
      <w:widowControl w:val="0"/>
      <w:shd w:val="clear" w:color="auto" w:fill="FFFFFF"/>
      <w:spacing w:after="0" w:line="485" w:lineRule="exact"/>
      <w:jc w:val="both"/>
    </w:pPr>
    <w:rPr>
      <w:rFonts w:eastAsia="Times New Roman" w:cs="Times New Roman"/>
      <w:b/>
      <w:bCs/>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52335">
      <w:bodyDiv w:val="1"/>
      <w:marLeft w:val="0"/>
      <w:marRight w:val="0"/>
      <w:marTop w:val="0"/>
      <w:marBottom w:val="0"/>
      <w:divBdr>
        <w:top w:val="none" w:sz="0" w:space="0" w:color="auto"/>
        <w:left w:val="none" w:sz="0" w:space="0" w:color="auto"/>
        <w:bottom w:val="none" w:sz="0" w:space="0" w:color="auto"/>
        <w:right w:val="none" w:sz="0" w:space="0" w:color="auto"/>
      </w:divBdr>
    </w:div>
    <w:div w:id="64226409">
      <w:bodyDiv w:val="1"/>
      <w:marLeft w:val="0"/>
      <w:marRight w:val="0"/>
      <w:marTop w:val="0"/>
      <w:marBottom w:val="0"/>
      <w:divBdr>
        <w:top w:val="none" w:sz="0" w:space="0" w:color="auto"/>
        <w:left w:val="none" w:sz="0" w:space="0" w:color="auto"/>
        <w:bottom w:val="none" w:sz="0" w:space="0" w:color="auto"/>
        <w:right w:val="none" w:sz="0" w:space="0" w:color="auto"/>
      </w:divBdr>
    </w:div>
    <w:div w:id="119542776">
      <w:bodyDiv w:val="1"/>
      <w:marLeft w:val="0"/>
      <w:marRight w:val="0"/>
      <w:marTop w:val="0"/>
      <w:marBottom w:val="0"/>
      <w:divBdr>
        <w:top w:val="none" w:sz="0" w:space="0" w:color="auto"/>
        <w:left w:val="none" w:sz="0" w:space="0" w:color="auto"/>
        <w:bottom w:val="none" w:sz="0" w:space="0" w:color="auto"/>
        <w:right w:val="none" w:sz="0" w:space="0" w:color="auto"/>
      </w:divBdr>
    </w:div>
    <w:div w:id="186413141">
      <w:bodyDiv w:val="1"/>
      <w:marLeft w:val="0"/>
      <w:marRight w:val="0"/>
      <w:marTop w:val="0"/>
      <w:marBottom w:val="0"/>
      <w:divBdr>
        <w:top w:val="none" w:sz="0" w:space="0" w:color="auto"/>
        <w:left w:val="none" w:sz="0" w:space="0" w:color="auto"/>
        <w:bottom w:val="none" w:sz="0" w:space="0" w:color="auto"/>
        <w:right w:val="none" w:sz="0" w:space="0" w:color="auto"/>
      </w:divBdr>
    </w:div>
    <w:div w:id="232274811">
      <w:bodyDiv w:val="1"/>
      <w:marLeft w:val="0"/>
      <w:marRight w:val="0"/>
      <w:marTop w:val="0"/>
      <w:marBottom w:val="0"/>
      <w:divBdr>
        <w:top w:val="none" w:sz="0" w:space="0" w:color="auto"/>
        <w:left w:val="none" w:sz="0" w:space="0" w:color="auto"/>
        <w:bottom w:val="none" w:sz="0" w:space="0" w:color="auto"/>
        <w:right w:val="none" w:sz="0" w:space="0" w:color="auto"/>
      </w:divBdr>
    </w:div>
    <w:div w:id="467405677">
      <w:bodyDiv w:val="1"/>
      <w:marLeft w:val="0"/>
      <w:marRight w:val="0"/>
      <w:marTop w:val="0"/>
      <w:marBottom w:val="0"/>
      <w:divBdr>
        <w:top w:val="none" w:sz="0" w:space="0" w:color="auto"/>
        <w:left w:val="none" w:sz="0" w:space="0" w:color="auto"/>
        <w:bottom w:val="none" w:sz="0" w:space="0" w:color="auto"/>
        <w:right w:val="none" w:sz="0" w:space="0" w:color="auto"/>
      </w:divBdr>
    </w:div>
    <w:div w:id="965813978">
      <w:bodyDiv w:val="1"/>
      <w:marLeft w:val="0"/>
      <w:marRight w:val="0"/>
      <w:marTop w:val="0"/>
      <w:marBottom w:val="0"/>
      <w:divBdr>
        <w:top w:val="none" w:sz="0" w:space="0" w:color="auto"/>
        <w:left w:val="none" w:sz="0" w:space="0" w:color="auto"/>
        <w:bottom w:val="none" w:sz="0" w:space="0" w:color="auto"/>
        <w:right w:val="none" w:sz="0" w:space="0" w:color="auto"/>
      </w:divBdr>
    </w:div>
    <w:div w:id="1011958070">
      <w:bodyDiv w:val="1"/>
      <w:marLeft w:val="0"/>
      <w:marRight w:val="0"/>
      <w:marTop w:val="0"/>
      <w:marBottom w:val="0"/>
      <w:divBdr>
        <w:top w:val="none" w:sz="0" w:space="0" w:color="auto"/>
        <w:left w:val="none" w:sz="0" w:space="0" w:color="auto"/>
        <w:bottom w:val="none" w:sz="0" w:space="0" w:color="auto"/>
        <w:right w:val="none" w:sz="0" w:space="0" w:color="auto"/>
      </w:divBdr>
    </w:div>
    <w:div w:id="1032728235">
      <w:bodyDiv w:val="1"/>
      <w:marLeft w:val="0"/>
      <w:marRight w:val="0"/>
      <w:marTop w:val="0"/>
      <w:marBottom w:val="0"/>
      <w:divBdr>
        <w:top w:val="none" w:sz="0" w:space="0" w:color="auto"/>
        <w:left w:val="none" w:sz="0" w:space="0" w:color="auto"/>
        <w:bottom w:val="none" w:sz="0" w:space="0" w:color="auto"/>
        <w:right w:val="none" w:sz="0" w:space="0" w:color="auto"/>
      </w:divBdr>
    </w:div>
    <w:div w:id="1063916940">
      <w:bodyDiv w:val="1"/>
      <w:marLeft w:val="0"/>
      <w:marRight w:val="0"/>
      <w:marTop w:val="0"/>
      <w:marBottom w:val="0"/>
      <w:divBdr>
        <w:top w:val="none" w:sz="0" w:space="0" w:color="auto"/>
        <w:left w:val="none" w:sz="0" w:space="0" w:color="auto"/>
        <w:bottom w:val="none" w:sz="0" w:space="0" w:color="auto"/>
        <w:right w:val="none" w:sz="0" w:space="0" w:color="auto"/>
      </w:divBdr>
    </w:div>
    <w:div w:id="1066799960">
      <w:bodyDiv w:val="1"/>
      <w:marLeft w:val="0"/>
      <w:marRight w:val="0"/>
      <w:marTop w:val="0"/>
      <w:marBottom w:val="0"/>
      <w:divBdr>
        <w:top w:val="none" w:sz="0" w:space="0" w:color="auto"/>
        <w:left w:val="none" w:sz="0" w:space="0" w:color="auto"/>
        <w:bottom w:val="none" w:sz="0" w:space="0" w:color="auto"/>
        <w:right w:val="none" w:sz="0" w:space="0" w:color="auto"/>
      </w:divBdr>
    </w:div>
    <w:div w:id="1389298623">
      <w:bodyDiv w:val="1"/>
      <w:marLeft w:val="0"/>
      <w:marRight w:val="0"/>
      <w:marTop w:val="0"/>
      <w:marBottom w:val="0"/>
      <w:divBdr>
        <w:top w:val="none" w:sz="0" w:space="0" w:color="auto"/>
        <w:left w:val="none" w:sz="0" w:space="0" w:color="auto"/>
        <w:bottom w:val="none" w:sz="0" w:space="0" w:color="auto"/>
        <w:right w:val="none" w:sz="0" w:space="0" w:color="auto"/>
      </w:divBdr>
    </w:div>
    <w:div w:id="1436822669">
      <w:bodyDiv w:val="1"/>
      <w:marLeft w:val="0"/>
      <w:marRight w:val="0"/>
      <w:marTop w:val="0"/>
      <w:marBottom w:val="0"/>
      <w:divBdr>
        <w:top w:val="none" w:sz="0" w:space="0" w:color="auto"/>
        <w:left w:val="none" w:sz="0" w:space="0" w:color="auto"/>
        <w:bottom w:val="none" w:sz="0" w:space="0" w:color="auto"/>
        <w:right w:val="none" w:sz="0" w:space="0" w:color="auto"/>
      </w:divBdr>
    </w:div>
    <w:div w:id="1637680205">
      <w:bodyDiv w:val="1"/>
      <w:marLeft w:val="0"/>
      <w:marRight w:val="0"/>
      <w:marTop w:val="0"/>
      <w:marBottom w:val="0"/>
      <w:divBdr>
        <w:top w:val="none" w:sz="0" w:space="0" w:color="auto"/>
        <w:left w:val="none" w:sz="0" w:space="0" w:color="auto"/>
        <w:bottom w:val="none" w:sz="0" w:space="0" w:color="auto"/>
        <w:right w:val="none" w:sz="0" w:space="0" w:color="auto"/>
      </w:divBdr>
    </w:div>
    <w:div w:id="1792019898">
      <w:bodyDiv w:val="1"/>
      <w:marLeft w:val="0"/>
      <w:marRight w:val="0"/>
      <w:marTop w:val="0"/>
      <w:marBottom w:val="0"/>
      <w:divBdr>
        <w:top w:val="none" w:sz="0" w:space="0" w:color="auto"/>
        <w:left w:val="none" w:sz="0" w:space="0" w:color="auto"/>
        <w:bottom w:val="none" w:sz="0" w:space="0" w:color="auto"/>
        <w:right w:val="none" w:sz="0" w:space="0" w:color="auto"/>
      </w:divBdr>
    </w:div>
    <w:div w:id="2093039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thomsonreuter.com" TargetMode="External"/><Relationship Id="rId3" Type="http://schemas.openxmlformats.org/officeDocument/2006/relationships/hyperlink" Target="http://www.gordonconwell.edu/resources/documents/statusofglobalmission.pdf/" TargetMode="External"/><Relationship Id="rId7" Type="http://schemas.openxmlformats.org/officeDocument/2006/relationships/hyperlink" Target="http://islamic_finance.ru/news/2013_06_04_1207" TargetMode="External"/><Relationship Id="rId12" Type="http://schemas.openxmlformats.org/officeDocument/2006/relationships/hyperlink" Target="http://www.peremeny.ru/books/osminog/5699/" TargetMode="External"/><Relationship Id="rId2" Type="http://schemas.openxmlformats.org/officeDocument/2006/relationships/hyperlink" Target="http://www.gordonconwell.edu/resources/documents/statusofglobalmission.pdf" TargetMode="External"/><Relationship Id="rId1" Type="http://schemas.openxmlformats.org/officeDocument/2006/relationships/hyperlink" Target="http://www.krugosvet.ru/" TargetMode="External"/><Relationship Id="rId6" Type="http://schemas.openxmlformats.org/officeDocument/2006/relationships/hyperlink" Target="http://www.gumer.info/bogoslov" TargetMode="External"/><Relationship Id="rId11" Type="http://schemas.openxmlformats.org/officeDocument/2006/relationships/hyperlink" Target="http://www.peremeny.ru/books/osminog/5699" TargetMode="External"/><Relationship Id="rId5" Type="http://schemas.openxmlformats.org/officeDocument/2006/relationships/hyperlink" Target="http://www.gordonconwell.edu/resources/documents/statusofglobalmission.pdf/" TargetMode="External"/><Relationship Id="rId10" Type="http://schemas.openxmlformats.org/officeDocument/2006/relationships/hyperlink" Target="http://www.zawya.com/story/Fitch_Indonesia_offers_vast_potential_for_Takaful_products-ZAWYA20160217065655/" TargetMode="External"/><Relationship Id="rId4" Type="http://schemas.openxmlformats.org/officeDocument/2006/relationships/hyperlink" Target="http://www.gordonconwell.edu/resources/documents/statusofglobalmission.pdf" TargetMode="External"/><Relationship Id="rId9" Type="http://schemas.openxmlformats.org/officeDocument/2006/relationships/hyperlink" Target="http://www.zawya.com/story/GCC_Islamic_insurance_sector_facing_shakeup-GN_26072015_27071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3B85D7-9611-B747-B77E-D0D9A9BAE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1421</TotalTime>
  <Pages>59</Pages>
  <Words>14915</Words>
  <Characters>85017</Characters>
  <Application>Microsoft Office Word</Application>
  <DocSecurity>0</DocSecurity>
  <Lines>708</Lines>
  <Paragraphs>199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Полина Фёдорова</dc:creator>
  <cp:keywords/>
  <dc:description/>
  <cp:lastModifiedBy>Пользователь Microsoft Office</cp:lastModifiedBy>
  <cp:revision>2</cp:revision>
  <cp:lastPrinted>2016-12-19T08:36:00Z</cp:lastPrinted>
  <dcterms:created xsi:type="dcterms:W3CDTF">2016-12-07T10:00:00Z</dcterms:created>
  <dcterms:modified xsi:type="dcterms:W3CDTF">2018-05-17T19:18:00Z</dcterms:modified>
</cp:coreProperties>
</file>