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4619" w:rsidRDefault="00814619" w:rsidP="00814619">
      <w:pPr>
        <w:autoSpaceDE w:val="0"/>
        <w:autoSpaceDN w:val="0"/>
        <w:adjustRightInd w:val="0"/>
        <w:spacing w:line="360" w:lineRule="auto"/>
        <w:ind w:right="-15"/>
        <w:jc w:val="center"/>
        <w:rPr>
          <w:rFonts w:asciiTheme="majorBidi" w:hAnsiTheme="majorBidi" w:cstheme="majorBidi"/>
        </w:rPr>
      </w:pPr>
      <w:r w:rsidRPr="00CC44AD">
        <w:rPr>
          <w:rFonts w:asciiTheme="majorBidi" w:hAnsiTheme="majorBidi" w:cstheme="majorBidi"/>
        </w:rPr>
        <w:t xml:space="preserve">Федеральное государственное бюджетное образовательное учреждение высшего образования </w:t>
      </w:r>
    </w:p>
    <w:p w:rsidR="00814619" w:rsidRDefault="00814619" w:rsidP="00814619">
      <w:pPr>
        <w:autoSpaceDE w:val="0"/>
        <w:autoSpaceDN w:val="0"/>
        <w:adjustRightInd w:val="0"/>
        <w:spacing w:line="360" w:lineRule="auto"/>
        <w:ind w:right="-15"/>
        <w:jc w:val="center"/>
        <w:rPr>
          <w:rFonts w:asciiTheme="majorBidi" w:hAnsiTheme="majorBidi" w:cstheme="majorBidi"/>
        </w:rPr>
      </w:pPr>
      <w:r>
        <w:rPr>
          <w:rFonts w:asciiTheme="majorBidi" w:hAnsiTheme="majorBidi" w:cstheme="majorBidi"/>
        </w:rPr>
        <w:t>Санкт-П</w:t>
      </w:r>
      <w:r w:rsidRPr="00CC44AD">
        <w:rPr>
          <w:rFonts w:asciiTheme="majorBidi" w:hAnsiTheme="majorBidi" w:cstheme="majorBidi"/>
        </w:rPr>
        <w:t>етербургс</w:t>
      </w:r>
      <w:r>
        <w:rPr>
          <w:rFonts w:asciiTheme="majorBidi" w:hAnsiTheme="majorBidi" w:cstheme="majorBidi"/>
        </w:rPr>
        <w:t>кий государственный университет</w:t>
      </w:r>
    </w:p>
    <w:p w:rsidR="009B2296" w:rsidRDefault="009B2296" w:rsidP="00814619">
      <w:pPr>
        <w:autoSpaceDE w:val="0"/>
        <w:autoSpaceDN w:val="0"/>
        <w:adjustRightInd w:val="0"/>
        <w:spacing w:line="360" w:lineRule="auto"/>
        <w:ind w:right="-15"/>
        <w:jc w:val="center"/>
        <w:rPr>
          <w:rFonts w:asciiTheme="majorBidi" w:hAnsiTheme="majorBidi" w:cstheme="majorBidi"/>
        </w:rPr>
      </w:pPr>
    </w:p>
    <w:p w:rsidR="009B2296" w:rsidRDefault="009B2296" w:rsidP="009B2296">
      <w:pPr>
        <w:jc w:val="center"/>
      </w:pPr>
      <w:r>
        <w:t>Основная образовательная программа «Свободные искусства и науки»</w:t>
      </w:r>
    </w:p>
    <w:p w:rsidR="009B2296" w:rsidRDefault="009B2296" w:rsidP="00814619">
      <w:pPr>
        <w:autoSpaceDE w:val="0"/>
        <w:autoSpaceDN w:val="0"/>
        <w:adjustRightInd w:val="0"/>
        <w:spacing w:line="360" w:lineRule="auto"/>
        <w:ind w:right="-15"/>
        <w:jc w:val="center"/>
        <w:rPr>
          <w:rFonts w:asciiTheme="majorBidi" w:hAnsiTheme="majorBidi" w:cstheme="majorBidi"/>
        </w:rPr>
      </w:pPr>
    </w:p>
    <w:p w:rsidR="00814619" w:rsidRDefault="00814619" w:rsidP="00814619">
      <w:pPr>
        <w:autoSpaceDE w:val="0"/>
        <w:autoSpaceDN w:val="0"/>
        <w:adjustRightInd w:val="0"/>
        <w:spacing w:line="360" w:lineRule="auto"/>
        <w:ind w:right="-15"/>
        <w:rPr>
          <w:rFonts w:asciiTheme="majorBidi" w:hAnsiTheme="majorBidi" w:cstheme="majorBidi"/>
        </w:rPr>
      </w:pPr>
    </w:p>
    <w:p w:rsidR="00814619" w:rsidRDefault="00814619" w:rsidP="00814619">
      <w:pPr>
        <w:autoSpaceDE w:val="0"/>
        <w:autoSpaceDN w:val="0"/>
        <w:adjustRightInd w:val="0"/>
        <w:spacing w:line="360" w:lineRule="auto"/>
        <w:ind w:right="-15"/>
        <w:jc w:val="center"/>
        <w:rPr>
          <w:rFonts w:asciiTheme="majorBidi" w:hAnsiTheme="majorBidi" w:cstheme="majorBidi"/>
        </w:rPr>
      </w:pPr>
      <w:r>
        <w:rPr>
          <w:rFonts w:asciiTheme="majorBidi" w:hAnsiTheme="majorBidi" w:cstheme="majorBidi"/>
        </w:rPr>
        <w:t>Монахова Анастасия Александровна</w:t>
      </w:r>
    </w:p>
    <w:p w:rsidR="00814619" w:rsidRDefault="00814619" w:rsidP="00814619">
      <w:pPr>
        <w:autoSpaceDE w:val="0"/>
        <w:autoSpaceDN w:val="0"/>
        <w:adjustRightInd w:val="0"/>
        <w:spacing w:line="360" w:lineRule="auto"/>
        <w:ind w:right="-15"/>
        <w:jc w:val="center"/>
        <w:rPr>
          <w:rFonts w:asciiTheme="majorBidi" w:hAnsiTheme="majorBidi" w:cstheme="majorBidi"/>
        </w:rPr>
      </w:pPr>
    </w:p>
    <w:p w:rsidR="00814619" w:rsidRDefault="00814619" w:rsidP="00814619">
      <w:pPr>
        <w:autoSpaceDE w:val="0"/>
        <w:autoSpaceDN w:val="0"/>
        <w:adjustRightInd w:val="0"/>
        <w:spacing w:line="360" w:lineRule="auto"/>
        <w:ind w:right="-15"/>
        <w:jc w:val="center"/>
        <w:rPr>
          <w:rFonts w:asciiTheme="majorBidi" w:hAnsiTheme="majorBidi" w:cstheme="majorBidi"/>
          <w:b/>
          <w:sz w:val="32"/>
          <w:szCs w:val="32"/>
        </w:rPr>
      </w:pPr>
    </w:p>
    <w:p w:rsidR="00814619" w:rsidRDefault="00814619" w:rsidP="00814619">
      <w:pPr>
        <w:autoSpaceDE w:val="0"/>
        <w:autoSpaceDN w:val="0"/>
        <w:adjustRightInd w:val="0"/>
        <w:spacing w:line="360" w:lineRule="auto"/>
        <w:ind w:right="-15"/>
        <w:jc w:val="center"/>
        <w:rPr>
          <w:rFonts w:asciiTheme="majorBidi" w:hAnsiTheme="majorBidi" w:cstheme="majorBidi"/>
          <w:b/>
          <w:sz w:val="32"/>
          <w:szCs w:val="32"/>
        </w:rPr>
      </w:pPr>
      <w:r>
        <w:rPr>
          <w:rFonts w:asciiTheme="majorBidi" w:hAnsiTheme="majorBidi" w:cstheme="majorBidi"/>
          <w:b/>
          <w:sz w:val="32"/>
          <w:szCs w:val="32"/>
        </w:rPr>
        <w:t xml:space="preserve">СПЕЦИФИКА АРАБСКОЙ РЕКЛАМЫ НА ПРИМЕРЕ </w:t>
      </w:r>
      <w:r w:rsidR="008A5B0B">
        <w:rPr>
          <w:rFonts w:asciiTheme="majorBidi" w:hAnsiTheme="majorBidi" w:cstheme="majorBidi"/>
          <w:b/>
          <w:sz w:val="32"/>
          <w:szCs w:val="32"/>
        </w:rPr>
        <w:t xml:space="preserve">АРАБСКИХ </w:t>
      </w:r>
      <w:r>
        <w:rPr>
          <w:rFonts w:asciiTheme="majorBidi" w:hAnsiTheme="majorBidi" w:cstheme="majorBidi"/>
          <w:b/>
          <w:sz w:val="32"/>
          <w:szCs w:val="32"/>
        </w:rPr>
        <w:t>ПЕЧАТНЫХ СМИ</w:t>
      </w:r>
    </w:p>
    <w:p w:rsidR="00814619" w:rsidRDefault="00814619" w:rsidP="00814619">
      <w:pPr>
        <w:autoSpaceDE w:val="0"/>
        <w:autoSpaceDN w:val="0"/>
        <w:adjustRightInd w:val="0"/>
        <w:spacing w:line="360" w:lineRule="auto"/>
        <w:ind w:right="-15"/>
        <w:jc w:val="center"/>
        <w:rPr>
          <w:rFonts w:asciiTheme="majorBidi" w:hAnsiTheme="majorBidi" w:cstheme="majorBidi"/>
          <w:b/>
          <w:sz w:val="32"/>
          <w:szCs w:val="32"/>
        </w:rPr>
      </w:pPr>
    </w:p>
    <w:p w:rsidR="00814619" w:rsidRDefault="00814619" w:rsidP="00814619">
      <w:pPr>
        <w:autoSpaceDE w:val="0"/>
        <w:autoSpaceDN w:val="0"/>
        <w:adjustRightInd w:val="0"/>
        <w:spacing w:line="360" w:lineRule="auto"/>
        <w:ind w:right="-15"/>
        <w:jc w:val="center"/>
        <w:rPr>
          <w:rFonts w:asciiTheme="majorBidi" w:hAnsiTheme="majorBidi" w:cstheme="majorBidi"/>
          <w:bCs/>
        </w:rPr>
      </w:pPr>
      <w:r>
        <w:rPr>
          <w:rFonts w:asciiTheme="majorBidi" w:hAnsiTheme="majorBidi" w:cstheme="majorBidi"/>
          <w:bCs/>
        </w:rPr>
        <w:t>Выпускная квалификационная работа по направлени</w:t>
      </w:r>
      <w:r w:rsidRPr="003C7995">
        <w:rPr>
          <w:rFonts w:asciiTheme="majorBidi" w:hAnsiTheme="majorBidi" w:cstheme="majorBidi"/>
          <w:bCs/>
        </w:rPr>
        <w:t>ю</w:t>
      </w:r>
      <w:r>
        <w:rPr>
          <w:rFonts w:asciiTheme="majorBidi" w:hAnsiTheme="majorBidi" w:cstheme="majorBidi"/>
          <w:bCs/>
        </w:rPr>
        <w:t xml:space="preserve"> подготовки </w:t>
      </w:r>
    </w:p>
    <w:p w:rsidR="00814619" w:rsidRDefault="00814619" w:rsidP="00814619">
      <w:pPr>
        <w:autoSpaceDE w:val="0"/>
        <w:autoSpaceDN w:val="0"/>
        <w:adjustRightInd w:val="0"/>
        <w:spacing w:line="360" w:lineRule="auto"/>
        <w:ind w:right="-15"/>
        <w:jc w:val="center"/>
        <w:rPr>
          <w:rFonts w:asciiTheme="majorBidi" w:hAnsiTheme="majorBidi" w:cstheme="majorBidi"/>
          <w:bCs/>
        </w:rPr>
      </w:pPr>
      <w:r>
        <w:rPr>
          <w:rFonts w:asciiTheme="majorBidi" w:hAnsiTheme="majorBidi" w:cstheme="majorBidi"/>
          <w:bCs/>
        </w:rPr>
        <w:t>035300 «Искусства и гуманитарные науки»</w:t>
      </w:r>
    </w:p>
    <w:p w:rsidR="00814619" w:rsidRDefault="00814619" w:rsidP="00814619">
      <w:pPr>
        <w:autoSpaceDE w:val="0"/>
        <w:autoSpaceDN w:val="0"/>
        <w:adjustRightInd w:val="0"/>
        <w:spacing w:line="360" w:lineRule="auto"/>
        <w:ind w:right="-15"/>
        <w:jc w:val="center"/>
        <w:rPr>
          <w:rFonts w:asciiTheme="majorBidi" w:hAnsiTheme="majorBidi" w:cstheme="majorBidi"/>
          <w:bCs/>
        </w:rPr>
      </w:pPr>
    </w:p>
    <w:p w:rsidR="00814619" w:rsidRDefault="00814619" w:rsidP="00814619">
      <w:pPr>
        <w:autoSpaceDE w:val="0"/>
        <w:autoSpaceDN w:val="0"/>
        <w:adjustRightInd w:val="0"/>
        <w:spacing w:line="360" w:lineRule="auto"/>
        <w:ind w:right="-15"/>
        <w:jc w:val="center"/>
        <w:rPr>
          <w:rFonts w:asciiTheme="majorBidi" w:hAnsiTheme="majorBidi" w:cstheme="majorBidi"/>
          <w:bCs/>
        </w:rPr>
      </w:pPr>
    </w:p>
    <w:p w:rsidR="00814619" w:rsidRPr="003C7995" w:rsidRDefault="00814619" w:rsidP="00814619">
      <w:pPr>
        <w:autoSpaceDE w:val="0"/>
        <w:autoSpaceDN w:val="0"/>
        <w:adjustRightInd w:val="0"/>
        <w:spacing w:line="360" w:lineRule="auto"/>
        <w:ind w:right="-15"/>
        <w:jc w:val="center"/>
        <w:rPr>
          <w:rFonts w:asciiTheme="majorBidi" w:hAnsiTheme="majorBidi" w:cstheme="majorBidi"/>
          <w:bCs/>
        </w:rPr>
      </w:pPr>
      <w:r>
        <w:rPr>
          <w:rFonts w:asciiTheme="majorBidi" w:hAnsiTheme="majorBidi" w:cstheme="majorBidi"/>
          <w:bCs/>
        </w:rPr>
        <w:t>Профиль подготовки «История и культура ислама»</w:t>
      </w:r>
    </w:p>
    <w:p w:rsidR="00814619" w:rsidRDefault="00814619" w:rsidP="00814619">
      <w:pPr>
        <w:autoSpaceDE w:val="0"/>
        <w:autoSpaceDN w:val="0"/>
        <w:adjustRightInd w:val="0"/>
        <w:spacing w:line="360" w:lineRule="auto"/>
        <w:ind w:right="-15"/>
        <w:rPr>
          <w:rFonts w:asciiTheme="majorBidi" w:hAnsiTheme="majorBidi" w:cstheme="majorBidi"/>
          <w:b/>
          <w:sz w:val="32"/>
          <w:szCs w:val="32"/>
        </w:rPr>
      </w:pPr>
    </w:p>
    <w:p w:rsidR="00814619" w:rsidRDefault="00814619" w:rsidP="00814619">
      <w:pPr>
        <w:autoSpaceDE w:val="0"/>
        <w:autoSpaceDN w:val="0"/>
        <w:adjustRightInd w:val="0"/>
        <w:spacing w:line="360" w:lineRule="auto"/>
        <w:ind w:right="-15"/>
        <w:rPr>
          <w:rFonts w:asciiTheme="majorBidi" w:hAnsiTheme="majorBidi" w:cstheme="majorBidi"/>
          <w:bCs/>
        </w:rPr>
      </w:pPr>
    </w:p>
    <w:p w:rsidR="00814619" w:rsidRDefault="00814619" w:rsidP="00814619">
      <w:pPr>
        <w:autoSpaceDE w:val="0"/>
        <w:autoSpaceDN w:val="0"/>
        <w:adjustRightInd w:val="0"/>
        <w:spacing w:line="360" w:lineRule="auto"/>
        <w:ind w:right="-15"/>
        <w:rPr>
          <w:rFonts w:asciiTheme="majorBidi" w:hAnsiTheme="majorBidi" w:cstheme="majorBidi"/>
          <w:bCs/>
        </w:rPr>
      </w:pPr>
      <w:r>
        <w:rPr>
          <w:rFonts w:asciiTheme="majorBidi" w:hAnsiTheme="majorBidi" w:cstheme="majorBidi"/>
          <w:bCs/>
        </w:rPr>
        <w:t>Научный руководитель:                                  Мокрушина Амалия Анатольевн,</w:t>
      </w:r>
    </w:p>
    <w:p w:rsidR="00814619" w:rsidRPr="001A3B77" w:rsidRDefault="00814619" w:rsidP="00814619">
      <w:pPr>
        <w:autoSpaceDE w:val="0"/>
        <w:autoSpaceDN w:val="0"/>
        <w:adjustRightInd w:val="0"/>
        <w:spacing w:line="360" w:lineRule="auto"/>
        <w:ind w:right="-15"/>
        <w:jc w:val="right"/>
        <w:rPr>
          <w:rFonts w:asciiTheme="majorBidi" w:hAnsiTheme="majorBidi" w:cstheme="majorBidi"/>
          <w:bCs/>
        </w:rPr>
      </w:pPr>
      <w:r>
        <w:rPr>
          <w:rFonts w:asciiTheme="majorBidi" w:hAnsiTheme="majorBidi" w:cstheme="majorBidi"/>
          <w:bCs/>
        </w:rPr>
        <w:t>к. ф. н., доц.</w:t>
      </w:r>
    </w:p>
    <w:p w:rsidR="00814619" w:rsidRDefault="00814619" w:rsidP="00814619">
      <w:pPr>
        <w:autoSpaceDE w:val="0"/>
        <w:autoSpaceDN w:val="0"/>
        <w:adjustRightInd w:val="0"/>
        <w:ind w:right="-15"/>
        <w:jc w:val="right"/>
      </w:pPr>
      <w:r>
        <w:t xml:space="preserve">_______________________________ </w:t>
      </w:r>
    </w:p>
    <w:p w:rsidR="00814619" w:rsidRPr="001A3B77" w:rsidRDefault="00814619" w:rsidP="00814619">
      <w:pPr>
        <w:autoSpaceDE w:val="0"/>
        <w:autoSpaceDN w:val="0"/>
        <w:adjustRightInd w:val="0"/>
        <w:ind w:right="-15"/>
        <w:jc w:val="right"/>
        <w:rPr>
          <w:rFonts w:asciiTheme="majorBidi" w:hAnsiTheme="majorBidi" w:cstheme="majorBidi"/>
          <w:bCs/>
        </w:rPr>
      </w:pPr>
      <w:r w:rsidRPr="001A3B77">
        <w:rPr>
          <w:rFonts w:asciiTheme="majorBidi" w:hAnsiTheme="majorBidi" w:cstheme="majorBidi"/>
        </w:rPr>
        <w:t>подпись, дата</w:t>
      </w:r>
    </w:p>
    <w:p w:rsidR="00814619" w:rsidRDefault="00814619" w:rsidP="00814619">
      <w:pPr>
        <w:autoSpaceDE w:val="0"/>
        <w:autoSpaceDN w:val="0"/>
        <w:adjustRightInd w:val="0"/>
        <w:spacing w:line="360" w:lineRule="auto"/>
        <w:ind w:right="-15"/>
        <w:rPr>
          <w:color w:val="000000"/>
          <w:lang w:eastAsia="ru-RU" w:bidi="ar-AE"/>
        </w:rPr>
      </w:pPr>
    </w:p>
    <w:p w:rsidR="00814619" w:rsidRDefault="00814619" w:rsidP="00814619">
      <w:pPr>
        <w:autoSpaceDE w:val="0"/>
        <w:autoSpaceDN w:val="0"/>
        <w:adjustRightInd w:val="0"/>
        <w:spacing w:line="360" w:lineRule="auto"/>
        <w:ind w:right="-15"/>
        <w:rPr>
          <w:color w:val="000000"/>
          <w:lang w:eastAsia="ru-RU" w:bidi="ar-AE"/>
        </w:rPr>
      </w:pPr>
    </w:p>
    <w:p w:rsidR="00814619" w:rsidRDefault="00814619" w:rsidP="00814619">
      <w:pPr>
        <w:autoSpaceDE w:val="0"/>
        <w:autoSpaceDN w:val="0"/>
        <w:adjustRightInd w:val="0"/>
        <w:spacing w:line="360" w:lineRule="auto"/>
        <w:ind w:right="-15"/>
        <w:rPr>
          <w:color w:val="000000"/>
          <w:lang w:eastAsia="ru-RU" w:bidi="ar-AE"/>
        </w:rPr>
      </w:pPr>
    </w:p>
    <w:p w:rsidR="00814619" w:rsidRDefault="00814619" w:rsidP="00814619">
      <w:pPr>
        <w:autoSpaceDE w:val="0"/>
        <w:autoSpaceDN w:val="0"/>
        <w:adjustRightInd w:val="0"/>
        <w:spacing w:line="360" w:lineRule="auto"/>
        <w:ind w:right="-15"/>
        <w:rPr>
          <w:color w:val="000000"/>
          <w:lang w:eastAsia="ru-RU" w:bidi="ar-AE"/>
        </w:rPr>
      </w:pPr>
    </w:p>
    <w:p w:rsidR="00814619" w:rsidRDefault="00814619" w:rsidP="00814619">
      <w:pPr>
        <w:autoSpaceDE w:val="0"/>
        <w:autoSpaceDN w:val="0"/>
        <w:adjustRightInd w:val="0"/>
        <w:spacing w:line="360" w:lineRule="auto"/>
        <w:ind w:right="-15"/>
        <w:jc w:val="center"/>
        <w:rPr>
          <w:color w:val="000000"/>
          <w:lang w:eastAsia="ru-RU" w:bidi="ar-AE"/>
        </w:rPr>
      </w:pPr>
      <w:r>
        <w:rPr>
          <w:color w:val="000000"/>
          <w:lang w:eastAsia="ru-RU" w:bidi="ar-AE"/>
        </w:rPr>
        <w:t>Санкт-Петербург</w:t>
      </w:r>
    </w:p>
    <w:p w:rsidR="00D31202" w:rsidRDefault="00814619" w:rsidP="009B2296">
      <w:pPr>
        <w:autoSpaceDE w:val="0"/>
        <w:autoSpaceDN w:val="0"/>
        <w:adjustRightInd w:val="0"/>
        <w:spacing w:line="360" w:lineRule="auto"/>
        <w:ind w:right="-15"/>
        <w:jc w:val="center"/>
        <w:rPr>
          <w:color w:val="000000"/>
          <w:lang w:eastAsia="ru-RU" w:bidi="ar-AE"/>
        </w:rPr>
      </w:pPr>
      <w:r>
        <w:rPr>
          <w:color w:val="000000"/>
          <w:lang w:eastAsia="ru-RU" w:bidi="ar-AE"/>
        </w:rPr>
        <w:t>2017</w:t>
      </w:r>
    </w:p>
    <w:p w:rsidR="009B2296" w:rsidRPr="009B2296" w:rsidRDefault="009B2296" w:rsidP="009B2296">
      <w:pPr>
        <w:autoSpaceDE w:val="0"/>
        <w:autoSpaceDN w:val="0"/>
        <w:adjustRightInd w:val="0"/>
        <w:spacing w:line="360" w:lineRule="auto"/>
        <w:ind w:right="-15"/>
        <w:jc w:val="center"/>
        <w:rPr>
          <w:color w:val="000000"/>
          <w:lang w:eastAsia="ru-RU" w:bidi="ar-AE"/>
        </w:rPr>
      </w:pPr>
    </w:p>
    <w:p w:rsidR="00D31202" w:rsidRDefault="00814619" w:rsidP="00814619">
      <w:pPr>
        <w:spacing w:line="360" w:lineRule="auto"/>
        <w:jc w:val="center"/>
      </w:pPr>
      <w:r>
        <w:t>СОДЕРЖАНИЕ</w:t>
      </w:r>
    </w:p>
    <w:p w:rsidR="00D31202" w:rsidRPr="00A40F02" w:rsidRDefault="00814619" w:rsidP="00D31202">
      <w:pPr>
        <w:spacing w:line="360" w:lineRule="auto"/>
        <w:jc w:val="both"/>
      </w:pPr>
      <w:r>
        <w:t>ВВЕДЕНИЕ</w:t>
      </w:r>
      <w:r w:rsidR="00303DE1">
        <w:t>…………………………………………………………………… 4</w:t>
      </w:r>
      <w:r w:rsidR="00D31202">
        <w:t xml:space="preserve">   </w:t>
      </w:r>
    </w:p>
    <w:p w:rsidR="00D31202" w:rsidRDefault="00814619" w:rsidP="00303DE1">
      <w:pPr>
        <w:spacing w:line="360" w:lineRule="auto"/>
        <w:jc w:val="both"/>
      </w:pPr>
      <w:r>
        <w:t xml:space="preserve">ГЛАВА </w:t>
      </w:r>
      <w:r w:rsidR="00D31202">
        <w:t>1. Р</w:t>
      </w:r>
      <w:r>
        <w:t>ЕКЛАМА В СМИ</w:t>
      </w:r>
    </w:p>
    <w:p w:rsidR="00D31202" w:rsidRDefault="00D31202" w:rsidP="00D31202">
      <w:pPr>
        <w:numPr>
          <w:ilvl w:val="1"/>
          <w:numId w:val="2"/>
        </w:numPr>
        <w:spacing w:line="360" w:lineRule="auto"/>
        <w:jc w:val="both"/>
      </w:pPr>
      <w:r>
        <w:t>Реклама в СМИ</w:t>
      </w:r>
      <w:r w:rsidR="00303DE1">
        <w:t>. Общие положения……………………………… 10</w:t>
      </w:r>
      <w:r>
        <w:t xml:space="preserve"> </w:t>
      </w:r>
    </w:p>
    <w:p w:rsidR="00D31202" w:rsidRDefault="00D31202" w:rsidP="00D31202">
      <w:pPr>
        <w:numPr>
          <w:ilvl w:val="1"/>
          <w:numId w:val="2"/>
        </w:numPr>
        <w:spacing w:line="360" w:lineRule="auto"/>
        <w:jc w:val="both"/>
      </w:pPr>
      <w:r>
        <w:t>Языковая ситуа</w:t>
      </w:r>
      <w:r w:rsidR="00303DE1">
        <w:t xml:space="preserve">ция в арабском мире…………………………….. </w:t>
      </w:r>
      <w:r>
        <w:t xml:space="preserve"> </w:t>
      </w:r>
      <w:r w:rsidR="00A76FDC">
        <w:t>22</w:t>
      </w:r>
    </w:p>
    <w:p w:rsidR="00D31202" w:rsidRDefault="00D31202" w:rsidP="00D31202">
      <w:pPr>
        <w:pStyle w:val="a8"/>
        <w:spacing w:line="360" w:lineRule="auto"/>
        <w:ind w:left="1080"/>
        <w:jc w:val="both"/>
      </w:pPr>
    </w:p>
    <w:p w:rsidR="00D31202" w:rsidRDefault="00DD749E" w:rsidP="00303DE1">
      <w:pPr>
        <w:spacing w:line="360" w:lineRule="auto"/>
        <w:jc w:val="both"/>
      </w:pPr>
      <w:r>
        <w:t xml:space="preserve">ГЛАВА </w:t>
      </w:r>
      <w:r w:rsidR="00564F9F">
        <w:t xml:space="preserve">2. ПРИМЕРЫ РЕКЛАМНЫХ ОБЪЯВЛЕНИЙ ИЗ ЕГИПЕТСКОЙ ГАЗЕТЫ «АЛЬ-АХРАМ» </w:t>
      </w:r>
    </w:p>
    <w:p w:rsidR="00A75665" w:rsidRDefault="00A75665" w:rsidP="00A75665">
      <w:pPr>
        <w:spacing w:line="360" w:lineRule="auto"/>
        <w:ind w:left="360"/>
        <w:jc w:val="both"/>
      </w:pPr>
      <w:r>
        <w:t xml:space="preserve"> 2.1.Концепция газеты «Аль-Ахрам»…………………………………… </w:t>
      </w:r>
      <w:r w:rsidR="00303DE1">
        <w:t>26</w:t>
      </w:r>
    </w:p>
    <w:p w:rsidR="00A75665" w:rsidRDefault="00A75665" w:rsidP="00A75665">
      <w:pPr>
        <w:spacing w:line="360" w:lineRule="auto"/>
        <w:ind w:firstLine="360"/>
        <w:jc w:val="both"/>
      </w:pPr>
      <w:r>
        <w:t xml:space="preserve"> 2.2.Газета «Аль-</w:t>
      </w:r>
      <w:r w:rsidR="00303DE1">
        <w:t>Ахрам» за 2015 год………………………………….. 29</w:t>
      </w:r>
    </w:p>
    <w:p w:rsidR="00AE6A19" w:rsidRDefault="00A75665" w:rsidP="00A75665">
      <w:pPr>
        <w:spacing w:line="360" w:lineRule="auto"/>
        <w:ind w:firstLine="360"/>
        <w:jc w:val="both"/>
      </w:pPr>
      <w:r>
        <w:t xml:space="preserve"> 2.3.</w:t>
      </w:r>
      <w:r w:rsidR="00AE6A19">
        <w:t>Рекламные объявления товаров и услуг, предназначенные для мужчин</w:t>
      </w:r>
    </w:p>
    <w:p w:rsidR="00AE6A19" w:rsidRDefault="00A75665" w:rsidP="00AE6A19">
      <w:pPr>
        <w:spacing w:line="360" w:lineRule="auto"/>
        <w:ind w:left="360"/>
        <w:jc w:val="both"/>
      </w:pPr>
      <w:r>
        <w:tab/>
        <w:t>2.3</w:t>
      </w:r>
      <w:r w:rsidR="00AE6A19">
        <w:t>.1. Реклам</w:t>
      </w:r>
      <w:r w:rsidR="00DD6677">
        <w:t>а часов……………………………………………………..  39</w:t>
      </w:r>
    </w:p>
    <w:p w:rsidR="00AE6A19" w:rsidRDefault="00AE6A19" w:rsidP="00AE6A19">
      <w:pPr>
        <w:spacing w:line="360" w:lineRule="auto"/>
        <w:ind w:left="360"/>
        <w:jc w:val="both"/>
      </w:pPr>
      <w:r>
        <w:tab/>
        <w:t>2</w:t>
      </w:r>
      <w:r w:rsidRPr="006B0096">
        <w:t>.</w:t>
      </w:r>
      <w:r w:rsidR="00A75665">
        <w:t>3</w:t>
      </w:r>
      <w:r>
        <w:t xml:space="preserve">.2. Реклама </w:t>
      </w:r>
      <w:r w:rsidR="00DD6677">
        <w:t>сигарет…………………………………………………..  45</w:t>
      </w:r>
    </w:p>
    <w:p w:rsidR="00AE6A19" w:rsidRDefault="00A75665" w:rsidP="00AE6A19">
      <w:pPr>
        <w:spacing w:line="360" w:lineRule="auto"/>
        <w:ind w:left="360"/>
        <w:jc w:val="both"/>
      </w:pPr>
      <w:r>
        <w:tab/>
        <w:t>2.3</w:t>
      </w:r>
      <w:r w:rsidR="00AE6A19">
        <w:t xml:space="preserve">.3. Реклама </w:t>
      </w:r>
      <w:r w:rsidR="00DD6677">
        <w:t>машин…………………………………………………...   47</w:t>
      </w:r>
    </w:p>
    <w:p w:rsidR="00AE6A19" w:rsidRDefault="00A75665" w:rsidP="00AE6A19">
      <w:pPr>
        <w:spacing w:line="360" w:lineRule="auto"/>
        <w:ind w:firstLine="360"/>
        <w:jc w:val="both"/>
      </w:pPr>
      <w:r>
        <w:t xml:space="preserve"> 2.4</w:t>
      </w:r>
      <w:r w:rsidR="00AE6A19">
        <w:t>. Реклама предметов общего потребления/ Сервис/ Недвижимость</w:t>
      </w:r>
    </w:p>
    <w:p w:rsidR="00AE6A19" w:rsidRDefault="00A75665" w:rsidP="00AE6A19">
      <w:pPr>
        <w:spacing w:line="360" w:lineRule="auto"/>
        <w:ind w:left="360" w:firstLine="348"/>
        <w:jc w:val="both"/>
      </w:pPr>
      <w:r>
        <w:t>2.4</w:t>
      </w:r>
      <w:r w:rsidR="00AE6A19">
        <w:t>.1. П</w:t>
      </w:r>
      <w:r w:rsidR="00814619">
        <w:t>редметы общего потребления……………</w:t>
      </w:r>
      <w:r w:rsidR="00DD6677">
        <w:t>……………………  53</w:t>
      </w:r>
    </w:p>
    <w:p w:rsidR="00AE6A19" w:rsidRDefault="00AE6A19" w:rsidP="00AE6A19">
      <w:pPr>
        <w:spacing w:line="360" w:lineRule="auto"/>
        <w:jc w:val="both"/>
      </w:pPr>
      <w:r>
        <w:t xml:space="preserve">     </w:t>
      </w:r>
      <w:r w:rsidR="00814619">
        <w:tab/>
      </w:r>
      <w:r w:rsidR="00A75665">
        <w:t>2.4</w:t>
      </w:r>
      <w:r>
        <w:t>.2.</w:t>
      </w:r>
      <w:r w:rsidR="00814619">
        <w:t xml:space="preserve">  Реклама стирального порошка……</w:t>
      </w:r>
      <w:r w:rsidR="00DD6677">
        <w:t>……………………………   54</w:t>
      </w:r>
    </w:p>
    <w:p w:rsidR="00AE6A19" w:rsidRPr="00D55378" w:rsidRDefault="00AE6A19" w:rsidP="00AE6A19">
      <w:pPr>
        <w:spacing w:line="360" w:lineRule="auto"/>
      </w:pPr>
      <w:r>
        <w:t xml:space="preserve">   </w:t>
      </w:r>
      <w:r w:rsidR="00814619">
        <w:tab/>
      </w:r>
      <w:r w:rsidR="00A75665">
        <w:t>2.4</w:t>
      </w:r>
      <w:r>
        <w:t>.3. Рекл</w:t>
      </w:r>
      <w:r w:rsidR="00814619">
        <w:t>ама недвижимости/ Сервис…….....……</w:t>
      </w:r>
      <w:r w:rsidR="00DD6677">
        <w:t>…………………..    58</w:t>
      </w:r>
    </w:p>
    <w:p w:rsidR="00D31202" w:rsidRDefault="00D31202" w:rsidP="00D31202">
      <w:pPr>
        <w:spacing w:line="360" w:lineRule="auto"/>
        <w:ind w:left="360"/>
        <w:jc w:val="both"/>
      </w:pPr>
    </w:p>
    <w:p w:rsidR="00D31202" w:rsidRDefault="00DD749E" w:rsidP="00303DE1">
      <w:pPr>
        <w:spacing w:line="360" w:lineRule="auto"/>
        <w:jc w:val="both"/>
      </w:pPr>
      <w:r>
        <w:t>ГЛАВА 3. СПЕЦИФИКА АРАБСКОЙ ПЕЧАТНОЙ РЕКЛАМЫ В РЕГИОНЕ</w:t>
      </w:r>
      <w:r w:rsidR="00D31202">
        <w:t xml:space="preserve"> </w:t>
      </w:r>
      <w:r w:rsidR="00782896">
        <w:t>БЛИЖНИЙ ВОСТОК И СЕВЕРНАЯ АФРИКА</w:t>
      </w:r>
    </w:p>
    <w:p w:rsidR="00D31202" w:rsidRDefault="00130E35" w:rsidP="00130E35">
      <w:pPr>
        <w:spacing w:line="360" w:lineRule="auto"/>
        <w:ind w:firstLine="708"/>
        <w:jc w:val="both"/>
      </w:pPr>
      <w:r>
        <w:t xml:space="preserve">3.1. </w:t>
      </w:r>
      <w:r w:rsidRPr="00782896">
        <w:t xml:space="preserve">Специфика арабской печатной рекламы в регионе </w:t>
      </w:r>
      <w:r>
        <w:t>Ближний Восток и Северная Африка (</w:t>
      </w:r>
      <w:r w:rsidRPr="00782896">
        <w:t>религия, политика и общество</w:t>
      </w:r>
      <w:r>
        <w:t>)</w:t>
      </w:r>
      <w:r w:rsidRPr="00782896">
        <w:t xml:space="preserve"> </w:t>
      </w:r>
      <w:r w:rsidR="00DD6677">
        <w:t>............</w:t>
      </w:r>
      <w:r>
        <w:t>...............</w:t>
      </w:r>
      <w:r w:rsidR="003D6F90">
        <w:t>.... 63</w:t>
      </w:r>
    </w:p>
    <w:p w:rsidR="00222843" w:rsidRDefault="00222843" w:rsidP="00130E35">
      <w:pPr>
        <w:spacing w:line="360" w:lineRule="auto"/>
        <w:ind w:firstLine="708"/>
        <w:jc w:val="both"/>
      </w:pPr>
      <w:r>
        <w:t>3.2. Психология цвета в рекламе ……………….……….…………… 71</w:t>
      </w:r>
    </w:p>
    <w:p w:rsidR="00222843" w:rsidRDefault="001804F7" w:rsidP="00130E35">
      <w:pPr>
        <w:spacing w:line="360" w:lineRule="auto"/>
        <w:ind w:firstLine="708"/>
        <w:jc w:val="both"/>
      </w:pPr>
      <w:r>
        <w:t>3.</w:t>
      </w:r>
      <w:r w:rsidR="00222843">
        <w:t xml:space="preserve">3. </w:t>
      </w:r>
      <w:r w:rsidR="00222843" w:rsidRPr="00782896">
        <w:rPr>
          <w:lang w:val="en-US"/>
        </w:rPr>
        <w:t>WEB</w:t>
      </w:r>
      <w:r w:rsidR="00222843" w:rsidRPr="00782896">
        <w:t xml:space="preserve"> &amp; </w:t>
      </w:r>
      <w:r w:rsidR="00222843" w:rsidRPr="00782896">
        <w:rPr>
          <w:lang w:val="en-US"/>
        </w:rPr>
        <w:t>Print</w:t>
      </w:r>
      <w:r w:rsidR="00222843" w:rsidRPr="00782896">
        <w:t xml:space="preserve"> сравнение или газеты</w:t>
      </w:r>
      <w:r w:rsidR="00222843">
        <w:t>-конкуренты («Аль-Хаят», «Аль-Ха</w:t>
      </w:r>
      <w:r w:rsidR="00222843" w:rsidRPr="00782896">
        <w:t>бар» и другие)</w:t>
      </w:r>
      <w:r w:rsidR="00222843">
        <w:t xml:space="preserve"> …………………………………………</w:t>
      </w:r>
      <w:r>
        <w:t>…….</w:t>
      </w:r>
      <w:r w:rsidR="006267C6">
        <w:t>…………… 76</w:t>
      </w:r>
    </w:p>
    <w:p w:rsidR="00303DE1" w:rsidRPr="00D55378" w:rsidRDefault="00D31202" w:rsidP="00222843">
      <w:pPr>
        <w:spacing w:line="360" w:lineRule="auto"/>
        <w:jc w:val="both"/>
      </w:pPr>
      <w:r>
        <w:t xml:space="preserve">         </w:t>
      </w:r>
    </w:p>
    <w:p w:rsidR="00D31202" w:rsidRPr="00282ECF" w:rsidRDefault="00DD749E" w:rsidP="00D31202">
      <w:pPr>
        <w:spacing w:line="360" w:lineRule="auto"/>
        <w:jc w:val="both"/>
      </w:pPr>
      <w:r>
        <w:t>ЗАКЛЮЧЕНИЕ</w:t>
      </w:r>
      <w:r w:rsidR="00D31202">
        <w:t>…………</w:t>
      </w:r>
      <w:r w:rsidR="00995F54">
        <w:t>…………………………………………………….. 81</w:t>
      </w:r>
    </w:p>
    <w:p w:rsidR="00D31202" w:rsidRDefault="00DD749E" w:rsidP="00D31202">
      <w:pPr>
        <w:tabs>
          <w:tab w:val="left" w:pos="5520"/>
        </w:tabs>
        <w:spacing w:line="360" w:lineRule="auto"/>
        <w:jc w:val="both"/>
      </w:pPr>
      <w:r>
        <w:t>СПИСОК ИСПОЛЬЗОВАННОЙ ЛИТЕРАТУРЫ ………</w:t>
      </w:r>
      <w:r w:rsidR="00995F54">
        <w:t>.</w:t>
      </w:r>
      <w:r>
        <w:t>……..</w:t>
      </w:r>
      <w:r w:rsidR="00995F54">
        <w:t>………… 85</w:t>
      </w:r>
    </w:p>
    <w:p w:rsidR="00D31202" w:rsidRDefault="00DD749E" w:rsidP="00D31202">
      <w:pPr>
        <w:spacing w:line="360" w:lineRule="auto"/>
        <w:ind w:right="-2"/>
      </w:pPr>
      <w:r>
        <w:lastRenderedPageBreak/>
        <w:t>ИНТЕРНЕТ-РЕСУРСЫ…………………</w:t>
      </w:r>
      <w:r w:rsidR="00320803">
        <w:t>……………………………………… 87</w:t>
      </w:r>
    </w:p>
    <w:p w:rsidR="00D31202" w:rsidRPr="00BD1D21" w:rsidRDefault="00DD749E" w:rsidP="00D31202">
      <w:pPr>
        <w:spacing w:line="360" w:lineRule="auto"/>
        <w:jc w:val="both"/>
      </w:pPr>
      <w:r>
        <w:t>ПРИЛОЖЕНИЕ</w:t>
      </w:r>
      <w:r w:rsidR="00D31202">
        <w:t xml:space="preserve"> №</w:t>
      </w:r>
      <w:r w:rsidR="002B657D">
        <w:t xml:space="preserve"> </w:t>
      </w:r>
      <w:r w:rsidR="00995F54">
        <w:t>1</w:t>
      </w:r>
      <w:r w:rsidR="00320803">
        <w:t>. Интервью…………………………………………..… 9</w:t>
      </w:r>
      <w:r w:rsidR="00571CF0" w:rsidRPr="00BD1D21">
        <w:t>1</w:t>
      </w:r>
    </w:p>
    <w:p w:rsidR="002B657D" w:rsidRPr="00571CF0" w:rsidRDefault="00DD749E" w:rsidP="00641321">
      <w:pPr>
        <w:spacing w:line="360" w:lineRule="auto"/>
        <w:jc w:val="both"/>
        <w:rPr>
          <w:lang w:val="en-US"/>
        </w:rPr>
      </w:pPr>
      <w:r>
        <w:t xml:space="preserve">ПРИЛОЖЕНИЕ </w:t>
      </w:r>
      <w:r w:rsidR="00D31202">
        <w:t>№</w:t>
      </w:r>
      <w:r w:rsidR="002B657D">
        <w:t xml:space="preserve"> </w:t>
      </w:r>
      <w:r w:rsidR="00D31202">
        <w:t xml:space="preserve">2. </w:t>
      </w:r>
      <w:r w:rsidR="00641321">
        <w:t xml:space="preserve">Словарь слоганов. Филолого-лингвистический анализ рекламных объявлений…………….. </w:t>
      </w:r>
      <w:r w:rsidR="00320803">
        <w:t>……………………………………… 9</w:t>
      </w:r>
      <w:r w:rsidR="00571CF0">
        <w:rPr>
          <w:lang w:val="en-US"/>
        </w:rPr>
        <w:t>3</w:t>
      </w:r>
    </w:p>
    <w:p w:rsidR="00D31202" w:rsidRPr="00571CF0" w:rsidRDefault="00DD749E" w:rsidP="00641321">
      <w:pPr>
        <w:spacing w:line="360" w:lineRule="auto"/>
        <w:jc w:val="both"/>
        <w:rPr>
          <w:lang w:val="en-US"/>
        </w:rPr>
      </w:pPr>
      <w:r>
        <w:t>П</w:t>
      </w:r>
      <w:r w:rsidR="00303DE1">
        <w:t>Р</w:t>
      </w:r>
      <w:r>
        <w:t>ИЛОЖЕНИЕ</w:t>
      </w:r>
      <w:r w:rsidR="002B657D">
        <w:t xml:space="preserve"> № 3. </w:t>
      </w:r>
      <w:r w:rsidR="00641321">
        <w:t>Иллюстрации рекламных объявлений………</w:t>
      </w:r>
      <w:r w:rsidR="00D31202">
        <w:t>….....</w:t>
      </w:r>
      <w:r w:rsidR="00E270BD">
        <w:t xml:space="preserve"> 9</w:t>
      </w:r>
      <w:r w:rsidR="00571CF0">
        <w:rPr>
          <w:lang w:val="en-US"/>
        </w:rPr>
        <w:t>9</w:t>
      </w:r>
    </w:p>
    <w:p w:rsidR="00D31202" w:rsidRDefault="00D31202" w:rsidP="00C12D6C">
      <w:pPr>
        <w:pStyle w:val="a4"/>
        <w:ind w:left="0"/>
      </w:pPr>
    </w:p>
    <w:p w:rsidR="00D31202" w:rsidRDefault="00D31202" w:rsidP="00C12D6C">
      <w:pPr>
        <w:pStyle w:val="a4"/>
        <w:ind w:left="0"/>
      </w:pPr>
    </w:p>
    <w:p w:rsidR="00D31202" w:rsidRDefault="00D31202" w:rsidP="00C12D6C">
      <w:pPr>
        <w:pStyle w:val="a4"/>
        <w:ind w:left="0"/>
      </w:pPr>
    </w:p>
    <w:p w:rsidR="00DD749E" w:rsidRDefault="00DD749E"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303DE1" w:rsidRDefault="00303DE1" w:rsidP="00C12D6C">
      <w:pPr>
        <w:pStyle w:val="a4"/>
        <w:ind w:left="0"/>
      </w:pPr>
    </w:p>
    <w:p w:rsidR="0060021E" w:rsidRDefault="0060021E" w:rsidP="00C12D6C">
      <w:pPr>
        <w:pStyle w:val="a4"/>
        <w:ind w:left="0"/>
      </w:pPr>
    </w:p>
    <w:p w:rsidR="00303DE1" w:rsidRDefault="00303DE1" w:rsidP="00C12D6C">
      <w:pPr>
        <w:pStyle w:val="a4"/>
        <w:ind w:left="0"/>
      </w:pPr>
    </w:p>
    <w:p w:rsidR="00303DE1" w:rsidRDefault="00303DE1" w:rsidP="00C12D6C">
      <w:pPr>
        <w:pStyle w:val="a4"/>
        <w:ind w:left="0"/>
      </w:pPr>
    </w:p>
    <w:p w:rsidR="00DD749E" w:rsidRDefault="00DD749E" w:rsidP="00222843">
      <w:pPr>
        <w:pStyle w:val="a4"/>
        <w:ind w:left="0"/>
        <w:jc w:val="left"/>
      </w:pPr>
    </w:p>
    <w:p w:rsidR="00222843" w:rsidRDefault="00222843" w:rsidP="00222843">
      <w:pPr>
        <w:pStyle w:val="a4"/>
        <w:ind w:left="0"/>
        <w:jc w:val="left"/>
      </w:pPr>
    </w:p>
    <w:p w:rsidR="00222843" w:rsidRDefault="00C12D6C" w:rsidP="00222843">
      <w:pPr>
        <w:pStyle w:val="a4"/>
        <w:ind w:left="0"/>
      </w:pPr>
      <w:r>
        <w:lastRenderedPageBreak/>
        <w:t>Введение</w:t>
      </w:r>
    </w:p>
    <w:p w:rsidR="00C12D6C" w:rsidRDefault="00C12D6C" w:rsidP="00C12D6C">
      <w:pPr>
        <w:pStyle w:val="a4"/>
        <w:ind w:left="0"/>
      </w:pPr>
    </w:p>
    <w:p w:rsidR="006A6C0B" w:rsidRDefault="00C12D6C" w:rsidP="006A6C0B">
      <w:pPr>
        <w:spacing w:line="360" w:lineRule="auto"/>
        <w:ind w:firstLine="708"/>
        <w:jc w:val="both"/>
      </w:pPr>
      <w:r>
        <w:t>В последние десятилетия наш мир стал свидетелем потрясающих изменений в экономике, политике, технологиях и социальной сфере. Эти изменения происходит на всех уровнях и по всему миру, их часто объединяют одним понятием — глобализация.</w:t>
      </w:r>
      <w:r>
        <w:br/>
        <w:t xml:space="preserve"> </w:t>
      </w:r>
      <w:r>
        <w:tab/>
        <w:t>Глобализация представляет собой процесс интеграции человечества в единое целое, характеризует новую эпоху развития человечества — эпоху глобального мира. Значительные изменения в своей динамике в связи с глобализацией претерпевает функционирование языков народов мира. Стремясь к экономическому и культурному единению мира, глобализация вызывает тенденцию и к его языковому единению.</w:t>
      </w:r>
      <w:r>
        <w:br/>
        <w:t xml:space="preserve"> </w:t>
      </w:r>
      <w:r>
        <w:tab/>
        <w:t>Развитие современных технологий усиливает влияние средств массовой информации (далее – СМИ) на жизнь общества. Проблема взаимоотношений СМИ и культуры приобретает в этих условиях особую остроту. Язык, являясь средством коммуникации, связан с культурой сложными и многочисленными связями.</w:t>
      </w:r>
      <w:r>
        <w:br/>
        <w:t xml:space="preserve"> </w:t>
      </w:r>
      <w:r>
        <w:tab/>
        <w:t>Арабские СМИ играют колоссальную роль не только в арабском социуме, но и во всем мире. Среди арабоязычных стран, вещающих на арабском языке и оказывающих существенное влияние на регион, особо выделяются: Катар, Саудовская Аравия, Объединенные Арабские Эмираты, Бахрейн, Ливан, Иордания, Египет и Марокко. В среде новостных каналов на арабском языке лидируют Аль-</w:t>
      </w:r>
      <w:r w:rsidRPr="00087380">
        <w:t>Джазира</w:t>
      </w:r>
      <w:proofErr w:type="gramStart"/>
      <w:r w:rsidR="000D5E0B" w:rsidRPr="00087380">
        <w:t xml:space="preserve"> (</w:t>
      </w:r>
      <w:r w:rsidR="006A6C0B">
        <w:t xml:space="preserve"> </w:t>
      </w:r>
      <w:r w:rsidR="000D5E0B" w:rsidRPr="00087380">
        <w:rPr>
          <w:rFonts w:hint="cs"/>
          <w:rtl/>
        </w:rPr>
        <w:t>الجزيرة</w:t>
      </w:r>
      <w:r w:rsidR="000D5E0B" w:rsidRPr="00087380">
        <w:t>, «</w:t>
      </w:r>
      <w:proofErr w:type="gramEnd"/>
      <w:r w:rsidR="000D5E0B" w:rsidRPr="00087380">
        <w:t>Полуостров»)</w:t>
      </w:r>
      <w:r w:rsidRPr="00087380">
        <w:t>,</w:t>
      </w:r>
      <w:r>
        <w:t xml:space="preserve"> Аль-</w:t>
      </w:r>
      <w:r w:rsidRPr="00087380">
        <w:t>Арабия</w:t>
      </w:r>
      <w:r w:rsidR="00414AEB">
        <w:t xml:space="preserve"> </w:t>
      </w:r>
      <w:r w:rsidR="00087380" w:rsidRPr="00087380">
        <w:t>(</w:t>
      </w:r>
      <w:r w:rsidR="006A6C0B">
        <w:t xml:space="preserve"> </w:t>
      </w:r>
      <w:r w:rsidR="00087380" w:rsidRPr="00087380">
        <w:rPr>
          <w:rFonts w:hint="cs"/>
          <w:rtl/>
        </w:rPr>
        <w:t>العربية</w:t>
      </w:r>
      <w:r w:rsidR="006A6C0B">
        <w:t xml:space="preserve"> </w:t>
      </w:r>
      <w:r w:rsidR="00087380" w:rsidRPr="00087380">
        <w:t>, «Первый арабский»)</w:t>
      </w:r>
      <w:r w:rsidRPr="00087380">
        <w:t>,</w:t>
      </w:r>
      <w:r>
        <w:t xml:space="preserve"> Русия аль-Яум</w:t>
      </w:r>
      <w:r w:rsidR="00414AEB">
        <w:t xml:space="preserve"> </w:t>
      </w:r>
      <w:r w:rsidR="00087380">
        <w:t>(</w:t>
      </w:r>
      <w:r w:rsidR="00087380">
        <w:rPr>
          <w:rtl/>
        </w:rPr>
        <w:t>روسيا اليوم</w:t>
      </w:r>
      <w:r w:rsidR="006A6C0B">
        <w:t xml:space="preserve"> </w:t>
      </w:r>
      <w:r w:rsidR="00087380">
        <w:t>, «Россия сегодня»)</w:t>
      </w:r>
      <w:r>
        <w:t xml:space="preserve"> и Аль-Манар</w:t>
      </w:r>
      <w:r w:rsidR="00414AEB">
        <w:t xml:space="preserve"> (</w:t>
      </w:r>
      <w:r w:rsidR="00414AEB">
        <w:rPr>
          <w:rtl/>
        </w:rPr>
        <w:t>المنار</w:t>
      </w:r>
      <w:r w:rsidR="00414AEB">
        <w:t>, «Маяк» или «Минарет»)</w:t>
      </w:r>
      <w:r>
        <w:t xml:space="preserve">. Среди арабоязычных стран наиболее крупные ежедневные газеты: </w:t>
      </w:r>
      <w:proofErr w:type="gramStart"/>
      <w:r>
        <w:t>«Аль-Ахрам» (</w:t>
      </w:r>
      <w:r w:rsidR="00A65F24">
        <w:rPr>
          <w:rFonts w:hint="cs"/>
          <w:rtl/>
        </w:rPr>
        <w:t>الأهرام</w:t>
      </w:r>
      <w:r w:rsidR="00A65F24">
        <w:t xml:space="preserve"> , «Пирамиды», </w:t>
      </w:r>
      <w:r>
        <w:t>1,2 млн. экз.), «Аль-Хаят» (</w:t>
      </w:r>
      <w:r w:rsidR="00414AEB">
        <w:rPr>
          <w:rtl/>
        </w:rPr>
        <w:t>الحياة</w:t>
      </w:r>
      <w:r w:rsidR="00414AEB">
        <w:t xml:space="preserve"> , «Жизнь», </w:t>
      </w:r>
      <w:r>
        <w:t>200 тыс. экз.), «Ар-Рияд» (</w:t>
      </w:r>
      <w:r w:rsidR="00414AEB">
        <w:rPr>
          <w:rtl/>
        </w:rPr>
        <w:t>الرياض</w:t>
      </w:r>
      <w:r w:rsidR="00414AEB">
        <w:t xml:space="preserve"> , «Рияд», </w:t>
      </w:r>
      <w:r>
        <w:t>150 тыс. экз.), «Аль-Иттихад» (</w:t>
      </w:r>
      <w:r w:rsidR="00414AEB">
        <w:rPr>
          <w:rFonts w:hint="cs"/>
          <w:sz w:val="26"/>
          <w:szCs w:val="26"/>
          <w:rtl/>
        </w:rPr>
        <w:t>الاتحاد</w:t>
      </w:r>
      <w:r w:rsidR="00414AEB">
        <w:t xml:space="preserve"> , «Единение» или «Союз», </w:t>
      </w:r>
      <w:r>
        <w:t>110 тыс. экз.), «Аль-Халидж» (</w:t>
      </w:r>
      <w:r w:rsidR="00414AEB">
        <w:rPr>
          <w:rtl/>
        </w:rPr>
        <w:t>الخليج</w:t>
      </w:r>
      <w:r w:rsidR="00414AEB">
        <w:t xml:space="preserve"> , «Залив», </w:t>
      </w:r>
      <w:r>
        <w:t>37 тыс. экз.), «Аль-Айям» (</w:t>
      </w:r>
      <w:r w:rsidR="006A6C0B">
        <w:t xml:space="preserve"> </w:t>
      </w:r>
      <w:r w:rsidR="00AE60F3" w:rsidRPr="00AE60F3">
        <w:rPr>
          <w:rFonts w:hint="cs"/>
          <w:rtl/>
        </w:rPr>
        <w:t>الأيام</w:t>
      </w:r>
      <w:r w:rsidR="00AE60F3">
        <w:t xml:space="preserve">, </w:t>
      </w:r>
      <w:r>
        <w:t>«Дни», 37 тыс. экз.), «Ахбар аль-Халидж» (</w:t>
      </w:r>
      <w:r w:rsidR="006A6C0B">
        <w:t xml:space="preserve"> </w:t>
      </w:r>
      <w:r w:rsidR="00A65F24">
        <w:rPr>
          <w:rtl/>
        </w:rPr>
        <w:t>أخبار الخليج</w:t>
      </w:r>
      <w:r w:rsidR="00A65F24">
        <w:t xml:space="preserve"> , </w:t>
      </w:r>
      <w:r>
        <w:t xml:space="preserve">«Новости Залива», 25 </w:t>
      </w:r>
      <w:r>
        <w:lastRenderedPageBreak/>
        <w:t>тыс.), «Галф дейли ньюс» (</w:t>
      </w:r>
      <w:r w:rsidR="006A6C0B">
        <w:t xml:space="preserve">«Ежедневные новости залива», </w:t>
      </w:r>
      <w:r>
        <w:t>20 тыс.).</w:t>
      </w:r>
      <w:proofErr w:type="gramEnd"/>
      <w:r>
        <w:t xml:space="preserve"> Одним из самых популярных еженедельных журналов на </w:t>
      </w:r>
      <w:proofErr w:type="gramStart"/>
      <w:r>
        <w:t>арабском</w:t>
      </w:r>
      <w:proofErr w:type="gramEnd"/>
      <w:r>
        <w:t xml:space="preserve"> является «Сада аль-Усбуа» (</w:t>
      </w:r>
      <w:r w:rsidR="006A6C0B">
        <w:t xml:space="preserve"> </w:t>
      </w:r>
      <w:r w:rsidR="006A6C0B" w:rsidRPr="006A6C0B">
        <w:rPr>
          <w:rFonts w:asciiTheme="majorBidi" w:hAnsiTheme="majorBidi" w:cstheme="majorBidi"/>
          <w:rtl/>
          <w:lang w:eastAsia="ru-RU"/>
        </w:rPr>
        <w:t>صدى الأسبوع</w:t>
      </w:r>
      <w:r w:rsidR="006A6C0B">
        <w:t xml:space="preserve">, </w:t>
      </w:r>
      <w:r>
        <w:t>«Эхо недели», 35 тыс.).</w:t>
      </w:r>
      <w:r w:rsidR="00CD1996" w:rsidRPr="00CD1996">
        <w:t xml:space="preserve"> </w:t>
      </w:r>
    </w:p>
    <w:p w:rsidR="004C29DE" w:rsidRDefault="004C29DE" w:rsidP="00303BB1">
      <w:pPr>
        <w:spacing w:line="360" w:lineRule="auto"/>
        <w:ind w:firstLine="708"/>
        <w:jc w:val="both"/>
        <w:rPr>
          <w:lang w:eastAsia="ru-RU"/>
        </w:rPr>
      </w:pPr>
      <w:r w:rsidRPr="00FE24A4">
        <w:t>Э</w:t>
      </w:r>
      <w:r w:rsidR="00303BB1">
        <w:t>.</w:t>
      </w:r>
      <w:r w:rsidRPr="00FE24A4">
        <w:t>К</w:t>
      </w:r>
      <w:r w:rsidR="00303BB1">
        <w:t xml:space="preserve">. </w:t>
      </w:r>
      <w:r w:rsidRPr="00FE24A4">
        <w:t>Байрамова</w:t>
      </w:r>
      <w:r>
        <w:t xml:space="preserve"> в работе «Функционирование СМИ арабских стран в условиях различных политических систем (на примере Иордании, Ливана и Сирии)» пишет о том, что с</w:t>
      </w:r>
      <w:r w:rsidRPr="00330AEF">
        <w:rPr>
          <w:lang w:eastAsia="ru-RU"/>
        </w:rPr>
        <w:t>редства массовой информации госуда</w:t>
      </w:r>
      <w:proofErr w:type="gramStart"/>
      <w:r w:rsidRPr="00330AEF">
        <w:rPr>
          <w:lang w:eastAsia="ru-RU"/>
        </w:rPr>
        <w:t>рств Бл</w:t>
      </w:r>
      <w:proofErr w:type="gramEnd"/>
      <w:r w:rsidRPr="00330AEF">
        <w:rPr>
          <w:lang w:eastAsia="ru-RU"/>
        </w:rPr>
        <w:t>ижнего Востока и стран арабского Леванта</w:t>
      </w:r>
      <w:r>
        <w:rPr>
          <w:rStyle w:val="a3"/>
          <w:lang w:eastAsia="ru-RU"/>
        </w:rPr>
        <w:footnoteReference w:id="1"/>
      </w:r>
      <w:r w:rsidRPr="00330AEF">
        <w:rPr>
          <w:lang w:eastAsia="ru-RU"/>
        </w:rPr>
        <w:t xml:space="preserve"> в наступившем тысячелетии не могли не претерпеть как количественных, так и качественных изменений. </w:t>
      </w:r>
      <w:proofErr w:type="gramStart"/>
      <w:r w:rsidRPr="00330AEF">
        <w:rPr>
          <w:lang w:eastAsia="ru-RU"/>
        </w:rPr>
        <w:t>Это нашло свое отражение в бурном развитии Интернета, растущего на Ближнем Востоке самыми высокими темпами в мире, появлении и доминировании панарабских телевизионных каналов, успешно конкурирующих с глобальными западными каналами, увеличении количества наименований и тиражей традиционных печатных периодических изданий, расширении сферы охвата зрительской и читательской аудитории в регионе, росте тематического разнообразия местных СМИ</w:t>
      </w:r>
      <w:r>
        <w:rPr>
          <w:rStyle w:val="a3"/>
          <w:lang w:eastAsia="ru-RU"/>
        </w:rPr>
        <w:footnoteReference w:id="2"/>
      </w:r>
      <w:r w:rsidRPr="00330AEF">
        <w:rPr>
          <w:lang w:eastAsia="ru-RU"/>
        </w:rPr>
        <w:t>.</w:t>
      </w:r>
      <w:proofErr w:type="gramEnd"/>
    </w:p>
    <w:p w:rsidR="00CD1996" w:rsidRDefault="00CD1996" w:rsidP="00180369">
      <w:pPr>
        <w:spacing w:line="360" w:lineRule="auto"/>
        <w:ind w:firstLine="708"/>
        <w:jc w:val="both"/>
      </w:pPr>
      <w:r w:rsidRPr="00125265">
        <w:t>В процессе рекламной коммуникации каналы распростр</w:t>
      </w:r>
      <w:r>
        <w:t>анения рекламы занимают</w:t>
      </w:r>
      <w:r w:rsidRPr="00125265">
        <w:t xml:space="preserve"> важное место, ибо именно они позволяют</w:t>
      </w:r>
      <w:r w:rsidR="00180369">
        <w:t xml:space="preserve"> доносить рекламу до аудитории. </w:t>
      </w:r>
      <w:r w:rsidRPr="00125265">
        <w:t>Обычно коммуникационные каналы</w:t>
      </w:r>
      <w:r>
        <w:t xml:space="preserve"> </w:t>
      </w:r>
      <w:r w:rsidRPr="00125265">
        <w:t>делят на несколько групп с целью лучшего понимания специфики каждой из них. В первую группу</w:t>
      </w:r>
      <w:r>
        <w:t xml:space="preserve"> будут входить СМИ: </w:t>
      </w:r>
      <w:r w:rsidRPr="00125265">
        <w:t xml:space="preserve">газеты, журналы, радио и телевидение. Вторую группу составляют каналы, используемые для </w:t>
      </w:r>
      <w:r>
        <w:t xml:space="preserve">«прямой почты». Третья группа – это </w:t>
      </w:r>
      <w:r w:rsidRPr="00125265">
        <w:t>каналы</w:t>
      </w:r>
      <w:r>
        <w:t xml:space="preserve"> наружной рекламы. И</w:t>
      </w:r>
      <w:r w:rsidRPr="00125265">
        <w:t xml:space="preserve">ногда </w:t>
      </w:r>
      <w:r>
        <w:t xml:space="preserve">могут выделять  </w:t>
      </w:r>
      <w:r w:rsidRPr="00125265">
        <w:t>еще одну группу, которую назы</w:t>
      </w:r>
      <w:r>
        <w:t>вают «</w:t>
      </w:r>
      <w:r w:rsidRPr="00125265">
        <w:t>прочие каналы рекл</w:t>
      </w:r>
      <w:r>
        <w:t>амы»</w:t>
      </w:r>
      <w:r w:rsidRPr="00125265">
        <w:t>. </w:t>
      </w:r>
    </w:p>
    <w:p w:rsidR="00CD1996" w:rsidRDefault="00CD1996" w:rsidP="00CD1996">
      <w:pPr>
        <w:spacing w:line="360" w:lineRule="auto"/>
        <w:ind w:firstLine="708"/>
        <w:jc w:val="both"/>
      </w:pPr>
      <w:r>
        <w:t>Среди  каналов</w:t>
      </w:r>
      <w:r w:rsidRPr="00125265">
        <w:t xml:space="preserve"> распростр</w:t>
      </w:r>
      <w:r>
        <w:t xml:space="preserve">анения рекламы одним из самых действенных будет реклама в газете. Именно на ней мы и остановимся. </w:t>
      </w:r>
      <w:r w:rsidRPr="001F5725">
        <w:t xml:space="preserve">Газеты — </w:t>
      </w:r>
      <w:r w:rsidRPr="001F5725">
        <w:lastRenderedPageBreak/>
        <w:t>идеальное средство рекламирования для компании, которая хочет сформирова</w:t>
      </w:r>
      <w:r>
        <w:t>ть широкий круг клиентов. Газетное рекламное объявление</w:t>
      </w:r>
      <w:r w:rsidRPr="001F5725">
        <w:t xml:space="preserve"> позволяют сообщить клиентам к</w:t>
      </w:r>
      <w:r>
        <w:t>онкретную информацию (</w:t>
      </w:r>
      <w:r w:rsidRPr="001F5725">
        <w:t>стоимость, скидки, хар</w:t>
      </w:r>
      <w:r>
        <w:t xml:space="preserve">актеристику товара, ассортимент). Реклама в газете, по нашему мнению, обладает всеми достоинствами. У читателя рекламы </w:t>
      </w:r>
      <w:r w:rsidRPr="001F5725">
        <w:t>больше времени на осмысление содержания объявления, чем в</w:t>
      </w:r>
      <w:r>
        <w:t xml:space="preserve"> случае рекламы по радио или телевидению. Подать</w:t>
      </w:r>
      <w:r w:rsidRPr="001F5725">
        <w:t xml:space="preserve"> рекламу в газет</w:t>
      </w:r>
      <w:r>
        <w:t>у проще и дешевле, чем в другие СМИ. Более</w:t>
      </w:r>
      <w:r w:rsidRPr="001F5725">
        <w:t xml:space="preserve"> того, изготовив однажды оригинал-макет, можно пользоваться им многократно.</w:t>
      </w:r>
    </w:p>
    <w:p w:rsidR="00C12D6C" w:rsidRDefault="00CD1996" w:rsidP="005632EF">
      <w:pPr>
        <w:spacing w:line="360" w:lineRule="auto"/>
        <w:ind w:firstLine="708"/>
        <w:jc w:val="both"/>
      </w:pPr>
      <w:r>
        <w:t>В своей работе «Арабские средства массовой инфо</w:t>
      </w:r>
      <w:r w:rsidR="00FB3E74">
        <w:t>рмации: исторический аспект» Е.</w:t>
      </w:r>
      <w:r>
        <w:t xml:space="preserve">О. Андерсон приводит </w:t>
      </w:r>
      <w:r w:rsidRPr="00990C05">
        <w:t>три основные категории</w:t>
      </w:r>
      <w:r>
        <w:t xml:space="preserve"> классификации печатных арабских СМИ. Он выделяет,  «</w:t>
      </w:r>
      <w:r w:rsidRPr="00990C05">
        <w:t>государственные или полуофициальные, газеты, издаваемые политическими организациями, и частные, немногие из которых могут считаться независимыми в редакторской политике, поскольку часто принадлежат состоятельным лицам с политическими амбициями и стремлением к расширению своего вли</w:t>
      </w:r>
      <w:r>
        <w:t>яния</w:t>
      </w:r>
      <w:r>
        <w:rPr>
          <w:rStyle w:val="a3"/>
        </w:rPr>
        <w:footnoteReference w:id="3"/>
      </w:r>
      <w:r>
        <w:t>»</w:t>
      </w:r>
      <w:r w:rsidRPr="00990C05">
        <w:t>.</w:t>
      </w:r>
    </w:p>
    <w:p w:rsidR="00FE37AA" w:rsidRPr="00180369" w:rsidRDefault="00FE37AA" w:rsidP="00FB3E74">
      <w:pPr>
        <w:spacing w:line="360" w:lineRule="auto"/>
        <w:ind w:firstLine="708"/>
        <w:jc w:val="both"/>
      </w:pPr>
      <w:r>
        <w:t>В публикации «</w:t>
      </w:r>
      <w:r w:rsidRPr="00180369">
        <w:t>Особенности развития СМИ арабских стран в условиях глобализации на рубеже XX-XXI веков</w:t>
      </w:r>
      <w:r>
        <w:t>»</w:t>
      </w:r>
      <w:r w:rsidRPr="00180369">
        <w:t xml:space="preserve"> </w:t>
      </w:r>
      <w:r w:rsidR="00FB3E74">
        <w:t>А</w:t>
      </w:r>
      <w:r w:rsidR="00CA33F9">
        <w:t>.</w:t>
      </w:r>
      <w:r w:rsidR="00FB3E74">
        <w:t>А.</w:t>
      </w:r>
      <w:r>
        <w:t xml:space="preserve"> Мухаммед согл</w:t>
      </w:r>
      <w:r w:rsidR="00FB3E74">
        <w:t xml:space="preserve">ашается с мнением Э.К. Байрамовой </w:t>
      </w:r>
      <w:r>
        <w:t>о возрастающей роли арабских СМ</w:t>
      </w:r>
      <w:r w:rsidR="00FB3E74">
        <w:t>И</w:t>
      </w:r>
      <w:r>
        <w:t>, а также высказывается о главной функции прессы сегодняшнего дня.</w:t>
      </w:r>
    </w:p>
    <w:p w:rsidR="00FE37AA" w:rsidRDefault="00FE37AA" w:rsidP="00FE37AA">
      <w:pPr>
        <w:spacing w:line="360" w:lineRule="auto"/>
        <w:ind w:firstLine="708"/>
        <w:jc w:val="both"/>
      </w:pPr>
      <w:r>
        <w:t xml:space="preserve">В конце двадцатого века - начале двадцать первого века арабская печать приняла более современный облик, стала </w:t>
      </w:r>
      <w:proofErr w:type="gramStart"/>
      <w:r>
        <w:t>более информационной</w:t>
      </w:r>
      <w:proofErr w:type="gramEnd"/>
      <w:r>
        <w:t xml:space="preserve">. Количество полос газет и журналов увеличилось, совершенней стала и организация работы редакций. В газетах более жесткой стала рубрикация, в деятельности печатных изданий появилась определенная специализация, произошло усовершенствование методов выпуска и редактирования. Таким образом, казалось бы, что созданы условия для того, чтобы арабская печать могла удовлетворять информационные запросы современного читателя. </w:t>
      </w:r>
      <w:r>
        <w:lastRenderedPageBreak/>
        <w:t>Однако в настоящее время главная функция арабской печати - обслуживание интересов правящих режимов. Это касается как партийной (Марокко, Иордания, Египет), так и частной (Саудовская Аравия, ОАЭ) печати, поскольку она работает в рамках господствующих в этих странах режимов, а некоторые из таких газет могут отличаться даже большей лояльностью к режиму, чем официальные издания</w:t>
      </w:r>
      <w:r>
        <w:rPr>
          <w:rStyle w:val="a3"/>
        </w:rPr>
        <w:footnoteReference w:id="4"/>
      </w:r>
      <w:r>
        <w:t>.</w:t>
      </w:r>
    </w:p>
    <w:p w:rsidR="00C12D6C" w:rsidRDefault="00C12D6C" w:rsidP="00C12D6C">
      <w:pPr>
        <w:spacing w:line="360" w:lineRule="auto"/>
        <w:ind w:firstLine="708"/>
        <w:jc w:val="both"/>
      </w:pPr>
      <w:r>
        <w:t xml:space="preserve">Грамотное исследование арабской прессы позволяет характеризовать многие процессы, происходящие в обществе. В крупнейшей государственной библиотеке, расположенной в Санкт-Петербурге, находится хорошо сохранившаяся коллекция подписок арабских газет </w:t>
      </w:r>
      <w:r w:rsidRPr="006F43BB">
        <w:t>(</w:t>
      </w:r>
      <w:r>
        <w:t>«Аль-Ахрам», «Аль-Иттихад», «Аль-Биляд Ас-Саудийа», «Аль-Ахбар»</w:t>
      </w:r>
      <w:r w:rsidRPr="006F43BB">
        <w:rPr>
          <w:color w:val="800000"/>
        </w:rPr>
        <w:t>)</w:t>
      </w:r>
      <w:r>
        <w:t xml:space="preserve"> за 60е, 70е, 80е года </w:t>
      </w:r>
      <w:r>
        <w:rPr>
          <w:lang w:val="en-US"/>
        </w:rPr>
        <w:t>XX</w:t>
      </w:r>
      <w:r w:rsidRPr="00303F78">
        <w:t xml:space="preserve"> </w:t>
      </w:r>
      <w:r>
        <w:t xml:space="preserve">века. В библиотеку Российской Академии Наук они попали в качестве дипломатического подарка из библиотеки Александрии для СССР.  После распада Советского Союза арабские газеты в коллекцию не поступали по многим причинам, в числе которых сотрудники библиотеки упоминают: недостаток места для хранения, отсутствие квалифицированных специалистов для обработки и систематизации данных. </w:t>
      </w:r>
    </w:p>
    <w:p w:rsidR="00C12D6C" w:rsidRPr="002B3C36" w:rsidRDefault="00C12D6C" w:rsidP="00CA33F9">
      <w:pPr>
        <w:tabs>
          <w:tab w:val="center" w:pos="5031"/>
        </w:tabs>
        <w:spacing w:line="360" w:lineRule="auto"/>
        <w:ind w:firstLine="708"/>
        <w:jc w:val="both"/>
      </w:pPr>
      <w:r>
        <w:t>Наибольший интерес для нас представляют самые многочисленные в фонде хранения</w:t>
      </w:r>
      <w:r w:rsidRPr="00587B35">
        <w:t xml:space="preserve"> </w:t>
      </w:r>
      <w:r>
        <w:t xml:space="preserve">и неописанные ранее, подписки газеты «Аль-Ахрам», основанной 5 августа 1875 года в Египте. </w:t>
      </w:r>
      <w:r>
        <w:tab/>
        <w:t xml:space="preserve"> А именно подписки за: 1955, 1956, 1957, 1958, 1959, 1960, 1962, 1963, 1964, 1965, 1966, 1967, 1968, 1969, 1970, 1971, 1972, 1973 года. Выбор «Аль-Ахрам» обусловлен и тем, что она является одной из самых широко тиражируемых газет в мире.</w:t>
      </w:r>
      <w:r w:rsidRPr="006F43BB">
        <w:t xml:space="preserve"> </w:t>
      </w:r>
      <w:r>
        <w:t xml:space="preserve">В выпусках за 1969 год впервые появляется цвет в газете «Аль-Ахрам». С позиции художественного оформления и подачи цвета мы можем отнести этот год к </w:t>
      </w:r>
      <w:proofErr w:type="gramStart"/>
      <w:r>
        <w:t>переломному</w:t>
      </w:r>
      <w:proofErr w:type="gramEnd"/>
      <w:r>
        <w:t xml:space="preserve"> в истории данной газеты. Цветная печать позволила составить достойную конкуренцию телевидению, а с развитием новых технологий и </w:t>
      </w:r>
      <w:r>
        <w:lastRenderedPageBreak/>
        <w:t xml:space="preserve">появлением Интернета возникает новый вид подачи газеты – интернет-издание или </w:t>
      </w:r>
      <w:proofErr w:type="gramStart"/>
      <w:r>
        <w:t>интернет-СМИ</w:t>
      </w:r>
      <w:proofErr w:type="gramEnd"/>
      <w:r>
        <w:rPr>
          <w:rStyle w:val="a3"/>
        </w:rPr>
        <w:footnoteReference w:id="5"/>
      </w:r>
      <w:r>
        <w:t>.</w:t>
      </w:r>
    </w:p>
    <w:p w:rsidR="00C12D6C" w:rsidRDefault="00C12D6C" w:rsidP="00C12D6C">
      <w:pPr>
        <w:spacing w:line="360" w:lineRule="auto"/>
        <w:jc w:val="both"/>
      </w:pPr>
      <w:r w:rsidRPr="002B3C36">
        <w:tab/>
      </w:r>
      <w:r>
        <w:t xml:space="preserve">Цель работы: 1) провести анализ характера и места рекламы в арабских СМИ на примере сравнения выпусков египетской газеты «Аль-Ахрам» 60х годов </w:t>
      </w:r>
      <w:r>
        <w:rPr>
          <w:lang w:val="en-US"/>
        </w:rPr>
        <w:t>XX</w:t>
      </w:r>
      <w:r w:rsidRPr="00303F78">
        <w:t xml:space="preserve"> </w:t>
      </w:r>
      <w:r>
        <w:t>века и современного за 2015 год;</w:t>
      </w:r>
    </w:p>
    <w:p w:rsidR="00C12D6C" w:rsidRDefault="00C12D6C" w:rsidP="00C12D6C">
      <w:pPr>
        <w:spacing w:line="360" w:lineRule="auto"/>
        <w:jc w:val="both"/>
      </w:pPr>
      <w:r>
        <w:t>2) определить роль рекламы для арабоязычной аудитории в культурном аспекте.</w:t>
      </w:r>
    </w:p>
    <w:p w:rsidR="00B20C04" w:rsidRDefault="00C12D6C" w:rsidP="00B20C04">
      <w:pPr>
        <w:spacing w:line="360" w:lineRule="auto"/>
        <w:ind w:firstLine="708"/>
        <w:jc w:val="both"/>
      </w:pPr>
      <w:r>
        <w:t>Задачи:</w:t>
      </w:r>
    </w:p>
    <w:p w:rsidR="001804F7" w:rsidRDefault="00C12D6C" w:rsidP="001804F7">
      <w:pPr>
        <w:pStyle w:val="a8"/>
        <w:numPr>
          <w:ilvl w:val="0"/>
          <w:numId w:val="6"/>
        </w:numPr>
        <w:spacing w:line="360" w:lineRule="auto"/>
        <w:jc w:val="both"/>
      </w:pPr>
      <w:r>
        <w:t xml:space="preserve">Дать общую характеристику </w:t>
      </w:r>
      <w:r w:rsidR="00B20C04">
        <w:t xml:space="preserve">популярных и широко тиражируемых </w:t>
      </w:r>
      <w:r>
        <w:t>газет</w:t>
      </w:r>
      <w:r w:rsidR="00B20C04">
        <w:t xml:space="preserve"> в регионе</w:t>
      </w:r>
      <w:r w:rsidR="001804F7">
        <w:t xml:space="preserve"> Ближний Восток и Северная Африка (</w:t>
      </w:r>
      <w:r w:rsidR="00B20C04" w:rsidRPr="001804F7">
        <w:rPr>
          <w:lang w:val="en-US"/>
        </w:rPr>
        <w:t>MENA</w:t>
      </w:r>
      <w:r w:rsidR="00E009F2">
        <w:rPr>
          <w:rStyle w:val="a3"/>
          <w:lang w:val="en-US"/>
        </w:rPr>
        <w:footnoteReference w:id="6"/>
      </w:r>
      <w:r w:rsidR="001804F7">
        <w:t>).</w:t>
      </w:r>
    </w:p>
    <w:p w:rsidR="00C12D6C" w:rsidRDefault="00B20C04" w:rsidP="00B20C04">
      <w:pPr>
        <w:pStyle w:val="a8"/>
        <w:numPr>
          <w:ilvl w:val="0"/>
          <w:numId w:val="6"/>
        </w:numPr>
        <w:spacing w:line="360" w:lineRule="auto"/>
        <w:jc w:val="both"/>
      </w:pPr>
      <w:r w:rsidRPr="00B20C04">
        <w:t xml:space="preserve"> </w:t>
      </w:r>
      <w:r>
        <w:t>Остановиться подробнее на рекламе в египетской газете</w:t>
      </w:r>
      <w:r w:rsidR="00C12D6C">
        <w:t xml:space="preserve"> «Аль-Ахрам»</w:t>
      </w:r>
      <w:r>
        <w:t xml:space="preserve"> как самом доступном источнике объявлений</w:t>
      </w:r>
      <w:r w:rsidR="008912B3">
        <w:t>.</w:t>
      </w:r>
    </w:p>
    <w:p w:rsidR="00B20C04" w:rsidRDefault="00B20C04" w:rsidP="00B20C04">
      <w:pPr>
        <w:pStyle w:val="a8"/>
        <w:numPr>
          <w:ilvl w:val="0"/>
          <w:numId w:val="6"/>
        </w:numPr>
        <w:spacing w:line="360" w:lineRule="auto"/>
        <w:jc w:val="both"/>
      </w:pPr>
      <w:r>
        <w:t>Выявить место рекламы на газетном листе в выпусках за 1969 и за 2015 год.</w:t>
      </w:r>
    </w:p>
    <w:p w:rsidR="00B20C04" w:rsidRDefault="00B20C04" w:rsidP="00B20C04">
      <w:pPr>
        <w:pStyle w:val="a8"/>
        <w:numPr>
          <w:ilvl w:val="0"/>
          <w:numId w:val="6"/>
        </w:numPr>
        <w:spacing w:line="360" w:lineRule="auto"/>
        <w:jc w:val="both"/>
      </w:pPr>
      <w:r>
        <w:t>Провести анализ конкретных рекламных объявлений (часов, сигарет, машин, стирального порошка и т. п.).</w:t>
      </w:r>
    </w:p>
    <w:p w:rsidR="00B20C04" w:rsidRDefault="00B20C04" w:rsidP="00B20C04">
      <w:pPr>
        <w:pStyle w:val="a8"/>
        <w:numPr>
          <w:ilvl w:val="0"/>
          <w:numId w:val="6"/>
        </w:numPr>
        <w:spacing w:line="360" w:lineRule="auto"/>
        <w:jc w:val="both"/>
      </w:pPr>
      <w:r>
        <w:t>Провести филолого-лингвистический анализ.</w:t>
      </w:r>
    </w:p>
    <w:p w:rsidR="00B20C04" w:rsidRDefault="00B20C04" w:rsidP="00B20C04">
      <w:pPr>
        <w:pStyle w:val="a8"/>
        <w:numPr>
          <w:ilvl w:val="0"/>
          <w:numId w:val="6"/>
        </w:numPr>
        <w:spacing w:line="360" w:lineRule="auto"/>
        <w:jc w:val="both"/>
      </w:pPr>
      <w:r>
        <w:t>Составить словарь слоганов.</w:t>
      </w:r>
    </w:p>
    <w:p w:rsidR="00CD1996" w:rsidRDefault="00B20C04" w:rsidP="00CD1996">
      <w:pPr>
        <w:pStyle w:val="a8"/>
        <w:numPr>
          <w:ilvl w:val="0"/>
          <w:numId w:val="6"/>
        </w:numPr>
        <w:spacing w:line="360" w:lineRule="auto"/>
        <w:jc w:val="both"/>
      </w:pPr>
      <w:r>
        <w:t>Охарактеризовать ключевые особенности арабской печатной рекламы.</w:t>
      </w:r>
    </w:p>
    <w:p w:rsidR="00C12D6C" w:rsidRDefault="00C12D6C" w:rsidP="00F106E5">
      <w:pPr>
        <w:spacing w:line="360" w:lineRule="auto"/>
        <w:ind w:firstLine="708"/>
        <w:jc w:val="both"/>
      </w:pPr>
      <w:r>
        <w:t xml:space="preserve">Материалом для исследования послужили рекламные объявления в </w:t>
      </w:r>
      <w:r w:rsidR="00C31AA7">
        <w:t xml:space="preserve">различных газетах на арабском языке </w:t>
      </w:r>
      <w:r w:rsidR="002A4E96">
        <w:t>«Аль-Халидж» и</w:t>
      </w:r>
      <w:r w:rsidR="002C4F70">
        <w:t xml:space="preserve"> «Аль-Хаят» за 2013 год, «</w:t>
      </w:r>
      <w:proofErr w:type="gramStart"/>
      <w:r w:rsidR="002C4F70">
        <w:t>Аль-Ха</w:t>
      </w:r>
      <w:r w:rsidR="002A4E96">
        <w:t>бар</w:t>
      </w:r>
      <w:proofErr w:type="gramEnd"/>
      <w:r w:rsidR="002A4E96">
        <w:t xml:space="preserve">», «Аль-Масаа», </w:t>
      </w:r>
      <w:r w:rsidR="00C31AA7">
        <w:t>«Ас-Сабах»</w:t>
      </w:r>
      <w:r w:rsidR="002A4E96">
        <w:t xml:space="preserve"> </w:t>
      </w:r>
      <w:r w:rsidR="00C31AA7">
        <w:t xml:space="preserve">за 2016 год, и в </w:t>
      </w:r>
      <w:r>
        <w:t>последних черно-белых и первых цветных выпусках газеты «Аль-Ахрам» за 1969 год, электронном выпуске за сентябрь 2015 и печатном за октябрь 2015 года. Самый свежий выпуск</w:t>
      </w:r>
      <w:r w:rsidR="002A4E96">
        <w:t xml:space="preserve"> газеты «Аль-Ахрам»</w:t>
      </w:r>
      <w:r w:rsidR="001804F7">
        <w:t>, доступный нам</w:t>
      </w:r>
      <w:r>
        <w:t xml:space="preserve"> – за 2015 год, </w:t>
      </w:r>
      <w:r>
        <w:lastRenderedPageBreak/>
        <w:t>анализируется параллельно с аналогичным выпуском того же года, но электронным. Рассмотреть большее количество материала в рамках работы не представлялось возможным. Однако актуальность темы не вызывает сомнения, поскольку ранее вопросам рекламы в арабских СМИ не уделялось должного внимания.</w:t>
      </w:r>
    </w:p>
    <w:p w:rsidR="00330AEF" w:rsidRPr="00330AEF" w:rsidRDefault="00C12D6C" w:rsidP="00330AEF">
      <w:pPr>
        <w:spacing w:line="360" w:lineRule="auto"/>
        <w:ind w:firstLine="708"/>
        <w:jc w:val="both"/>
      </w:pPr>
      <w:r>
        <w:t xml:space="preserve">Исследованием проблем СМИ занимались </w:t>
      </w:r>
      <w:r w:rsidR="0061647C">
        <w:t xml:space="preserve">как западные: Э.М. </w:t>
      </w:r>
      <w:r w:rsidR="00134C6D">
        <w:t xml:space="preserve">Бэрри, </w:t>
      </w:r>
      <w:r w:rsidR="0061647C">
        <w:t xml:space="preserve">Э. Джей, Г. Картер, </w:t>
      </w:r>
      <w:r w:rsidR="00134C6D">
        <w:t>Д. Огилви</w:t>
      </w:r>
      <w:r w:rsidR="0061647C">
        <w:t xml:space="preserve">, </w:t>
      </w:r>
      <w:r w:rsidR="00134C6D">
        <w:t xml:space="preserve">У. Уэллс, </w:t>
      </w:r>
      <w:r w:rsidR="0061647C">
        <w:t xml:space="preserve">так и отечественные исследователи: </w:t>
      </w:r>
      <w:r w:rsidR="00134C6D">
        <w:t xml:space="preserve">О.М. Брик, </w:t>
      </w:r>
      <w:r>
        <w:t>Н.А. Голядкин, А.А. Родионов</w:t>
      </w:r>
      <w:r w:rsidRPr="00ED2C34">
        <w:t>,</w:t>
      </w:r>
      <w:r>
        <w:t xml:space="preserve"> </w:t>
      </w:r>
      <w:r w:rsidR="0061647C">
        <w:t xml:space="preserve">Н.Н. Кохтев, </w:t>
      </w:r>
      <w:r w:rsidR="00134C6D">
        <w:t xml:space="preserve">Е.В. Медведева, </w:t>
      </w:r>
      <w:r w:rsidR="0061647C">
        <w:t>Р.И</w:t>
      </w:r>
      <w:r w:rsidR="00134C6D">
        <w:t>.</w:t>
      </w:r>
      <w:r w:rsidR="0061647C">
        <w:t xml:space="preserve"> Мокшанцев, </w:t>
      </w:r>
      <w:r>
        <w:t>Г.Г. Почепцов,</w:t>
      </w:r>
      <w:r w:rsidR="0061647C">
        <w:t xml:space="preserve"> </w:t>
      </w:r>
      <w:r w:rsidR="00134C6D">
        <w:t xml:space="preserve">Е.В. Сальникова, </w:t>
      </w:r>
      <w:r w:rsidR="0061647C">
        <w:t>Л.М.Семенова,</w:t>
      </w:r>
      <w:r>
        <w:t xml:space="preserve"> </w:t>
      </w:r>
      <w:r w:rsidR="0061647C">
        <w:t xml:space="preserve">В.В. Тулупов, </w:t>
      </w:r>
      <w:r w:rsidR="00134C6D">
        <w:t xml:space="preserve">А.В. Ульяновский, </w:t>
      </w:r>
      <w:r>
        <w:t>Ф.И. Шарков. Конкретно же на</w:t>
      </w:r>
      <w:r w:rsidR="0061647C">
        <w:t xml:space="preserve">д вопросами арабских </w:t>
      </w:r>
      <w:r w:rsidR="0061647C" w:rsidRPr="00330AEF">
        <w:t>СМИ работаю</w:t>
      </w:r>
      <w:r w:rsidRPr="00330AEF">
        <w:t xml:space="preserve">т </w:t>
      </w:r>
      <w:r w:rsidR="0061647C" w:rsidRPr="00330AEF">
        <w:t xml:space="preserve">А.М. Авад, Э.К. Байрамова,  </w:t>
      </w:r>
      <w:r w:rsidRPr="00330AEF">
        <w:t>А.А. Мокрушина</w:t>
      </w:r>
      <w:r w:rsidR="0061647C" w:rsidRPr="00330AEF">
        <w:t xml:space="preserve"> и А.С. Пую. </w:t>
      </w:r>
    </w:p>
    <w:p w:rsidR="00C12D6C" w:rsidRPr="00303F78" w:rsidRDefault="00C12D6C" w:rsidP="00C12D6C">
      <w:pPr>
        <w:spacing w:line="360" w:lineRule="auto"/>
        <w:ind w:firstLine="708"/>
        <w:jc w:val="both"/>
      </w:pPr>
      <w:r>
        <w:t>При активном содействии советника по вопросам Культуры Посольства Арабской Рес</w:t>
      </w:r>
      <w:r w:rsidR="006E4A63">
        <w:t>публики Египет доктора Атефа М.</w:t>
      </w:r>
      <w:r>
        <w:t>А. Мухаммеда было проведено интервью с исполнительным директором Российско-египетского делового совета при ТПП РФ, директором по международным связям Центра гуманитарного сотрудничества, а в прошлом и</w:t>
      </w:r>
      <w:r>
        <w:br/>
        <w:t>журналист</w:t>
      </w:r>
      <w:r w:rsidR="006E4A63">
        <w:t>ом ИД "Аль-Ахрам" в Москве г-</w:t>
      </w:r>
      <w:r>
        <w:t>жой Моной Абдел</w:t>
      </w:r>
      <w:r w:rsidR="006E4A63">
        <w:t>ь Малик Халиль. В интервью г-</w:t>
      </w:r>
      <w:r>
        <w:t>жа Халиль говорит о роли издания на арабском и мировом рынках, называет основных конкурентов газеты «Аль-Ахрам» в Египте и заграницей (подробнее в Приложении №1).</w:t>
      </w:r>
    </w:p>
    <w:p w:rsidR="00C12D6C" w:rsidRDefault="00C12D6C" w:rsidP="00C12D6C">
      <w:pPr>
        <w:spacing w:line="360" w:lineRule="auto"/>
        <w:ind w:firstLine="708"/>
        <w:jc w:val="both"/>
      </w:pPr>
      <w:r>
        <w:t>В ходе написания работы были использованы различные виды анализа: коммуникативный, социо-культурный и сравнительный. </w:t>
      </w:r>
    </w:p>
    <w:p w:rsidR="00C12D6C" w:rsidRDefault="00C12D6C" w:rsidP="00C12D6C">
      <w:pPr>
        <w:spacing w:line="360" w:lineRule="auto"/>
        <w:ind w:firstLine="708"/>
        <w:jc w:val="both"/>
      </w:pPr>
    </w:p>
    <w:p w:rsidR="00C12D6C" w:rsidRPr="00C12D6C" w:rsidRDefault="00C12D6C" w:rsidP="00C12D6C"/>
    <w:p w:rsidR="00C12D6C" w:rsidRDefault="00C12D6C" w:rsidP="00C12D6C"/>
    <w:p w:rsidR="006E4A63" w:rsidRDefault="006E4A63" w:rsidP="00C12D6C"/>
    <w:p w:rsidR="006E4A63" w:rsidRDefault="006E4A63" w:rsidP="00C12D6C"/>
    <w:p w:rsidR="006E4A63" w:rsidRDefault="006E4A63" w:rsidP="00C12D6C"/>
    <w:p w:rsidR="006E4A63" w:rsidRDefault="006E4A63" w:rsidP="00C12D6C"/>
    <w:p w:rsidR="006E4A63" w:rsidRDefault="006E4A63" w:rsidP="00C12D6C"/>
    <w:p w:rsidR="006E4A63" w:rsidRDefault="006E4A63" w:rsidP="00C12D6C"/>
    <w:p w:rsidR="006E4A63" w:rsidRPr="00C12D6C" w:rsidRDefault="006E4A63" w:rsidP="00C12D6C"/>
    <w:p w:rsidR="00C12D6C" w:rsidRPr="00C12D6C" w:rsidRDefault="00C12D6C" w:rsidP="00C12D6C"/>
    <w:p w:rsidR="00C12D6C" w:rsidRDefault="00C12D6C" w:rsidP="00C12D6C">
      <w:pPr>
        <w:spacing w:line="360" w:lineRule="auto"/>
        <w:jc w:val="center"/>
      </w:pPr>
      <w:r>
        <w:lastRenderedPageBreak/>
        <w:t xml:space="preserve">Глава </w:t>
      </w:r>
      <w:r>
        <w:rPr>
          <w:lang w:val="en-US"/>
        </w:rPr>
        <w:t>I</w:t>
      </w:r>
      <w:r>
        <w:t>.</w:t>
      </w:r>
      <w:r w:rsidRPr="00A91ECD">
        <w:t xml:space="preserve"> </w:t>
      </w:r>
    </w:p>
    <w:p w:rsidR="00C12D6C" w:rsidRDefault="00C12D6C" w:rsidP="00C12D6C">
      <w:pPr>
        <w:spacing w:line="360" w:lineRule="auto"/>
      </w:pPr>
    </w:p>
    <w:p w:rsidR="00C12D6C" w:rsidRPr="005C6898" w:rsidRDefault="00C12D6C" w:rsidP="00C12D6C">
      <w:pPr>
        <w:numPr>
          <w:ilvl w:val="0"/>
          <w:numId w:val="1"/>
        </w:numPr>
        <w:spacing w:line="360" w:lineRule="auto"/>
      </w:pPr>
      <w:r>
        <w:t>Реклама в СМИ</w:t>
      </w:r>
    </w:p>
    <w:p w:rsidR="00C12D6C" w:rsidRDefault="00C12D6C" w:rsidP="00C12D6C">
      <w:pPr>
        <w:numPr>
          <w:ilvl w:val="1"/>
          <w:numId w:val="1"/>
        </w:numPr>
        <w:spacing w:line="360" w:lineRule="auto"/>
        <w:jc w:val="both"/>
      </w:pPr>
      <w:r>
        <w:t>Реклама в СМИ. Общие положения</w:t>
      </w:r>
    </w:p>
    <w:p w:rsidR="00C12D6C" w:rsidRDefault="00C12D6C" w:rsidP="00C12D6C">
      <w:pPr>
        <w:spacing w:line="360" w:lineRule="auto"/>
      </w:pPr>
    </w:p>
    <w:p w:rsidR="00C12D6C" w:rsidRDefault="00C12D6C" w:rsidP="005F7924">
      <w:pPr>
        <w:spacing w:line="360" w:lineRule="auto"/>
        <w:ind w:firstLine="708"/>
        <w:jc w:val="both"/>
      </w:pPr>
      <w:r>
        <w:t xml:space="preserve">В современном мире невозможно представить жизнь без рекламы. Зарождение рекламы, как правило, ассоциируют с возникновением торговли. Существование рекламы в доисторические времена наглядно подтверждается многочисленными раскопками. Реклама в Древнем Египте, Древней Греции и Древнем Риме была устной и письменной. К устной относится, например, работа всякого рода зазывал, а к письменной – папирусы или дощечки о предстоящей продаже раба, надписи </w:t>
      </w:r>
      <w:r w:rsidR="00085F95">
        <w:t>н</w:t>
      </w:r>
      <w:r>
        <w:t>а придорожных камнях и зданиях.</w:t>
      </w:r>
      <w:r w:rsidR="005F7924">
        <w:t xml:space="preserve"> Финикийцы разрисовывали скалы по маршруту следования праздничных шествий, восхваляя в этих надписях достоинства своего товара. Такие «объявления» можно было найти и в Помпеях, и в Карфагене.</w:t>
      </w:r>
      <w:r>
        <w:t xml:space="preserve"> Изобретение книгопечатания вывело рекламу на уровень широкомасштабного изобразительного искусства.</w:t>
      </w:r>
    </w:p>
    <w:p w:rsidR="00C12D6C" w:rsidRDefault="00C12D6C" w:rsidP="00C12D6C">
      <w:pPr>
        <w:spacing w:line="360" w:lineRule="auto"/>
        <w:ind w:firstLine="708"/>
        <w:jc w:val="both"/>
      </w:pPr>
      <w:r>
        <w:t>Новый виток развития реклама получила с изобретением печатного станка в 1448 году. В Англии пресс для печати появился только через 30 лет после первых опытов И. Гутенберга и использовался для выпуска книг религиозного содержания. Однажды Уильям Кэкстон, владелец пресса, столкнулся с трудностями сбыта своей продукции. Используя остатки бумаги, он напечатал первую в мире печатную листовку и наклеил ее на дверях церкви</w:t>
      </w:r>
      <w:r>
        <w:rPr>
          <w:rStyle w:val="a3"/>
        </w:rPr>
        <w:footnoteReference w:id="7"/>
      </w:r>
      <w:r>
        <w:t>.</w:t>
      </w:r>
    </w:p>
    <w:p w:rsidR="00C12D6C" w:rsidRDefault="00C12D6C" w:rsidP="00C12D6C">
      <w:pPr>
        <w:spacing w:line="360" w:lineRule="auto"/>
        <w:ind w:firstLine="708"/>
        <w:jc w:val="both"/>
      </w:pPr>
      <w:r>
        <w:t xml:space="preserve">Следующим важным этапом в жизни рекламы принято считать рождение в начале девятнадцатого века и стремительное распространение искусства фотографии. Фотография открыла глаза человеку, а для рекламы </w:t>
      </w:r>
      <w:r>
        <w:lastRenderedPageBreak/>
        <w:t>стала тем фактором, способным доказать и наглядно изобразить все лучшие качества товара.</w:t>
      </w:r>
    </w:p>
    <w:p w:rsidR="00C12D6C" w:rsidRDefault="00C12D6C" w:rsidP="00C12D6C">
      <w:pPr>
        <w:spacing w:line="360" w:lineRule="auto"/>
        <w:ind w:firstLine="708"/>
        <w:jc w:val="both"/>
      </w:pPr>
      <w:r>
        <w:t>Двадцатый век, говоря без лишней скромности, стал «веком рекламы». Развитие и механизация промышленного производства повлекли за собой ее широкое распространение. Реклама стала пронизывать все сферы человеческой жизни. С каждым годом появляются все более совершенные средства создания и донесения информации о продукте до зрителя.</w:t>
      </w:r>
    </w:p>
    <w:p w:rsidR="004C29DE" w:rsidRDefault="004C29DE" w:rsidP="00C12D6C">
      <w:pPr>
        <w:spacing w:line="360" w:lineRule="auto"/>
        <w:ind w:firstLine="708"/>
        <w:jc w:val="both"/>
      </w:pPr>
      <w:r>
        <w:t xml:space="preserve">К определению рекламы сложно подойти однозначно. </w:t>
      </w:r>
    </w:p>
    <w:p w:rsidR="000E7563" w:rsidRDefault="000E7563" w:rsidP="0033002B">
      <w:pPr>
        <w:spacing w:line="360" w:lineRule="auto"/>
        <w:ind w:firstLine="708"/>
        <w:jc w:val="both"/>
      </w:pPr>
      <w:r>
        <w:t>Существуют два диаметральных подхода к определению рекламы</w:t>
      </w:r>
      <w:r w:rsidR="0033002B">
        <w:t xml:space="preserve">. В соответствии с </w:t>
      </w:r>
      <w:proofErr w:type="gramStart"/>
      <w:r w:rsidR="0033002B">
        <w:t>узким</w:t>
      </w:r>
      <w:proofErr w:type="gramEnd"/>
      <w:r w:rsidR="0033002B">
        <w:t xml:space="preserve"> под рекламой понимают только платные, однонаправленные, неличные и опосредованные обращения, агитирующие в пользу конкретного товара. В соответствии с широким подходом рекламой считается любое обращении производителя (продавца) или их представителей к потенциальному потребителю (покупателю). В итоге, реклама – это любая оплаченная форма неличных представлений товаров и услуг, а также продвижения идей от имени известных спонсоров</w:t>
      </w:r>
      <w:r>
        <w:rPr>
          <w:rStyle w:val="a3"/>
        </w:rPr>
        <w:footnoteReference w:id="8"/>
      </w:r>
      <w:r>
        <w:t xml:space="preserve">. </w:t>
      </w:r>
    </w:p>
    <w:p w:rsidR="002B16CE" w:rsidRDefault="006E4A63" w:rsidP="0033002B">
      <w:pPr>
        <w:spacing w:line="360" w:lineRule="auto"/>
        <w:ind w:firstLine="708"/>
        <w:jc w:val="both"/>
      </w:pPr>
      <w:r>
        <w:t>Р.И.</w:t>
      </w:r>
      <w:r w:rsidR="002B16CE">
        <w:t xml:space="preserve"> Мокшанцев в своей книге «Психология рекламы» дает рабочее определение понятию реклама, как «процесс информирования населения о товаре, ознакомление с ним, убеждения в необходимости его покупки».</w:t>
      </w:r>
      <w:r w:rsidR="001534E3">
        <w:t xml:space="preserve"> В свою очередь, рекламная кампания – это комплекс мероприятий, осуществляемый рекламодателем с привлечением одного или нескольких рекламных агентств, с использованием различных видов рекламы и средств распространения.</w:t>
      </w:r>
      <w:r w:rsidR="002B16CE">
        <w:rPr>
          <w:rStyle w:val="a3"/>
        </w:rPr>
        <w:footnoteReference w:id="9"/>
      </w:r>
    </w:p>
    <w:p w:rsidR="00C12D6C" w:rsidRDefault="00C12D6C" w:rsidP="00C12D6C">
      <w:pPr>
        <w:spacing w:line="360" w:lineRule="auto"/>
        <w:ind w:firstLine="708"/>
        <w:jc w:val="both"/>
      </w:pPr>
      <w:r>
        <w:t>В Федеральном законе Российской Федерации «О рекламе» от 13 марта 2006 года № 38-ФЗ сформулировано следующее опре</w:t>
      </w:r>
      <w:r w:rsidR="00C55C4F">
        <w:t xml:space="preserve">деление: «Реклама — </w:t>
      </w:r>
      <w:r w:rsidR="00C55C4F">
        <w:lastRenderedPageBreak/>
        <w:t xml:space="preserve">информация, </w:t>
      </w:r>
      <w:r>
        <w:t>распространенная любым способом, в любой форме и с использованием любых средств, адресованная неопределенному кругу лиц и направленная на привлечение внимания к объекту рекламирования, формирование или поддержание интереса к нему и его продвижение на рынке»</w:t>
      </w:r>
      <w:r>
        <w:rPr>
          <w:rStyle w:val="FootnoteCharacters"/>
        </w:rPr>
        <w:footnoteReference w:id="10"/>
      </w:r>
      <w:r>
        <w:t>.</w:t>
      </w:r>
    </w:p>
    <w:p w:rsidR="00C12D6C" w:rsidRDefault="00C12D6C" w:rsidP="00701465">
      <w:pPr>
        <w:spacing w:line="360" w:lineRule="auto"/>
        <w:ind w:firstLine="708"/>
        <w:jc w:val="both"/>
      </w:pPr>
      <w:r>
        <w:t>Реклама может удивлять, восхищать зрителя. В то же время она может и вызывать негативные эмоции, отвращение, вплоть до полного неприятия продукта.</w:t>
      </w:r>
      <w:r w:rsidR="00701465">
        <w:t xml:space="preserve"> Принято считать, что реклама может быть красивой и безобразной, умной и глупой, убедительной, понятной и грамотной. Единственное, что не запомнится – серая реклама, которая не убедит изменить вкусы и потребности, не способствует приобретению товара.</w:t>
      </w:r>
    </w:p>
    <w:p w:rsidR="008F0FFD" w:rsidRDefault="00C12D6C" w:rsidP="008F0FFD">
      <w:pPr>
        <w:spacing w:line="360" w:lineRule="auto"/>
        <w:ind w:firstLine="708"/>
        <w:jc w:val="both"/>
      </w:pPr>
      <w:r>
        <w:t xml:space="preserve"> Реклама – </w:t>
      </w:r>
      <w:r w:rsidRPr="00F80876">
        <w:t>это</w:t>
      </w:r>
      <w:r>
        <w:t>,</w:t>
      </w:r>
      <w:r w:rsidRPr="00F80876">
        <w:t xml:space="preserve"> прежде всего</w:t>
      </w:r>
      <w:r>
        <w:t>, общение, она определяет связи между людьми, формирует их потребности и интересы и в какой-то мере управляет поведением человека. Рекламному делу более ста лет, бурное его развитие началось со второй половины 19 века. Но, вероятно, правы и те, кто считает, что появилось оно еще на заре человечества</w:t>
      </w:r>
      <w:r>
        <w:rPr>
          <w:rStyle w:val="FootnoteCharacters"/>
        </w:rPr>
        <w:footnoteReference w:id="11"/>
      </w:r>
      <w:r>
        <w:t>.</w:t>
      </w:r>
      <w:r w:rsidR="008F0FFD">
        <w:t xml:space="preserve"> </w:t>
      </w:r>
    </w:p>
    <w:p w:rsidR="008F0FFD" w:rsidRDefault="008F0FFD" w:rsidP="008F0FFD">
      <w:pPr>
        <w:spacing w:line="360" w:lineRule="auto"/>
        <w:ind w:firstLine="708"/>
        <w:jc w:val="both"/>
        <w:rPr>
          <w:rFonts w:asciiTheme="majorBidi" w:hAnsiTheme="majorBidi" w:cstheme="majorBidi"/>
        </w:rPr>
      </w:pPr>
      <w:r w:rsidRPr="008F0FFD">
        <w:rPr>
          <w:rFonts w:asciiTheme="majorBidi" w:hAnsiTheme="majorBidi" w:cstheme="majorBidi"/>
        </w:rPr>
        <w:t xml:space="preserve">Многообразие форм рекламной коммуникации, представленных на современном рынке рекламы, создает основания для </w:t>
      </w:r>
      <w:r w:rsidRPr="008F0FFD">
        <w:rPr>
          <w:rStyle w:val="af8"/>
          <w:rFonts w:asciiTheme="majorBidi" w:hAnsiTheme="majorBidi" w:cstheme="majorBidi"/>
        </w:rPr>
        <w:t>классификации рекламы</w:t>
      </w:r>
      <w:r w:rsidRPr="008F0FFD">
        <w:rPr>
          <w:rFonts w:asciiTheme="majorBidi" w:hAnsiTheme="majorBidi" w:cstheme="majorBidi"/>
        </w:rPr>
        <w:t xml:space="preserve">. B зависимости от оснований классификации различаются </w:t>
      </w:r>
      <w:r w:rsidRPr="008F0FFD">
        <w:rPr>
          <w:rStyle w:val="af8"/>
          <w:rFonts w:asciiTheme="majorBidi" w:hAnsiTheme="majorBidi" w:cstheme="majorBidi"/>
        </w:rPr>
        <w:t>виды рекламы</w:t>
      </w:r>
      <w:r w:rsidRPr="008F0FFD">
        <w:rPr>
          <w:rFonts w:asciiTheme="majorBidi" w:hAnsiTheme="majorBidi" w:cstheme="majorBidi"/>
        </w:rPr>
        <w:t>. Существует значительное число критериев, по которым возможно классифицировать рекламу: по отраслевым признакам, характеру целевой аудитории, области распространения (географическому охвату), типам рекламоносителей, способам воздействия и другим параметрам.</w:t>
      </w:r>
      <w:r>
        <w:rPr>
          <w:rFonts w:asciiTheme="majorBidi" w:hAnsiTheme="majorBidi" w:cstheme="majorBidi"/>
        </w:rPr>
        <w:t xml:space="preserve"> </w:t>
      </w:r>
    </w:p>
    <w:p w:rsidR="008F0FFD" w:rsidRPr="004E260D" w:rsidRDefault="008F0FFD" w:rsidP="008F0FFD">
      <w:pPr>
        <w:spacing w:line="360" w:lineRule="auto"/>
        <w:ind w:firstLine="708"/>
        <w:jc w:val="both"/>
        <w:rPr>
          <w:i/>
          <w:iCs/>
        </w:rPr>
      </w:pPr>
      <w:r w:rsidRPr="004E260D">
        <w:rPr>
          <w:rFonts w:asciiTheme="majorBidi" w:hAnsiTheme="majorBidi" w:cstheme="majorBidi"/>
          <w:i/>
          <w:iCs/>
        </w:rPr>
        <w:t xml:space="preserve">Для практического использования наиболее удобной представляется общая классификация видов рекламы, в основу которой положен признак соответствия вида рекламы типу рекламоносителя или каналу передачи </w:t>
      </w:r>
      <w:r w:rsidRPr="004E260D">
        <w:rPr>
          <w:rFonts w:asciiTheme="majorBidi" w:hAnsiTheme="majorBidi" w:cstheme="majorBidi"/>
          <w:i/>
          <w:iCs/>
        </w:rPr>
        <w:lastRenderedPageBreak/>
        <w:t>рекламы. Такой подход подразумевает, что все виды рекламы условно разделяются на две основные группы в соответствии с </w:t>
      </w:r>
      <w:r w:rsidRPr="004E260D">
        <w:rPr>
          <w:rStyle w:val="af8"/>
          <w:rFonts w:asciiTheme="majorBidi" w:hAnsiTheme="majorBidi" w:cstheme="majorBidi"/>
          <w:i w:val="0"/>
          <w:iCs w:val="0"/>
        </w:rPr>
        <w:t>медийными</w:t>
      </w:r>
      <w:r w:rsidRPr="004E260D">
        <w:rPr>
          <w:rFonts w:asciiTheme="majorBidi" w:hAnsiTheme="majorBidi" w:cstheme="majorBidi"/>
          <w:i/>
          <w:iCs/>
        </w:rPr>
        <w:t xml:space="preserve"> и </w:t>
      </w:r>
      <w:r w:rsidRPr="004E260D">
        <w:rPr>
          <w:rStyle w:val="af8"/>
          <w:rFonts w:asciiTheme="majorBidi" w:hAnsiTheme="majorBidi" w:cstheme="majorBidi"/>
          <w:i w:val="0"/>
          <w:iCs w:val="0"/>
        </w:rPr>
        <w:t>немедийными</w:t>
      </w:r>
      <w:r w:rsidRPr="004E260D">
        <w:rPr>
          <w:rFonts w:asciiTheme="majorBidi" w:hAnsiTheme="majorBidi" w:cstheme="majorBidi"/>
          <w:i/>
          <w:iCs/>
        </w:rPr>
        <w:t xml:space="preserve"> средствами рекламы, которые, в свою очередь, подразделяются на отдельные функциональные подгруппы.</w:t>
      </w:r>
    </w:p>
    <w:p w:rsidR="008F0FFD" w:rsidRPr="004E260D" w:rsidRDefault="008F0FFD" w:rsidP="008F0FFD">
      <w:pPr>
        <w:pStyle w:val="5"/>
        <w:spacing w:line="360" w:lineRule="auto"/>
        <w:jc w:val="both"/>
        <w:rPr>
          <w:rFonts w:asciiTheme="majorBidi" w:hAnsiTheme="majorBidi"/>
          <w:i/>
          <w:iCs/>
          <w:color w:val="auto"/>
        </w:rPr>
      </w:pPr>
      <w:r w:rsidRPr="004E260D">
        <w:rPr>
          <w:rFonts w:asciiTheme="majorBidi" w:hAnsiTheme="majorBidi"/>
          <w:i/>
          <w:iCs/>
          <w:color w:val="auto"/>
        </w:rPr>
        <w:t>Медийная реклама:</w:t>
      </w:r>
    </w:p>
    <w:p w:rsidR="008F0FFD" w:rsidRPr="004E260D" w:rsidRDefault="008F0FFD" w:rsidP="008F0FFD">
      <w:pPr>
        <w:numPr>
          <w:ilvl w:val="0"/>
          <w:numId w:val="26"/>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Телевизионная реклама, или реклама на телевидении (</w:t>
      </w:r>
      <w:r w:rsidRPr="004E260D">
        <w:rPr>
          <w:rStyle w:val="af8"/>
          <w:rFonts w:asciiTheme="majorBidi" w:hAnsiTheme="majorBidi" w:cstheme="majorBidi"/>
          <w:i w:val="0"/>
          <w:iCs w:val="0"/>
        </w:rPr>
        <w:t>Television Advertising</w:t>
      </w:r>
      <w:r w:rsidRPr="004E260D">
        <w:rPr>
          <w:rFonts w:asciiTheme="majorBidi" w:hAnsiTheme="majorBidi" w:cstheme="majorBidi"/>
          <w:i/>
          <w:iCs/>
        </w:rPr>
        <w:t>).</w:t>
      </w:r>
    </w:p>
    <w:p w:rsidR="008F0FFD" w:rsidRPr="004E260D" w:rsidRDefault="008F0FFD" w:rsidP="008F0FFD">
      <w:pPr>
        <w:numPr>
          <w:ilvl w:val="0"/>
          <w:numId w:val="26"/>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Радиореклама, или реклама на радио (</w:t>
      </w:r>
      <w:r w:rsidRPr="004E260D">
        <w:rPr>
          <w:rStyle w:val="af8"/>
          <w:rFonts w:asciiTheme="majorBidi" w:hAnsiTheme="majorBidi" w:cstheme="majorBidi"/>
          <w:i w:val="0"/>
          <w:iCs w:val="0"/>
        </w:rPr>
        <w:t>Radio Advertising</w:t>
      </w:r>
      <w:r w:rsidRPr="004E260D">
        <w:rPr>
          <w:rFonts w:asciiTheme="majorBidi" w:hAnsiTheme="majorBidi" w:cstheme="majorBidi"/>
          <w:i/>
          <w:iCs/>
        </w:rPr>
        <w:t>).</w:t>
      </w:r>
    </w:p>
    <w:p w:rsidR="008F0FFD" w:rsidRPr="004E260D" w:rsidRDefault="008F0FFD" w:rsidP="008F0FFD">
      <w:pPr>
        <w:numPr>
          <w:ilvl w:val="0"/>
          <w:numId w:val="26"/>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Реклама в прессе (</w:t>
      </w:r>
      <w:r w:rsidRPr="004E260D">
        <w:rPr>
          <w:rStyle w:val="af8"/>
          <w:rFonts w:asciiTheme="majorBidi" w:hAnsiTheme="majorBidi" w:cstheme="majorBidi"/>
          <w:i w:val="0"/>
          <w:iCs w:val="0"/>
        </w:rPr>
        <w:t>Press Advertising</w:t>
      </w:r>
      <w:r w:rsidRPr="004E260D">
        <w:rPr>
          <w:rFonts w:asciiTheme="majorBidi" w:hAnsiTheme="majorBidi" w:cstheme="majorBidi"/>
          <w:i/>
          <w:iCs/>
        </w:rPr>
        <w:t>).</w:t>
      </w:r>
    </w:p>
    <w:p w:rsidR="008F0FFD" w:rsidRPr="004E260D" w:rsidRDefault="008F0FFD" w:rsidP="008F0FFD">
      <w:pPr>
        <w:numPr>
          <w:ilvl w:val="0"/>
          <w:numId w:val="26"/>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Интернет-реклама, или реклама в Интернете (</w:t>
      </w:r>
      <w:r w:rsidRPr="004E260D">
        <w:rPr>
          <w:rStyle w:val="af8"/>
          <w:rFonts w:asciiTheme="majorBidi" w:hAnsiTheme="majorBidi" w:cstheme="majorBidi"/>
          <w:i w:val="0"/>
          <w:iCs w:val="0"/>
        </w:rPr>
        <w:t>Internet Advertising</w:t>
      </w:r>
      <w:r w:rsidRPr="004E260D">
        <w:rPr>
          <w:rFonts w:asciiTheme="majorBidi" w:hAnsiTheme="majorBidi" w:cstheme="majorBidi"/>
          <w:i/>
          <w:iCs/>
        </w:rPr>
        <w:t>).</w:t>
      </w:r>
    </w:p>
    <w:p w:rsidR="008F0FFD" w:rsidRPr="004E260D" w:rsidRDefault="008F0FFD" w:rsidP="008F0FFD">
      <w:pPr>
        <w:numPr>
          <w:ilvl w:val="0"/>
          <w:numId w:val="26"/>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Наружная реклама (</w:t>
      </w:r>
      <w:r w:rsidRPr="004E260D">
        <w:rPr>
          <w:rStyle w:val="af8"/>
          <w:rFonts w:asciiTheme="majorBidi" w:hAnsiTheme="majorBidi" w:cstheme="majorBidi"/>
          <w:i w:val="0"/>
          <w:iCs w:val="0"/>
        </w:rPr>
        <w:t>Outdoor Advertising</w:t>
      </w:r>
      <w:r w:rsidRPr="004E260D">
        <w:rPr>
          <w:rFonts w:asciiTheme="majorBidi" w:hAnsiTheme="majorBidi" w:cstheme="majorBidi"/>
          <w:i/>
          <w:iCs/>
        </w:rPr>
        <w:t>).</w:t>
      </w:r>
    </w:p>
    <w:p w:rsidR="008F0FFD" w:rsidRPr="004E260D" w:rsidRDefault="008F0FFD" w:rsidP="008F0FFD">
      <w:pPr>
        <w:numPr>
          <w:ilvl w:val="0"/>
          <w:numId w:val="26"/>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Внутренняя реклама, или интерьерная реклама (</w:t>
      </w:r>
      <w:r w:rsidRPr="004E260D">
        <w:rPr>
          <w:rStyle w:val="af8"/>
          <w:rFonts w:asciiTheme="majorBidi" w:hAnsiTheme="majorBidi" w:cstheme="majorBidi"/>
          <w:i w:val="0"/>
          <w:iCs w:val="0"/>
        </w:rPr>
        <w:t>Indoor Advertising</w:t>
      </w:r>
      <w:r w:rsidRPr="004E260D">
        <w:rPr>
          <w:rFonts w:asciiTheme="majorBidi" w:hAnsiTheme="majorBidi" w:cstheme="majorBidi"/>
          <w:i/>
          <w:iCs/>
        </w:rPr>
        <w:t>).</w:t>
      </w:r>
    </w:p>
    <w:p w:rsidR="008F0FFD" w:rsidRPr="004E260D" w:rsidRDefault="008F0FFD" w:rsidP="008F0FFD">
      <w:pPr>
        <w:numPr>
          <w:ilvl w:val="0"/>
          <w:numId w:val="26"/>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Транзитная реклама, или реклама на транспорте (</w:t>
      </w:r>
      <w:r w:rsidRPr="004E260D">
        <w:rPr>
          <w:rStyle w:val="af8"/>
          <w:rFonts w:asciiTheme="majorBidi" w:hAnsiTheme="majorBidi" w:cstheme="majorBidi"/>
          <w:i w:val="0"/>
          <w:iCs w:val="0"/>
        </w:rPr>
        <w:t>Transit Advertising</w:t>
      </w:r>
      <w:r w:rsidRPr="004E260D">
        <w:rPr>
          <w:rFonts w:asciiTheme="majorBidi" w:hAnsiTheme="majorBidi" w:cstheme="majorBidi"/>
          <w:i/>
          <w:iCs/>
        </w:rPr>
        <w:t>).</w:t>
      </w:r>
    </w:p>
    <w:p w:rsidR="008F0FFD" w:rsidRPr="004E260D" w:rsidRDefault="008F0FFD" w:rsidP="008F0FFD">
      <w:pPr>
        <w:pStyle w:val="5"/>
        <w:spacing w:line="360" w:lineRule="auto"/>
        <w:jc w:val="both"/>
        <w:rPr>
          <w:rFonts w:asciiTheme="majorBidi" w:hAnsiTheme="majorBidi"/>
          <w:i/>
          <w:iCs/>
          <w:color w:val="auto"/>
        </w:rPr>
      </w:pPr>
      <w:r w:rsidRPr="004E260D">
        <w:rPr>
          <w:rFonts w:asciiTheme="majorBidi" w:hAnsiTheme="majorBidi"/>
          <w:i/>
          <w:iCs/>
          <w:color w:val="auto"/>
        </w:rPr>
        <w:t>Немедийная реклама:</w:t>
      </w:r>
    </w:p>
    <w:p w:rsidR="008F0FFD" w:rsidRPr="004E260D" w:rsidRDefault="008F0FFD" w:rsidP="008F0FFD">
      <w:pPr>
        <w:numPr>
          <w:ilvl w:val="0"/>
          <w:numId w:val="27"/>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Прямая реклама (</w:t>
      </w:r>
      <w:r w:rsidRPr="004E260D">
        <w:rPr>
          <w:rStyle w:val="af8"/>
          <w:rFonts w:asciiTheme="majorBidi" w:hAnsiTheme="majorBidi" w:cstheme="majorBidi"/>
          <w:i w:val="0"/>
          <w:iCs w:val="0"/>
        </w:rPr>
        <w:t>Direct Advertising</w:t>
      </w:r>
      <w:r w:rsidRPr="004E260D">
        <w:rPr>
          <w:rFonts w:asciiTheme="majorBidi" w:hAnsiTheme="majorBidi" w:cstheme="majorBidi"/>
          <w:i/>
          <w:iCs/>
        </w:rPr>
        <w:t>).</w:t>
      </w:r>
    </w:p>
    <w:p w:rsidR="008F0FFD" w:rsidRPr="004E260D" w:rsidRDefault="008F0FFD" w:rsidP="008F0FFD">
      <w:pPr>
        <w:numPr>
          <w:ilvl w:val="0"/>
          <w:numId w:val="27"/>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Печатная реклама (</w:t>
      </w:r>
      <w:r w:rsidRPr="004E260D">
        <w:rPr>
          <w:rStyle w:val="af8"/>
          <w:rFonts w:asciiTheme="majorBidi" w:hAnsiTheme="majorBidi" w:cstheme="majorBidi"/>
          <w:i w:val="0"/>
          <w:iCs w:val="0"/>
        </w:rPr>
        <w:t>Print Advertising</w:t>
      </w:r>
      <w:r w:rsidRPr="004E260D">
        <w:rPr>
          <w:rFonts w:asciiTheme="majorBidi" w:hAnsiTheme="majorBidi" w:cstheme="majorBidi"/>
          <w:i/>
          <w:iCs/>
        </w:rPr>
        <w:t>).</w:t>
      </w:r>
    </w:p>
    <w:p w:rsidR="008F0FFD" w:rsidRPr="004E260D" w:rsidRDefault="008F0FFD" w:rsidP="008F0FFD">
      <w:pPr>
        <w:numPr>
          <w:ilvl w:val="0"/>
          <w:numId w:val="27"/>
        </w:numPr>
        <w:suppressAutoHyphens w:val="0"/>
        <w:spacing w:before="100" w:beforeAutospacing="1" w:after="100" w:afterAutospacing="1" w:line="360" w:lineRule="auto"/>
        <w:jc w:val="both"/>
        <w:rPr>
          <w:rFonts w:asciiTheme="majorBidi" w:hAnsiTheme="majorBidi" w:cstheme="majorBidi"/>
          <w:i/>
          <w:iCs/>
          <w:lang w:val="en-US"/>
        </w:rPr>
      </w:pPr>
      <w:r w:rsidRPr="004E260D">
        <w:rPr>
          <w:rFonts w:asciiTheme="majorBidi" w:hAnsiTheme="majorBidi" w:cstheme="majorBidi"/>
          <w:i/>
          <w:iCs/>
        </w:rPr>
        <w:t>Реклама</w:t>
      </w:r>
      <w:r w:rsidRPr="004E260D">
        <w:rPr>
          <w:rFonts w:asciiTheme="majorBidi" w:hAnsiTheme="majorBidi" w:cstheme="majorBidi"/>
          <w:i/>
          <w:iCs/>
          <w:lang w:val="en-US"/>
        </w:rPr>
        <w:t xml:space="preserve"> </w:t>
      </w:r>
      <w:r w:rsidRPr="004E260D">
        <w:rPr>
          <w:rFonts w:asciiTheme="majorBidi" w:hAnsiTheme="majorBidi" w:cstheme="majorBidi"/>
          <w:i/>
          <w:iCs/>
        </w:rPr>
        <w:t>в</w:t>
      </w:r>
      <w:r w:rsidRPr="004E260D">
        <w:rPr>
          <w:rFonts w:asciiTheme="majorBidi" w:hAnsiTheme="majorBidi" w:cstheme="majorBidi"/>
          <w:i/>
          <w:iCs/>
          <w:lang w:val="en-US"/>
        </w:rPr>
        <w:t> </w:t>
      </w:r>
      <w:r w:rsidRPr="004E260D">
        <w:rPr>
          <w:rFonts w:asciiTheme="majorBidi" w:hAnsiTheme="majorBidi" w:cstheme="majorBidi"/>
          <w:i/>
          <w:iCs/>
        </w:rPr>
        <w:t>местах</w:t>
      </w:r>
      <w:r w:rsidRPr="004E260D">
        <w:rPr>
          <w:rFonts w:asciiTheme="majorBidi" w:hAnsiTheme="majorBidi" w:cstheme="majorBidi"/>
          <w:i/>
          <w:iCs/>
          <w:lang w:val="en-US"/>
        </w:rPr>
        <w:t xml:space="preserve"> </w:t>
      </w:r>
      <w:r w:rsidRPr="004E260D">
        <w:rPr>
          <w:rFonts w:asciiTheme="majorBidi" w:hAnsiTheme="majorBidi" w:cstheme="majorBidi"/>
          <w:i/>
          <w:iCs/>
        </w:rPr>
        <w:t>продаж</w:t>
      </w:r>
      <w:r w:rsidRPr="004E260D">
        <w:rPr>
          <w:rFonts w:asciiTheme="majorBidi" w:hAnsiTheme="majorBidi" w:cstheme="majorBidi"/>
          <w:i/>
          <w:iCs/>
          <w:lang w:val="en-US"/>
        </w:rPr>
        <w:t xml:space="preserve"> (</w:t>
      </w:r>
      <w:r w:rsidRPr="004E260D">
        <w:rPr>
          <w:rStyle w:val="af8"/>
          <w:rFonts w:asciiTheme="majorBidi" w:hAnsiTheme="majorBidi" w:cstheme="majorBidi"/>
          <w:i w:val="0"/>
          <w:iCs w:val="0"/>
          <w:lang w:val="en-US"/>
        </w:rPr>
        <w:t>Point-of-Sale Advertising</w:t>
      </w:r>
      <w:r w:rsidRPr="004E260D">
        <w:rPr>
          <w:rFonts w:asciiTheme="majorBidi" w:hAnsiTheme="majorBidi" w:cstheme="majorBidi"/>
          <w:i/>
          <w:iCs/>
          <w:lang w:val="en-US"/>
        </w:rPr>
        <w:t>).</w:t>
      </w:r>
    </w:p>
    <w:p w:rsidR="008F0FFD" w:rsidRPr="004E260D" w:rsidRDefault="008F0FFD" w:rsidP="008F0FFD">
      <w:pPr>
        <w:numPr>
          <w:ilvl w:val="0"/>
          <w:numId w:val="27"/>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Сувенирная реклама (</w:t>
      </w:r>
      <w:r w:rsidRPr="004E260D">
        <w:rPr>
          <w:rStyle w:val="af8"/>
          <w:rFonts w:asciiTheme="majorBidi" w:hAnsiTheme="majorBidi" w:cstheme="majorBidi"/>
          <w:i w:val="0"/>
          <w:iCs w:val="0"/>
        </w:rPr>
        <w:t>Souvenir Advertising</w:t>
      </w:r>
      <w:r w:rsidRPr="004E260D">
        <w:rPr>
          <w:rFonts w:asciiTheme="majorBidi" w:hAnsiTheme="majorBidi" w:cstheme="majorBidi"/>
          <w:i/>
          <w:iCs/>
        </w:rPr>
        <w:t>).</w:t>
      </w:r>
    </w:p>
    <w:p w:rsidR="008F0FFD" w:rsidRPr="004E260D" w:rsidRDefault="008F0FFD" w:rsidP="008F0FFD">
      <w:pPr>
        <w:numPr>
          <w:ilvl w:val="0"/>
          <w:numId w:val="27"/>
        </w:numPr>
        <w:suppressAutoHyphens w:val="0"/>
        <w:spacing w:before="100" w:beforeAutospacing="1" w:after="100" w:afterAutospacing="1" w:line="360" w:lineRule="auto"/>
        <w:jc w:val="both"/>
        <w:rPr>
          <w:rFonts w:asciiTheme="majorBidi" w:hAnsiTheme="majorBidi" w:cstheme="majorBidi"/>
          <w:i/>
          <w:iCs/>
        </w:rPr>
      </w:pPr>
      <w:r w:rsidRPr="004E260D">
        <w:rPr>
          <w:rFonts w:asciiTheme="majorBidi" w:hAnsiTheme="majorBidi" w:cstheme="majorBidi"/>
          <w:i/>
          <w:iCs/>
        </w:rPr>
        <w:t>Рекламные мероприятия (</w:t>
      </w:r>
      <w:r w:rsidRPr="004E260D">
        <w:rPr>
          <w:rStyle w:val="af8"/>
          <w:rFonts w:asciiTheme="majorBidi" w:hAnsiTheme="majorBidi" w:cstheme="majorBidi"/>
          <w:i w:val="0"/>
          <w:iCs w:val="0"/>
        </w:rPr>
        <w:t>Promotional Activities</w:t>
      </w:r>
      <w:r w:rsidRPr="004E260D">
        <w:rPr>
          <w:rFonts w:asciiTheme="majorBidi" w:hAnsiTheme="majorBidi" w:cstheme="majorBidi"/>
          <w:i/>
          <w:iCs/>
        </w:rPr>
        <w:t>)</w:t>
      </w:r>
    </w:p>
    <w:p w:rsidR="008F0FFD" w:rsidRDefault="0033002B" w:rsidP="008F0FFD">
      <w:pPr>
        <w:suppressAutoHyphens w:val="0"/>
        <w:spacing w:before="100" w:beforeAutospacing="1" w:after="100" w:afterAutospacing="1" w:line="360" w:lineRule="auto"/>
        <w:ind w:firstLine="360"/>
        <w:jc w:val="both"/>
        <w:rPr>
          <w:rFonts w:asciiTheme="majorBidi" w:hAnsiTheme="majorBidi" w:cstheme="majorBidi"/>
        </w:rPr>
      </w:pPr>
      <w:r>
        <w:t xml:space="preserve">Существуют три основных вида рекламных обращений: </w:t>
      </w:r>
      <w:proofErr w:type="gramStart"/>
      <w:r>
        <w:t>информационное</w:t>
      </w:r>
      <w:proofErr w:type="gramEnd"/>
      <w:r>
        <w:t xml:space="preserve">, напоминающее и имиджевое. Выделяется также социальная реклама, аппелирующая </w:t>
      </w:r>
      <w:r w:rsidR="002707C3">
        <w:t>к общечеловеческим ценностям</w:t>
      </w:r>
      <w:r>
        <w:t xml:space="preserve"> (</w:t>
      </w:r>
      <w:r w:rsidR="002707C3">
        <w:t xml:space="preserve">сохранению окружающей среды, здоровью, заботе о </w:t>
      </w:r>
      <w:proofErr w:type="gramStart"/>
      <w:r w:rsidR="002707C3">
        <w:t>ближних</w:t>
      </w:r>
      <w:proofErr w:type="gramEnd"/>
      <w:r w:rsidR="002707C3">
        <w:t xml:space="preserve"> и т.п.</w:t>
      </w:r>
      <w:r>
        <w:t>)</w:t>
      </w:r>
      <w:r w:rsidR="002707C3">
        <w:t xml:space="preserve">. Целью информационной рекламы является доведение до сведения потребителя конкретной и содержательной информации о производителе, товаре и его качествах, способах приобретения товара или получения дополнительной информации. Конечной целью </w:t>
      </w:r>
      <w:r w:rsidR="002707C3">
        <w:lastRenderedPageBreak/>
        <w:t>информационной рекламы является создание или увеличение сбыта продукции</w:t>
      </w:r>
      <w:r w:rsidR="008F0FFD">
        <w:rPr>
          <w:rStyle w:val="a3"/>
        </w:rPr>
        <w:footnoteReference w:id="12"/>
      </w:r>
      <w:r w:rsidR="002707C3">
        <w:t>.</w:t>
      </w:r>
    </w:p>
    <w:p w:rsidR="0035396D" w:rsidRDefault="002707C3" w:rsidP="0035396D">
      <w:pPr>
        <w:suppressAutoHyphens w:val="0"/>
        <w:spacing w:before="100" w:beforeAutospacing="1" w:after="100" w:afterAutospacing="1" w:line="360" w:lineRule="auto"/>
        <w:ind w:firstLine="360"/>
        <w:jc w:val="both"/>
        <w:rPr>
          <w:rFonts w:asciiTheme="majorBidi" w:hAnsiTheme="majorBidi" w:cstheme="majorBidi"/>
        </w:rPr>
      </w:pPr>
      <w:r>
        <w:t>Напоминающая реклама создает эффект постоянного присутствия на рынке, способствует узнаваемости фирмы или товара, распространению их известности. Конечной целью напоминающей рекламы является поддержание сбыта продукции, особенно в период падения темпов роста.</w:t>
      </w:r>
      <w:r w:rsidR="0035396D">
        <w:rPr>
          <w:rFonts w:asciiTheme="majorBidi" w:hAnsiTheme="majorBidi" w:cstheme="majorBidi"/>
        </w:rPr>
        <w:t xml:space="preserve"> </w:t>
      </w:r>
    </w:p>
    <w:p w:rsidR="00A76FDC" w:rsidRDefault="002707C3" w:rsidP="00A76FDC">
      <w:pPr>
        <w:suppressAutoHyphens w:val="0"/>
        <w:spacing w:before="100" w:beforeAutospacing="1" w:after="100" w:afterAutospacing="1" w:line="360" w:lineRule="auto"/>
        <w:ind w:firstLine="360"/>
        <w:jc w:val="both"/>
        <w:rPr>
          <w:rFonts w:asciiTheme="majorBidi" w:hAnsiTheme="majorBidi" w:cstheme="majorBidi"/>
        </w:rPr>
      </w:pPr>
      <w:r>
        <w:t xml:space="preserve">Реклама престижа, или </w:t>
      </w:r>
      <w:r w:rsidR="001B4C07">
        <w:t>имиджевая реклама, призвана утвердить образ фирмы или товара в представлении реальных или потенциальных потребителей, а также у контактных аудиторий</w:t>
      </w:r>
      <w:r>
        <w:rPr>
          <w:rStyle w:val="a3"/>
        </w:rPr>
        <w:footnoteReference w:id="13"/>
      </w:r>
      <w:r>
        <w:t>.</w:t>
      </w:r>
    </w:p>
    <w:p w:rsidR="001B4C07" w:rsidRPr="00A76FDC" w:rsidRDefault="001B4C07" w:rsidP="00A76FDC">
      <w:pPr>
        <w:suppressAutoHyphens w:val="0"/>
        <w:spacing w:before="100" w:beforeAutospacing="1" w:after="100" w:afterAutospacing="1" w:line="360" w:lineRule="auto"/>
        <w:ind w:firstLine="360"/>
        <w:jc w:val="both"/>
        <w:rPr>
          <w:rFonts w:asciiTheme="majorBidi" w:hAnsiTheme="majorBidi" w:cstheme="majorBidi"/>
        </w:rPr>
      </w:pPr>
      <w:r>
        <w:t xml:space="preserve">Ведущими носителями рекламы являются СМИ, в первую очередь – газеты и журналы. Прессу обычно делят </w:t>
      </w:r>
      <w:proofErr w:type="gramStart"/>
      <w:r>
        <w:t>на</w:t>
      </w:r>
      <w:proofErr w:type="gramEnd"/>
      <w:r>
        <w:t xml:space="preserve">: </w:t>
      </w:r>
    </w:p>
    <w:p w:rsidR="002707C3" w:rsidRDefault="001B4C07" w:rsidP="001B4C07">
      <w:pPr>
        <w:pStyle w:val="a8"/>
        <w:numPr>
          <w:ilvl w:val="0"/>
          <w:numId w:val="8"/>
        </w:numPr>
        <w:spacing w:line="360" w:lineRule="auto"/>
        <w:jc w:val="both"/>
      </w:pPr>
      <w:r>
        <w:t>Ежедневные газеты, включающие в себя деловые</w:t>
      </w:r>
      <w:proofErr w:type="gramStart"/>
      <w:r>
        <w:t xml:space="preserve"> («»), </w:t>
      </w:r>
      <w:proofErr w:type="gramEnd"/>
      <w:r>
        <w:t>развлекательные,  центральные, местные. Сильные стороны – оперативность и высокая избирательность аудитории, минусы – краткое время существования номера, ма</w:t>
      </w:r>
      <w:r w:rsidR="00F4180E">
        <w:t>лое число «вторичных» читателей;</w:t>
      </w:r>
    </w:p>
    <w:p w:rsidR="001B4C07" w:rsidRDefault="001B4C07" w:rsidP="001B4C07">
      <w:pPr>
        <w:pStyle w:val="a8"/>
        <w:numPr>
          <w:ilvl w:val="0"/>
          <w:numId w:val="8"/>
        </w:numPr>
        <w:spacing w:line="360" w:lineRule="auto"/>
        <w:jc w:val="both"/>
      </w:pPr>
      <w:r>
        <w:t xml:space="preserve">Еженедельные издания также делятся </w:t>
      </w:r>
      <w:proofErr w:type="gramStart"/>
      <w:r>
        <w:t>на</w:t>
      </w:r>
      <w:proofErr w:type="gramEnd"/>
      <w:r>
        <w:t xml:space="preserve"> деловые, общественно-политические и тематические.</w:t>
      </w:r>
      <w:r w:rsidR="00F4180E">
        <w:t xml:space="preserve"> Плюсы: высокое качество воспроизведения, более высокая избирательность аудитории, большое количество «вторичных» читателей. Минус: перегруженность рекламой;</w:t>
      </w:r>
    </w:p>
    <w:p w:rsidR="001B4C07" w:rsidRDefault="001B4C07" w:rsidP="001B4C07">
      <w:pPr>
        <w:pStyle w:val="a8"/>
        <w:numPr>
          <w:ilvl w:val="0"/>
          <w:numId w:val="8"/>
        </w:numPr>
        <w:spacing w:line="360" w:lineRule="auto"/>
        <w:jc w:val="both"/>
      </w:pPr>
      <w:r>
        <w:t>Иллюстрированные ежемесячные издания</w:t>
      </w:r>
      <w:r w:rsidR="00F4180E">
        <w:t xml:space="preserve"> преимущественно научно-популярного или развлекательного характера. Плюсы: </w:t>
      </w:r>
      <w:r w:rsidR="00F4180E">
        <w:lastRenderedPageBreak/>
        <w:t>высокое качество воспроизведения, длительный срок существования. Минусы: низкая оперативность, узость аудитории.</w:t>
      </w:r>
    </w:p>
    <w:p w:rsidR="001B4C07" w:rsidRDefault="001B4C07" w:rsidP="001B4C07">
      <w:pPr>
        <w:pStyle w:val="a8"/>
        <w:numPr>
          <w:ilvl w:val="0"/>
          <w:numId w:val="8"/>
        </w:numPr>
        <w:spacing w:line="360" w:lineRule="auto"/>
        <w:jc w:val="both"/>
      </w:pPr>
      <w:r>
        <w:t>Технические и профессиональные издания</w:t>
      </w:r>
      <w:r w:rsidR="00F4180E">
        <w:t>. Как плюсом, так и минусом является высокая избирательность;</w:t>
      </w:r>
    </w:p>
    <w:p w:rsidR="001B4C07" w:rsidRDefault="001B4C07" w:rsidP="001B4C07">
      <w:pPr>
        <w:pStyle w:val="a8"/>
        <w:numPr>
          <w:ilvl w:val="0"/>
          <w:numId w:val="8"/>
        </w:numPr>
        <w:spacing w:line="360" w:lineRule="auto"/>
        <w:jc w:val="both"/>
      </w:pPr>
      <w:r>
        <w:t>Рекламные и информационные издания</w:t>
      </w:r>
      <w:r w:rsidR="00F4180E">
        <w:t>. Высокий уровень недоверия читателей.</w:t>
      </w:r>
    </w:p>
    <w:p w:rsidR="001B4C07" w:rsidRPr="004E260D" w:rsidRDefault="001B4C07" w:rsidP="00433C73">
      <w:pPr>
        <w:spacing w:line="360" w:lineRule="auto"/>
        <w:ind w:firstLine="708"/>
        <w:jc w:val="both"/>
        <w:rPr>
          <w:i/>
          <w:iCs/>
        </w:rPr>
      </w:pPr>
      <w:r w:rsidRPr="004E260D">
        <w:rPr>
          <w:i/>
          <w:iCs/>
        </w:rPr>
        <w:t xml:space="preserve">Другие виды рекламы – это телевидение, радио, наружная реклама, </w:t>
      </w:r>
      <w:r w:rsidR="00F4180E" w:rsidRPr="004E260D">
        <w:rPr>
          <w:i/>
          <w:iCs/>
        </w:rPr>
        <w:t>«</w:t>
      </w:r>
      <w:r w:rsidRPr="004E260D">
        <w:rPr>
          <w:i/>
          <w:iCs/>
        </w:rPr>
        <w:t>директ мейл</w:t>
      </w:r>
      <w:r w:rsidR="00F4180E" w:rsidRPr="004E260D">
        <w:rPr>
          <w:i/>
          <w:iCs/>
        </w:rPr>
        <w:t>»</w:t>
      </w:r>
      <w:r w:rsidRPr="004E260D">
        <w:rPr>
          <w:i/>
          <w:iCs/>
        </w:rPr>
        <w:t xml:space="preserve"> или прямая рассылка, реклама на месте продажи</w:t>
      </w:r>
      <w:r w:rsidR="00433C73" w:rsidRPr="004E260D">
        <w:rPr>
          <w:i/>
          <w:iCs/>
        </w:rPr>
        <w:t>.</w:t>
      </w:r>
    </w:p>
    <w:p w:rsidR="004F77A7" w:rsidRDefault="00563BEE" w:rsidP="004F77A7">
      <w:pPr>
        <w:spacing w:line="360" w:lineRule="auto"/>
        <w:ind w:firstLine="708"/>
        <w:jc w:val="both"/>
      </w:pPr>
      <w:proofErr w:type="gramStart"/>
      <w:r>
        <w:t>В соответствии с задачами, которые ставятся предпринимателем перед рекламой, можно назвать следующие ее разновидности: реклама с целью продвижения новых видов продукции предприятия; поддерживающая реклама, которая призвана нейтрализовать оказываемое фирмами-конкурентами давление и обеспечить сохранение сбыта; стабилизирующая реклама, применяемая в случае опасности ослабления позиции фирмы на рынке сбыта в результате мероприятий, предпринятых конкурирующими компаниями</w:t>
      </w:r>
      <w:r>
        <w:rPr>
          <w:rStyle w:val="a3"/>
        </w:rPr>
        <w:footnoteReference w:id="14"/>
      </w:r>
      <w:r>
        <w:t>.</w:t>
      </w:r>
      <w:proofErr w:type="gramEnd"/>
    </w:p>
    <w:p w:rsidR="00232C94" w:rsidRDefault="00232C94" w:rsidP="00A76FDC">
      <w:pPr>
        <w:suppressAutoHyphens w:val="0"/>
        <w:spacing w:line="360" w:lineRule="auto"/>
        <w:ind w:firstLine="708"/>
        <w:jc w:val="both"/>
        <w:rPr>
          <w:lang w:eastAsia="ru-RU"/>
        </w:rPr>
      </w:pPr>
      <w:r>
        <w:rPr>
          <w:lang w:eastAsia="ru-RU"/>
        </w:rPr>
        <w:t>Контакты маркетолога (специалиста по маркетингу) с клиен</w:t>
      </w:r>
      <w:r w:rsidRPr="00DE0FFD">
        <w:rPr>
          <w:lang w:eastAsia="ru-RU"/>
        </w:rPr>
        <w:t>т</w:t>
      </w:r>
      <w:r>
        <w:rPr>
          <w:lang w:eastAsia="ru-RU"/>
        </w:rPr>
        <w:t>а</w:t>
      </w:r>
      <w:r w:rsidRPr="00DE0FFD">
        <w:rPr>
          <w:lang w:eastAsia="ru-RU"/>
        </w:rPr>
        <w:t xml:space="preserve">ми </w:t>
      </w:r>
      <w:r>
        <w:rPr>
          <w:lang w:eastAsia="ru-RU"/>
        </w:rPr>
        <w:t>помогают вы</w:t>
      </w:r>
      <w:r w:rsidRPr="00DE0FFD">
        <w:rPr>
          <w:lang w:eastAsia="ru-RU"/>
        </w:rPr>
        <w:t xml:space="preserve">яснить, </w:t>
      </w:r>
      <w:r>
        <w:rPr>
          <w:lang w:eastAsia="ru-RU"/>
        </w:rPr>
        <w:t xml:space="preserve">как выглядят </w:t>
      </w:r>
      <w:r w:rsidRPr="00DE0FFD">
        <w:rPr>
          <w:lang w:eastAsia="ru-RU"/>
        </w:rPr>
        <w:t>потенциальн</w:t>
      </w:r>
      <w:r>
        <w:rPr>
          <w:lang w:eastAsia="ru-RU"/>
        </w:rPr>
        <w:t xml:space="preserve">ые потребители и какие у них проблемы. Если </w:t>
      </w:r>
      <w:r w:rsidRPr="00DE0FFD">
        <w:rPr>
          <w:lang w:eastAsia="ru-RU"/>
        </w:rPr>
        <w:t xml:space="preserve">удастся их понять, </w:t>
      </w:r>
      <w:r>
        <w:rPr>
          <w:lang w:eastAsia="ru-RU"/>
        </w:rPr>
        <w:t>то создается</w:t>
      </w:r>
      <w:r w:rsidRPr="00DE0FFD">
        <w:rPr>
          <w:lang w:eastAsia="ru-RU"/>
        </w:rPr>
        <w:t xml:space="preserve"> "архетип потребителя"</w:t>
      </w:r>
      <w:r>
        <w:rPr>
          <w:lang w:eastAsia="ru-RU"/>
        </w:rPr>
        <w:t>. Э</w:t>
      </w:r>
      <w:r w:rsidRPr="00DE0FFD">
        <w:rPr>
          <w:lang w:eastAsia="ru-RU"/>
        </w:rPr>
        <w:t>то самое важное руков</w:t>
      </w:r>
      <w:r>
        <w:rPr>
          <w:lang w:eastAsia="ru-RU"/>
        </w:rPr>
        <w:t>одство по разработке продукта. О</w:t>
      </w:r>
      <w:r w:rsidRPr="00DE0FFD">
        <w:rPr>
          <w:lang w:eastAsia="ru-RU"/>
        </w:rPr>
        <w:t>но гарантирует, что ежедневные решения о приоритетах, которые приходится принимать любой команде разработчиков, будут соответствовать потребностям тех людей, которых стремиться привлечь компания</w:t>
      </w:r>
      <w:r>
        <w:rPr>
          <w:lang w:eastAsia="ru-RU"/>
        </w:rPr>
        <w:t>.</w:t>
      </w:r>
      <w:r>
        <w:rPr>
          <w:rStyle w:val="a3"/>
          <w:lang w:eastAsia="ru-RU"/>
        </w:rPr>
        <w:footnoteReference w:id="15"/>
      </w:r>
      <w:r>
        <w:rPr>
          <w:lang w:eastAsia="ru-RU"/>
        </w:rPr>
        <w:t>М</w:t>
      </w:r>
      <w:r w:rsidRPr="00DE0FFD">
        <w:rPr>
          <w:lang w:eastAsia="ru-RU"/>
        </w:rPr>
        <w:t xml:space="preserve">аркетинг - это организационная функция и совокупность процессов создания, продвижения и предоставления </w:t>
      </w:r>
      <w:r w:rsidRPr="00DE0FFD">
        <w:rPr>
          <w:lang w:eastAsia="ru-RU"/>
        </w:rPr>
        <w:lastRenderedPageBreak/>
        <w:t>ценностей для покупателей и управления взаимоотношениями с ними с выгодой для организации и для заинтересованных в ней лиц</w:t>
      </w:r>
      <w:r>
        <w:rPr>
          <w:rStyle w:val="a3"/>
          <w:lang w:eastAsia="ru-RU"/>
        </w:rPr>
        <w:footnoteReference w:id="16"/>
      </w:r>
      <w:r w:rsidRPr="00DE0FFD">
        <w:rPr>
          <w:lang w:eastAsia="ru-RU"/>
        </w:rPr>
        <w:t>.</w:t>
      </w:r>
    </w:p>
    <w:p w:rsidR="003C32F3" w:rsidRDefault="004E260D" w:rsidP="004E260D">
      <w:pPr>
        <w:spacing w:line="360" w:lineRule="auto"/>
        <w:ind w:firstLine="708"/>
        <w:jc w:val="both"/>
      </w:pPr>
      <w:r>
        <w:t xml:space="preserve">В настоящее время существуют различные нормативно-правовые акты, регулирующие рекламную деятельность в различных сферах жизни человека. </w:t>
      </w:r>
      <w:r w:rsidR="0004171C">
        <w:t>Во избежание нежелательных последствий рекламного воздействия на потребителе Международной Торговой Палатой разработаны и внедрены в практику кодексы, устанавливающие нормы и правила рекламной практики, защищающие интересы потребителей и ограничивающие деятельность товаропроизводителей определенными социально-этическими рамками. В этом отношении наиболее важным является «Международный кодекс рекламной практики». Принятый в 1937 году, он несколько раз пересматривался; в настоящее время действует редакция кодекса 1986 года.</w:t>
      </w:r>
    </w:p>
    <w:p w:rsidR="0004171C" w:rsidRDefault="0004171C" w:rsidP="0004171C">
      <w:pPr>
        <w:spacing w:line="360" w:lineRule="auto"/>
        <w:jc w:val="both"/>
      </w:pPr>
      <w:r>
        <w:t>Международная Торговая Палата считает свободу коммуникаций, как она определена в статье 19 Международной конвенц</w:t>
      </w:r>
      <w:proofErr w:type="gramStart"/>
      <w:r>
        <w:t>ии ОО</w:t>
      </w:r>
      <w:proofErr w:type="gramEnd"/>
      <w:r>
        <w:t>Н о гражданских и политических правах, фундаментальным принципом рекламной деятельности</w:t>
      </w:r>
      <w:r>
        <w:rPr>
          <w:rStyle w:val="a3"/>
        </w:rPr>
        <w:footnoteReference w:id="17"/>
      </w:r>
      <w:r>
        <w:t>.</w:t>
      </w:r>
    </w:p>
    <w:p w:rsidR="00C12D6C" w:rsidRDefault="00C12D6C" w:rsidP="004E260D">
      <w:pPr>
        <w:spacing w:line="360" w:lineRule="auto"/>
        <w:ind w:firstLine="708"/>
        <w:jc w:val="both"/>
      </w:pPr>
      <w:r>
        <w:t xml:space="preserve">Реклама во многих регионах нашей планеты, а в особенности на Ближнем Востоке существенно зависит от интересов и потребностей различных социальных групп населения. Более того, она будет обладать характерными особенностями для отдельных стран и всего региона в целом. Носители арабского языка, люди разных вероисповеданий, хотят видеть рекламу соответствующую традициям и обычаям стран, в которых они живут. Ислам и его формы в некоторых арабских странах формирует  определенную модель создания рекламной кампании, ориентированную и на общество потребления и на </w:t>
      </w:r>
      <w:r w:rsidR="004E260D">
        <w:t>соблюдение канонов ислама</w:t>
      </w:r>
      <w:r>
        <w:t xml:space="preserve">.  </w:t>
      </w:r>
    </w:p>
    <w:p w:rsidR="00C12D6C" w:rsidRDefault="003F0553" w:rsidP="00C12D6C">
      <w:pPr>
        <w:spacing w:line="360" w:lineRule="auto"/>
        <w:ind w:firstLine="708"/>
        <w:jc w:val="both"/>
      </w:pPr>
      <w:r>
        <w:lastRenderedPageBreak/>
        <w:t>В исследуем</w:t>
      </w:r>
      <w:r w:rsidR="00220FD7">
        <w:t>ой</w:t>
      </w:r>
      <w:r>
        <w:t xml:space="preserve"> газет</w:t>
      </w:r>
      <w:r w:rsidR="00220FD7">
        <w:t>е «Аль-Ахрам»</w:t>
      </w:r>
      <w:r w:rsidR="00C12D6C">
        <w:t xml:space="preserve"> появляются изображения человека и животных (мультипликационный персонаж). В европейском сознании закрепилось представление, что в исламской культуре существует запрет на изображение живых существ. Однако, в Коране, главном источнике правил и обязанностей для жизни мусульман, не существует прямого запрета на изображение человека, животных в искусстве.  Невзирая на это, ряды тех, кто пропагандирует эту идею среди общества, не иссякают. Истоки данной идеи лежат в хадисах (рассказах) о жизни Пророка, а их подлинность  может вызывать сомнение. </w:t>
      </w:r>
    </w:p>
    <w:p w:rsidR="00C12D6C" w:rsidRDefault="00C12D6C" w:rsidP="003C32F3">
      <w:pPr>
        <w:spacing w:line="360" w:lineRule="auto"/>
        <w:ind w:firstLine="708"/>
        <w:jc w:val="both"/>
      </w:pPr>
      <w:r>
        <w:t>Необразованность основной массы населения, навязанные стереотипы приводят к возникновению абсурдных идей о рекламе в арабских СМИ. Совсем иначе дело обстоит со спиртными напитками и рекламой табачных изделий. В данном вопросе блюстители морали мо</w:t>
      </w:r>
      <w:r w:rsidR="004E260D">
        <w:t>гут смело опираться на Священные Писания (Коран и Библи</w:t>
      </w:r>
      <w:r w:rsidR="00960349">
        <w:t>ю</w:t>
      </w:r>
      <w:r w:rsidR="004E260D">
        <w:t>)</w:t>
      </w:r>
      <w:r>
        <w:t xml:space="preserve">. Во многих арабских странах вы не найдете алкогольной продукции, тем более ее рекламы в публичных местах.  Лишь с недавнего времени в некоторых странах (например, Египет) действует запрет на демонстрацию табачной продукции. Как таковая культура курения и винопития существуют и имеют свои вековые традиции. Разумеется, еще со средних веков культура винопития была характерна только для высшего, обеспеченного класса населения и останется недоступной для простых бедняков. Ярким примером могут послужить строки из классической арабской поэзии знаменитого арабского поэта эпохи </w:t>
      </w:r>
      <w:r w:rsidR="00906B3A">
        <w:t xml:space="preserve">аббасидского халифа </w:t>
      </w:r>
      <w:r>
        <w:t>Харуна ар-Рашида</w:t>
      </w:r>
      <w:r w:rsidR="00906B3A">
        <w:t xml:space="preserve"> (даты)</w:t>
      </w:r>
      <w:r>
        <w:t xml:space="preserve"> Абу Нуваса аль-Хасана</w:t>
      </w:r>
      <w:r w:rsidR="00906B3A">
        <w:t xml:space="preserve"> (даты)</w:t>
      </w:r>
      <w:r>
        <w:t xml:space="preserve">: </w:t>
      </w:r>
    </w:p>
    <w:p w:rsidR="00C12D6C" w:rsidRPr="005570E0" w:rsidRDefault="00C12D6C" w:rsidP="00C12D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rPr>
          <w:i/>
          <w:iCs/>
          <w:lang w:eastAsia="ru-RU"/>
        </w:rPr>
      </w:pPr>
      <w:r>
        <w:rPr>
          <w:lang w:eastAsia="ru-RU"/>
        </w:rPr>
        <w:t>«</w:t>
      </w:r>
      <w:r w:rsidRPr="005570E0">
        <w:rPr>
          <w:i/>
          <w:iCs/>
          <w:lang w:eastAsia="ru-RU"/>
        </w:rPr>
        <w:t xml:space="preserve">Что за вино! Как будто в кубках пламя </w:t>
      </w:r>
    </w:p>
    <w:p w:rsidR="00C12D6C" w:rsidRPr="005570E0" w:rsidRDefault="00C12D6C" w:rsidP="00C12D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rPr>
          <w:i/>
          <w:iCs/>
          <w:lang w:eastAsia="ru-RU"/>
        </w:rPr>
      </w:pPr>
      <w:r w:rsidRPr="005570E0">
        <w:rPr>
          <w:i/>
          <w:iCs/>
          <w:lang w:eastAsia="ru-RU"/>
        </w:rPr>
        <w:t>Зажгло свои светильники над нами;</w:t>
      </w:r>
    </w:p>
    <w:p w:rsidR="00C12D6C" w:rsidRPr="005570E0" w:rsidRDefault="00C12D6C" w:rsidP="00C12D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rPr>
          <w:i/>
          <w:iCs/>
          <w:lang w:eastAsia="ru-RU"/>
        </w:rPr>
      </w:pPr>
      <w:r w:rsidRPr="005570E0">
        <w:rPr>
          <w:i/>
          <w:iCs/>
          <w:lang w:eastAsia="ru-RU"/>
        </w:rPr>
        <w:t xml:space="preserve">Как будто благовоньями полно </w:t>
      </w:r>
    </w:p>
    <w:p w:rsidR="00C12D6C" w:rsidRPr="005570E0" w:rsidRDefault="00C12D6C" w:rsidP="00C12D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rPr>
          <w:i/>
          <w:iCs/>
          <w:lang w:eastAsia="ru-RU"/>
        </w:rPr>
      </w:pPr>
      <w:r w:rsidRPr="005570E0">
        <w:rPr>
          <w:i/>
          <w:iCs/>
          <w:lang w:eastAsia="ru-RU"/>
        </w:rPr>
        <w:t>С водою в брак вступившее вино…</w:t>
      </w:r>
      <w:r w:rsidRPr="005570E0">
        <w:rPr>
          <w:lang w:eastAsia="ru-RU"/>
        </w:rPr>
        <w:t>»</w:t>
      </w:r>
      <w:r w:rsidRPr="005570E0">
        <w:rPr>
          <w:rStyle w:val="a3"/>
          <w:lang w:eastAsia="ru-RU"/>
        </w:rPr>
        <w:footnoteReference w:id="18"/>
      </w:r>
      <w:r w:rsidRPr="005570E0">
        <w:rPr>
          <w:lang w:eastAsia="ru-RU"/>
        </w:rPr>
        <w:t>.</w:t>
      </w:r>
    </w:p>
    <w:p w:rsidR="00960349" w:rsidRPr="00FB2563" w:rsidRDefault="00960349" w:rsidP="006372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lang w:eastAsia="ru-RU"/>
        </w:rPr>
      </w:pPr>
      <w:r>
        <w:rPr>
          <w:lang w:eastAsia="ru-RU"/>
        </w:rPr>
        <w:lastRenderedPageBreak/>
        <w:tab/>
        <w:t xml:space="preserve">Однако в Коране и Библии отношение к употреблению алкоголя отрицательное. </w:t>
      </w:r>
      <w:proofErr w:type="gramStart"/>
      <w:r>
        <w:rPr>
          <w:lang w:eastAsia="ru-RU"/>
        </w:rPr>
        <w:t>В данном контексте мы опираемся на Библию, так как в нескольких арабских странах (Сирия, Ливан, Ирак.</w:t>
      </w:r>
      <w:proofErr w:type="gramEnd"/>
      <w:r>
        <w:rPr>
          <w:lang w:eastAsia="ru-RU"/>
        </w:rPr>
        <w:t xml:space="preserve"> </w:t>
      </w:r>
      <w:proofErr w:type="gramStart"/>
      <w:r>
        <w:rPr>
          <w:lang w:eastAsia="ru-RU"/>
        </w:rPr>
        <w:t>Иорда</w:t>
      </w:r>
      <w:r w:rsidR="00637212">
        <w:rPr>
          <w:lang w:eastAsia="ru-RU"/>
        </w:rPr>
        <w:t>ния) проживают арабы-христиане.</w:t>
      </w:r>
      <w:proofErr w:type="gramEnd"/>
    </w:p>
    <w:p w:rsidR="00C12D6C" w:rsidRDefault="00C12D6C" w:rsidP="00C12D6C">
      <w:pPr>
        <w:spacing w:line="360" w:lineRule="auto"/>
        <w:ind w:firstLine="708"/>
        <w:jc w:val="both"/>
      </w:pPr>
      <w:r>
        <w:t xml:space="preserve">Некоторые из арабских стран все же следят за моральным обликом  своих граждан. И в ряде случаев могут подрисовать детали гардероба или заштриховать модель (черным или красным цветом), если посчитают рекламные объявления слишком </w:t>
      </w:r>
      <w:proofErr w:type="gramStart"/>
      <w:r>
        <w:t>откровенными</w:t>
      </w:r>
      <w:proofErr w:type="gramEnd"/>
      <w:r>
        <w:t>. Такие случаи касаются в основном заграничной продукции.</w:t>
      </w:r>
    </w:p>
    <w:p w:rsidR="00C12D6C" w:rsidRDefault="00C12D6C" w:rsidP="00C12D6C">
      <w:pPr>
        <w:spacing w:line="360" w:lineRule="auto"/>
        <w:ind w:firstLine="708"/>
        <w:jc w:val="both"/>
      </w:pPr>
      <w:r>
        <w:t>Прежде чем вывести свою продукцию на арабский рынок, необходимо провести грамотное маркетинговое исследование, чтобы учесть все возможные подводные камни на своем пути. На Ближнем Востоке одна рекламная стратегия может быть неэффективна сразу в нескольких арабских странах. Например, в богатых нефтью странах Персидского залива (Саудовская Аравия, ОАЭ) существует высокая потребность среднего класса населения в товарах класса люкс. С другой стороны, в самой густонаселенной стране региона (в Египте) преобладает малообеспеченный класс, с низким уровнем дохода. Для производителя представляется неразумным руководствоваться одним и тем же подходом для создания рекламы для двух этих рынков.</w:t>
      </w:r>
    </w:p>
    <w:p w:rsidR="005F7924" w:rsidRDefault="005F7924" w:rsidP="00C12D6C">
      <w:pPr>
        <w:spacing w:line="360" w:lineRule="auto"/>
        <w:ind w:firstLine="708"/>
        <w:jc w:val="both"/>
      </w:pPr>
      <w:r>
        <w:t>Трактовка маркетинга как функции управления заменяется его представлением как цельной концеп</w:t>
      </w:r>
      <w:r w:rsidR="00AB4B61">
        <w:t>ции управления. Маркетинг выступает как процесс планирования и управления разработкой изделий и услуг, ценовой политикой, продвижением товаров к покупателю и сбытом, чтобы все разнообразие благ приводило к удовлетворению нужд всех без исключения потребителей</w:t>
      </w:r>
      <w:r w:rsidR="00AB4B61">
        <w:rPr>
          <w:rStyle w:val="a3"/>
        </w:rPr>
        <w:footnoteReference w:id="19"/>
      </w:r>
      <w:r w:rsidR="00AB4B61">
        <w:t>.</w:t>
      </w:r>
    </w:p>
    <w:p w:rsidR="006B51B4" w:rsidRDefault="006B51B4" w:rsidP="00C12D6C">
      <w:pPr>
        <w:spacing w:line="360" w:lineRule="auto"/>
        <w:ind w:firstLine="708"/>
        <w:jc w:val="both"/>
      </w:pPr>
      <w:r>
        <w:lastRenderedPageBreak/>
        <w:t>Для продвижения товара к покупателю немаловажную роль играет сегментирование рынка, т.е. деление большого числа потребителей на более мелкие группы, которым свойственны какие-то общие характеристики, тип поведения, запросы или нужды. Любой из этих рыночных сегментов можно охватить, если применять в каждом случае необходимую структуру маркетинга.</w:t>
      </w:r>
      <w:r w:rsidR="002347AF">
        <w:t xml:space="preserve"> Существуют четыре наиболее общих принципа сегментирования потребительского рынка: демографический, географический, поведенческий и психографический</w:t>
      </w:r>
      <w:r w:rsidR="002347AF">
        <w:rPr>
          <w:rStyle w:val="a3"/>
        </w:rPr>
        <w:footnoteReference w:id="20"/>
      </w:r>
      <w:r w:rsidR="002347AF">
        <w:t>.</w:t>
      </w:r>
    </w:p>
    <w:p w:rsidR="002347AF" w:rsidRDefault="002347AF" w:rsidP="002347AF">
      <w:pPr>
        <w:spacing w:line="360" w:lineRule="auto"/>
        <w:ind w:firstLine="708"/>
        <w:jc w:val="both"/>
      </w:pPr>
      <w:r>
        <w:t xml:space="preserve">Возраст, пол, доход и образование покупателя несут наиболее полезную информацию. Эти сведения представляют предмет изучения статистического анализа населения или демографии. </w:t>
      </w:r>
    </w:p>
    <w:p w:rsidR="002347AF" w:rsidRDefault="002347AF" w:rsidP="002347AF">
      <w:pPr>
        <w:spacing w:line="360" w:lineRule="auto"/>
        <w:ind w:firstLine="708"/>
        <w:jc w:val="both"/>
      </w:pPr>
      <w:r>
        <w:t>Географический принцип руководствуется тем, что покупатели в разных регионах имеют разные вкусы. Для международного маркетинга немаловажно выработать структуру, которая будет эффективна в конкретной стране.</w:t>
      </w:r>
    </w:p>
    <w:p w:rsidR="002347AF" w:rsidRDefault="002347AF" w:rsidP="002347AF">
      <w:pPr>
        <w:spacing w:line="360" w:lineRule="auto"/>
        <w:ind w:firstLine="708"/>
        <w:jc w:val="both"/>
      </w:pPr>
      <w:r>
        <w:t xml:space="preserve">Поведенческий </w:t>
      </w:r>
      <w:r w:rsidR="00F738D4">
        <w:t xml:space="preserve">принцип разделяет потребителей в зависимости от отношения или реакции на товар. К примеру, на тех, кто вообще не пользуется им, бывших, потенциальных, случайных и стабильных покупателей. Другое деление на </w:t>
      </w:r>
      <w:proofErr w:type="gramStart"/>
      <w:r w:rsidR="00F738D4">
        <w:t>потенциальных</w:t>
      </w:r>
      <w:proofErr w:type="gramEnd"/>
      <w:r w:rsidR="00F738D4">
        <w:t xml:space="preserve">, в зависимости от приобретаемого товара – вашего или вашего конкурента. </w:t>
      </w:r>
    </w:p>
    <w:p w:rsidR="00F738D4" w:rsidRPr="00DE25D3" w:rsidRDefault="00F738D4" w:rsidP="002347AF">
      <w:pPr>
        <w:spacing w:line="360" w:lineRule="auto"/>
        <w:ind w:firstLine="708"/>
        <w:jc w:val="both"/>
        <w:rPr>
          <w:i/>
          <w:iCs/>
        </w:rPr>
      </w:pPr>
      <w:r w:rsidRPr="00DE25D3">
        <w:rPr>
          <w:i/>
          <w:iCs/>
        </w:rPr>
        <w:t>Прихографический метод – это характеристика покупателей в зависимости от их психологического склада, деятельности, интересов, мнений, роли в общественной жизни.</w:t>
      </w:r>
    </w:p>
    <w:p w:rsidR="00C12D6C" w:rsidRDefault="00C12D6C" w:rsidP="00C12D6C">
      <w:pPr>
        <w:spacing w:line="360" w:lineRule="auto"/>
        <w:ind w:firstLine="708"/>
        <w:jc w:val="both"/>
      </w:pPr>
      <w:r>
        <w:t xml:space="preserve">Разработка печатной рекламы, имиджа фирмы, упаковки или логотипа нуждается в грамотном построении. Для производителя важно хорошо продумать дизайн: правильно расположить текст, найти эффектную картинку. </w:t>
      </w:r>
    </w:p>
    <w:p w:rsidR="00C12D6C" w:rsidRDefault="00C12D6C" w:rsidP="00C12D6C">
      <w:pPr>
        <w:spacing w:line="360" w:lineRule="auto"/>
        <w:ind w:firstLine="708"/>
        <w:jc w:val="both"/>
      </w:pPr>
      <w:r>
        <w:lastRenderedPageBreak/>
        <w:t xml:space="preserve">Не менее важен и выбор цветовой гаммы, на фоне которой реклама товара будет восприниматься лучшим образом. При этом к выбору цвета нельзя относиться легкомысленно. Цвет формирует эмоции потребителя и вызывает созидательную реакцию. С помощью выбора цвета можно управлять отношением потребителя к рекламе, а создавая необходимую цветовую среду можно сформировать у потребителя рекламы благоприятное представление о бренде и желание приобрести рекламируемый товар. </w:t>
      </w:r>
    </w:p>
    <w:p w:rsidR="00C12D6C" w:rsidRDefault="00C12D6C" w:rsidP="00C12D6C">
      <w:pPr>
        <w:spacing w:line="360" w:lineRule="auto"/>
        <w:ind w:firstLine="708"/>
        <w:jc w:val="both"/>
      </w:pPr>
      <w:r>
        <w:t>Потребитель также может влиять на рекламу. Существует особый язык рекламы, характерный для определенной территории и людей, им владеющих.</w:t>
      </w:r>
    </w:p>
    <w:p w:rsidR="006C04AF" w:rsidRDefault="00114D47" w:rsidP="00C12D6C">
      <w:pPr>
        <w:spacing w:line="360" w:lineRule="auto"/>
        <w:ind w:firstLine="708"/>
        <w:jc w:val="both"/>
      </w:pPr>
      <w:r>
        <w:t>Среди основных задач, для решения которых можно использовать рекламу Картер Гарри в книге «Эффективная ре</w:t>
      </w:r>
      <w:r w:rsidR="006C04AF">
        <w:t>к</w:t>
      </w:r>
      <w:r>
        <w:t>лама»</w:t>
      </w:r>
      <w:r w:rsidR="006C04AF">
        <w:t xml:space="preserve"> выделяет:</w:t>
      </w:r>
    </w:p>
    <w:p w:rsidR="006C04AF" w:rsidRDefault="006C04AF" w:rsidP="006C04AF">
      <w:pPr>
        <w:pStyle w:val="a8"/>
        <w:numPr>
          <w:ilvl w:val="0"/>
          <w:numId w:val="28"/>
        </w:numPr>
        <w:spacing w:line="360" w:lineRule="auto"/>
        <w:jc w:val="both"/>
      </w:pPr>
      <w:r>
        <w:t>Содействие узнаваемости товара или услуги, где бы их ни продавали, и укрепление доверия к ним.</w:t>
      </w:r>
    </w:p>
    <w:p w:rsidR="006C04AF" w:rsidRDefault="006C04AF" w:rsidP="006C04AF">
      <w:pPr>
        <w:pStyle w:val="a8"/>
        <w:numPr>
          <w:ilvl w:val="0"/>
          <w:numId w:val="28"/>
        </w:numPr>
        <w:spacing w:line="360" w:lineRule="auto"/>
        <w:jc w:val="both"/>
      </w:pPr>
      <w:r>
        <w:t>Стимулирование спроса на конкретный марочный товар.</w:t>
      </w:r>
    </w:p>
    <w:p w:rsidR="006C04AF" w:rsidRDefault="006C04AF" w:rsidP="006C04AF">
      <w:pPr>
        <w:pStyle w:val="a8"/>
        <w:numPr>
          <w:ilvl w:val="0"/>
          <w:numId w:val="28"/>
        </w:numPr>
        <w:spacing w:line="360" w:lineRule="auto"/>
        <w:jc w:val="both"/>
      </w:pPr>
      <w:r>
        <w:t>Противоборство с марочными товарами конкурентов.</w:t>
      </w:r>
    </w:p>
    <w:p w:rsidR="006C04AF" w:rsidRDefault="006C04AF" w:rsidP="006C04AF">
      <w:pPr>
        <w:pStyle w:val="a8"/>
        <w:numPr>
          <w:ilvl w:val="0"/>
          <w:numId w:val="28"/>
        </w:numPr>
        <w:spacing w:line="360" w:lineRule="auto"/>
        <w:jc w:val="both"/>
      </w:pPr>
      <w:r>
        <w:t>Популяризация совершенно новой идеи или метода.</w:t>
      </w:r>
    </w:p>
    <w:p w:rsidR="006C04AF" w:rsidRDefault="006C04AF" w:rsidP="006C04AF">
      <w:pPr>
        <w:pStyle w:val="a8"/>
        <w:numPr>
          <w:ilvl w:val="0"/>
          <w:numId w:val="28"/>
        </w:numPr>
        <w:spacing w:line="360" w:lineRule="auto"/>
        <w:jc w:val="both"/>
      </w:pPr>
      <w:r>
        <w:t>Объявление о льготных сделках или предложениях.</w:t>
      </w:r>
    </w:p>
    <w:p w:rsidR="006C04AF" w:rsidRDefault="006C04AF" w:rsidP="006C04AF">
      <w:pPr>
        <w:pStyle w:val="a8"/>
        <w:numPr>
          <w:ilvl w:val="0"/>
          <w:numId w:val="28"/>
        </w:numPr>
        <w:spacing w:line="360" w:lineRule="auto"/>
        <w:jc w:val="both"/>
      </w:pPr>
      <w:r>
        <w:t>Разъяснение сути нового товара или услуги.</w:t>
      </w:r>
    </w:p>
    <w:p w:rsidR="00114D47" w:rsidRDefault="006C04AF" w:rsidP="006C04AF">
      <w:pPr>
        <w:pStyle w:val="a8"/>
        <w:numPr>
          <w:ilvl w:val="0"/>
          <w:numId w:val="28"/>
        </w:numPr>
        <w:spacing w:line="360" w:lineRule="auto"/>
        <w:jc w:val="both"/>
      </w:pPr>
      <w:r>
        <w:t>Побуждение потенциальных покупателей к посещению демонстрационного зала или магазина</w:t>
      </w:r>
      <w:r>
        <w:rPr>
          <w:rStyle w:val="a3"/>
        </w:rPr>
        <w:footnoteReference w:id="21"/>
      </w:r>
      <w:r>
        <w:t>.</w:t>
      </w:r>
    </w:p>
    <w:p w:rsidR="0011302D" w:rsidRDefault="0011302D" w:rsidP="00C12D6C">
      <w:pPr>
        <w:spacing w:line="360" w:lineRule="auto"/>
        <w:ind w:firstLine="708"/>
        <w:jc w:val="both"/>
      </w:pPr>
      <w:r>
        <w:t>Определив задачи рекламы и ее рекламный бюджет, руководство должно разработать общий творческий подход</w:t>
      </w:r>
      <w:r w:rsidR="00023D45">
        <w:t xml:space="preserve"> к рекламе, ее творческую стратегию. В процессе ее создания можно выделить три этапа: формирование идеи, оценка и выбор вариантов, исполнение обращения.</w:t>
      </w:r>
    </w:p>
    <w:p w:rsidR="001A4259" w:rsidRDefault="001A4259" w:rsidP="00C12D6C">
      <w:pPr>
        <w:spacing w:line="360" w:lineRule="auto"/>
        <w:ind w:firstLine="708"/>
        <w:jc w:val="both"/>
      </w:pPr>
      <w:r>
        <w:t>В стилевом отношении любое обращение может быть выполнено в разных вариантах</w:t>
      </w:r>
    </w:p>
    <w:p w:rsidR="001A4259" w:rsidRDefault="001A4259" w:rsidP="001A4259">
      <w:pPr>
        <w:pStyle w:val="a8"/>
        <w:numPr>
          <w:ilvl w:val="0"/>
          <w:numId w:val="9"/>
        </w:numPr>
        <w:spacing w:line="360" w:lineRule="auto"/>
        <w:jc w:val="both"/>
      </w:pPr>
      <w:r>
        <w:lastRenderedPageBreak/>
        <w:t xml:space="preserve">Зарисовка с натуры. Представление одного или нескольких персонажей, использующих товар в </w:t>
      </w:r>
      <w:proofErr w:type="gramStart"/>
      <w:r>
        <w:t>привычной обстановке</w:t>
      </w:r>
      <w:proofErr w:type="gramEnd"/>
      <w:r w:rsidR="00030E1C">
        <w:t>.</w:t>
      </w:r>
    </w:p>
    <w:p w:rsidR="00030E1C" w:rsidRDefault="00030E1C" w:rsidP="001A4259">
      <w:pPr>
        <w:pStyle w:val="a8"/>
        <w:numPr>
          <w:ilvl w:val="0"/>
          <w:numId w:val="9"/>
        </w:numPr>
        <w:spacing w:line="360" w:lineRule="auto"/>
        <w:jc w:val="both"/>
      </w:pPr>
      <w:r>
        <w:t>Акцентирование образа жизни. Делается упор на то, как товар вписывается в определенный образ жизни.</w:t>
      </w:r>
    </w:p>
    <w:p w:rsidR="00030E1C" w:rsidRDefault="00030E1C" w:rsidP="001A4259">
      <w:pPr>
        <w:pStyle w:val="a8"/>
        <w:numPr>
          <w:ilvl w:val="0"/>
          <w:numId w:val="9"/>
        </w:numPr>
        <w:spacing w:line="360" w:lineRule="auto"/>
        <w:jc w:val="both"/>
      </w:pPr>
      <w:r>
        <w:t>Создание фантазийной обстановки.</w:t>
      </w:r>
      <w:r w:rsidR="002B397E">
        <w:t xml:space="preserve"> Вокруг товара или его использования создается некий ореол фантазии.</w:t>
      </w:r>
    </w:p>
    <w:p w:rsidR="002B397E" w:rsidRDefault="002B397E" w:rsidP="001A4259">
      <w:pPr>
        <w:pStyle w:val="a8"/>
        <w:numPr>
          <w:ilvl w:val="0"/>
          <w:numId w:val="9"/>
        </w:numPr>
        <w:spacing w:line="360" w:lineRule="auto"/>
        <w:jc w:val="both"/>
      </w:pPr>
      <w:r>
        <w:t>Создание настроения или образа. Вокруг товара создается пробуждаемое им настроение или образ, скажем красоты, любви или безмят</w:t>
      </w:r>
      <w:r w:rsidR="00255606">
        <w:t>е</w:t>
      </w:r>
      <w:r>
        <w:t>жности.</w:t>
      </w:r>
      <w:r w:rsidR="00255606">
        <w:t xml:space="preserve"> Не делают никаких утверждений в пользу товара, </w:t>
      </w:r>
      <w:proofErr w:type="gramStart"/>
      <w:r w:rsidR="00255606">
        <w:t>кроме</w:t>
      </w:r>
      <w:proofErr w:type="gramEnd"/>
      <w:r w:rsidR="00255606">
        <w:t xml:space="preserve"> косвенно внушаемых. </w:t>
      </w:r>
    </w:p>
    <w:p w:rsidR="00255606" w:rsidRDefault="00255606" w:rsidP="001A4259">
      <w:pPr>
        <w:pStyle w:val="a8"/>
        <w:numPr>
          <w:ilvl w:val="0"/>
          <w:numId w:val="9"/>
        </w:numPr>
        <w:spacing w:line="360" w:lineRule="auto"/>
        <w:jc w:val="both"/>
      </w:pPr>
      <w:r>
        <w:t>Использование символического персонажа. Создание персонажа, олицетворяющего собой товар.</w:t>
      </w:r>
    </w:p>
    <w:p w:rsidR="00255606" w:rsidRDefault="00255606" w:rsidP="001A4259">
      <w:pPr>
        <w:pStyle w:val="a8"/>
        <w:numPr>
          <w:ilvl w:val="0"/>
          <w:numId w:val="9"/>
        </w:numPr>
        <w:spacing w:line="360" w:lineRule="auto"/>
        <w:jc w:val="both"/>
      </w:pPr>
      <w:r>
        <w:t>Акцент на техническом или профессиональном опыте. Демонстрация технического и профессионального опыта фирмы в производстве конкретного товара.</w:t>
      </w:r>
    </w:p>
    <w:p w:rsidR="00255606" w:rsidRDefault="00255606" w:rsidP="001A4259">
      <w:pPr>
        <w:pStyle w:val="a8"/>
        <w:numPr>
          <w:ilvl w:val="0"/>
          <w:numId w:val="9"/>
        </w:numPr>
        <w:spacing w:line="360" w:lineRule="auto"/>
        <w:jc w:val="both"/>
      </w:pPr>
      <w:r>
        <w:t>Использование данных научного характера. Приводятся научные данные.</w:t>
      </w:r>
    </w:p>
    <w:p w:rsidR="008C48C4" w:rsidRDefault="00255606" w:rsidP="00A740A9">
      <w:pPr>
        <w:pStyle w:val="a8"/>
        <w:numPr>
          <w:ilvl w:val="0"/>
          <w:numId w:val="9"/>
        </w:numPr>
        <w:spacing w:line="360" w:lineRule="auto"/>
        <w:jc w:val="both"/>
      </w:pPr>
      <w:r>
        <w:t>Использование свидетельств в пользу товара. Реклама представляет заслуживающий полного доверия или вызывающий симпатию источник</w:t>
      </w:r>
      <w:r w:rsidR="00A740A9">
        <w:t xml:space="preserve"> информации, который одобрительно отзывается о товаре</w:t>
      </w:r>
      <w:r w:rsidR="008C48C4">
        <w:rPr>
          <w:rStyle w:val="a3"/>
        </w:rPr>
        <w:footnoteReference w:id="22"/>
      </w:r>
      <w:r w:rsidR="00A740A9">
        <w:t>.</w:t>
      </w:r>
    </w:p>
    <w:p w:rsidR="00100F7C" w:rsidRDefault="00100F7C" w:rsidP="00DF18F8">
      <w:pPr>
        <w:spacing w:line="360" w:lineRule="auto"/>
        <w:ind w:firstLine="708"/>
        <w:jc w:val="both"/>
      </w:pPr>
      <w:r>
        <w:t>Существуют социально-психологические механизмы влияния на покупательское поведение. Критерием разделения их является отношение к возможности манипулирования покупательским выбором субъекта.</w:t>
      </w:r>
    </w:p>
    <w:p w:rsidR="00100F7C" w:rsidRDefault="00100F7C" w:rsidP="00100F7C">
      <w:pPr>
        <w:pStyle w:val="a8"/>
        <w:numPr>
          <w:ilvl w:val="0"/>
          <w:numId w:val="10"/>
        </w:numPr>
        <w:spacing w:line="360" w:lineRule="auto"/>
        <w:jc w:val="both"/>
      </w:pPr>
      <w:r>
        <w:t xml:space="preserve">Субъективный (персоналистический) подход. </w:t>
      </w:r>
    </w:p>
    <w:p w:rsidR="00100F7C" w:rsidRDefault="00100F7C" w:rsidP="00100F7C">
      <w:pPr>
        <w:spacing w:line="360" w:lineRule="auto"/>
        <w:ind w:firstLine="360"/>
        <w:jc w:val="both"/>
      </w:pPr>
      <w:r>
        <w:t>При нем формирование покупательского поведения не поддается манипулированию, а определяется личными пристрастиями, предпочтениями и мотивами.</w:t>
      </w:r>
    </w:p>
    <w:p w:rsidR="00100F7C" w:rsidRDefault="00100F7C" w:rsidP="00100F7C">
      <w:pPr>
        <w:pStyle w:val="a8"/>
        <w:numPr>
          <w:ilvl w:val="0"/>
          <w:numId w:val="10"/>
        </w:numPr>
        <w:spacing w:line="360" w:lineRule="auto"/>
        <w:jc w:val="both"/>
      </w:pPr>
      <w:r>
        <w:t>Фрейдистский подход детерминации поведения.</w:t>
      </w:r>
    </w:p>
    <w:p w:rsidR="00CA1F80" w:rsidRDefault="00CA1F80" w:rsidP="00076670">
      <w:pPr>
        <w:spacing w:line="360" w:lineRule="auto"/>
        <w:ind w:firstLine="360"/>
        <w:jc w:val="both"/>
      </w:pPr>
      <w:r>
        <w:lastRenderedPageBreak/>
        <w:t>Главными являются особенности мотивационной сферы</w:t>
      </w:r>
      <w:r w:rsidR="00076670">
        <w:t xml:space="preserve"> потребителя, которая в свою очередь может осознаваться и не осознаваться. Примером будет теория мотивации Фрейда. Результатом социально-психологического воздействия на человека, по Фрейду, чаще всего является подавление и видоизменение реализации глубинных мотивов. В основе мотивационной сферы человека лежит доминирующее стремление к удовольствию</w:t>
      </w:r>
      <w:r w:rsidR="00076670">
        <w:rPr>
          <w:rStyle w:val="a3"/>
        </w:rPr>
        <w:footnoteReference w:id="23"/>
      </w:r>
      <w:r w:rsidR="00076670">
        <w:t>.</w:t>
      </w:r>
    </w:p>
    <w:p w:rsidR="00886DCC" w:rsidRDefault="00886DCC" w:rsidP="00DC3A9C">
      <w:pPr>
        <w:spacing w:line="360" w:lineRule="auto"/>
        <w:ind w:firstLine="360"/>
        <w:jc w:val="both"/>
      </w:pPr>
      <w:r>
        <w:t>Ф. Котлер выделял факторы, влияющие на выбор и изменяющие покупательское поведение: культурные, субкультурные, социальное положение и социальный статус, половые и возрастные различия и индивидуальные психологические различия.</w:t>
      </w:r>
    </w:p>
    <w:p w:rsidR="00C12D6C" w:rsidRDefault="00C12D6C" w:rsidP="00C12D6C">
      <w:pPr>
        <w:spacing w:line="360" w:lineRule="auto"/>
        <w:jc w:val="both"/>
      </w:pPr>
    </w:p>
    <w:p w:rsidR="00C12D6C" w:rsidRPr="008323AB" w:rsidRDefault="00C12D6C" w:rsidP="00C12D6C">
      <w:pPr>
        <w:spacing w:line="360" w:lineRule="auto"/>
        <w:jc w:val="both"/>
      </w:pPr>
    </w:p>
    <w:p w:rsidR="00C12D6C" w:rsidRPr="00E50965" w:rsidRDefault="00C12D6C" w:rsidP="00C12D6C">
      <w:pPr>
        <w:numPr>
          <w:ilvl w:val="1"/>
          <w:numId w:val="1"/>
        </w:numPr>
        <w:spacing w:line="360" w:lineRule="auto"/>
        <w:jc w:val="both"/>
      </w:pPr>
      <w:r>
        <w:t>Языковая ситуация в арабском мире</w:t>
      </w:r>
    </w:p>
    <w:p w:rsidR="00C12D6C" w:rsidRDefault="00C12D6C" w:rsidP="00C12D6C">
      <w:pPr>
        <w:spacing w:line="360" w:lineRule="auto"/>
        <w:ind w:firstLine="708"/>
        <w:jc w:val="center"/>
      </w:pPr>
    </w:p>
    <w:p w:rsidR="00C12D6C" w:rsidRDefault="00C12D6C" w:rsidP="00C12D6C">
      <w:pPr>
        <w:spacing w:line="360" w:lineRule="auto"/>
        <w:ind w:firstLine="708"/>
        <w:jc w:val="both"/>
      </w:pPr>
      <w:r>
        <w:t>Арабский язык (араб. </w:t>
      </w:r>
      <w:r>
        <w:rPr>
          <w:rtl/>
        </w:rPr>
        <w:t>اللغة  العربية</w:t>
      </w:r>
      <w:r>
        <w:t>) относится к семитской ветви афразийской семьи языков. Число говорящих на арабском языке и его вариантах составляет около 240 миллионов</w:t>
      </w:r>
      <w:r>
        <w:rPr>
          <w:rStyle w:val="FootnoteCharacters"/>
        </w:rPr>
        <w:footnoteReference w:id="24"/>
      </w:r>
      <w:r>
        <w:t xml:space="preserve"> (родной язык), что составляет около 3% населения планеты, и ещё около 50 миллионов человек использует арабский в качестве второго языка. Это ставит его в один ряд с наиболее массовыми языками мира (после китайского, английского, хинди и испанского)</w:t>
      </w:r>
      <w:r>
        <w:rPr>
          <w:rStyle w:val="a3"/>
        </w:rPr>
        <w:footnoteReference w:id="25"/>
      </w:r>
      <w:r>
        <w:t xml:space="preserve">. </w:t>
      </w:r>
    </w:p>
    <w:p w:rsidR="00C12D6C" w:rsidRDefault="00C12D6C" w:rsidP="00C12D6C">
      <w:pPr>
        <w:spacing w:line="360" w:lineRule="auto"/>
        <w:ind w:firstLine="708"/>
        <w:jc w:val="both"/>
      </w:pPr>
      <w:r>
        <w:t>Классический арабский  - язык  Корана, используется в религиозных целях приверженцами ислама по всему миру (общая численность 1,57 млрд. человек</w:t>
      </w:r>
      <w:r>
        <w:rPr>
          <w:rStyle w:val="FootnoteCharacters"/>
        </w:rPr>
        <w:footnoteReference w:id="26"/>
      </w:r>
      <w:r>
        <w:t>).</w:t>
      </w:r>
    </w:p>
    <w:p w:rsidR="00C12D6C" w:rsidRDefault="00C12D6C" w:rsidP="00C12D6C">
      <w:pPr>
        <w:spacing w:line="360" w:lineRule="auto"/>
        <w:ind w:firstLine="708"/>
        <w:jc w:val="both"/>
      </w:pPr>
      <w:r>
        <w:lastRenderedPageBreak/>
        <w:t xml:space="preserve">Носители арабского языка проживают, главным образом, в арабских странах. Таковыми принято называть: </w:t>
      </w:r>
      <w:proofErr w:type="gramStart"/>
      <w:r>
        <w:t>Саудовскую Аравию, Йемен, Султанат Оман, Объединенные Арабские Эмираты, Катар, Бахрейн, Кувейт, Ирак, Сирию, Ливан, Иорданию, Палестинскую Национальную Автономию, Египет, Джибути, Сомали, Коморские Острова, Ливию, Тунис, Алжир, Марокко и Мавританию.</w:t>
      </w:r>
      <w:proofErr w:type="gramEnd"/>
      <w:r>
        <w:t xml:space="preserve"> </w:t>
      </w:r>
      <w:proofErr w:type="gramStart"/>
      <w:r>
        <w:t>Во всех этих странах, даже если граждане-арабы составляют меньшинство населения (Джибути, Коморские Острова, Мавритания, Сомали, Судан), арабский язык является официальным или одним из официальных языков (в Джибути наряду с французским, на Коморских Островах — с коморским и французским, в Сомали — с сомáли).</w:t>
      </w:r>
      <w:proofErr w:type="gramEnd"/>
    </w:p>
    <w:p w:rsidR="00C12D6C" w:rsidRDefault="00C12D6C" w:rsidP="00C12D6C">
      <w:pPr>
        <w:spacing w:line="360" w:lineRule="auto"/>
        <w:ind w:firstLine="708"/>
        <w:jc w:val="both"/>
      </w:pPr>
      <w:r>
        <w:t>9 июля 2011 года на карте мира появилось государство Южный Судан, которое отделилось от остального Судана</w:t>
      </w:r>
      <w:r>
        <w:rPr>
          <w:rStyle w:val="FootnoteCharacters"/>
        </w:rPr>
        <w:footnoteReference w:id="27"/>
      </w:r>
      <w:r>
        <w:t>. Официальным языком нового государства признан английский. Однако переход на английский язык будет осуществляться постепенно, и в первое время арабский язык будет использоваться наряду с английским, потому что многие жители Юга изучали арабский и не знают английского.</w:t>
      </w:r>
    </w:p>
    <w:p w:rsidR="00C12D6C" w:rsidRDefault="00C12D6C" w:rsidP="00C12D6C">
      <w:pPr>
        <w:spacing w:line="360" w:lineRule="auto"/>
        <w:ind w:firstLine="708"/>
        <w:jc w:val="both"/>
      </w:pPr>
      <w:r>
        <w:t xml:space="preserve">Арабский язык принят в качестве одного из официальных языков в трех неарабских странах: </w:t>
      </w:r>
      <w:proofErr w:type="gramStart"/>
      <w:r>
        <w:t>Израиле</w:t>
      </w:r>
      <w:proofErr w:type="gramEnd"/>
      <w:r>
        <w:t xml:space="preserve"> (с ивритом), Чаде (с французским) и Эритреи. Последняя имеет в Лиге арабских госуда</w:t>
      </w:r>
      <w:proofErr w:type="gramStart"/>
      <w:r>
        <w:t>рств ст</w:t>
      </w:r>
      <w:proofErr w:type="gramEnd"/>
      <w:r>
        <w:t>атус наблюдателя и может рассматриваться как наиболее вероятный кандидат на вступление в эту международную организацию.</w:t>
      </w:r>
    </w:p>
    <w:p w:rsidR="005C5FB6" w:rsidRDefault="00C12D6C" w:rsidP="00303DE1">
      <w:pPr>
        <w:spacing w:line="360" w:lineRule="auto"/>
        <w:ind w:firstLine="708"/>
        <w:jc w:val="both"/>
      </w:pPr>
      <w:proofErr w:type="gramStart"/>
      <w:r>
        <w:t xml:space="preserve">Письменность арабского языка (арабское письмо, арабица) стала основой современной письменности многих восточных языков: балучи, брагуи, дари, дунганского (в Китае), кашмири, курдского (в Ираке (один из государственных языков) и Иране), пашту, синдхи (в Пакистане), уйгурского (в Китае), урду, фарси, чамского и др. Ранее арабица использовалась для </w:t>
      </w:r>
      <w:r>
        <w:lastRenderedPageBreak/>
        <w:t>малайского, суахили, турецкого, хауса и других языков народов Азии и Африки</w:t>
      </w:r>
      <w:r>
        <w:rPr>
          <w:rStyle w:val="FootnoteCharacters"/>
        </w:rPr>
        <w:footnoteReference w:id="28"/>
      </w:r>
      <w:r>
        <w:t xml:space="preserve">. </w:t>
      </w:r>
      <w:proofErr w:type="gramEnd"/>
    </w:p>
    <w:p w:rsidR="005C5FB6" w:rsidRPr="006238F2" w:rsidRDefault="005C5FB6" w:rsidP="005C5FB6">
      <w:pPr>
        <w:spacing w:line="360" w:lineRule="auto"/>
        <w:ind w:firstLine="708"/>
        <w:jc w:val="both"/>
      </w:pPr>
      <w:r w:rsidRPr="003D746E">
        <w:t>Своеобразие современной языковой ситуации в арабском мире определяется исторически сформировавшейся дихотономией между единым литературным языком и многообразием народно-разговорных языков (традиционно в арабистике называемые диалектами).</w:t>
      </w:r>
    </w:p>
    <w:p w:rsidR="005C5FB6" w:rsidRPr="003D746E" w:rsidRDefault="005C5FB6" w:rsidP="003D746E">
      <w:pPr>
        <w:spacing w:line="360" w:lineRule="auto"/>
        <w:ind w:firstLine="708"/>
        <w:jc w:val="both"/>
      </w:pPr>
      <w:r w:rsidRPr="003D746E">
        <w:t>Основное различие между арабским</w:t>
      </w:r>
      <w:r w:rsidR="003D746E">
        <w:t xml:space="preserve"> литературным языком </w:t>
      </w:r>
      <w:r w:rsidRPr="003D746E">
        <w:t>и диалектами лежит в функциональной области: диалекты преимущественно используются в качестве устного средства повседнев</w:t>
      </w:r>
      <w:r w:rsidR="00D94D23">
        <w:t>ного общения, в то время как литературный язык</w:t>
      </w:r>
      <w:r w:rsidRPr="003D746E">
        <w:t xml:space="preserve"> реализуется в письменной речи, устная же сфера ограничивается официальными текстами. </w:t>
      </w:r>
    </w:p>
    <w:p w:rsidR="005C5FB6" w:rsidRDefault="005C5FB6" w:rsidP="005C5FB6">
      <w:pPr>
        <w:spacing w:line="360" w:lineRule="auto"/>
        <w:ind w:firstLine="708"/>
        <w:jc w:val="both"/>
      </w:pPr>
      <w:r w:rsidRPr="003D746E">
        <w:t>Языковую ситуацию, характеризующуюся параллельным существованием в рамках одного и того же речевого коллектива двух близкородственных систем разной типологии, находящихся в отношениях функционально-дополнительной дистрибуции, обозначают термином «диглоссия». Данный термин был введен в оборот в 1959 г. Ч.Фергюсоном</w:t>
      </w:r>
      <w:r w:rsidRPr="003D746E">
        <w:rPr>
          <w:rStyle w:val="a3"/>
        </w:rPr>
        <w:footnoteReference w:id="29"/>
      </w:r>
      <w:r w:rsidRPr="003D746E">
        <w:t xml:space="preserve">. </w:t>
      </w:r>
      <w:r w:rsidR="00363651">
        <w:t>Более раннее употребление термина приписывают арабисту Уильяму Марсе, который использовал его в 1930 году для описания лингвистической ситуации в арабоязычных странах.</w:t>
      </w:r>
    </w:p>
    <w:p w:rsidR="005C5FB6" w:rsidRPr="003D746E" w:rsidRDefault="005C5FB6" w:rsidP="003D746E">
      <w:pPr>
        <w:spacing w:line="360" w:lineRule="auto"/>
        <w:ind w:firstLine="708"/>
        <w:jc w:val="both"/>
      </w:pPr>
      <w:r w:rsidRPr="003D746E">
        <w:t>Однако Дж</w:t>
      </w:r>
      <w:proofErr w:type="gramStart"/>
      <w:r w:rsidRPr="003D746E">
        <w:t>.Д</w:t>
      </w:r>
      <w:proofErr w:type="gramEnd"/>
      <w:r w:rsidRPr="003D746E">
        <w:t>ичи считает, что для арабского языка более приемлем термин «полиглоссия», т.е. сосуществование двух и более вариантов языка или глосс в контексте одного и того же языка</w:t>
      </w:r>
      <w:r w:rsidRPr="003D746E">
        <w:rPr>
          <w:rStyle w:val="a3"/>
        </w:rPr>
        <w:footnoteReference w:id="30"/>
      </w:r>
      <w:r w:rsidRPr="003D746E">
        <w:t>. В качестве аргумента он выдвига</w:t>
      </w:r>
      <w:r w:rsidR="00363651">
        <w:t>ет тот факт, что литературный язык</w:t>
      </w:r>
      <w:r w:rsidRPr="003D746E">
        <w:t xml:space="preserve">  противостоит не единственной разговорной форме, а большому количеству территориальных диалектов. </w:t>
      </w:r>
    </w:p>
    <w:p w:rsidR="00DE7F09" w:rsidRDefault="00DE7F09" w:rsidP="002569E1">
      <w:pPr>
        <w:spacing w:line="360" w:lineRule="auto"/>
        <w:ind w:firstLine="708"/>
        <w:jc w:val="both"/>
      </w:pPr>
      <w:r>
        <w:lastRenderedPageBreak/>
        <w:t>Арабское общество не однородно, зачастую носитель арабского языка владеет сразу несколькими языками.</w:t>
      </w:r>
      <w:r w:rsidRPr="00DE7F09">
        <w:t xml:space="preserve"> </w:t>
      </w:r>
      <w:r>
        <w:t>Ш</w:t>
      </w:r>
      <w:r w:rsidRPr="009F33DD">
        <w:t>ироко представленное двуязычие (билингвизм) обусловили на лексико-семантическом уровне существование различных влияний, отразившихся на словарном составе языка.</w:t>
      </w:r>
      <w:r>
        <w:t xml:space="preserve"> </w:t>
      </w:r>
    </w:p>
    <w:p w:rsidR="00B71911" w:rsidRPr="00B71911" w:rsidRDefault="00B71911" w:rsidP="00B71911">
      <w:pPr>
        <w:spacing w:line="360" w:lineRule="auto"/>
        <w:ind w:firstLine="708"/>
        <w:jc w:val="both"/>
        <w:rPr>
          <w:rFonts w:eastAsiaTheme="minorHAnsi"/>
          <w:lang w:eastAsia="en-US"/>
        </w:rPr>
      </w:pPr>
      <w:r>
        <w:rPr>
          <w:rFonts w:eastAsiaTheme="minorHAnsi"/>
          <w:lang w:eastAsia="en-US"/>
        </w:rPr>
        <w:t>В арабском литературном словаре выделяется стабильный не изменяющийся во всей истории языка слой лексики, обозначающий неизменные величины бытия данного языкового коллектива. Он образует как бы ядро общеарабского литературного словаря. Множество литературных слов до сих пор сохраняют свои древние «этимологические» значения, хотя определенная часть этих значений уже утратила свою актуальность. В то же время непрерывно идет процесс частичной модернизации словаря и противоположный ему процесс архаизации, выражающиеся в появлении или утрате отдельных слов, что обусловлено в основном преходящим характером понятий и явлений непрерывно развивающейся цивилизации</w:t>
      </w:r>
      <w:r>
        <w:rPr>
          <w:rStyle w:val="a3"/>
          <w:rFonts w:eastAsiaTheme="minorHAnsi"/>
          <w:lang w:eastAsia="en-US"/>
        </w:rPr>
        <w:footnoteReference w:id="31"/>
      </w:r>
      <w:r>
        <w:rPr>
          <w:rFonts w:eastAsiaTheme="minorHAnsi"/>
          <w:lang w:eastAsia="en-US"/>
        </w:rPr>
        <w:t>.</w:t>
      </w:r>
    </w:p>
    <w:p w:rsidR="00345C8C" w:rsidRDefault="002569E1" w:rsidP="00060CFD">
      <w:pPr>
        <w:spacing w:line="360" w:lineRule="auto"/>
        <w:ind w:firstLine="708"/>
        <w:jc w:val="both"/>
      </w:pPr>
      <w:r>
        <w:t xml:space="preserve">В современных рекламных объявлениях чаще всего используется именно диалект. Язык, используемый в повседневном общении с семьей, друзьями и коллегами по работе, для читателя ближе, чем формальный литературный. Для Египта 1970х годов характерен </w:t>
      </w:r>
      <w:r w:rsidR="00060CFD">
        <w:t>небольшой перевес в сторону арабского языка, но французский и английский языки также широко распространены в объявлениях.</w:t>
      </w:r>
      <w:r w:rsidR="00060CFD" w:rsidRPr="00060CFD">
        <w:t xml:space="preserve"> </w:t>
      </w:r>
    </w:p>
    <w:p w:rsidR="002569E1" w:rsidRDefault="00060CFD" w:rsidP="00345C8C">
      <w:pPr>
        <w:spacing w:line="360" w:lineRule="auto"/>
        <w:ind w:firstLine="708"/>
        <w:jc w:val="both"/>
      </w:pPr>
      <w:r>
        <w:t>Отметим, что в ряде арабских стран французский и английский не сдают своих позиций</w:t>
      </w:r>
      <w:r w:rsidR="00345C8C">
        <w:t xml:space="preserve"> ввиду колониального прошлого и существенного экономического и культурного влияния. </w:t>
      </w:r>
      <w:proofErr w:type="gramStart"/>
      <w:r w:rsidR="00345C8C">
        <w:t xml:space="preserve">На </w:t>
      </w:r>
      <w:r>
        <w:t xml:space="preserve">примере выпусков </w:t>
      </w:r>
      <w:r w:rsidR="00345C8C">
        <w:t xml:space="preserve">марокканских газет </w:t>
      </w:r>
      <w:r>
        <w:t>«Аль-Ахбар», «Аль-Масаа», «Ас-Сабах» за 2016 год</w:t>
      </w:r>
      <w:r w:rsidR="00345C8C">
        <w:t>, где объявлений на французском примерно половина, мы можем сделать вывод, что французский язык</w:t>
      </w:r>
      <w:r>
        <w:t xml:space="preserve"> занимает существенное место в печатной рекламе</w:t>
      </w:r>
      <w:r w:rsidR="00345C8C">
        <w:t xml:space="preserve"> данной страны</w:t>
      </w:r>
      <w:r>
        <w:t>.</w:t>
      </w:r>
      <w:proofErr w:type="gramEnd"/>
    </w:p>
    <w:p w:rsidR="00DE7F09" w:rsidRDefault="00DE7F09" w:rsidP="005C5FB6">
      <w:pPr>
        <w:spacing w:line="360" w:lineRule="auto"/>
        <w:ind w:firstLine="708"/>
        <w:jc w:val="both"/>
      </w:pPr>
    </w:p>
    <w:p w:rsidR="00DC3A9C" w:rsidRDefault="00DC3A9C" w:rsidP="00A76FDC">
      <w:pPr>
        <w:spacing w:line="360" w:lineRule="auto"/>
      </w:pPr>
    </w:p>
    <w:p w:rsidR="001C0A27" w:rsidRDefault="001C0A27" w:rsidP="001C0A27">
      <w:pPr>
        <w:spacing w:line="360" w:lineRule="auto"/>
        <w:jc w:val="center"/>
      </w:pPr>
      <w:r>
        <w:lastRenderedPageBreak/>
        <w:t xml:space="preserve">Глава </w:t>
      </w:r>
      <w:r>
        <w:rPr>
          <w:lang w:val="en-US"/>
        </w:rPr>
        <w:t>II</w:t>
      </w:r>
    </w:p>
    <w:p w:rsidR="00564F9F" w:rsidRPr="00564F9F" w:rsidRDefault="00564F9F" w:rsidP="001C0A27">
      <w:pPr>
        <w:spacing w:line="360" w:lineRule="auto"/>
        <w:jc w:val="center"/>
      </w:pPr>
    </w:p>
    <w:p w:rsidR="00CD1996" w:rsidRPr="00330AEF" w:rsidRDefault="00564F9F" w:rsidP="00BA1ABF">
      <w:pPr>
        <w:spacing w:line="360" w:lineRule="auto"/>
        <w:jc w:val="both"/>
      </w:pPr>
      <w:r>
        <w:t>2. ПРИМЕРЫ РЕКЛАМНЫХ ОБЪЯВЛЕНИЙ ИЗ ЕГИПЕТСКОЙ ГАЗЕТЫ «АЛЬ-АХРАМ»</w:t>
      </w:r>
    </w:p>
    <w:p w:rsidR="00CD1996" w:rsidRPr="00564F9F" w:rsidRDefault="00CD1996" w:rsidP="001C0A27">
      <w:pPr>
        <w:pStyle w:val="a8"/>
        <w:numPr>
          <w:ilvl w:val="1"/>
          <w:numId w:val="10"/>
        </w:numPr>
        <w:spacing w:line="360" w:lineRule="auto"/>
        <w:jc w:val="both"/>
      </w:pPr>
      <w:r>
        <w:t>Концепция газеты «Аль-Ахрам».</w:t>
      </w:r>
      <w:r w:rsidRPr="001C0A27">
        <w:rPr>
          <w:color w:val="FF0000"/>
        </w:rPr>
        <w:t xml:space="preserve"> </w:t>
      </w:r>
    </w:p>
    <w:p w:rsidR="00564F9F" w:rsidRPr="008323AB" w:rsidRDefault="00564F9F" w:rsidP="00564F9F">
      <w:pPr>
        <w:pStyle w:val="a8"/>
        <w:spacing w:line="360" w:lineRule="auto"/>
        <w:ind w:left="1428"/>
        <w:jc w:val="both"/>
      </w:pPr>
    </w:p>
    <w:p w:rsidR="00CD1996" w:rsidRPr="008323AB" w:rsidRDefault="007216FE" w:rsidP="007216FE">
      <w:pPr>
        <w:spacing w:line="360" w:lineRule="auto"/>
        <w:ind w:firstLine="708"/>
        <w:jc w:val="both"/>
      </w:pPr>
      <w:r>
        <w:t xml:space="preserve">Через двадцать лет после ухода французской армии из Египта, в этой стране появилась национальная печать в период правления великого реформатора Мухаммада Али (1769-1849 гг.). </w:t>
      </w:r>
      <w:proofErr w:type="gramStart"/>
      <w:r>
        <w:t>Основанная в 1821 году под Каиром в районе Булак знаменитая Булакская типография имела основательную материальную базу, и уже за первые 20 лет своего существования в ней было издано 243 книги, из которых на арабском вышли только 112, остальные книги были на турецком (125) и персидском (6) языках.</w:t>
      </w:r>
      <w:proofErr w:type="gramEnd"/>
      <w:r>
        <w:t xml:space="preserve"> Эта типография была основана по распоряжению самого Мухаммада Али, и была важнейшей частью его плана модернизации всей страны. С самого начала Булакская типография располагала латинским, арабским, греческим и турецким шрифтами. Именно здесь начала издаваться первая газета на арабском языке «Аль-Вака иль-Мисрия» («Египетские события» или «Вестник Египта», основана в 1828 году). Будучи дальновидным политиком, Мухаммад Али заблаговременно, еще в 1815 году отправил в Италию, в Милан, делегацию из числа образованных молодых египтян для обучения издательскому делу и литью шрифтов</w:t>
      </w:r>
      <w:r w:rsidR="00C03F31">
        <w:rPr>
          <w:rStyle w:val="a3"/>
        </w:rPr>
        <w:footnoteReference w:id="32"/>
      </w:r>
      <w:r>
        <w:t>.</w:t>
      </w:r>
    </w:p>
    <w:p w:rsidR="00CD1996" w:rsidRDefault="00CD1996" w:rsidP="00BA1ABF">
      <w:pPr>
        <w:spacing w:line="360" w:lineRule="auto"/>
        <w:ind w:firstLine="708"/>
        <w:jc w:val="both"/>
      </w:pPr>
      <w:r>
        <w:t>Газета «Аль-Ахрам» /</w:t>
      </w:r>
      <w:r>
        <w:rPr>
          <w:lang w:val="en-US"/>
        </w:rPr>
        <w:t>al</w:t>
      </w:r>
      <w:r w:rsidRPr="00751A70">
        <w:t xml:space="preserve"> </w:t>
      </w:r>
      <w:r>
        <w:rPr>
          <w:lang w:val="en-US"/>
        </w:rPr>
        <w:t>ahra</w:t>
      </w:r>
      <w:r>
        <w:t>:</w:t>
      </w:r>
      <w:r>
        <w:rPr>
          <w:lang w:val="en-US"/>
        </w:rPr>
        <w:t>m</w:t>
      </w:r>
      <w:r w:rsidR="00BA1ABF">
        <w:t xml:space="preserve">/ </w:t>
      </w:r>
      <w:r>
        <w:t>является одной из самых популярных в арабском мире.</w:t>
      </w:r>
      <w:r w:rsidRPr="007F7E74">
        <w:t xml:space="preserve"> </w:t>
      </w:r>
      <w:r>
        <w:t xml:space="preserve">В 1950 году Институт Ближнего Востока описал важность «Аль-Ахрам» для арабской читающей публики в пределах своей области </w:t>
      </w:r>
      <w:r>
        <w:lastRenderedPageBreak/>
        <w:t>распространения: "Это то, чем Таймс является для англичан и Нью-Йорк Таймс для американцев ".</w:t>
      </w:r>
    </w:p>
    <w:p w:rsidR="00CD1996" w:rsidRDefault="00CD1996" w:rsidP="007216FE">
      <w:pPr>
        <w:spacing w:line="360" w:lineRule="auto"/>
        <w:ind w:firstLine="708"/>
        <w:jc w:val="both"/>
      </w:pPr>
      <w:r>
        <w:t>Газета считается второй по старшинству, уступ</w:t>
      </w:r>
      <w:r w:rsidR="007216FE">
        <w:t xml:space="preserve">ая только «Аль-Вака иль-Мисрия». </w:t>
      </w:r>
      <w:r>
        <w:t xml:space="preserve">Учитывая большое диалектное разнообразие арабского языка, «Аль-Ахрам» повсеместно принято считать влиятельным источником письменного стиля на арабском литературном языке. </w:t>
      </w:r>
    </w:p>
    <w:p w:rsidR="00CD1996" w:rsidRDefault="00CD1996" w:rsidP="00CD1996">
      <w:pPr>
        <w:spacing w:line="360" w:lineRule="auto"/>
        <w:ind w:firstLine="708"/>
        <w:jc w:val="both"/>
      </w:pPr>
      <w:r>
        <w:t>Логотип «Аль-Ахрам» представлен композицией из текста почерком сульс</w:t>
      </w:r>
      <w:r w:rsidRPr="00BF48C8">
        <w:t xml:space="preserve"> </w:t>
      </w:r>
      <w:r>
        <w:t>с элементами оформления, встречающимися в рукописях, и геометрических построений. Надпись логотипа огласована</w:t>
      </w:r>
      <w:r>
        <w:rPr>
          <w:rStyle w:val="a3"/>
        </w:rPr>
        <w:footnoteReference w:id="33"/>
      </w:r>
      <w:r>
        <w:t xml:space="preserve"> и напоминает элемент традиционной орнаментики в арабографических надписях. Фоном к надписи выступают три пирамиды, входящие в комплекс построек на плато Гиза в пригороде Каира. Комплекс состоит из пирамиды Хуфу (известной как Великая пирамида или пирамида Хеопса), несколько меньшей по размеру пирамиды Хафры (Хефрена) и относительно скромных размеров пирамиды Менкаура (Микерина). </w:t>
      </w:r>
    </w:p>
    <w:p w:rsidR="00CD1996" w:rsidRDefault="00CD1996" w:rsidP="00CD1996">
      <w:pPr>
        <w:spacing w:line="360" w:lineRule="auto"/>
        <w:ind w:firstLine="708"/>
        <w:jc w:val="both"/>
      </w:pPr>
    </w:p>
    <w:p w:rsidR="00CD1996" w:rsidRDefault="00CD1996" w:rsidP="00CD1996">
      <w:pPr>
        <w:spacing w:line="360" w:lineRule="auto"/>
        <w:jc w:val="both"/>
      </w:pPr>
      <w:r>
        <w:t xml:space="preserve"> </w:t>
      </w:r>
      <w:r>
        <w:rPr>
          <w:noProof/>
          <w:color w:val="0000FF"/>
          <w:u w:val="single"/>
          <w:lang w:eastAsia="ru-RU"/>
        </w:rPr>
        <w:drawing>
          <wp:inline distT="0" distB="0" distL="0" distR="0">
            <wp:extent cx="2806700" cy="107378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806700" cy="1073785"/>
                    </a:xfrm>
                    <a:prstGeom prst="rect">
                      <a:avLst/>
                    </a:prstGeom>
                    <a:solidFill>
                      <a:srgbClr val="FFFFFF"/>
                    </a:solidFill>
                    <a:ln w="9525">
                      <a:noFill/>
                      <a:miter lim="800000"/>
                      <a:headEnd/>
                      <a:tailEnd/>
                    </a:ln>
                  </pic:spPr>
                </pic:pic>
              </a:graphicData>
            </a:graphic>
          </wp:inline>
        </w:drawing>
      </w:r>
      <w:r>
        <w:t xml:space="preserve"> Рис. 1. Логотип газеты «Аль-Ахрам»</w:t>
      </w:r>
    </w:p>
    <w:p w:rsidR="00CD1996" w:rsidRDefault="00CD1996" w:rsidP="00CD1996">
      <w:pPr>
        <w:spacing w:line="360" w:lineRule="auto"/>
        <w:jc w:val="both"/>
      </w:pPr>
    </w:p>
    <w:p w:rsidR="00CD1996" w:rsidRDefault="00CD1996" w:rsidP="00CD1996">
      <w:pPr>
        <w:spacing w:line="360" w:lineRule="auto"/>
        <w:ind w:firstLine="708"/>
        <w:jc w:val="both"/>
      </w:pPr>
      <w:r>
        <w:t>Газета «Аль-Ахрам» основана 5 августа 1875 года и является наиболее широко тиражируемой в Египте. Контрольный пакет акций принадлежит египетскому правительству.</w:t>
      </w:r>
      <w:r w:rsidRPr="007F7E74">
        <w:t xml:space="preserve"> </w:t>
      </w:r>
      <w:r>
        <w:t xml:space="preserve">Ввиду чего газету часто обвиняют в сильном влиянии и цензуре со стороны египетского правительства. В издательстве «Аль-Ахрам» редактором по состоянию на 24 ноября 2015 года является Мохаммед Абд аль-Хади Аллам. Политическая ориентация с 2011 года по </w:t>
      </w:r>
      <w:r>
        <w:lastRenderedPageBreak/>
        <w:t xml:space="preserve">настоящее время – неопределенная, с 1978 по 2011 годы газета находилась под влиянием национально-демократической партии. </w:t>
      </w:r>
    </w:p>
    <w:p w:rsidR="00CD1996" w:rsidRDefault="00CD1996" w:rsidP="00CD1996">
      <w:pPr>
        <w:spacing w:line="360" w:lineRule="auto"/>
        <w:ind w:firstLine="708"/>
        <w:jc w:val="both"/>
      </w:pPr>
      <w:r>
        <w:t xml:space="preserve">Штаб-квартира расположена в районе </w:t>
      </w:r>
      <w:r w:rsidRPr="00F80876">
        <w:t>Булак,</w:t>
      </w:r>
      <w:r>
        <w:t xml:space="preserve"> Каир, Египет. Газета выпускается в широкоформатной полосе, тиражом 1000000 ежедневно и 1200000 экземпляров по пятницам. Сайты газеты представлены на арабском (ahram.org.eg) и английском языках (english.ahram.org.eg). В дополнение к основному изданию, опубликованному в Египте, газета выпускает два других на арабском языке. Одно из них связано с арабским миром, а другое направлено ​​на международную аудиторию. Также публикуются издания на английском и французском языках.</w:t>
      </w:r>
    </w:p>
    <w:p w:rsidR="00CD1996" w:rsidRDefault="00CD1996" w:rsidP="00CD1996">
      <w:pPr>
        <w:spacing w:line="360" w:lineRule="auto"/>
        <w:ind w:firstLine="708"/>
        <w:jc w:val="both"/>
      </w:pPr>
      <w:r>
        <w:t xml:space="preserve"> «Аль-Ахрам» была основана в Александрии двумя ливанскими братьями –  Бешаром Такла и </w:t>
      </w:r>
      <w:proofErr w:type="gramStart"/>
      <w:r>
        <w:t>Салимом</w:t>
      </w:r>
      <w:proofErr w:type="gramEnd"/>
      <w:r>
        <w:t xml:space="preserve"> Такла. Изначально газета была задумана как еженедельная, выходившая каждую субботу (ее первый номер вышел именно в субботу 5 августа 1876 года). Позднее, в январе 1881  она была возобновлена как ежедневная газета.</w:t>
      </w:r>
    </w:p>
    <w:p w:rsidR="00CD1996" w:rsidRDefault="00CD1996" w:rsidP="00CD1996">
      <w:pPr>
        <w:spacing w:line="360" w:lineRule="auto"/>
        <w:ind w:firstLine="708"/>
        <w:jc w:val="both"/>
      </w:pPr>
      <w:r>
        <w:t xml:space="preserve">Штаб-квартира газеты находилась в Александрии до ноября 1899 года, затем была перемещена в Каир. Аль-Ахрам была распространена в Египте и Леванте. Религиозные новаторы Абдо и Джамаль </w:t>
      </w:r>
      <w:proofErr w:type="gramStart"/>
      <w:r>
        <w:t>ад-Дин</w:t>
      </w:r>
      <w:proofErr w:type="gramEnd"/>
      <w:r>
        <w:t xml:space="preserve"> аль-Афгани были ранними авторами газеты. После смерти Бешара Такла в 1901 году редактором газеты, продолжавшей выходить ежедневно, был назначен ливанский журналист Дауд Баракат.</w:t>
      </w:r>
    </w:p>
    <w:p w:rsidR="00CD1996" w:rsidRDefault="00CD1996" w:rsidP="00CD1996">
      <w:pPr>
        <w:spacing w:line="360" w:lineRule="auto"/>
        <w:ind w:firstLine="708"/>
        <w:jc w:val="both"/>
      </w:pPr>
      <w:r>
        <w:t xml:space="preserve">24 мая 1960 года газета был национализирована, когда президентом Гамалем Абдель Насером был принят закон, ликвидировавший частную газетную собственность. </w:t>
      </w:r>
    </w:p>
    <w:p w:rsidR="00CD1996" w:rsidRDefault="00CD1996" w:rsidP="00CD1996">
      <w:pPr>
        <w:spacing w:line="360" w:lineRule="auto"/>
        <w:ind w:firstLine="708"/>
        <w:jc w:val="both"/>
      </w:pPr>
      <w:r>
        <w:t xml:space="preserve">В 1937 году тираж газеты был между 45000 и 50000 экземплярами, а в 1947 возрос до 90000 экземпляров. В 1976 году тираж газеты увеличился до 520000 экземпляров, что сделало ее второй самой читаемой в Египте после «Аль-Ахбара». Тираж «Аль-Ахрам» в 2000 году составил уже 1,2 миллиона экземпляров. </w:t>
      </w:r>
    </w:p>
    <w:p w:rsidR="00DF18F8" w:rsidRPr="00AD0D6F" w:rsidRDefault="00DF18F8" w:rsidP="00303DE1">
      <w:pPr>
        <w:spacing w:line="360" w:lineRule="auto"/>
        <w:jc w:val="both"/>
        <w:rPr>
          <w:color w:val="FF0000"/>
        </w:rPr>
      </w:pPr>
    </w:p>
    <w:p w:rsidR="00DF18F8" w:rsidRDefault="00DF18F8" w:rsidP="001C0A27">
      <w:pPr>
        <w:pStyle w:val="a8"/>
        <w:numPr>
          <w:ilvl w:val="1"/>
          <w:numId w:val="10"/>
        </w:numPr>
        <w:spacing w:line="360" w:lineRule="auto"/>
        <w:jc w:val="both"/>
      </w:pPr>
      <w:r w:rsidRPr="00592401">
        <w:lastRenderedPageBreak/>
        <w:t xml:space="preserve">Газета «Аль-Ахрам» за 2015 год. </w:t>
      </w:r>
    </w:p>
    <w:p w:rsidR="002403A0" w:rsidRPr="00592401" w:rsidRDefault="002403A0" w:rsidP="002403A0">
      <w:pPr>
        <w:spacing w:line="360" w:lineRule="auto"/>
        <w:ind w:left="1080"/>
        <w:jc w:val="both"/>
      </w:pPr>
    </w:p>
    <w:p w:rsidR="00DF18F8" w:rsidRPr="002403A0" w:rsidRDefault="00DF18F8" w:rsidP="002403A0">
      <w:pPr>
        <w:spacing w:line="360" w:lineRule="auto"/>
        <w:jc w:val="both"/>
      </w:pPr>
      <w:r>
        <w:t>Список изданий составлен на основе прейскуранта на газетные объявления в издательстве Аль-Ахрам</w:t>
      </w:r>
      <w:r>
        <w:rPr>
          <w:rStyle w:val="a3"/>
        </w:rPr>
        <w:footnoteReference w:id="34"/>
      </w:r>
      <w:r>
        <w:t>.</w:t>
      </w:r>
    </w:p>
    <w:p w:rsidR="00DF18F8" w:rsidRDefault="00DF18F8" w:rsidP="00DF18F8">
      <w:pPr>
        <w:suppressAutoHyphens w:val="0"/>
        <w:spacing w:line="360" w:lineRule="auto"/>
        <w:ind w:left="360"/>
        <w:jc w:val="both"/>
        <w:rPr>
          <w:lang w:eastAsia="ru-RU"/>
        </w:rPr>
      </w:pPr>
      <w:r w:rsidRPr="004A1BE7">
        <w:rPr>
          <w:lang w:eastAsia="ru-RU"/>
        </w:rPr>
        <w:t xml:space="preserve">1.  </w:t>
      </w:r>
      <w:r>
        <w:rPr>
          <w:lang w:eastAsia="ru-RU"/>
        </w:rPr>
        <w:t>Ежедневная газета «Аль-Ахрам»/</w:t>
      </w:r>
      <w:r w:rsidRPr="008377B0">
        <w:rPr>
          <w:lang w:eastAsia="ru-RU"/>
        </w:rPr>
        <w:t xml:space="preserve">Al-Ahram </w:t>
      </w:r>
      <w:r>
        <w:rPr>
          <w:lang w:val="en-US" w:eastAsia="ru-RU"/>
        </w:rPr>
        <w:t>Daily</w:t>
      </w:r>
    </w:p>
    <w:p w:rsidR="00DF18F8" w:rsidRDefault="00DF18F8" w:rsidP="00DF18F8">
      <w:pPr>
        <w:spacing w:line="360" w:lineRule="auto"/>
        <w:ind w:firstLine="360"/>
        <w:jc w:val="both"/>
      </w:pPr>
      <w:r>
        <w:t xml:space="preserve">Ежедневный выпуск газета «Аль-Ахрам» содержит самые свежие местные и международные новости. </w:t>
      </w:r>
    </w:p>
    <w:p w:rsidR="00DF18F8" w:rsidRDefault="00303DE1" w:rsidP="00303DE1">
      <w:pPr>
        <w:spacing w:line="360" w:lineRule="auto"/>
        <w:ind w:firstLine="360"/>
        <w:jc w:val="both"/>
      </w:pPr>
      <w:r>
        <w:rPr>
          <w:noProof/>
          <w:lang w:eastAsia="ru-RU"/>
        </w:rPr>
        <w:drawing>
          <wp:anchor distT="0" distB="0" distL="114300" distR="114300" simplePos="0" relativeHeight="251660288" behindDoc="0" locked="0" layoutInCell="1" allowOverlap="1">
            <wp:simplePos x="0" y="0"/>
            <wp:positionH relativeFrom="column">
              <wp:posOffset>-73660</wp:posOffset>
            </wp:positionH>
            <wp:positionV relativeFrom="paragraph">
              <wp:posOffset>2216785</wp:posOffset>
            </wp:positionV>
            <wp:extent cx="5930265" cy="3791585"/>
            <wp:effectExtent l="19050" t="0" r="0" b="0"/>
            <wp:wrapSquare wrapText="bothSides"/>
            <wp:docPr id="3" name="Рисунок 2" descr="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1"/>
                    <pic:cNvPicPr>
                      <a:picLocks noChangeAspect="1" noChangeArrowheads="1"/>
                    </pic:cNvPicPr>
                  </pic:nvPicPr>
                  <pic:blipFill>
                    <a:blip r:embed="rId9" cstate="print"/>
                    <a:srcRect/>
                    <a:stretch>
                      <a:fillRect/>
                    </a:stretch>
                  </pic:blipFill>
                  <pic:spPr bwMode="auto">
                    <a:xfrm>
                      <a:off x="0" y="0"/>
                      <a:ext cx="5930265" cy="3791585"/>
                    </a:xfrm>
                    <a:prstGeom prst="rect">
                      <a:avLst/>
                    </a:prstGeom>
                    <a:noFill/>
                    <a:ln w="9525">
                      <a:noFill/>
                      <a:miter lim="800000"/>
                      <a:headEnd/>
                      <a:tailEnd/>
                    </a:ln>
                  </pic:spPr>
                </pic:pic>
              </a:graphicData>
            </a:graphic>
          </wp:anchor>
        </w:drawing>
      </w:r>
      <w:r w:rsidR="00DF18F8">
        <w:t>В газете публикуются статьи и анализы выдающихся писателей и представителей интеллигенции из Египта и других арабских стран</w:t>
      </w:r>
      <w:r w:rsidR="00DF18F8" w:rsidRPr="00C8683E">
        <w:t xml:space="preserve">, </w:t>
      </w:r>
      <w:r w:rsidR="00DF18F8">
        <w:t xml:space="preserve">что </w:t>
      </w:r>
      <w:r w:rsidR="00DF18F8" w:rsidRPr="00C8683E">
        <w:t>спосо</w:t>
      </w:r>
      <w:r w:rsidR="00DF18F8">
        <w:t xml:space="preserve">бствуют обогащению выпускаемого в газете материала. </w:t>
      </w:r>
      <w:r w:rsidR="00DF18F8" w:rsidRPr="00193580">
        <w:t>Совершенствование содержания, дизайна и верстки является целью опытных  художников</w:t>
      </w:r>
      <w:r w:rsidR="00DF18F8">
        <w:t xml:space="preserve"> </w:t>
      </w:r>
      <w:r w:rsidR="00DF18F8" w:rsidRPr="00193580">
        <w:t>и</w:t>
      </w:r>
      <w:r w:rsidR="00DF18F8">
        <w:t xml:space="preserve"> </w:t>
      </w:r>
      <w:r w:rsidR="00DF18F8" w:rsidRPr="00193580">
        <w:t>профессиональных</w:t>
      </w:r>
      <w:r w:rsidR="00DF18F8">
        <w:t xml:space="preserve"> </w:t>
      </w:r>
      <w:r w:rsidR="00DF18F8" w:rsidRPr="00193580">
        <w:t>фотографов,</w:t>
      </w:r>
      <w:r w:rsidR="00DF18F8">
        <w:t xml:space="preserve"> </w:t>
      </w:r>
      <w:r w:rsidR="00DF18F8" w:rsidRPr="00193580">
        <w:t>работающих</w:t>
      </w:r>
      <w:r w:rsidR="00DF18F8">
        <w:t xml:space="preserve"> </w:t>
      </w:r>
      <w:r w:rsidR="00DF18F8" w:rsidRPr="00193580">
        <w:t>в</w:t>
      </w:r>
      <w:r w:rsidR="00DF18F8">
        <w:t xml:space="preserve"> </w:t>
      </w:r>
      <w:r w:rsidR="00DF18F8" w:rsidRPr="00193580">
        <w:t>газете.</w:t>
      </w:r>
      <w:r w:rsidR="00DF18F8">
        <w:t xml:space="preserve"> </w:t>
      </w:r>
      <w:r w:rsidR="00DF18F8" w:rsidRPr="00193580">
        <w:t>Еженедельно специализированные страницы охватыв</w:t>
      </w:r>
      <w:r w:rsidR="00DF18F8">
        <w:t xml:space="preserve">ают различные сферы: экономику, </w:t>
      </w:r>
      <w:r w:rsidR="00DF18F8" w:rsidRPr="00193580">
        <w:t>науку, спорт, культуру и сектор услуг.</w:t>
      </w:r>
    </w:p>
    <w:p w:rsidR="00DF18F8" w:rsidRDefault="00DF18F8" w:rsidP="00DF18F8">
      <w:pPr>
        <w:spacing w:line="360" w:lineRule="auto"/>
        <w:ind w:firstLine="360"/>
        <w:jc w:val="both"/>
      </w:pPr>
      <w:r>
        <w:lastRenderedPageBreak/>
        <w:t>Рис.2. Прейскурант за 2015 год на газетные объявления  в ежедневном выпуске «Аль-Ахрам». Информация представлена о первой, третьей и последней, а также о внутренних</w:t>
      </w:r>
      <w:r w:rsidRPr="00495759">
        <w:t xml:space="preserve"> </w:t>
      </w:r>
      <w:r>
        <w:t>страницах. Цена указана в долларах США.</w:t>
      </w:r>
    </w:p>
    <w:tbl>
      <w:tblPr>
        <w:tblStyle w:val="af9"/>
        <w:tblW w:w="0" w:type="auto"/>
        <w:tblLook w:val="04A0"/>
      </w:tblPr>
      <w:tblGrid>
        <w:gridCol w:w="2379"/>
        <w:gridCol w:w="2372"/>
        <w:gridCol w:w="2382"/>
        <w:gridCol w:w="2438"/>
      </w:tblGrid>
      <w:tr w:rsidR="00160C01" w:rsidTr="00160C01">
        <w:tc>
          <w:tcPr>
            <w:tcW w:w="9571" w:type="dxa"/>
            <w:gridSpan w:val="4"/>
          </w:tcPr>
          <w:p w:rsidR="00160C01" w:rsidRPr="00C34F11" w:rsidRDefault="00160C01" w:rsidP="00160C01">
            <w:pPr>
              <w:spacing w:line="360" w:lineRule="auto"/>
              <w:jc w:val="center"/>
              <w:rPr>
                <w:b/>
                <w:bCs/>
              </w:rPr>
            </w:pPr>
            <w:r w:rsidRPr="00C34F11">
              <w:rPr>
                <w:b/>
                <w:bCs/>
              </w:rPr>
              <w:t>Прейскурант цен на рекламу за 2015 год (в долларах США)</w:t>
            </w:r>
          </w:p>
        </w:tc>
      </w:tr>
      <w:tr w:rsidR="00160C01" w:rsidTr="00C34F11">
        <w:tc>
          <w:tcPr>
            <w:tcW w:w="2379" w:type="dxa"/>
          </w:tcPr>
          <w:p w:rsidR="00160C01" w:rsidRDefault="00160C01" w:rsidP="00DF18F8">
            <w:pPr>
              <w:spacing w:line="360" w:lineRule="auto"/>
              <w:jc w:val="both"/>
              <w:rPr>
                <w:b/>
                <w:bCs/>
              </w:rPr>
            </w:pPr>
            <w:r w:rsidRPr="00C34F11">
              <w:rPr>
                <w:b/>
                <w:bCs/>
              </w:rPr>
              <w:t>Первая полоса</w:t>
            </w:r>
          </w:p>
          <w:p w:rsidR="00C34F11" w:rsidRDefault="00C34F11" w:rsidP="00DF18F8">
            <w:pPr>
              <w:spacing w:line="360" w:lineRule="auto"/>
              <w:jc w:val="both"/>
              <w:rPr>
                <w:b/>
                <w:bCs/>
              </w:rPr>
            </w:pPr>
          </w:p>
          <w:p w:rsidR="00C34F11" w:rsidRPr="00C34F11" w:rsidRDefault="00C34F11" w:rsidP="00DF18F8">
            <w:pPr>
              <w:spacing w:line="360" w:lineRule="auto"/>
              <w:jc w:val="both"/>
            </w:pPr>
            <w:r w:rsidRPr="00C34F11">
              <w:t>(</w:t>
            </w:r>
            <w:r>
              <w:t xml:space="preserve">20 см., включая 2 колонки) </w:t>
            </w:r>
          </w:p>
        </w:tc>
        <w:tc>
          <w:tcPr>
            <w:tcW w:w="2372" w:type="dxa"/>
          </w:tcPr>
          <w:p w:rsidR="00160C01" w:rsidRDefault="00160C01" w:rsidP="00DF18F8">
            <w:pPr>
              <w:spacing w:line="360" w:lineRule="auto"/>
              <w:jc w:val="both"/>
              <w:rPr>
                <w:b/>
                <w:bCs/>
              </w:rPr>
            </w:pPr>
            <w:r w:rsidRPr="00C34F11">
              <w:rPr>
                <w:b/>
                <w:bCs/>
              </w:rPr>
              <w:t>Черно-белый вариант</w:t>
            </w:r>
          </w:p>
          <w:p w:rsidR="00C34F11" w:rsidRPr="00C34F11" w:rsidRDefault="00C34F11" w:rsidP="00DF18F8">
            <w:pPr>
              <w:spacing w:line="360" w:lineRule="auto"/>
              <w:jc w:val="both"/>
            </w:pPr>
            <w:r w:rsidRPr="00C34F11">
              <w:t>-</w:t>
            </w:r>
          </w:p>
        </w:tc>
        <w:tc>
          <w:tcPr>
            <w:tcW w:w="2382" w:type="dxa"/>
          </w:tcPr>
          <w:p w:rsidR="00160C01" w:rsidRDefault="00FA21BE" w:rsidP="00DF18F8">
            <w:pPr>
              <w:spacing w:line="360" w:lineRule="auto"/>
              <w:jc w:val="both"/>
              <w:rPr>
                <w:b/>
                <w:bCs/>
              </w:rPr>
            </w:pPr>
            <w:r w:rsidRPr="00C34F11">
              <w:rPr>
                <w:b/>
                <w:bCs/>
              </w:rPr>
              <w:t>Плашечный цвет (красный)</w:t>
            </w:r>
          </w:p>
          <w:p w:rsidR="00C34F11" w:rsidRPr="00C34F11" w:rsidRDefault="00C34F11" w:rsidP="00DF18F8">
            <w:pPr>
              <w:spacing w:line="360" w:lineRule="auto"/>
              <w:jc w:val="both"/>
            </w:pPr>
            <w:r w:rsidRPr="00C34F11">
              <w:t>-</w:t>
            </w:r>
          </w:p>
        </w:tc>
        <w:tc>
          <w:tcPr>
            <w:tcW w:w="2438" w:type="dxa"/>
          </w:tcPr>
          <w:p w:rsidR="00160C01" w:rsidRPr="00C34F11" w:rsidRDefault="00C34F11" w:rsidP="00DF18F8">
            <w:pPr>
              <w:spacing w:line="360" w:lineRule="auto"/>
              <w:jc w:val="both"/>
              <w:rPr>
                <w:b/>
                <w:bCs/>
              </w:rPr>
            </w:pPr>
            <w:r w:rsidRPr="00C34F11">
              <w:rPr>
                <w:b/>
                <w:bCs/>
              </w:rPr>
              <w:t>Ч</w:t>
            </w:r>
            <w:r w:rsidR="00FA21BE" w:rsidRPr="00C34F11">
              <w:rPr>
                <w:b/>
                <w:bCs/>
              </w:rPr>
              <w:t>етырехцветный</w:t>
            </w:r>
            <w:r w:rsidRPr="00C34F11">
              <w:rPr>
                <w:b/>
                <w:bCs/>
              </w:rPr>
              <w:t xml:space="preserve"> вариант</w:t>
            </w:r>
          </w:p>
          <w:p w:rsidR="00C34F11" w:rsidRPr="00C34F11" w:rsidRDefault="00C34F11" w:rsidP="00DF18F8">
            <w:pPr>
              <w:spacing w:line="360" w:lineRule="auto"/>
              <w:jc w:val="both"/>
            </w:pPr>
            <w:r w:rsidRPr="00C34F11">
              <w:t>9000</w:t>
            </w:r>
          </w:p>
        </w:tc>
      </w:tr>
      <w:tr w:rsidR="00160C01" w:rsidTr="00C34F11">
        <w:tc>
          <w:tcPr>
            <w:tcW w:w="2379" w:type="dxa"/>
          </w:tcPr>
          <w:p w:rsidR="00160C01" w:rsidRDefault="00160C01" w:rsidP="00DF18F8">
            <w:pPr>
              <w:spacing w:line="360" w:lineRule="auto"/>
              <w:jc w:val="both"/>
              <w:rPr>
                <w:b/>
                <w:bCs/>
              </w:rPr>
            </w:pPr>
            <w:r w:rsidRPr="00C34F11">
              <w:rPr>
                <w:b/>
                <w:bCs/>
              </w:rPr>
              <w:t>Последняя страница</w:t>
            </w:r>
          </w:p>
          <w:p w:rsidR="00C34F11" w:rsidRPr="00B12F0E" w:rsidRDefault="00C34F11" w:rsidP="00DF18F8">
            <w:pPr>
              <w:spacing w:line="360" w:lineRule="auto"/>
              <w:jc w:val="both"/>
            </w:pPr>
            <w:r>
              <w:t>см</w:t>
            </w:r>
            <w:r w:rsidR="00831B40" w:rsidRPr="00B12F0E">
              <w:t>.</w:t>
            </w:r>
            <w:r>
              <w:t>/колонка</w:t>
            </w:r>
          </w:p>
          <w:p w:rsidR="00831B40" w:rsidRDefault="00831B40" w:rsidP="00DF18F8">
            <w:pPr>
              <w:spacing w:line="360" w:lineRule="auto"/>
              <w:jc w:val="both"/>
            </w:pPr>
            <w:r>
              <w:t xml:space="preserve">Верхняя секция последней страницы </w:t>
            </w:r>
          </w:p>
          <w:p w:rsidR="00C34F11" w:rsidRPr="00C34F11" w:rsidRDefault="00831B40" w:rsidP="00831B40">
            <w:pPr>
              <w:spacing w:line="360" w:lineRule="auto"/>
              <w:jc w:val="both"/>
              <w:rPr>
                <w:rtl/>
              </w:rPr>
            </w:pPr>
            <w:r>
              <w:t>Верхняя секция последней страницы с печатью внутри</w:t>
            </w:r>
          </w:p>
        </w:tc>
        <w:tc>
          <w:tcPr>
            <w:tcW w:w="2372" w:type="dxa"/>
          </w:tcPr>
          <w:p w:rsidR="00160C01" w:rsidRDefault="00160C01" w:rsidP="00DF18F8">
            <w:pPr>
              <w:spacing w:line="360" w:lineRule="auto"/>
              <w:jc w:val="both"/>
            </w:pPr>
          </w:p>
          <w:p w:rsidR="00831B40" w:rsidRDefault="00831B40" w:rsidP="00DF18F8">
            <w:pPr>
              <w:spacing w:line="360" w:lineRule="auto"/>
              <w:jc w:val="both"/>
            </w:pPr>
          </w:p>
          <w:p w:rsidR="00831B40" w:rsidRDefault="00831B40" w:rsidP="00DF18F8">
            <w:pPr>
              <w:spacing w:line="360" w:lineRule="auto"/>
              <w:jc w:val="both"/>
            </w:pPr>
            <w:r>
              <w:t>-</w:t>
            </w:r>
          </w:p>
          <w:p w:rsidR="00831B40" w:rsidRDefault="00831B40" w:rsidP="00DF18F8">
            <w:pPr>
              <w:spacing w:line="360" w:lineRule="auto"/>
              <w:jc w:val="both"/>
            </w:pPr>
            <w:r>
              <w:t>-</w:t>
            </w:r>
          </w:p>
          <w:p w:rsidR="00831B40" w:rsidRDefault="00831B40" w:rsidP="00DF18F8">
            <w:pPr>
              <w:spacing w:line="360" w:lineRule="auto"/>
              <w:jc w:val="both"/>
            </w:pPr>
          </w:p>
          <w:p w:rsidR="00831B40" w:rsidRDefault="00831B40" w:rsidP="00DF18F8">
            <w:pPr>
              <w:spacing w:line="360" w:lineRule="auto"/>
              <w:jc w:val="both"/>
            </w:pPr>
          </w:p>
          <w:p w:rsidR="00831B40" w:rsidRDefault="00831B40" w:rsidP="00DF18F8">
            <w:pPr>
              <w:spacing w:line="360" w:lineRule="auto"/>
              <w:jc w:val="both"/>
            </w:pPr>
            <w:r>
              <w:t>10300</w:t>
            </w:r>
          </w:p>
        </w:tc>
        <w:tc>
          <w:tcPr>
            <w:tcW w:w="2382" w:type="dxa"/>
          </w:tcPr>
          <w:p w:rsidR="00160C01" w:rsidRDefault="00160C01" w:rsidP="00DF18F8">
            <w:pPr>
              <w:spacing w:line="360" w:lineRule="auto"/>
              <w:jc w:val="both"/>
            </w:pPr>
          </w:p>
          <w:p w:rsidR="00831B40" w:rsidRDefault="00831B40" w:rsidP="00DF18F8">
            <w:pPr>
              <w:spacing w:line="360" w:lineRule="auto"/>
              <w:jc w:val="both"/>
            </w:pPr>
          </w:p>
          <w:p w:rsidR="00831B40" w:rsidRDefault="00831B40" w:rsidP="00DF18F8">
            <w:pPr>
              <w:spacing w:line="360" w:lineRule="auto"/>
              <w:jc w:val="both"/>
            </w:pPr>
            <w:r>
              <w:t>-</w:t>
            </w:r>
          </w:p>
          <w:p w:rsidR="00831B40" w:rsidRDefault="00831B40" w:rsidP="00DF18F8">
            <w:pPr>
              <w:spacing w:line="360" w:lineRule="auto"/>
              <w:jc w:val="both"/>
            </w:pPr>
            <w:r>
              <w:t>-</w:t>
            </w:r>
          </w:p>
          <w:p w:rsidR="00831B40" w:rsidRDefault="00831B40" w:rsidP="00DF18F8">
            <w:pPr>
              <w:spacing w:line="360" w:lineRule="auto"/>
              <w:jc w:val="both"/>
            </w:pPr>
          </w:p>
          <w:p w:rsidR="00831B40" w:rsidRDefault="00831B40" w:rsidP="00DF18F8">
            <w:pPr>
              <w:spacing w:line="360" w:lineRule="auto"/>
              <w:jc w:val="both"/>
            </w:pPr>
          </w:p>
          <w:p w:rsidR="00831B40" w:rsidRDefault="00831B40" w:rsidP="00DF18F8">
            <w:pPr>
              <w:spacing w:line="360" w:lineRule="auto"/>
              <w:jc w:val="both"/>
            </w:pPr>
            <w:r>
              <w:t>11320</w:t>
            </w:r>
          </w:p>
          <w:p w:rsidR="00831B40" w:rsidRDefault="00831B40" w:rsidP="00DF18F8">
            <w:pPr>
              <w:spacing w:line="360" w:lineRule="auto"/>
              <w:jc w:val="both"/>
            </w:pPr>
          </w:p>
        </w:tc>
        <w:tc>
          <w:tcPr>
            <w:tcW w:w="2438" w:type="dxa"/>
          </w:tcPr>
          <w:p w:rsidR="00160C01" w:rsidRDefault="00160C01" w:rsidP="00DF18F8">
            <w:pPr>
              <w:spacing w:line="360" w:lineRule="auto"/>
              <w:jc w:val="both"/>
            </w:pPr>
          </w:p>
          <w:p w:rsidR="00831B40" w:rsidRDefault="00831B40" w:rsidP="00DF18F8">
            <w:pPr>
              <w:spacing w:line="360" w:lineRule="auto"/>
              <w:jc w:val="both"/>
            </w:pPr>
          </w:p>
          <w:p w:rsidR="00831B40" w:rsidRDefault="00831B40" w:rsidP="00DF18F8">
            <w:pPr>
              <w:spacing w:line="360" w:lineRule="auto"/>
              <w:jc w:val="both"/>
            </w:pPr>
            <w:r>
              <w:t>150</w:t>
            </w:r>
          </w:p>
          <w:p w:rsidR="00831B40" w:rsidRDefault="00831B40" w:rsidP="00DF18F8">
            <w:pPr>
              <w:spacing w:line="360" w:lineRule="auto"/>
              <w:jc w:val="both"/>
            </w:pPr>
            <w:r>
              <w:t>15500</w:t>
            </w:r>
          </w:p>
          <w:p w:rsidR="00831B40" w:rsidRDefault="00831B40" w:rsidP="00DF18F8">
            <w:pPr>
              <w:spacing w:line="360" w:lineRule="auto"/>
              <w:jc w:val="both"/>
            </w:pPr>
          </w:p>
          <w:p w:rsidR="00831B40" w:rsidRDefault="00831B40" w:rsidP="00DF18F8">
            <w:pPr>
              <w:spacing w:line="360" w:lineRule="auto"/>
              <w:jc w:val="both"/>
            </w:pPr>
          </w:p>
          <w:p w:rsidR="00831B40" w:rsidRDefault="00831B40" w:rsidP="00DF18F8">
            <w:pPr>
              <w:spacing w:line="360" w:lineRule="auto"/>
              <w:jc w:val="both"/>
            </w:pPr>
            <w:r>
              <w:t>12900</w:t>
            </w:r>
          </w:p>
        </w:tc>
      </w:tr>
      <w:tr w:rsidR="00160C01" w:rsidTr="00C34F11">
        <w:tc>
          <w:tcPr>
            <w:tcW w:w="2379" w:type="dxa"/>
          </w:tcPr>
          <w:p w:rsidR="00160C01" w:rsidRDefault="00160C01" w:rsidP="00DF18F8">
            <w:pPr>
              <w:spacing w:line="360" w:lineRule="auto"/>
              <w:jc w:val="both"/>
              <w:rPr>
                <w:b/>
                <w:bCs/>
              </w:rPr>
            </w:pPr>
            <w:r w:rsidRPr="00C34F11">
              <w:rPr>
                <w:b/>
                <w:bCs/>
              </w:rPr>
              <w:t>Третья страница</w:t>
            </w:r>
          </w:p>
          <w:p w:rsidR="00831B40" w:rsidRPr="00831B40" w:rsidRDefault="00831B40" w:rsidP="00831B40">
            <w:pPr>
              <w:spacing w:line="360" w:lineRule="auto"/>
              <w:jc w:val="both"/>
            </w:pPr>
            <w:r>
              <w:t>см</w:t>
            </w:r>
            <w:r>
              <w:rPr>
                <w:lang w:val="en-US"/>
              </w:rPr>
              <w:t>.</w:t>
            </w:r>
            <w:r>
              <w:t>/колонка</w:t>
            </w:r>
          </w:p>
        </w:tc>
        <w:tc>
          <w:tcPr>
            <w:tcW w:w="2372" w:type="dxa"/>
          </w:tcPr>
          <w:p w:rsidR="00160C01" w:rsidRDefault="00160C01" w:rsidP="00DF18F8">
            <w:pPr>
              <w:spacing w:line="360" w:lineRule="auto"/>
              <w:jc w:val="both"/>
            </w:pPr>
          </w:p>
          <w:p w:rsidR="00831B40" w:rsidRDefault="00831B40" w:rsidP="00DF18F8">
            <w:pPr>
              <w:spacing w:line="360" w:lineRule="auto"/>
              <w:jc w:val="both"/>
            </w:pPr>
            <w:r>
              <w:t>144</w:t>
            </w:r>
          </w:p>
        </w:tc>
        <w:tc>
          <w:tcPr>
            <w:tcW w:w="2382" w:type="dxa"/>
          </w:tcPr>
          <w:p w:rsidR="00160C01" w:rsidRDefault="00160C01" w:rsidP="00DF18F8">
            <w:pPr>
              <w:spacing w:line="360" w:lineRule="auto"/>
              <w:jc w:val="both"/>
            </w:pPr>
          </w:p>
          <w:p w:rsidR="00831B40" w:rsidRDefault="00831B40" w:rsidP="00DF18F8">
            <w:pPr>
              <w:spacing w:line="360" w:lineRule="auto"/>
              <w:jc w:val="both"/>
            </w:pPr>
            <w:r>
              <w:t>128</w:t>
            </w:r>
          </w:p>
        </w:tc>
        <w:tc>
          <w:tcPr>
            <w:tcW w:w="2438" w:type="dxa"/>
          </w:tcPr>
          <w:p w:rsidR="00160C01" w:rsidRDefault="00160C01" w:rsidP="00DF18F8">
            <w:pPr>
              <w:spacing w:line="360" w:lineRule="auto"/>
              <w:jc w:val="both"/>
            </w:pPr>
          </w:p>
          <w:p w:rsidR="00831B40" w:rsidRDefault="00831B40" w:rsidP="00DF18F8">
            <w:pPr>
              <w:spacing w:line="360" w:lineRule="auto"/>
              <w:jc w:val="both"/>
            </w:pPr>
            <w:r>
              <w:t>141</w:t>
            </w:r>
          </w:p>
        </w:tc>
      </w:tr>
      <w:tr w:rsidR="00160C01" w:rsidTr="00C34F11">
        <w:tc>
          <w:tcPr>
            <w:tcW w:w="2379" w:type="dxa"/>
          </w:tcPr>
          <w:p w:rsidR="00160C01" w:rsidRDefault="00160C01" w:rsidP="00DF18F8">
            <w:pPr>
              <w:spacing w:line="360" w:lineRule="auto"/>
              <w:jc w:val="both"/>
              <w:rPr>
                <w:b/>
                <w:bCs/>
              </w:rPr>
            </w:pPr>
            <w:r w:rsidRPr="00C34F11">
              <w:rPr>
                <w:b/>
                <w:bCs/>
              </w:rPr>
              <w:t>Внутренние страницы</w:t>
            </w:r>
          </w:p>
          <w:p w:rsidR="00831B40" w:rsidRDefault="00831B40" w:rsidP="00831B40">
            <w:pPr>
              <w:spacing w:line="360" w:lineRule="auto"/>
              <w:jc w:val="both"/>
            </w:pPr>
            <w:r>
              <w:t>Внутренняя страница см</w:t>
            </w:r>
            <w:r w:rsidRPr="00831B40">
              <w:t>.</w:t>
            </w:r>
            <w:r>
              <w:t>/колонка</w:t>
            </w:r>
          </w:p>
          <w:p w:rsidR="00831B40" w:rsidRDefault="00061A96" w:rsidP="00831B40">
            <w:pPr>
              <w:spacing w:line="360" w:lineRule="auto"/>
              <w:jc w:val="both"/>
            </w:pPr>
            <w:r>
              <w:t xml:space="preserve">В центре </w:t>
            </w:r>
            <w:r w:rsidR="00831B40">
              <w:t>двойной страницы</w:t>
            </w:r>
          </w:p>
          <w:p w:rsidR="00061A96" w:rsidRDefault="00061A96" w:rsidP="00831B40">
            <w:pPr>
              <w:spacing w:line="360" w:lineRule="auto"/>
              <w:jc w:val="both"/>
            </w:pPr>
            <w:r>
              <w:t xml:space="preserve">Внутренняя страница </w:t>
            </w:r>
            <w:r>
              <w:lastRenderedPageBreak/>
              <w:t>полностью</w:t>
            </w:r>
          </w:p>
          <w:p w:rsidR="00061A96" w:rsidRDefault="00061A96" w:rsidP="00831B40">
            <w:pPr>
              <w:spacing w:line="360" w:lineRule="auto"/>
              <w:jc w:val="both"/>
            </w:pPr>
            <w:r>
              <w:t>(25 см. на 8 колонок)</w:t>
            </w:r>
          </w:p>
          <w:p w:rsidR="00831B40" w:rsidRPr="00C96A82" w:rsidRDefault="00061A96" w:rsidP="00C96A82">
            <w:pPr>
              <w:spacing w:line="360" w:lineRule="auto"/>
              <w:jc w:val="both"/>
            </w:pPr>
            <w:r>
              <w:t>(25 см. на 4 колонки)</w:t>
            </w:r>
          </w:p>
        </w:tc>
        <w:tc>
          <w:tcPr>
            <w:tcW w:w="2372" w:type="dxa"/>
          </w:tcPr>
          <w:p w:rsidR="00160C01" w:rsidRDefault="00160C01" w:rsidP="00DF18F8">
            <w:pPr>
              <w:spacing w:line="360" w:lineRule="auto"/>
              <w:jc w:val="both"/>
            </w:pPr>
          </w:p>
          <w:p w:rsidR="00061A96" w:rsidRDefault="00061A96" w:rsidP="00DF18F8">
            <w:pPr>
              <w:spacing w:line="360" w:lineRule="auto"/>
              <w:jc w:val="both"/>
            </w:pPr>
          </w:p>
          <w:p w:rsidR="00061A96" w:rsidRDefault="00061A96" w:rsidP="00DF18F8">
            <w:pPr>
              <w:spacing w:line="360" w:lineRule="auto"/>
              <w:jc w:val="both"/>
            </w:pPr>
            <w:r>
              <w:t>81</w:t>
            </w:r>
          </w:p>
          <w:p w:rsidR="00061A96" w:rsidRDefault="00061A96" w:rsidP="00DF18F8">
            <w:pPr>
              <w:spacing w:line="360" w:lineRule="auto"/>
              <w:jc w:val="both"/>
            </w:pPr>
          </w:p>
          <w:p w:rsidR="00061A96" w:rsidRDefault="00061A96" w:rsidP="00DF18F8">
            <w:pPr>
              <w:spacing w:line="360" w:lineRule="auto"/>
              <w:jc w:val="both"/>
            </w:pPr>
          </w:p>
          <w:p w:rsidR="00061A96" w:rsidRDefault="00061A96" w:rsidP="00DF18F8">
            <w:pPr>
              <w:spacing w:line="360" w:lineRule="auto"/>
              <w:jc w:val="both"/>
            </w:pPr>
            <w:r>
              <w:t>-</w:t>
            </w:r>
          </w:p>
          <w:p w:rsidR="003B1682" w:rsidRDefault="003B1682" w:rsidP="00DF18F8">
            <w:pPr>
              <w:spacing w:line="360" w:lineRule="auto"/>
              <w:jc w:val="both"/>
            </w:pPr>
          </w:p>
          <w:p w:rsidR="003B1682" w:rsidRDefault="003B1682" w:rsidP="00DF18F8">
            <w:pPr>
              <w:spacing w:line="360" w:lineRule="auto"/>
              <w:jc w:val="both"/>
            </w:pPr>
            <w:r>
              <w:t>32900</w:t>
            </w:r>
          </w:p>
          <w:p w:rsidR="003B1682" w:rsidRDefault="003B1682" w:rsidP="00DF18F8">
            <w:pPr>
              <w:spacing w:line="360" w:lineRule="auto"/>
              <w:jc w:val="both"/>
            </w:pPr>
          </w:p>
          <w:p w:rsidR="003B1682" w:rsidRDefault="003B1682" w:rsidP="00DF18F8">
            <w:pPr>
              <w:spacing w:line="360" w:lineRule="auto"/>
              <w:jc w:val="both"/>
            </w:pPr>
          </w:p>
          <w:p w:rsidR="003B1682" w:rsidRDefault="003B1682" w:rsidP="00DF18F8">
            <w:pPr>
              <w:spacing w:line="360" w:lineRule="auto"/>
              <w:jc w:val="both"/>
            </w:pPr>
            <w:r>
              <w:t>16150</w:t>
            </w:r>
          </w:p>
          <w:p w:rsidR="003B1682" w:rsidRDefault="003B1682" w:rsidP="00DF18F8">
            <w:pPr>
              <w:spacing w:line="360" w:lineRule="auto"/>
              <w:jc w:val="both"/>
            </w:pPr>
          </w:p>
          <w:p w:rsidR="003B1682" w:rsidRDefault="003B1682" w:rsidP="00DF18F8">
            <w:pPr>
              <w:spacing w:line="360" w:lineRule="auto"/>
              <w:jc w:val="both"/>
            </w:pPr>
            <w:r>
              <w:t>8070</w:t>
            </w:r>
          </w:p>
        </w:tc>
        <w:tc>
          <w:tcPr>
            <w:tcW w:w="2382" w:type="dxa"/>
          </w:tcPr>
          <w:p w:rsidR="00160C01" w:rsidRDefault="00160C01" w:rsidP="00DF18F8">
            <w:pPr>
              <w:spacing w:line="360" w:lineRule="auto"/>
              <w:jc w:val="both"/>
            </w:pPr>
          </w:p>
          <w:p w:rsidR="00061A96" w:rsidRDefault="00061A96" w:rsidP="00DF18F8">
            <w:pPr>
              <w:spacing w:line="360" w:lineRule="auto"/>
              <w:jc w:val="both"/>
            </w:pPr>
          </w:p>
          <w:p w:rsidR="00061A96" w:rsidRDefault="00061A96" w:rsidP="00DF18F8">
            <w:pPr>
              <w:spacing w:line="360" w:lineRule="auto"/>
              <w:jc w:val="both"/>
            </w:pPr>
            <w:r>
              <w:t>90</w:t>
            </w:r>
          </w:p>
          <w:p w:rsidR="00061A96" w:rsidRDefault="00061A96" w:rsidP="00DF18F8">
            <w:pPr>
              <w:spacing w:line="360" w:lineRule="auto"/>
              <w:jc w:val="both"/>
            </w:pPr>
          </w:p>
          <w:p w:rsidR="00061A96" w:rsidRDefault="00061A96" w:rsidP="00DF18F8">
            <w:pPr>
              <w:spacing w:line="360" w:lineRule="auto"/>
              <w:jc w:val="both"/>
            </w:pPr>
          </w:p>
          <w:p w:rsidR="00061A96" w:rsidRDefault="00061A96" w:rsidP="00DF18F8">
            <w:pPr>
              <w:spacing w:line="360" w:lineRule="auto"/>
              <w:jc w:val="both"/>
            </w:pPr>
            <w:r>
              <w:t>-</w:t>
            </w:r>
          </w:p>
          <w:p w:rsidR="00C96A82" w:rsidRDefault="00C96A82" w:rsidP="00DF18F8">
            <w:pPr>
              <w:spacing w:line="360" w:lineRule="auto"/>
              <w:jc w:val="both"/>
            </w:pPr>
          </w:p>
          <w:p w:rsidR="00C96A82" w:rsidRDefault="00C96A82" w:rsidP="00DF18F8">
            <w:pPr>
              <w:spacing w:line="360" w:lineRule="auto"/>
              <w:jc w:val="both"/>
            </w:pPr>
            <w:r>
              <w:t>36400</w:t>
            </w:r>
          </w:p>
          <w:p w:rsidR="00C96A82" w:rsidRDefault="00C96A82" w:rsidP="00DF18F8">
            <w:pPr>
              <w:spacing w:line="360" w:lineRule="auto"/>
              <w:jc w:val="both"/>
            </w:pPr>
          </w:p>
          <w:p w:rsidR="00C96A82" w:rsidRDefault="00C96A82" w:rsidP="00DF18F8">
            <w:pPr>
              <w:spacing w:line="360" w:lineRule="auto"/>
              <w:jc w:val="both"/>
            </w:pPr>
          </w:p>
          <w:p w:rsidR="00C96A82" w:rsidRDefault="00C96A82" w:rsidP="00DF18F8">
            <w:pPr>
              <w:spacing w:line="360" w:lineRule="auto"/>
              <w:jc w:val="both"/>
            </w:pPr>
            <w:r>
              <w:t>17850</w:t>
            </w:r>
          </w:p>
          <w:p w:rsidR="00C96A82" w:rsidRDefault="00C96A82" w:rsidP="00DF18F8">
            <w:pPr>
              <w:spacing w:line="360" w:lineRule="auto"/>
              <w:jc w:val="both"/>
            </w:pPr>
          </w:p>
          <w:p w:rsidR="00C96A82" w:rsidRDefault="00C96A82" w:rsidP="00DF18F8">
            <w:pPr>
              <w:spacing w:line="360" w:lineRule="auto"/>
              <w:jc w:val="both"/>
            </w:pPr>
            <w:r>
              <w:t>8920</w:t>
            </w:r>
          </w:p>
        </w:tc>
        <w:tc>
          <w:tcPr>
            <w:tcW w:w="2438" w:type="dxa"/>
          </w:tcPr>
          <w:p w:rsidR="00160C01" w:rsidRDefault="00160C01" w:rsidP="00DF18F8">
            <w:pPr>
              <w:spacing w:line="360" w:lineRule="auto"/>
              <w:jc w:val="both"/>
            </w:pPr>
          </w:p>
          <w:p w:rsidR="00061A96" w:rsidRDefault="00061A96" w:rsidP="00DF18F8">
            <w:pPr>
              <w:spacing w:line="360" w:lineRule="auto"/>
              <w:jc w:val="both"/>
            </w:pPr>
          </w:p>
          <w:p w:rsidR="00061A96" w:rsidRDefault="00061A96" w:rsidP="00DF18F8">
            <w:pPr>
              <w:spacing w:line="360" w:lineRule="auto"/>
              <w:jc w:val="both"/>
            </w:pPr>
            <w:r>
              <w:t>101</w:t>
            </w:r>
          </w:p>
          <w:p w:rsidR="00061A96" w:rsidRDefault="00061A96" w:rsidP="00DF18F8">
            <w:pPr>
              <w:spacing w:line="360" w:lineRule="auto"/>
              <w:jc w:val="both"/>
            </w:pPr>
          </w:p>
          <w:p w:rsidR="00061A96" w:rsidRDefault="00061A96" w:rsidP="00DF18F8">
            <w:pPr>
              <w:spacing w:line="360" w:lineRule="auto"/>
              <w:jc w:val="both"/>
            </w:pPr>
          </w:p>
          <w:p w:rsidR="00061A96" w:rsidRDefault="00061A96" w:rsidP="00DF18F8">
            <w:pPr>
              <w:spacing w:line="360" w:lineRule="auto"/>
              <w:jc w:val="both"/>
            </w:pPr>
            <w:r>
              <w:t>87400</w:t>
            </w:r>
          </w:p>
          <w:p w:rsidR="00061A96" w:rsidRDefault="00061A96" w:rsidP="00DF18F8">
            <w:pPr>
              <w:spacing w:line="360" w:lineRule="auto"/>
              <w:jc w:val="both"/>
            </w:pPr>
          </w:p>
          <w:p w:rsidR="00061A96" w:rsidRDefault="00061A96" w:rsidP="00DF18F8">
            <w:pPr>
              <w:spacing w:line="360" w:lineRule="auto"/>
              <w:jc w:val="both"/>
            </w:pPr>
            <w:r>
              <w:t>41150</w:t>
            </w:r>
          </w:p>
          <w:p w:rsidR="00C96A82" w:rsidRDefault="00C96A82" w:rsidP="00DF18F8">
            <w:pPr>
              <w:spacing w:line="360" w:lineRule="auto"/>
              <w:jc w:val="both"/>
            </w:pPr>
          </w:p>
          <w:p w:rsidR="00C96A82" w:rsidRDefault="00C96A82" w:rsidP="00DF18F8">
            <w:pPr>
              <w:spacing w:line="360" w:lineRule="auto"/>
              <w:jc w:val="both"/>
            </w:pPr>
          </w:p>
          <w:p w:rsidR="00C96A82" w:rsidRDefault="00C96A82" w:rsidP="00DF18F8">
            <w:pPr>
              <w:spacing w:line="360" w:lineRule="auto"/>
              <w:jc w:val="both"/>
            </w:pPr>
            <w:r>
              <w:t>20160</w:t>
            </w:r>
          </w:p>
          <w:p w:rsidR="00C96A82" w:rsidRDefault="00C96A82" w:rsidP="00DF18F8">
            <w:pPr>
              <w:spacing w:line="360" w:lineRule="auto"/>
              <w:jc w:val="both"/>
            </w:pPr>
          </w:p>
          <w:p w:rsidR="00C96A82" w:rsidRDefault="00C96A82" w:rsidP="00DF18F8">
            <w:pPr>
              <w:spacing w:line="360" w:lineRule="auto"/>
              <w:jc w:val="both"/>
            </w:pPr>
            <w:r>
              <w:t>10080</w:t>
            </w:r>
          </w:p>
        </w:tc>
      </w:tr>
      <w:tr w:rsidR="00160C01" w:rsidTr="00C34F11">
        <w:tc>
          <w:tcPr>
            <w:tcW w:w="2379" w:type="dxa"/>
          </w:tcPr>
          <w:p w:rsidR="00160C01" w:rsidRDefault="00160C01" w:rsidP="00DF18F8">
            <w:pPr>
              <w:spacing w:line="360" w:lineRule="auto"/>
              <w:jc w:val="both"/>
              <w:rPr>
                <w:b/>
                <w:bCs/>
              </w:rPr>
            </w:pPr>
            <w:r w:rsidRPr="00C34F11">
              <w:rPr>
                <w:b/>
                <w:bCs/>
              </w:rPr>
              <w:lastRenderedPageBreak/>
              <w:t>Страница кино</w:t>
            </w:r>
          </w:p>
          <w:p w:rsidR="00831B40" w:rsidRPr="00831B40" w:rsidRDefault="00831B40" w:rsidP="00831B40">
            <w:pPr>
              <w:spacing w:line="360" w:lineRule="auto"/>
              <w:jc w:val="both"/>
            </w:pPr>
            <w:r>
              <w:t>см</w:t>
            </w:r>
            <w:r w:rsidRPr="00831B40">
              <w:t>.</w:t>
            </w:r>
            <w:r>
              <w:t>/колонка</w:t>
            </w:r>
          </w:p>
          <w:p w:rsidR="00831B40" w:rsidRPr="00C96A82" w:rsidRDefault="00831B40" w:rsidP="00C96A82">
            <w:pPr>
              <w:spacing w:line="360" w:lineRule="auto"/>
              <w:jc w:val="both"/>
            </w:pPr>
            <w:r>
              <w:t>см</w:t>
            </w:r>
            <w:r w:rsidRPr="00831B40">
              <w:t>.</w:t>
            </w:r>
            <w:r>
              <w:t xml:space="preserve">/колонка </w:t>
            </w:r>
            <w:r w:rsidR="00061A96">
              <w:t>(вечерние выпуски)</w:t>
            </w:r>
          </w:p>
        </w:tc>
        <w:tc>
          <w:tcPr>
            <w:tcW w:w="2372" w:type="dxa"/>
          </w:tcPr>
          <w:p w:rsidR="00160C01" w:rsidRDefault="00160C01" w:rsidP="00DF18F8">
            <w:pPr>
              <w:spacing w:line="360" w:lineRule="auto"/>
              <w:jc w:val="both"/>
            </w:pPr>
          </w:p>
          <w:p w:rsidR="00D07506" w:rsidRDefault="00D07506" w:rsidP="00DF18F8">
            <w:pPr>
              <w:spacing w:line="360" w:lineRule="auto"/>
              <w:jc w:val="both"/>
            </w:pPr>
            <w:r>
              <w:t>35</w:t>
            </w:r>
          </w:p>
          <w:p w:rsidR="00D07506" w:rsidRDefault="00D07506" w:rsidP="00DF18F8">
            <w:pPr>
              <w:spacing w:line="360" w:lineRule="auto"/>
              <w:jc w:val="both"/>
            </w:pPr>
            <w:r>
              <w:t>13</w:t>
            </w:r>
          </w:p>
        </w:tc>
        <w:tc>
          <w:tcPr>
            <w:tcW w:w="2382" w:type="dxa"/>
          </w:tcPr>
          <w:p w:rsidR="00160C01" w:rsidRDefault="00160C01" w:rsidP="00DF18F8">
            <w:pPr>
              <w:spacing w:line="360" w:lineRule="auto"/>
              <w:jc w:val="both"/>
            </w:pPr>
          </w:p>
          <w:p w:rsidR="00D07506" w:rsidRDefault="00D07506" w:rsidP="00DF18F8">
            <w:pPr>
              <w:spacing w:line="360" w:lineRule="auto"/>
              <w:jc w:val="both"/>
            </w:pPr>
            <w:r>
              <w:t>-</w:t>
            </w:r>
          </w:p>
          <w:p w:rsidR="00D07506" w:rsidRDefault="00D07506" w:rsidP="00DF18F8">
            <w:pPr>
              <w:spacing w:line="360" w:lineRule="auto"/>
              <w:jc w:val="both"/>
            </w:pPr>
            <w:r>
              <w:t>-</w:t>
            </w:r>
          </w:p>
        </w:tc>
        <w:tc>
          <w:tcPr>
            <w:tcW w:w="2438" w:type="dxa"/>
          </w:tcPr>
          <w:p w:rsidR="00160C01" w:rsidRDefault="00160C01" w:rsidP="00DF18F8">
            <w:pPr>
              <w:spacing w:line="360" w:lineRule="auto"/>
              <w:jc w:val="both"/>
            </w:pPr>
          </w:p>
          <w:p w:rsidR="00D07506" w:rsidRDefault="00D07506" w:rsidP="00DF18F8">
            <w:pPr>
              <w:spacing w:line="360" w:lineRule="auto"/>
              <w:jc w:val="both"/>
            </w:pPr>
            <w:r>
              <w:t>45</w:t>
            </w:r>
          </w:p>
          <w:p w:rsidR="00D07506" w:rsidRDefault="00D07506" w:rsidP="00DF18F8">
            <w:pPr>
              <w:spacing w:line="360" w:lineRule="auto"/>
              <w:jc w:val="both"/>
            </w:pPr>
            <w:r>
              <w:t>-</w:t>
            </w:r>
          </w:p>
        </w:tc>
      </w:tr>
      <w:tr w:rsidR="00C34F11" w:rsidTr="00831B40">
        <w:tc>
          <w:tcPr>
            <w:tcW w:w="9571" w:type="dxa"/>
            <w:gridSpan w:val="4"/>
          </w:tcPr>
          <w:p w:rsidR="00C34F11" w:rsidRDefault="00D07506" w:rsidP="00DF18F8">
            <w:pPr>
              <w:spacing w:line="360" w:lineRule="auto"/>
              <w:jc w:val="both"/>
            </w:pPr>
            <w:r>
              <w:t>Представленные выше цены могут быть изменены согласно колебаниям курса валют в течение года</w:t>
            </w:r>
          </w:p>
        </w:tc>
      </w:tr>
    </w:tbl>
    <w:p w:rsidR="00D07506" w:rsidRDefault="00D07506" w:rsidP="00D07506">
      <w:pPr>
        <w:spacing w:line="360" w:lineRule="auto"/>
        <w:ind w:firstLine="360"/>
        <w:jc w:val="both"/>
      </w:pPr>
    </w:p>
    <w:p w:rsidR="00D07506" w:rsidRDefault="00D07506" w:rsidP="00D07506">
      <w:pPr>
        <w:spacing w:line="360" w:lineRule="auto"/>
        <w:ind w:firstLine="360"/>
        <w:jc w:val="both"/>
      </w:pPr>
      <w:r>
        <w:t>Рис.3. Прейскурант за 2015 год на газетные объявления  на русском языке.</w:t>
      </w:r>
    </w:p>
    <w:p w:rsidR="00DF18F8" w:rsidRDefault="00DF18F8" w:rsidP="00D07506">
      <w:pPr>
        <w:spacing w:line="360" w:lineRule="auto"/>
        <w:ind w:firstLine="360"/>
        <w:jc w:val="both"/>
      </w:pPr>
    </w:p>
    <w:p w:rsidR="00AC08DA" w:rsidRPr="00303DE1" w:rsidRDefault="00DF18F8" w:rsidP="00303DE1">
      <w:pPr>
        <w:suppressAutoHyphens w:val="0"/>
        <w:spacing w:line="360" w:lineRule="auto"/>
        <w:ind w:firstLine="360"/>
        <w:jc w:val="both"/>
        <w:rPr>
          <w:lang w:eastAsia="ru-RU"/>
        </w:rPr>
      </w:pPr>
      <w:r>
        <w:rPr>
          <w:lang w:eastAsia="ru-RU"/>
        </w:rPr>
        <w:t>Цена рекламного объявления зависит от места на газетной странице, размера и его цветового решения. На первой странице публикуются только цветные объявления определенного размера, и их цена составит девять тысяч долларов США. На последней странице возможны черно-белый, красный и цветной варианты оформления. Цена колеблется от десяти тысяч трехсот до пятнадцати тысяч пятисот долларов США.</w:t>
      </w:r>
      <w:r w:rsidR="00303DE1" w:rsidRPr="00303DE1">
        <w:rPr>
          <w:noProof/>
          <w:lang w:eastAsia="ru-RU"/>
        </w:rPr>
        <w:t xml:space="preserve"> </w:t>
      </w:r>
      <w:r w:rsidR="00303DE1" w:rsidRPr="00303DE1">
        <w:rPr>
          <w:noProof/>
          <w:lang w:eastAsia="ru-RU"/>
        </w:rPr>
        <w:drawing>
          <wp:inline distT="0" distB="0" distL="0" distR="0">
            <wp:extent cx="4504182" cy="2645664"/>
            <wp:effectExtent l="19050" t="0" r="0" b="0"/>
            <wp:docPr id="27" name="Рисунок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pic:cNvPicPr>
                      <a:picLocks noChangeAspect="1" noChangeArrowheads="1"/>
                    </pic:cNvPicPr>
                  </pic:nvPicPr>
                  <pic:blipFill>
                    <a:blip r:embed="rId10" cstate="print"/>
                    <a:srcRect/>
                    <a:stretch>
                      <a:fillRect/>
                    </a:stretch>
                  </pic:blipFill>
                  <pic:spPr bwMode="auto">
                    <a:xfrm>
                      <a:off x="0" y="0"/>
                      <a:ext cx="4504182" cy="2645664"/>
                    </a:xfrm>
                    <a:prstGeom prst="rect">
                      <a:avLst/>
                    </a:prstGeom>
                    <a:noFill/>
                    <a:ln w="9525">
                      <a:noFill/>
                      <a:miter lim="800000"/>
                      <a:headEnd/>
                      <a:tailEnd/>
                    </a:ln>
                  </pic:spPr>
                </pic:pic>
              </a:graphicData>
            </a:graphic>
          </wp:inline>
        </w:drawing>
      </w:r>
    </w:p>
    <w:p w:rsidR="00DF18F8" w:rsidRDefault="00DF18F8" w:rsidP="00303DE1">
      <w:pPr>
        <w:suppressAutoHyphens w:val="0"/>
        <w:spacing w:line="360" w:lineRule="auto"/>
        <w:ind w:left="360"/>
        <w:jc w:val="both"/>
      </w:pPr>
      <w:r>
        <w:lastRenderedPageBreak/>
        <w:t xml:space="preserve">        </w:t>
      </w:r>
    </w:p>
    <w:p w:rsidR="00D429BE" w:rsidRDefault="00D07506" w:rsidP="008E3E43">
      <w:pPr>
        <w:spacing w:line="360" w:lineRule="auto"/>
        <w:ind w:firstLine="360"/>
        <w:jc w:val="both"/>
      </w:pPr>
      <w:r>
        <w:t>Рис.4</w:t>
      </w:r>
      <w:r w:rsidR="00DF18F8">
        <w:t>. Читатели ежедневной газеты «Аль-Ахрам» с классификацией по полу, возрасту, региону, виду деятельности и образованию. Прейскурант на газетные объявления в издательстве на 2015 год.</w:t>
      </w:r>
    </w:p>
    <w:p w:rsidR="006E5E44" w:rsidRDefault="000F3645" w:rsidP="008E3E43">
      <w:pPr>
        <w:spacing w:line="360" w:lineRule="auto"/>
        <w:ind w:firstLine="360"/>
        <w:jc w:val="both"/>
      </w:pPr>
      <w:r>
        <w:rPr>
          <w:noProof/>
          <w:lang w:eastAsia="ru-RU"/>
        </w:rPr>
        <w:drawing>
          <wp:anchor distT="0" distB="0" distL="114300" distR="114300" simplePos="0" relativeHeight="251688960" behindDoc="0" locked="0" layoutInCell="1" allowOverlap="1">
            <wp:simplePos x="0" y="0"/>
            <wp:positionH relativeFrom="column">
              <wp:posOffset>3300095</wp:posOffset>
            </wp:positionH>
            <wp:positionV relativeFrom="paragraph">
              <wp:posOffset>300355</wp:posOffset>
            </wp:positionV>
            <wp:extent cx="3007995" cy="1849755"/>
            <wp:effectExtent l="19050" t="0" r="1905" b="0"/>
            <wp:wrapSquare wrapText="bothSides"/>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3007995" cy="1849755"/>
                    </a:xfrm>
                    <a:prstGeom prst="rect">
                      <a:avLst/>
                    </a:prstGeom>
                    <a:noFill/>
                  </pic:spPr>
                </pic:pic>
              </a:graphicData>
            </a:graphic>
          </wp:anchor>
        </w:drawing>
      </w:r>
    </w:p>
    <w:p w:rsidR="00D429BE" w:rsidRDefault="000F3645" w:rsidP="008E3E43">
      <w:pPr>
        <w:spacing w:line="360" w:lineRule="auto"/>
        <w:ind w:firstLine="360"/>
        <w:jc w:val="both"/>
      </w:pPr>
      <w:r>
        <w:rPr>
          <w:noProof/>
          <w:lang w:eastAsia="ru-RU"/>
        </w:rPr>
        <w:drawing>
          <wp:anchor distT="0" distB="0" distL="114300" distR="114300" simplePos="0" relativeHeight="251689984" behindDoc="0" locked="0" layoutInCell="1" allowOverlap="1">
            <wp:simplePos x="0" y="0"/>
            <wp:positionH relativeFrom="column">
              <wp:posOffset>3236595</wp:posOffset>
            </wp:positionH>
            <wp:positionV relativeFrom="paragraph">
              <wp:posOffset>2088515</wp:posOffset>
            </wp:positionV>
            <wp:extent cx="3061970" cy="2663825"/>
            <wp:effectExtent l="19050" t="0" r="5080" b="0"/>
            <wp:wrapSquare wrapText="bothSides"/>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3061970" cy="2663825"/>
                    </a:xfrm>
                    <a:prstGeom prst="rect">
                      <a:avLst/>
                    </a:prstGeom>
                    <a:noFill/>
                  </pic:spPr>
                </pic:pic>
              </a:graphicData>
            </a:graphic>
          </wp:anchor>
        </w:drawing>
      </w:r>
      <w:r w:rsidR="006E5E44" w:rsidRPr="006E5E44">
        <w:rPr>
          <w:noProof/>
          <w:lang w:eastAsia="ru-RU"/>
        </w:rPr>
        <w:drawing>
          <wp:inline distT="0" distB="0" distL="0" distR="0">
            <wp:extent cx="2896486" cy="1850065"/>
            <wp:effectExtent l="19050" t="0" r="18164" b="0"/>
            <wp:docPr id="33"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E3E43" w:rsidRPr="00AB71C1" w:rsidRDefault="00AB71C1" w:rsidP="004A1427">
      <w:pPr>
        <w:spacing w:line="360" w:lineRule="auto"/>
        <w:jc w:val="both"/>
      </w:pPr>
      <w:r>
        <w:rPr>
          <w:noProof/>
          <w:lang w:eastAsia="ru-RU"/>
        </w:rPr>
        <w:drawing>
          <wp:anchor distT="0" distB="0" distL="114300" distR="114300" simplePos="0" relativeHeight="251691008" behindDoc="1" locked="0" layoutInCell="1" allowOverlap="1">
            <wp:simplePos x="0" y="0"/>
            <wp:positionH relativeFrom="column">
              <wp:posOffset>23495</wp:posOffset>
            </wp:positionH>
            <wp:positionV relativeFrom="paragraph">
              <wp:posOffset>3170555</wp:posOffset>
            </wp:positionV>
            <wp:extent cx="3265170" cy="2059940"/>
            <wp:effectExtent l="19050" t="0" r="0" b="0"/>
            <wp:wrapTight wrapText="bothSides">
              <wp:wrapPolygon edited="0">
                <wp:start x="-126" y="0"/>
                <wp:lineTo x="-126" y="21374"/>
                <wp:lineTo x="21550" y="21374"/>
                <wp:lineTo x="21550" y="0"/>
                <wp:lineTo x="-126" y="0"/>
              </wp:wrapPolygon>
            </wp:wrapTight>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3265170" cy="2059940"/>
                    </a:xfrm>
                    <a:prstGeom prst="rect">
                      <a:avLst/>
                    </a:prstGeom>
                    <a:noFill/>
                  </pic:spPr>
                </pic:pic>
              </a:graphicData>
            </a:graphic>
          </wp:anchor>
        </w:drawing>
      </w:r>
      <w:r w:rsidR="006E5E44">
        <w:rPr>
          <w:noProof/>
          <w:lang w:eastAsia="ru-RU"/>
        </w:rPr>
        <w:drawing>
          <wp:anchor distT="0" distB="0" distL="114300" distR="114300" simplePos="0" relativeHeight="251687936" behindDoc="0" locked="0" layoutInCell="1" allowOverlap="1">
            <wp:simplePos x="0" y="0"/>
            <wp:positionH relativeFrom="column">
              <wp:posOffset>246380</wp:posOffset>
            </wp:positionH>
            <wp:positionV relativeFrom="paragraph">
              <wp:posOffset>140970</wp:posOffset>
            </wp:positionV>
            <wp:extent cx="2861945" cy="2668270"/>
            <wp:effectExtent l="19050" t="0" r="0" b="0"/>
            <wp:wrapSquare wrapText="bothSides"/>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2861945" cy="2668270"/>
                    </a:xfrm>
                    <a:prstGeom prst="rect">
                      <a:avLst/>
                    </a:prstGeom>
                    <a:noFill/>
                  </pic:spPr>
                </pic:pic>
              </a:graphicData>
            </a:graphic>
          </wp:anchor>
        </w:drawing>
      </w:r>
    </w:p>
    <w:p w:rsidR="004A1427" w:rsidRDefault="004A1427" w:rsidP="004A1427">
      <w:pPr>
        <w:spacing w:line="360" w:lineRule="auto"/>
        <w:jc w:val="both"/>
      </w:pPr>
      <w:r>
        <w:t>Рис.5.</w:t>
      </w:r>
      <w:r w:rsidR="00BD0DE3">
        <w:t xml:space="preserve"> </w:t>
      </w:r>
      <w:r>
        <w:t>Профайл читателя газеты на русском языке.</w:t>
      </w:r>
    </w:p>
    <w:p w:rsidR="004A1427" w:rsidRDefault="004A1427" w:rsidP="004A1427">
      <w:pPr>
        <w:spacing w:line="360" w:lineRule="auto"/>
        <w:jc w:val="both"/>
      </w:pPr>
    </w:p>
    <w:p w:rsidR="004A1427" w:rsidRDefault="004A1427" w:rsidP="004A1427">
      <w:pPr>
        <w:spacing w:line="360" w:lineRule="auto"/>
        <w:jc w:val="both"/>
      </w:pPr>
    </w:p>
    <w:p w:rsidR="004A1427" w:rsidRDefault="004A1427" w:rsidP="004A1427">
      <w:pPr>
        <w:spacing w:line="360" w:lineRule="auto"/>
        <w:jc w:val="both"/>
      </w:pPr>
    </w:p>
    <w:p w:rsidR="004A1427" w:rsidRPr="00AB71C1" w:rsidRDefault="004A1427" w:rsidP="004A1427">
      <w:pPr>
        <w:spacing w:line="360" w:lineRule="auto"/>
        <w:jc w:val="both"/>
      </w:pPr>
    </w:p>
    <w:p w:rsidR="004A1427" w:rsidRDefault="004A1427" w:rsidP="00DF18F8">
      <w:pPr>
        <w:spacing w:line="360" w:lineRule="auto"/>
        <w:ind w:firstLine="360"/>
        <w:jc w:val="both"/>
      </w:pPr>
    </w:p>
    <w:p w:rsidR="00DF18F8" w:rsidRPr="00495759" w:rsidRDefault="00DF18F8" w:rsidP="004A1427">
      <w:pPr>
        <w:spacing w:line="360" w:lineRule="auto"/>
        <w:ind w:firstLine="360"/>
        <w:jc w:val="both"/>
      </w:pPr>
      <w:r>
        <w:lastRenderedPageBreak/>
        <w:t>Исходя из информации, данной в профайле читателя, мы можем судить о том, что основная аудитория газеты – это мужчины (56%), среднего возраста (от 36 до 45 лет). Основное место распространения – Большой Каир, самая большая городская зона в Египте в частности и в Африке в целом. Читатели газеты: управляющие(55%) и рабочие (30%) с высшим образованием (65%).</w:t>
      </w:r>
    </w:p>
    <w:p w:rsidR="00DF18F8" w:rsidRPr="001B763B" w:rsidRDefault="00DF18F8" w:rsidP="001C0A27">
      <w:pPr>
        <w:numPr>
          <w:ilvl w:val="0"/>
          <w:numId w:val="10"/>
        </w:numPr>
        <w:suppressAutoHyphens w:val="0"/>
        <w:spacing w:line="360" w:lineRule="auto"/>
        <w:jc w:val="both"/>
        <w:rPr>
          <w:lang w:eastAsia="ru-RU"/>
        </w:rPr>
      </w:pPr>
      <w:r>
        <w:rPr>
          <w:lang w:eastAsia="ru-RU"/>
        </w:rPr>
        <w:t>Пятничный выпуск газеты «Аль-Ахрам»/Al-Ahram</w:t>
      </w:r>
      <w:r w:rsidRPr="001B763B">
        <w:rPr>
          <w:lang w:eastAsia="ru-RU"/>
        </w:rPr>
        <w:t xml:space="preserve"> </w:t>
      </w:r>
      <w:r>
        <w:rPr>
          <w:lang w:val="en-US" w:eastAsia="ru-RU"/>
        </w:rPr>
        <w:t>Friday</w:t>
      </w:r>
      <w:r w:rsidRPr="001B763B">
        <w:rPr>
          <w:lang w:eastAsia="ru-RU"/>
        </w:rPr>
        <w:t xml:space="preserve"> </w:t>
      </w:r>
      <w:r>
        <w:rPr>
          <w:lang w:val="en-US" w:eastAsia="ru-RU"/>
        </w:rPr>
        <w:t>Issue</w:t>
      </w:r>
    </w:p>
    <w:p w:rsidR="00DF18F8" w:rsidRDefault="00DF18F8" w:rsidP="00DF18F8">
      <w:pPr>
        <w:suppressAutoHyphens w:val="0"/>
        <w:spacing w:line="360" w:lineRule="auto"/>
        <w:ind w:firstLine="360"/>
        <w:jc w:val="both"/>
      </w:pPr>
      <w:r>
        <w:t xml:space="preserve">Еженедельный выпуск, издается с шестидесятых годов двадцатого века. </w:t>
      </w:r>
    </w:p>
    <w:p w:rsidR="00DF18F8" w:rsidRDefault="00DF18F8" w:rsidP="00DF18F8">
      <w:pPr>
        <w:suppressAutoHyphens w:val="0"/>
        <w:spacing w:line="360" w:lineRule="auto"/>
        <w:ind w:firstLine="360"/>
        <w:jc w:val="both"/>
      </w:pPr>
      <w:proofErr w:type="gramStart"/>
      <w:r w:rsidRPr="001B763B">
        <w:t>В</w:t>
      </w:r>
      <w:r>
        <w:t xml:space="preserve"> газете публикуется </w:t>
      </w:r>
      <w:r w:rsidRPr="001B763B">
        <w:t>еженедельная статья главного редактора</w:t>
      </w:r>
      <w:r>
        <w:t xml:space="preserve"> в дополнение к различным </w:t>
      </w:r>
      <w:r w:rsidRPr="001B763B">
        <w:t>темам</w:t>
      </w:r>
      <w:r>
        <w:t xml:space="preserve"> </w:t>
      </w:r>
      <w:r w:rsidRPr="001B763B">
        <w:t xml:space="preserve">(мировые новости, </w:t>
      </w:r>
      <w:r>
        <w:t xml:space="preserve">исследования, местные новости, спорт, </w:t>
      </w:r>
      <w:r w:rsidRPr="001B763B">
        <w:t xml:space="preserve">литература, искусство, экономика, </w:t>
      </w:r>
      <w:r>
        <w:t xml:space="preserve">мать и дитя, культура, </w:t>
      </w:r>
      <w:r w:rsidRPr="001B763B">
        <w:t>религия</w:t>
      </w:r>
      <w:r>
        <w:t xml:space="preserve">, пятничная почта и </w:t>
      </w:r>
      <w:r w:rsidRPr="001B763B">
        <w:t>машины).</w:t>
      </w:r>
      <w:proofErr w:type="gramEnd"/>
    </w:p>
    <w:p w:rsidR="00DF18F8" w:rsidRDefault="00DF18F8" w:rsidP="00DF18F8">
      <w:pPr>
        <w:suppressAutoHyphens w:val="0"/>
        <w:spacing w:line="360" w:lineRule="auto"/>
        <w:ind w:firstLine="360"/>
        <w:jc w:val="both"/>
      </w:pPr>
      <w:r>
        <w:t xml:space="preserve">Объявления играют существенную роль и имеют </w:t>
      </w:r>
      <w:r>
        <w:br/>
        <w:t>значение именно в пятничном выпуске.  Некоторые читатели специально покупают его, ожидая увидеть свежие объявления в этот день. Соответственно, самая большая стоимость публикации рекламы именно в данном выпуске (104 900 долларов США за цветной двойной разворот в середине газеты).</w:t>
      </w:r>
    </w:p>
    <w:p w:rsidR="00DF18F8" w:rsidRDefault="00DF18F8" w:rsidP="001C0A27">
      <w:pPr>
        <w:numPr>
          <w:ilvl w:val="0"/>
          <w:numId w:val="10"/>
        </w:numPr>
        <w:suppressAutoHyphens w:val="0"/>
        <w:spacing w:line="360" w:lineRule="auto"/>
        <w:jc w:val="both"/>
        <w:rPr>
          <w:lang w:eastAsia="ru-RU"/>
        </w:rPr>
      </w:pPr>
      <w:r w:rsidRPr="00495759">
        <w:rPr>
          <w:lang w:eastAsia="ru-RU"/>
        </w:rPr>
        <w:t>«</w:t>
      </w:r>
      <w:r>
        <w:rPr>
          <w:lang w:eastAsia="ru-RU"/>
        </w:rPr>
        <w:t>Аль</w:t>
      </w:r>
      <w:r w:rsidRPr="00495759">
        <w:rPr>
          <w:lang w:eastAsia="ru-RU"/>
        </w:rPr>
        <w:t>-</w:t>
      </w:r>
      <w:r>
        <w:rPr>
          <w:lang w:eastAsia="ru-RU"/>
        </w:rPr>
        <w:t>Ахрам</w:t>
      </w:r>
      <w:r w:rsidRPr="00495759">
        <w:rPr>
          <w:lang w:eastAsia="ru-RU"/>
        </w:rPr>
        <w:t xml:space="preserve">» </w:t>
      </w:r>
      <w:r>
        <w:rPr>
          <w:lang w:eastAsia="ru-RU"/>
        </w:rPr>
        <w:t>для</w:t>
      </w:r>
      <w:r w:rsidRPr="00495759">
        <w:rPr>
          <w:lang w:eastAsia="ru-RU"/>
        </w:rPr>
        <w:t xml:space="preserve"> </w:t>
      </w:r>
      <w:r>
        <w:rPr>
          <w:lang w:eastAsia="ru-RU"/>
        </w:rPr>
        <w:t>арабских</w:t>
      </w:r>
      <w:r w:rsidRPr="00495759">
        <w:rPr>
          <w:lang w:eastAsia="ru-RU"/>
        </w:rPr>
        <w:t xml:space="preserve"> </w:t>
      </w:r>
      <w:r>
        <w:rPr>
          <w:lang w:eastAsia="ru-RU"/>
        </w:rPr>
        <w:t>стран</w:t>
      </w:r>
      <w:r w:rsidRPr="00495759">
        <w:rPr>
          <w:lang w:eastAsia="ru-RU"/>
        </w:rPr>
        <w:t xml:space="preserve"> (</w:t>
      </w:r>
      <w:r>
        <w:rPr>
          <w:lang w:eastAsia="ru-RU"/>
        </w:rPr>
        <w:t>Кувейт</w:t>
      </w:r>
      <w:r w:rsidRPr="00495759">
        <w:rPr>
          <w:lang w:eastAsia="ru-RU"/>
        </w:rPr>
        <w:t xml:space="preserve">, </w:t>
      </w:r>
      <w:r>
        <w:rPr>
          <w:lang w:eastAsia="ru-RU"/>
        </w:rPr>
        <w:t>Бахрейн</w:t>
      </w:r>
      <w:r w:rsidRPr="00495759">
        <w:rPr>
          <w:lang w:eastAsia="ru-RU"/>
        </w:rPr>
        <w:t xml:space="preserve">, </w:t>
      </w:r>
      <w:r>
        <w:rPr>
          <w:lang w:eastAsia="ru-RU"/>
        </w:rPr>
        <w:t>ОАЭ</w:t>
      </w:r>
      <w:r w:rsidRPr="00495759">
        <w:rPr>
          <w:lang w:eastAsia="ru-RU"/>
        </w:rPr>
        <w:t xml:space="preserve"> (</w:t>
      </w:r>
      <w:r>
        <w:rPr>
          <w:lang w:eastAsia="ru-RU"/>
        </w:rPr>
        <w:t>Дубаи</w:t>
      </w:r>
      <w:r w:rsidRPr="00495759">
        <w:rPr>
          <w:lang w:eastAsia="ru-RU"/>
        </w:rPr>
        <w:t xml:space="preserve">) </w:t>
      </w:r>
      <w:r>
        <w:rPr>
          <w:lang w:eastAsia="ru-RU"/>
        </w:rPr>
        <w:t>и</w:t>
      </w:r>
      <w:r w:rsidRPr="00495759">
        <w:rPr>
          <w:lang w:eastAsia="ru-RU"/>
        </w:rPr>
        <w:t xml:space="preserve"> </w:t>
      </w:r>
      <w:r>
        <w:rPr>
          <w:lang w:eastAsia="ru-RU"/>
        </w:rPr>
        <w:t>КСА</w:t>
      </w:r>
      <w:r w:rsidRPr="00495759">
        <w:rPr>
          <w:lang w:eastAsia="ru-RU"/>
        </w:rPr>
        <w:t xml:space="preserve"> (</w:t>
      </w:r>
      <w:r>
        <w:rPr>
          <w:lang w:eastAsia="ru-RU"/>
        </w:rPr>
        <w:t>ар</w:t>
      </w:r>
      <w:r w:rsidRPr="00495759">
        <w:rPr>
          <w:lang w:eastAsia="ru-RU"/>
        </w:rPr>
        <w:t>-</w:t>
      </w:r>
      <w:r>
        <w:rPr>
          <w:lang w:eastAsia="ru-RU"/>
        </w:rPr>
        <w:t>Рияд</w:t>
      </w:r>
      <w:r w:rsidRPr="00495759">
        <w:rPr>
          <w:lang w:eastAsia="ru-RU"/>
        </w:rPr>
        <w:t xml:space="preserve"> </w:t>
      </w:r>
      <w:r>
        <w:rPr>
          <w:lang w:eastAsia="ru-RU"/>
        </w:rPr>
        <w:t>и</w:t>
      </w:r>
      <w:r w:rsidRPr="00495759">
        <w:rPr>
          <w:lang w:eastAsia="ru-RU"/>
        </w:rPr>
        <w:t xml:space="preserve"> </w:t>
      </w:r>
      <w:r>
        <w:rPr>
          <w:lang w:eastAsia="ru-RU"/>
        </w:rPr>
        <w:t>Джидда</w:t>
      </w:r>
      <w:r w:rsidRPr="00495759">
        <w:rPr>
          <w:lang w:eastAsia="ru-RU"/>
        </w:rPr>
        <w:t>))/</w:t>
      </w:r>
      <w:r w:rsidRPr="00DB0064">
        <w:rPr>
          <w:lang w:val="en-US" w:eastAsia="ru-RU"/>
        </w:rPr>
        <w:t>Al</w:t>
      </w:r>
      <w:r w:rsidRPr="00495759">
        <w:rPr>
          <w:lang w:eastAsia="ru-RU"/>
        </w:rPr>
        <w:t>-</w:t>
      </w:r>
      <w:r w:rsidRPr="00DB0064">
        <w:rPr>
          <w:lang w:val="en-US" w:eastAsia="ru-RU"/>
        </w:rPr>
        <w:t>Ahram</w:t>
      </w:r>
      <w:r w:rsidRPr="00495759">
        <w:rPr>
          <w:lang w:eastAsia="ru-RU"/>
        </w:rPr>
        <w:t xml:space="preserve"> </w:t>
      </w:r>
      <w:r w:rsidRPr="00DB0064">
        <w:rPr>
          <w:lang w:val="en-US" w:eastAsia="ru-RU"/>
        </w:rPr>
        <w:t>Arab</w:t>
      </w:r>
      <w:r w:rsidRPr="00495759">
        <w:rPr>
          <w:lang w:eastAsia="ru-RU"/>
        </w:rPr>
        <w:t xml:space="preserve"> </w:t>
      </w:r>
      <w:r w:rsidRPr="00DB0064">
        <w:rPr>
          <w:lang w:val="en-US" w:eastAsia="ru-RU"/>
        </w:rPr>
        <w:t>Edition</w:t>
      </w:r>
    </w:p>
    <w:p w:rsidR="00DF18F8" w:rsidRDefault="00DF18F8" w:rsidP="00DF18F8">
      <w:pPr>
        <w:suppressAutoHyphens w:val="0"/>
        <w:spacing w:line="360" w:lineRule="auto"/>
        <w:jc w:val="both"/>
      </w:pPr>
      <w:r>
        <w:t xml:space="preserve"> </w:t>
      </w:r>
      <w:r>
        <w:tab/>
        <w:t xml:space="preserve">Ежедневная газета, которая отражает сто тридцатидевятилетний опыт функционирования газеты «Аль-Ахрам». </w:t>
      </w:r>
    </w:p>
    <w:p w:rsidR="00DF18F8" w:rsidRPr="00495759" w:rsidRDefault="00DF18F8" w:rsidP="00DF18F8">
      <w:pPr>
        <w:suppressAutoHyphens w:val="0"/>
        <w:spacing w:line="360" w:lineRule="auto"/>
        <w:ind w:firstLine="360"/>
        <w:jc w:val="both"/>
        <w:rPr>
          <w:lang w:eastAsia="ru-RU"/>
        </w:rPr>
      </w:pPr>
      <w:r>
        <w:t>Арабское издание печатается в пяти точках. Оно распространяется по всем странам Персидского залива одновременно с газетой, издаваемой в Каире, чтобы предоставить читателям последние новости и объективный анализ событий.</w:t>
      </w:r>
    </w:p>
    <w:p w:rsidR="00DF18F8" w:rsidRDefault="00DF18F8" w:rsidP="001C0A27">
      <w:pPr>
        <w:numPr>
          <w:ilvl w:val="0"/>
          <w:numId w:val="10"/>
        </w:numPr>
        <w:suppressAutoHyphens w:val="0"/>
        <w:spacing w:line="360" w:lineRule="auto"/>
        <w:jc w:val="both"/>
        <w:rPr>
          <w:lang w:eastAsia="ru-RU"/>
        </w:rPr>
      </w:pPr>
      <w:r>
        <w:rPr>
          <w:lang w:eastAsia="ru-RU"/>
        </w:rPr>
        <w:t xml:space="preserve">Вечерний выпуск газеты/ </w:t>
      </w:r>
      <w:r w:rsidRPr="008377B0">
        <w:rPr>
          <w:lang w:eastAsia="ru-RU"/>
        </w:rPr>
        <w:t>Al-Massa</w:t>
      </w:r>
      <w:r w:rsidRPr="004A1BE7">
        <w:rPr>
          <w:lang w:eastAsia="ru-RU"/>
        </w:rPr>
        <w:t>’</w:t>
      </w:r>
      <w:r w:rsidRPr="008377B0">
        <w:rPr>
          <w:lang w:eastAsia="ru-RU"/>
        </w:rPr>
        <w:t>i Newspaper</w:t>
      </w:r>
    </w:p>
    <w:p w:rsidR="00DF18F8" w:rsidRPr="008377B0" w:rsidRDefault="00DF18F8" w:rsidP="00DF18F8">
      <w:pPr>
        <w:spacing w:line="360" w:lineRule="auto"/>
        <w:ind w:firstLine="360"/>
        <w:jc w:val="both"/>
        <w:rPr>
          <w:lang w:eastAsia="ru-RU"/>
        </w:rPr>
      </w:pPr>
      <w:r>
        <w:t>Вечерняя ежедневная газета издается с января</w:t>
      </w:r>
      <w:r>
        <w:br/>
        <w:t>1991 и знакомит читателей с последними новостями, локальными и международными мероприятиями, охватывающими различные области, волнующие читателя. Среди них, спорт (особенно футбол),</w:t>
      </w:r>
      <w:r>
        <w:br/>
      </w:r>
      <w:r>
        <w:lastRenderedPageBreak/>
        <w:t>независимые и групповые виды спорта, фан-клубы, самые последние спортивные новости, анонсы, в дополнение к политике,</w:t>
      </w:r>
      <w:r>
        <w:br/>
        <w:t>экономике, искусству и социальным темам.</w:t>
      </w:r>
    </w:p>
    <w:p w:rsidR="00DF18F8" w:rsidRDefault="00DF18F8" w:rsidP="001C0A27">
      <w:pPr>
        <w:numPr>
          <w:ilvl w:val="0"/>
          <w:numId w:val="10"/>
        </w:numPr>
        <w:suppressAutoHyphens w:val="0"/>
        <w:spacing w:line="360" w:lineRule="auto"/>
        <w:jc w:val="both"/>
        <w:rPr>
          <w:lang w:eastAsia="ru-RU"/>
        </w:rPr>
      </w:pPr>
      <w:r>
        <w:rPr>
          <w:lang w:eastAsia="ru-RU"/>
        </w:rPr>
        <w:t xml:space="preserve">Еженедельный выпуск «Аль-Ахрам»/ </w:t>
      </w:r>
      <w:r w:rsidRPr="008377B0">
        <w:rPr>
          <w:lang w:eastAsia="ru-RU"/>
        </w:rPr>
        <w:t>Al-Ahram Weekly</w:t>
      </w:r>
      <w:r>
        <w:rPr>
          <w:rStyle w:val="a3"/>
          <w:lang w:eastAsia="ru-RU"/>
        </w:rPr>
        <w:footnoteReference w:id="35"/>
      </w:r>
    </w:p>
    <w:p w:rsidR="00DF18F8" w:rsidRDefault="00DF18F8" w:rsidP="00DF18F8">
      <w:pPr>
        <w:suppressAutoHyphens w:val="0"/>
        <w:spacing w:line="360" w:lineRule="auto"/>
        <w:ind w:firstLine="360"/>
        <w:jc w:val="both"/>
      </w:pPr>
      <w:r>
        <w:t>Выпускается каждый четверг с 1991 года. Еженедельным выпуском «Аль-Ахрам» является египетская газета на английском языке, представляющая анализы и репортажей о наиболее важных международных</w:t>
      </w:r>
      <w:r>
        <w:br/>
        <w:t>мероприятиях. Кроме того, газета делает полный охват политических, экономических и социальных тем, составленный выдающимися авторами и интеллектуалами.</w:t>
      </w:r>
    </w:p>
    <w:p w:rsidR="00DF18F8" w:rsidRPr="008377B0" w:rsidRDefault="00DF18F8" w:rsidP="00DF18F8">
      <w:pPr>
        <w:suppressAutoHyphens w:val="0"/>
        <w:spacing w:line="360" w:lineRule="auto"/>
        <w:ind w:firstLine="360"/>
        <w:jc w:val="both"/>
        <w:rPr>
          <w:lang w:eastAsia="ru-RU"/>
        </w:rPr>
      </w:pPr>
      <w:r>
        <w:t>Этот еженедельник широко читаем египтянами и не египтянами,</w:t>
      </w:r>
      <w:r>
        <w:br/>
        <w:t>живущими внутри и за пределами Египта: дипломатами, бизнесменами,</w:t>
      </w:r>
      <w:r>
        <w:br/>
        <w:t>советниками и теми, кто связан с экономикой, СМИ, культурой,</w:t>
      </w:r>
      <w:r>
        <w:br/>
        <w:t>социальной сферой, инвестициями и образованием.</w:t>
      </w:r>
    </w:p>
    <w:p w:rsidR="00DF18F8" w:rsidRDefault="00DF18F8" w:rsidP="001C0A27">
      <w:pPr>
        <w:numPr>
          <w:ilvl w:val="0"/>
          <w:numId w:val="10"/>
        </w:numPr>
        <w:suppressAutoHyphens w:val="0"/>
        <w:spacing w:line="360" w:lineRule="auto"/>
        <w:jc w:val="both"/>
        <w:rPr>
          <w:lang w:eastAsia="ru-RU"/>
        </w:rPr>
      </w:pPr>
      <w:r>
        <w:rPr>
          <w:lang w:eastAsia="ru-RU"/>
        </w:rPr>
        <w:t>Еженедельный выпуск «Аль-Ахрам» на французском языке/</w:t>
      </w:r>
      <w:r w:rsidRPr="004A1BE7">
        <w:rPr>
          <w:lang w:eastAsia="ru-RU"/>
        </w:rPr>
        <w:t xml:space="preserve"> </w:t>
      </w:r>
      <w:r w:rsidRPr="008377B0">
        <w:rPr>
          <w:lang w:eastAsia="ru-RU"/>
        </w:rPr>
        <w:t>Al-Ahram Hebdo</w:t>
      </w:r>
      <w:r>
        <w:rPr>
          <w:rStyle w:val="a3"/>
          <w:lang w:eastAsia="ru-RU"/>
        </w:rPr>
        <w:footnoteReference w:id="36"/>
      </w:r>
    </w:p>
    <w:p w:rsidR="00DF18F8" w:rsidRPr="008377B0" w:rsidRDefault="00DF18F8" w:rsidP="00DF18F8">
      <w:pPr>
        <w:suppressAutoHyphens w:val="0"/>
        <w:spacing w:line="360" w:lineRule="auto"/>
        <w:ind w:firstLine="360"/>
        <w:jc w:val="both"/>
        <w:rPr>
          <w:lang w:eastAsia="ru-RU"/>
        </w:rPr>
      </w:pPr>
      <w:r>
        <w:t>Египетский еженедельник на французском языке. Он выпускается каждую</w:t>
      </w:r>
      <w:r>
        <w:br/>
        <w:t xml:space="preserve">среду с 14 сентября 1994 года как таблоид, созданный для достижения специального и эффективного египетского присутствия в международных СМИ. </w:t>
      </w:r>
      <w:r>
        <w:rPr>
          <w:lang w:eastAsia="ru-RU"/>
        </w:rPr>
        <w:t>«Аль-Ахрам» на французском языке</w:t>
      </w:r>
      <w:r>
        <w:t xml:space="preserve"> распространяется в 64 странах по всему миру. Газета охватывает все политические, экономические, культурные, социальные, исторические и спортивные поля, подавая их современным способом, который отражает египетское видение региональных и международных событий во французском стиле. </w:t>
      </w:r>
    </w:p>
    <w:p w:rsidR="00DF18F8" w:rsidRDefault="00DF18F8" w:rsidP="001C0A27">
      <w:pPr>
        <w:numPr>
          <w:ilvl w:val="0"/>
          <w:numId w:val="10"/>
        </w:numPr>
        <w:suppressAutoHyphens w:val="0"/>
        <w:spacing w:line="360" w:lineRule="auto"/>
        <w:jc w:val="both"/>
        <w:rPr>
          <w:lang w:eastAsia="ru-RU"/>
        </w:rPr>
      </w:pPr>
      <w:r>
        <w:rPr>
          <w:rStyle w:val="shorttext"/>
        </w:rPr>
        <w:t xml:space="preserve">Газета «Сотрудничество» или «Взаимодействие»/ </w:t>
      </w:r>
      <w:r w:rsidRPr="008377B0">
        <w:rPr>
          <w:lang w:eastAsia="ru-RU"/>
        </w:rPr>
        <w:t>Al-Taawen Newspaper</w:t>
      </w:r>
      <w:r>
        <w:rPr>
          <w:lang w:eastAsia="ru-RU"/>
        </w:rPr>
        <w:t xml:space="preserve">/ </w:t>
      </w:r>
      <w:r w:rsidRPr="00592401">
        <w:rPr>
          <w:rtl/>
          <w:lang w:eastAsia="ru-RU"/>
        </w:rPr>
        <w:t>التعاون</w:t>
      </w:r>
      <w:r>
        <w:rPr>
          <w:rStyle w:val="a3"/>
          <w:rtl/>
          <w:lang w:eastAsia="ru-RU"/>
        </w:rPr>
        <w:footnoteReference w:id="37"/>
      </w:r>
    </w:p>
    <w:p w:rsidR="00DF18F8" w:rsidRPr="008377B0" w:rsidRDefault="00DF18F8" w:rsidP="00DF18F8">
      <w:pPr>
        <w:spacing w:line="360" w:lineRule="auto"/>
        <w:ind w:firstLine="360"/>
        <w:jc w:val="both"/>
        <w:rPr>
          <w:lang w:eastAsia="ru-RU"/>
        </w:rPr>
      </w:pPr>
      <w:r>
        <w:rPr>
          <w:lang w:eastAsia="ru-RU"/>
        </w:rPr>
        <w:lastRenderedPageBreak/>
        <w:t xml:space="preserve">Еженедельная газета, издается с 23 июля 1959 и является первой </w:t>
      </w:r>
      <w:r w:rsidRPr="008E1B50">
        <w:rPr>
          <w:lang w:eastAsia="ru-RU"/>
        </w:rPr>
        <w:t>национа</w:t>
      </w:r>
      <w:r>
        <w:rPr>
          <w:lang w:eastAsia="ru-RU"/>
        </w:rPr>
        <w:t xml:space="preserve">льной газетой, специализированной </w:t>
      </w:r>
      <w:r w:rsidRPr="008E1B50">
        <w:rPr>
          <w:lang w:eastAsia="ru-RU"/>
        </w:rPr>
        <w:t>в области сельско</w:t>
      </w:r>
      <w:r>
        <w:rPr>
          <w:lang w:eastAsia="ru-RU"/>
        </w:rPr>
        <w:t xml:space="preserve">го хозяйства и сотрудничества в </w:t>
      </w:r>
      <w:r w:rsidRPr="008E1B50">
        <w:rPr>
          <w:lang w:eastAsia="ru-RU"/>
        </w:rPr>
        <w:t>Егип</w:t>
      </w:r>
      <w:r>
        <w:rPr>
          <w:lang w:eastAsia="ru-RU"/>
        </w:rPr>
        <w:t xml:space="preserve">те и арабском </w:t>
      </w:r>
      <w:r w:rsidRPr="008E1B50">
        <w:rPr>
          <w:lang w:eastAsia="ru-RU"/>
        </w:rPr>
        <w:t>мир</w:t>
      </w:r>
      <w:r>
        <w:rPr>
          <w:lang w:eastAsia="ru-RU"/>
        </w:rPr>
        <w:t xml:space="preserve">е. Этот своеобразный «рупор 12,7 млн. человек </w:t>
      </w:r>
      <w:r w:rsidRPr="008E1B50">
        <w:rPr>
          <w:lang w:eastAsia="ru-RU"/>
        </w:rPr>
        <w:t>в</w:t>
      </w:r>
      <w:r>
        <w:rPr>
          <w:lang w:eastAsia="ru-RU"/>
        </w:rPr>
        <w:t xml:space="preserve"> </w:t>
      </w:r>
      <w:r w:rsidRPr="008E1B50">
        <w:rPr>
          <w:lang w:eastAsia="ru-RU"/>
        </w:rPr>
        <w:t>поле</w:t>
      </w:r>
      <w:r>
        <w:rPr>
          <w:lang w:eastAsia="ru-RU"/>
        </w:rPr>
        <w:t>»</w:t>
      </w:r>
      <w:r w:rsidRPr="008E1B50">
        <w:rPr>
          <w:lang w:eastAsia="ru-RU"/>
        </w:rPr>
        <w:t xml:space="preserve"> </w:t>
      </w:r>
      <w:r>
        <w:rPr>
          <w:lang w:eastAsia="ru-RU"/>
        </w:rPr>
        <w:t>пишет о сельском хозяйстве, животноводстве, рыболовстве, охране окружающей среды,</w:t>
      </w:r>
      <w:r w:rsidRPr="008E1B50">
        <w:rPr>
          <w:lang w:eastAsia="ru-RU"/>
        </w:rPr>
        <w:t xml:space="preserve"> </w:t>
      </w:r>
      <w:r>
        <w:rPr>
          <w:lang w:eastAsia="ru-RU"/>
        </w:rPr>
        <w:t xml:space="preserve">сотрудничестве в различных отраслях и научных </w:t>
      </w:r>
      <w:r w:rsidRPr="008E1B50">
        <w:rPr>
          <w:lang w:eastAsia="ru-RU"/>
        </w:rPr>
        <w:t>исследования</w:t>
      </w:r>
      <w:r>
        <w:rPr>
          <w:lang w:eastAsia="ru-RU"/>
        </w:rPr>
        <w:t>х</w:t>
      </w:r>
      <w:r w:rsidRPr="008E1B50">
        <w:rPr>
          <w:lang w:eastAsia="ru-RU"/>
        </w:rPr>
        <w:t xml:space="preserve"> по всему Египту.</w:t>
      </w:r>
    </w:p>
    <w:p w:rsidR="00DF18F8" w:rsidRDefault="00DF18F8" w:rsidP="001C0A27">
      <w:pPr>
        <w:numPr>
          <w:ilvl w:val="0"/>
          <w:numId w:val="10"/>
        </w:numPr>
        <w:suppressAutoHyphens w:val="0"/>
        <w:spacing w:line="360" w:lineRule="auto"/>
        <w:jc w:val="both"/>
        <w:rPr>
          <w:lang w:eastAsia="ru-RU"/>
        </w:rPr>
      </w:pPr>
      <w:r>
        <w:rPr>
          <w:lang w:eastAsia="ru-RU"/>
        </w:rPr>
        <w:t xml:space="preserve">Газета «Молодежь»/ </w:t>
      </w:r>
      <w:r w:rsidRPr="008377B0">
        <w:rPr>
          <w:lang w:eastAsia="ru-RU"/>
        </w:rPr>
        <w:t>El-Shabab Newspaper</w:t>
      </w:r>
      <w:r>
        <w:rPr>
          <w:lang w:eastAsia="ru-RU"/>
        </w:rPr>
        <w:t xml:space="preserve">/ </w:t>
      </w:r>
      <w:r w:rsidR="006C6779">
        <w:rPr>
          <w:rFonts w:ascii="Arial" w:hAnsi="Arial" w:cs="Arial"/>
          <w:color w:val="000000"/>
          <w:sz w:val="25"/>
          <w:szCs w:val="25"/>
          <w:shd w:val="clear" w:color="auto" w:fill="FFFFFF"/>
          <w:rtl/>
        </w:rPr>
        <w:t>الشباب</w:t>
      </w:r>
      <w:r>
        <w:rPr>
          <w:rStyle w:val="a3"/>
          <w:rtl/>
          <w:lang w:eastAsia="ru-RU"/>
        </w:rPr>
        <w:footnoteReference w:id="38"/>
      </w:r>
    </w:p>
    <w:p w:rsidR="00DF18F8" w:rsidRPr="008377B0" w:rsidRDefault="00DF18F8" w:rsidP="00DF18F8">
      <w:pPr>
        <w:suppressAutoHyphens w:val="0"/>
        <w:spacing w:line="360" w:lineRule="auto"/>
        <w:ind w:firstLine="360"/>
        <w:jc w:val="both"/>
        <w:rPr>
          <w:lang w:eastAsia="ru-RU"/>
        </w:rPr>
      </w:pPr>
      <w:r>
        <w:rPr>
          <w:lang w:eastAsia="ru-RU"/>
        </w:rPr>
        <w:t>Б</w:t>
      </w:r>
      <w:r>
        <w:t>удучи широко читаемым, «Аль-Шабаб» является еженедельным журналом, издаваемым каждую среду утром.</w:t>
      </w:r>
      <w:r>
        <w:br/>
        <w:t>Он считается одним из самых популярных арабских журналов, посвященных проблемам молодежи, их интересам и беспокойству о различных жизненных  этапах, культуре и обществу. Журнал представляет собой площадку для талантливой молодежи, помогает ей выразить свои амбиции и видение будущего.</w:t>
      </w:r>
    </w:p>
    <w:p w:rsidR="00DF18F8" w:rsidRDefault="00DF18F8" w:rsidP="001C0A27">
      <w:pPr>
        <w:numPr>
          <w:ilvl w:val="0"/>
          <w:numId w:val="10"/>
        </w:numPr>
        <w:suppressAutoHyphens w:val="0"/>
        <w:spacing w:line="360" w:lineRule="auto"/>
        <w:jc w:val="both"/>
        <w:rPr>
          <w:lang w:eastAsia="ru-RU"/>
        </w:rPr>
      </w:pPr>
      <w:r>
        <w:rPr>
          <w:lang w:eastAsia="ru-RU"/>
        </w:rPr>
        <w:t xml:space="preserve">Журнал «Половина мира»/ </w:t>
      </w:r>
      <w:r w:rsidRPr="008377B0">
        <w:rPr>
          <w:lang w:eastAsia="ru-RU"/>
        </w:rPr>
        <w:t>Nisf El Dunia Magazine</w:t>
      </w:r>
      <w:r>
        <w:rPr>
          <w:lang w:eastAsia="ru-RU"/>
        </w:rPr>
        <w:t>/</w:t>
      </w:r>
      <w:r>
        <w:rPr>
          <w:rStyle w:val="a3"/>
          <w:lang w:eastAsia="ru-RU"/>
        </w:rPr>
        <w:footnoteReference w:id="39"/>
      </w:r>
      <w:r>
        <w:rPr>
          <w:lang w:eastAsia="ru-RU"/>
        </w:rPr>
        <w:t xml:space="preserve"> </w:t>
      </w:r>
      <w:r w:rsidRPr="00592401">
        <w:rPr>
          <w:rtl/>
        </w:rPr>
        <w:t xml:space="preserve"> </w:t>
      </w:r>
      <w:r w:rsidRPr="00592401">
        <w:rPr>
          <w:rtl/>
          <w:lang w:eastAsia="ru-RU"/>
        </w:rPr>
        <w:t>نصف الدنيا</w:t>
      </w:r>
    </w:p>
    <w:p w:rsidR="00DF18F8" w:rsidRDefault="00DF18F8" w:rsidP="00DF18F8">
      <w:pPr>
        <w:suppressAutoHyphens w:val="0"/>
        <w:spacing w:line="360" w:lineRule="auto"/>
        <w:ind w:firstLine="708"/>
        <w:jc w:val="both"/>
        <w:rPr>
          <w:lang w:eastAsia="ru-RU"/>
        </w:rPr>
      </w:pPr>
      <w:r>
        <w:rPr>
          <w:lang w:eastAsia="ru-RU"/>
        </w:rPr>
        <w:t>Журнал «Половина мира» з</w:t>
      </w:r>
      <w:r w:rsidRPr="000608F0">
        <w:rPr>
          <w:lang w:eastAsia="ru-RU"/>
        </w:rPr>
        <w:t>анимает</w:t>
      </w:r>
      <w:r>
        <w:rPr>
          <w:lang w:eastAsia="ru-RU"/>
        </w:rPr>
        <w:t xml:space="preserve"> первое место по популярности среди женщин в Египте. Данный журнал освещает темы, интересующие прекрасную половину человечества и отвечающие потребностям всей семьи.</w:t>
      </w:r>
      <w:r w:rsidRPr="000608F0">
        <w:rPr>
          <w:lang w:eastAsia="ru-RU"/>
        </w:rPr>
        <w:t xml:space="preserve"> </w:t>
      </w:r>
      <w:r>
        <w:rPr>
          <w:lang w:eastAsia="ru-RU"/>
        </w:rPr>
        <w:t xml:space="preserve">Вопросы культуры, идентичности, роли женщины в современном мире, ее социального и общественного вклада поднимаются на его глянцевых страницах. </w:t>
      </w:r>
    </w:p>
    <w:p w:rsidR="00DF18F8" w:rsidRPr="008377B0" w:rsidRDefault="00DF18F8" w:rsidP="00DF18F8">
      <w:pPr>
        <w:suppressAutoHyphens w:val="0"/>
        <w:spacing w:line="360" w:lineRule="auto"/>
        <w:ind w:firstLine="708"/>
        <w:jc w:val="both"/>
        <w:rPr>
          <w:lang w:eastAsia="ru-RU"/>
        </w:rPr>
      </w:pPr>
      <w:r>
        <w:rPr>
          <w:lang w:eastAsia="ru-RU"/>
        </w:rPr>
        <w:t xml:space="preserve">Журнал ориентирован на </w:t>
      </w:r>
      <w:r w:rsidRPr="000608F0">
        <w:rPr>
          <w:lang w:eastAsia="ru-RU"/>
        </w:rPr>
        <w:t>широкий круг</w:t>
      </w:r>
      <w:r>
        <w:rPr>
          <w:lang w:eastAsia="ru-RU"/>
        </w:rPr>
        <w:t xml:space="preserve"> читательниц разных социальных классов,</w:t>
      </w:r>
      <w:r w:rsidRPr="000608F0">
        <w:rPr>
          <w:lang w:eastAsia="ru-RU"/>
        </w:rPr>
        <w:t xml:space="preserve"> </w:t>
      </w:r>
      <w:r>
        <w:rPr>
          <w:lang w:eastAsia="ru-RU"/>
        </w:rPr>
        <w:t xml:space="preserve">но, в основном, обеспеченных и среднего достатка. </w:t>
      </w:r>
      <w:r w:rsidRPr="000608F0">
        <w:rPr>
          <w:lang w:eastAsia="ru-RU"/>
        </w:rPr>
        <w:t>Следовательно,</w:t>
      </w:r>
      <w:r>
        <w:rPr>
          <w:lang w:eastAsia="ru-RU"/>
        </w:rPr>
        <w:t xml:space="preserve"> «Нисф ад-Дунья»</w:t>
      </w:r>
      <w:r w:rsidRPr="000608F0">
        <w:rPr>
          <w:lang w:eastAsia="ru-RU"/>
        </w:rPr>
        <w:t xml:space="preserve"> счита</w:t>
      </w:r>
      <w:r>
        <w:rPr>
          <w:lang w:eastAsia="ru-RU"/>
        </w:rPr>
        <w:t xml:space="preserve">ется отличным и процветающим средством продвижения рекламы </w:t>
      </w:r>
      <w:r w:rsidRPr="000608F0">
        <w:rPr>
          <w:lang w:eastAsia="ru-RU"/>
        </w:rPr>
        <w:t>для всех типов рекламодателей.</w:t>
      </w:r>
    </w:p>
    <w:p w:rsidR="00DF18F8" w:rsidRDefault="00E95825" w:rsidP="001C0A27">
      <w:pPr>
        <w:numPr>
          <w:ilvl w:val="0"/>
          <w:numId w:val="10"/>
        </w:numPr>
        <w:suppressAutoHyphens w:val="0"/>
        <w:spacing w:line="360" w:lineRule="auto"/>
        <w:jc w:val="both"/>
        <w:rPr>
          <w:lang w:eastAsia="ru-RU"/>
        </w:rPr>
      </w:pPr>
      <w:r>
        <w:rPr>
          <w:lang w:eastAsia="ru-RU"/>
        </w:rPr>
        <w:t xml:space="preserve"> </w:t>
      </w:r>
      <w:r w:rsidR="00DF18F8">
        <w:rPr>
          <w:lang w:eastAsia="ru-RU"/>
        </w:rPr>
        <w:t xml:space="preserve">Журнал «Экономический»/ </w:t>
      </w:r>
      <w:r w:rsidR="00DF18F8" w:rsidRPr="008377B0">
        <w:rPr>
          <w:lang w:eastAsia="ru-RU"/>
        </w:rPr>
        <w:t>Al-Ahram Iktisadi Magazine</w:t>
      </w:r>
      <w:r w:rsidR="00DF18F8">
        <w:rPr>
          <w:lang w:eastAsia="ru-RU"/>
        </w:rPr>
        <w:t xml:space="preserve">/ </w:t>
      </w:r>
      <w:r w:rsidR="00DF18F8" w:rsidRPr="00035ACC">
        <w:rPr>
          <w:rtl/>
          <w:lang w:eastAsia="ru-RU"/>
        </w:rPr>
        <w:t>الاقتصادى</w:t>
      </w:r>
    </w:p>
    <w:p w:rsidR="00DF18F8" w:rsidRPr="008377B0" w:rsidRDefault="00DF18F8" w:rsidP="00DF18F8">
      <w:pPr>
        <w:suppressAutoHyphens w:val="0"/>
        <w:spacing w:line="360" w:lineRule="auto"/>
        <w:ind w:firstLine="360"/>
        <w:jc w:val="both"/>
        <w:rPr>
          <w:lang w:eastAsia="ru-RU"/>
        </w:rPr>
      </w:pPr>
      <w:r>
        <w:t xml:space="preserve">Еженедельный журнал, </w:t>
      </w:r>
      <w:r>
        <w:rPr>
          <w:rStyle w:val="alt-edited"/>
        </w:rPr>
        <w:t>считается</w:t>
      </w:r>
      <w:r>
        <w:t xml:space="preserve"> форумом для специалистов в</w:t>
      </w:r>
      <w:r>
        <w:br/>
        <w:t xml:space="preserve">экономической области и полем для предпринимателей и инвесторов, </w:t>
      </w:r>
      <w:r>
        <w:lastRenderedPageBreak/>
        <w:t xml:space="preserve">заинтересованных экономическими проектами. Журнал нацелен на объективное обсуждение египетских, арабских и международных вопросов. Он </w:t>
      </w:r>
      <w:r>
        <w:rPr>
          <w:rStyle w:val="alt-edited"/>
        </w:rPr>
        <w:t>предоставляет</w:t>
      </w:r>
      <w:r>
        <w:t xml:space="preserve"> инвестиционные, коммерческие и банковские услуги</w:t>
      </w:r>
      <w:r>
        <w:br/>
        <w:t>представителям различных слоев общества.</w:t>
      </w:r>
    </w:p>
    <w:p w:rsidR="00DF18F8" w:rsidRPr="00E72669" w:rsidRDefault="00E95825" w:rsidP="001C0A27">
      <w:pPr>
        <w:numPr>
          <w:ilvl w:val="0"/>
          <w:numId w:val="10"/>
        </w:numPr>
        <w:suppressAutoHyphens w:val="0"/>
        <w:spacing w:line="360" w:lineRule="auto"/>
        <w:jc w:val="both"/>
        <w:rPr>
          <w:lang w:val="en-US"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Спортивный</w:t>
      </w:r>
      <w:r w:rsidR="00DF18F8" w:rsidRPr="00035ACC">
        <w:rPr>
          <w:lang w:val="en-US" w:eastAsia="ru-RU"/>
        </w:rPr>
        <w:t>»/ Al-Ahram Arriadi Magazine/</w:t>
      </w:r>
      <w:r w:rsidR="00DF18F8" w:rsidRPr="00035ACC">
        <w:rPr>
          <w:rtl/>
        </w:rPr>
        <w:t xml:space="preserve"> </w:t>
      </w:r>
      <w:r w:rsidR="00DF18F8" w:rsidRPr="00035ACC">
        <w:rPr>
          <w:rtl/>
          <w:lang w:val="en-US" w:eastAsia="ru-RU"/>
        </w:rPr>
        <w:t>الرياضى</w:t>
      </w:r>
    </w:p>
    <w:p w:rsidR="00DF18F8" w:rsidRPr="00E72669" w:rsidRDefault="00DF18F8" w:rsidP="00DF18F8">
      <w:pPr>
        <w:suppressAutoHyphens w:val="0"/>
        <w:spacing w:line="360" w:lineRule="auto"/>
        <w:ind w:firstLine="360"/>
        <w:jc w:val="both"/>
        <w:rPr>
          <w:lang w:eastAsia="ru-RU"/>
        </w:rPr>
      </w:pPr>
      <w:r>
        <w:t xml:space="preserve">Данный еженедельный </w:t>
      </w:r>
      <w:r>
        <w:rPr>
          <w:rStyle w:val="alt-edited"/>
        </w:rPr>
        <w:t>спортивный</w:t>
      </w:r>
      <w:r>
        <w:t xml:space="preserve"> журнал анализирует локальные, общеарабские, африканские и международные спортивные события и чемпионаты. На страницах публикуются отчеты и интервью со спортивными знаменитостями.</w:t>
      </w:r>
    </w:p>
    <w:p w:rsidR="00DF18F8" w:rsidRPr="00DE7795" w:rsidRDefault="00E95825" w:rsidP="001C0A27">
      <w:pPr>
        <w:numPr>
          <w:ilvl w:val="0"/>
          <w:numId w:val="10"/>
        </w:numPr>
        <w:suppressAutoHyphens w:val="0"/>
        <w:spacing w:line="360" w:lineRule="auto"/>
        <w:jc w:val="both"/>
        <w:rPr>
          <w:lang w:val="en-US"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Арабский</w:t>
      </w:r>
      <w:r w:rsidR="00DF18F8" w:rsidRPr="00035ACC">
        <w:rPr>
          <w:lang w:val="en-US" w:eastAsia="ru-RU"/>
        </w:rPr>
        <w:t>»/ Al-Ahram Al-Arabi Magazine/</w:t>
      </w:r>
      <w:r w:rsidR="00DF18F8">
        <w:rPr>
          <w:rStyle w:val="a3"/>
          <w:lang w:val="en-US" w:eastAsia="ru-RU"/>
        </w:rPr>
        <w:footnoteReference w:id="40"/>
      </w:r>
      <w:r w:rsidR="00DF18F8" w:rsidRPr="00035ACC">
        <w:rPr>
          <w:lang w:val="en-US" w:eastAsia="ru-RU"/>
        </w:rPr>
        <w:t xml:space="preserve"> </w:t>
      </w:r>
      <w:r w:rsidR="00DF18F8" w:rsidRPr="00035ACC">
        <w:rPr>
          <w:rtl/>
          <w:lang w:val="en-US" w:eastAsia="ru-RU"/>
        </w:rPr>
        <w:t>العربي</w:t>
      </w:r>
    </w:p>
    <w:p w:rsidR="00DF18F8" w:rsidRDefault="00DF18F8" w:rsidP="00DF18F8">
      <w:pPr>
        <w:suppressAutoHyphens w:val="0"/>
        <w:spacing w:line="360" w:lineRule="auto"/>
        <w:ind w:firstLine="360"/>
        <w:jc w:val="both"/>
      </w:pPr>
      <w:r>
        <w:t>С марта 1997 года «Аль-Ахрам аль-Араби» распространяется каждую субботу во всех арабских странах. Журнал охватывает египетские и</w:t>
      </w:r>
      <w:r>
        <w:br/>
        <w:t xml:space="preserve">арабские вопросы и их влияние на текущие события, в дополнение к различным темам: политика, экономика, общество, культура, религия, искусство, туризм, авиация и здоровье. </w:t>
      </w:r>
    </w:p>
    <w:p w:rsidR="00DF18F8" w:rsidRPr="00DE7795" w:rsidRDefault="00DF18F8" w:rsidP="00DF18F8">
      <w:pPr>
        <w:suppressAutoHyphens w:val="0"/>
        <w:spacing w:line="360" w:lineRule="auto"/>
        <w:ind w:firstLine="360"/>
        <w:jc w:val="both"/>
        <w:rPr>
          <w:lang w:eastAsia="ru-RU"/>
        </w:rPr>
      </w:pPr>
      <w:r>
        <w:t>Журнал является своеобразным форумом для читателей, способствуя обсуждению горячих вопросов арабского мира. Публикующийся под редакцией арабских и иностранных профессиональных журналистов и репортеров материал отражает объективный анализ и критику.</w:t>
      </w:r>
    </w:p>
    <w:p w:rsidR="00DF18F8" w:rsidRDefault="00DF18F8" w:rsidP="001C0A27">
      <w:pPr>
        <w:numPr>
          <w:ilvl w:val="0"/>
          <w:numId w:val="10"/>
        </w:numPr>
        <w:suppressAutoHyphens w:val="0"/>
        <w:spacing w:line="360" w:lineRule="auto"/>
        <w:jc w:val="both"/>
        <w:rPr>
          <w:lang w:eastAsia="ru-RU"/>
        </w:rPr>
      </w:pPr>
      <w:r>
        <w:rPr>
          <w:lang w:eastAsia="ru-RU"/>
        </w:rPr>
        <w:t>Журнал</w:t>
      </w:r>
      <w:r w:rsidRPr="00035ACC">
        <w:rPr>
          <w:lang w:eastAsia="ru-RU"/>
        </w:rPr>
        <w:t xml:space="preserve"> «</w:t>
      </w:r>
      <w:r>
        <w:rPr>
          <w:lang w:eastAsia="ru-RU"/>
        </w:rPr>
        <w:t xml:space="preserve">Дом»/ </w:t>
      </w:r>
      <w:r w:rsidRPr="008377B0">
        <w:rPr>
          <w:lang w:eastAsia="ru-RU"/>
        </w:rPr>
        <w:t>El-Beit Magazine</w:t>
      </w:r>
      <w:r>
        <w:rPr>
          <w:lang w:eastAsia="ru-RU"/>
        </w:rPr>
        <w:t>/</w:t>
      </w:r>
      <w:r w:rsidRPr="00035ACC">
        <w:rPr>
          <w:rtl/>
        </w:rPr>
        <w:t xml:space="preserve"> </w:t>
      </w:r>
      <w:r>
        <w:rPr>
          <w:rStyle w:val="a3"/>
          <w:rtl/>
        </w:rPr>
        <w:footnoteReference w:id="41"/>
      </w:r>
      <w:r>
        <w:t xml:space="preserve"> </w:t>
      </w:r>
      <w:r w:rsidRPr="00035ACC">
        <w:rPr>
          <w:rtl/>
          <w:lang w:eastAsia="ru-RU"/>
        </w:rPr>
        <w:t>البيت</w:t>
      </w:r>
      <w:r>
        <w:rPr>
          <w:lang w:eastAsia="ru-RU"/>
        </w:rPr>
        <w:t xml:space="preserve"> </w:t>
      </w:r>
    </w:p>
    <w:p w:rsidR="00DF18F8" w:rsidRPr="008377B0" w:rsidRDefault="00DF18F8" w:rsidP="00DF18F8">
      <w:pPr>
        <w:suppressAutoHyphens w:val="0"/>
        <w:spacing w:line="360" w:lineRule="auto"/>
        <w:ind w:firstLine="360"/>
        <w:jc w:val="both"/>
        <w:rPr>
          <w:lang w:eastAsia="ru-RU"/>
        </w:rPr>
      </w:pPr>
      <w:r>
        <w:t>Выходит ежемесячно с июля 2000 года в качестве первого журнала,</w:t>
      </w:r>
      <w:r>
        <w:br/>
        <w:t xml:space="preserve">специализирующегося на </w:t>
      </w:r>
      <w:r>
        <w:rPr>
          <w:rStyle w:val="alt-edited"/>
        </w:rPr>
        <w:t>декоре</w:t>
      </w:r>
      <w:r>
        <w:t>, искусстве, дизайне интерьера и ландшафта, рецептах пищи и образе жизни в Египте и на Ближнем</w:t>
      </w:r>
      <w:r>
        <w:br/>
        <w:t xml:space="preserve">Востоке. Он обеспечивает </w:t>
      </w:r>
      <w:r>
        <w:rPr>
          <w:rStyle w:val="alt-edited"/>
        </w:rPr>
        <w:t>сервис высокого уровня с помощью</w:t>
      </w:r>
      <w:r>
        <w:t xml:space="preserve"> мировых новинок в области фотографии и печати.</w:t>
      </w:r>
    </w:p>
    <w:p w:rsidR="00DF18F8" w:rsidRPr="00755F2D" w:rsidRDefault="00E95825" w:rsidP="001C0A27">
      <w:pPr>
        <w:numPr>
          <w:ilvl w:val="0"/>
          <w:numId w:val="10"/>
        </w:numPr>
        <w:suppressAutoHyphens w:val="0"/>
        <w:spacing w:line="360" w:lineRule="auto"/>
        <w:jc w:val="both"/>
        <w:rPr>
          <w:lang w:val="en-US"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 xml:space="preserve">Современный язык»/ </w:t>
      </w:r>
      <w:r w:rsidR="00DF18F8" w:rsidRPr="00035ACC">
        <w:rPr>
          <w:lang w:val="en-US" w:eastAsia="ru-RU"/>
        </w:rPr>
        <w:t xml:space="preserve">Loghat Al-Asr Magazine/ </w:t>
      </w:r>
      <w:r w:rsidR="00DF18F8" w:rsidRPr="00035ACC">
        <w:rPr>
          <w:rtl/>
          <w:lang w:val="en-US" w:eastAsia="ru-RU"/>
        </w:rPr>
        <w:t>لغة العصر</w:t>
      </w:r>
    </w:p>
    <w:p w:rsidR="00DF18F8" w:rsidRPr="00755F2D" w:rsidRDefault="00DF18F8" w:rsidP="00DF18F8">
      <w:pPr>
        <w:suppressAutoHyphens w:val="0"/>
        <w:spacing w:line="360" w:lineRule="auto"/>
        <w:ind w:firstLine="360"/>
        <w:jc w:val="both"/>
        <w:rPr>
          <w:lang w:eastAsia="ru-RU"/>
        </w:rPr>
      </w:pPr>
      <w:r>
        <w:t xml:space="preserve">Специализированный журнал в сфере компьютеров, интернета и коммуникаций. Он издается ежемесячно с января 2001 года, чтобы </w:t>
      </w:r>
      <w:r>
        <w:lastRenderedPageBreak/>
        <w:t xml:space="preserve">предоставить читателю упрощенное знание компьютерных и информационных систем.  </w:t>
      </w:r>
    </w:p>
    <w:p w:rsidR="00DF18F8" w:rsidRDefault="00E95825" w:rsidP="001C0A27">
      <w:pPr>
        <w:numPr>
          <w:ilvl w:val="0"/>
          <w:numId w:val="10"/>
        </w:numPr>
        <w:suppressAutoHyphens w:val="0"/>
        <w:spacing w:line="360" w:lineRule="auto"/>
        <w:jc w:val="both"/>
        <w:rPr>
          <w:lang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 xml:space="preserve">Алла </w:t>
      </w:r>
      <w:proofErr w:type="gramStart"/>
      <w:r w:rsidR="00DF18F8">
        <w:rPr>
          <w:lang w:eastAsia="ru-RU"/>
        </w:rPr>
        <w:t>ад-Дин</w:t>
      </w:r>
      <w:proofErr w:type="gramEnd"/>
      <w:r w:rsidR="00DF18F8">
        <w:rPr>
          <w:lang w:eastAsia="ru-RU"/>
        </w:rPr>
        <w:t>»/ Alaa Aldin Magazin</w:t>
      </w:r>
      <w:r w:rsidR="00DF18F8" w:rsidRPr="00FC1745">
        <w:rPr>
          <w:rtl/>
        </w:rPr>
        <w:t xml:space="preserve"> </w:t>
      </w:r>
      <w:r w:rsidR="00DF18F8">
        <w:t xml:space="preserve">/ </w:t>
      </w:r>
      <w:r w:rsidR="00DF18F8" w:rsidRPr="00FC1745">
        <w:rPr>
          <w:rtl/>
          <w:lang w:eastAsia="ru-RU"/>
        </w:rPr>
        <w:t>علاء الدين</w:t>
      </w:r>
    </w:p>
    <w:p w:rsidR="00DF18F8" w:rsidRDefault="00DF18F8" w:rsidP="00DF18F8">
      <w:pPr>
        <w:suppressAutoHyphens w:val="0"/>
        <w:spacing w:line="360" w:lineRule="auto"/>
        <w:ind w:firstLine="360"/>
        <w:jc w:val="both"/>
      </w:pPr>
      <w:r>
        <w:t>Самый распространенный египетский детский журнал. Публикуется первого числа каждого месяца, начиная с 1993 года, для детей в возрасте от 7 до 15 лет. Известные писатели и художники сотрудничают с этим журналом с целью развития детской культуры и восприятия ими</w:t>
      </w:r>
      <w:r>
        <w:br/>
        <w:t xml:space="preserve">окружающего мира с помощью: новостей, информации и репортажей о различных областях знаний и новых технологиях. </w:t>
      </w:r>
    </w:p>
    <w:p w:rsidR="00DF18F8" w:rsidRPr="008377B0" w:rsidRDefault="00DF18F8" w:rsidP="00DF18F8">
      <w:pPr>
        <w:suppressAutoHyphens w:val="0"/>
        <w:spacing w:line="360" w:lineRule="auto"/>
        <w:ind w:firstLine="360"/>
        <w:jc w:val="both"/>
        <w:rPr>
          <w:lang w:eastAsia="ru-RU"/>
        </w:rPr>
      </w:pPr>
      <w:r>
        <w:t>Журнал содержит интересные истории и головоломки, школьные новости и забавные происшествия, также выделены две страницы для девочек, детских творческих работ и литературных материалов.</w:t>
      </w:r>
    </w:p>
    <w:p w:rsidR="00DF18F8" w:rsidRDefault="00E95825" w:rsidP="001C0A27">
      <w:pPr>
        <w:numPr>
          <w:ilvl w:val="0"/>
          <w:numId w:val="10"/>
        </w:numPr>
        <w:suppressAutoHyphens w:val="0"/>
        <w:spacing w:line="360" w:lineRule="auto"/>
        <w:jc w:val="both"/>
        <w:rPr>
          <w:lang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 xml:space="preserve">Сельскохозяйственный»/ </w:t>
      </w:r>
      <w:r w:rsidR="00DF18F8" w:rsidRPr="008377B0">
        <w:rPr>
          <w:lang w:eastAsia="ru-RU"/>
        </w:rPr>
        <w:t>Agriculture Magazine</w:t>
      </w:r>
      <w:r w:rsidR="00DF18F8">
        <w:rPr>
          <w:lang w:eastAsia="ru-RU"/>
        </w:rPr>
        <w:t xml:space="preserve">/ </w:t>
      </w:r>
      <w:r w:rsidR="00DF18F8" w:rsidRPr="00FC1745">
        <w:rPr>
          <w:rtl/>
          <w:lang w:eastAsia="ru-RU"/>
        </w:rPr>
        <w:t>الزراعى</w:t>
      </w:r>
    </w:p>
    <w:p w:rsidR="00DF18F8" w:rsidRPr="008377B0" w:rsidRDefault="00DF18F8" w:rsidP="00DF18F8">
      <w:pPr>
        <w:suppressAutoHyphens w:val="0"/>
        <w:spacing w:line="360" w:lineRule="auto"/>
        <w:ind w:firstLine="360"/>
        <w:jc w:val="both"/>
        <w:rPr>
          <w:lang w:eastAsia="ru-RU"/>
        </w:rPr>
      </w:pPr>
      <w:r>
        <w:t>Научный ежемесячный журнал в области современных технологий в сельском хозяйстве. Издается с 1958 года для формирования взаимодействия между исследователями, руководителями и теми, кто принимает решения с целью применения новейших технологий в сельском хозяйстве, ирригации, механизации, производстве кормов для птицы и животных.</w:t>
      </w:r>
    </w:p>
    <w:p w:rsidR="00DF18F8" w:rsidRDefault="00E95825" w:rsidP="001C0A27">
      <w:pPr>
        <w:numPr>
          <w:ilvl w:val="0"/>
          <w:numId w:val="10"/>
        </w:numPr>
        <w:suppressAutoHyphens w:val="0"/>
        <w:spacing w:line="360" w:lineRule="auto"/>
        <w:jc w:val="both"/>
        <w:rPr>
          <w:lang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 xml:space="preserve">Международная политика»/ </w:t>
      </w:r>
      <w:r w:rsidR="00DF18F8" w:rsidRPr="008377B0">
        <w:rPr>
          <w:lang w:eastAsia="ru-RU"/>
        </w:rPr>
        <w:t>Al Siyassa Al Dawlya</w:t>
      </w:r>
      <w:r w:rsidR="00DF18F8">
        <w:rPr>
          <w:lang w:eastAsia="ru-RU"/>
        </w:rPr>
        <w:t xml:space="preserve">/ </w:t>
      </w:r>
      <w:r w:rsidR="00DF18F8">
        <w:rPr>
          <w:rStyle w:val="a3"/>
          <w:lang w:eastAsia="ru-RU"/>
        </w:rPr>
        <w:footnoteReference w:id="42"/>
      </w:r>
      <w:r w:rsidR="00DF18F8" w:rsidRPr="00FC1745">
        <w:rPr>
          <w:rtl/>
          <w:lang w:eastAsia="ru-RU"/>
        </w:rPr>
        <w:t>السياسة الدولية</w:t>
      </w:r>
    </w:p>
    <w:p w:rsidR="00DF18F8" w:rsidRDefault="00DF18F8" w:rsidP="00DF18F8">
      <w:pPr>
        <w:suppressAutoHyphens w:val="0"/>
        <w:spacing w:line="360" w:lineRule="auto"/>
        <w:ind w:firstLine="360"/>
        <w:jc w:val="both"/>
      </w:pPr>
      <w:r>
        <w:t xml:space="preserve">Арабское периодическое издание специализируется на региональных и международных делах, в печати с 1965 года. Журнал публикует исследования и анализ международных, политических и экономических отношений. Журнал находится на научной вершине, с большим процентом цитируемости и высоким уровнем доверия со стороны исследователей, политологов, дипломатов и стратегических экспертов в Египте и арабском мире. </w:t>
      </w:r>
    </w:p>
    <w:p w:rsidR="00DF18F8" w:rsidRDefault="00E95825" w:rsidP="001C0A27">
      <w:pPr>
        <w:numPr>
          <w:ilvl w:val="0"/>
          <w:numId w:val="10"/>
        </w:numPr>
        <w:suppressAutoHyphens w:val="0"/>
        <w:spacing w:line="360" w:lineRule="auto"/>
        <w:jc w:val="both"/>
        <w:rPr>
          <w:lang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 xml:space="preserve">Демократия»/ </w:t>
      </w:r>
      <w:r w:rsidR="00DF18F8" w:rsidRPr="008377B0">
        <w:rPr>
          <w:lang w:eastAsia="ru-RU"/>
        </w:rPr>
        <w:t>Democracy Magazine</w:t>
      </w:r>
      <w:r w:rsidR="00DF18F8">
        <w:rPr>
          <w:lang w:eastAsia="ru-RU"/>
        </w:rPr>
        <w:t xml:space="preserve">/ </w:t>
      </w:r>
      <w:r w:rsidR="00DF18F8" w:rsidRPr="00FC1745">
        <w:rPr>
          <w:rtl/>
          <w:lang w:eastAsia="ru-RU"/>
        </w:rPr>
        <w:t>الديمقراطية</w:t>
      </w:r>
    </w:p>
    <w:p w:rsidR="00DF18F8" w:rsidRDefault="00DF18F8" w:rsidP="00DF18F8">
      <w:pPr>
        <w:suppressAutoHyphens w:val="0"/>
        <w:spacing w:line="360" w:lineRule="auto"/>
        <w:ind w:firstLine="360"/>
        <w:jc w:val="both"/>
      </w:pPr>
      <w:r>
        <w:lastRenderedPageBreak/>
        <w:t>Политически направленный журнал, созданный для изучения различных политических режимов. В основном, в нем освещена область сравнительной политологии, которая занимается изучением типов и моделей мировых режимов и их политическое развитие.</w:t>
      </w:r>
    </w:p>
    <w:p w:rsidR="00DF18F8" w:rsidRPr="008377B0" w:rsidRDefault="00DF18F8" w:rsidP="00DF18F8">
      <w:pPr>
        <w:suppressAutoHyphens w:val="0"/>
        <w:spacing w:line="360" w:lineRule="auto"/>
        <w:ind w:firstLine="360"/>
        <w:jc w:val="both"/>
        <w:rPr>
          <w:lang w:eastAsia="ru-RU"/>
        </w:rPr>
      </w:pPr>
      <w:r>
        <w:t xml:space="preserve"> Журнал учитывает вопросы демократических преобразований, политической культуры, выборы, общественные исследования, вопросы прав человека, а также всё, связанное с внутренней политикой в Америке, Азии, Африке, арабских странах и исламском мире. </w:t>
      </w:r>
    </w:p>
    <w:p w:rsidR="00DF18F8" w:rsidRDefault="00E95825" w:rsidP="001C0A27">
      <w:pPr>
        <w:numPr>
          <w:ilvl w:val="0"/>
          <w:numId w:val="10"/>
        </w:numPr>
        <w:suppressAutoHyphens w:val="0"/>
        <w:spacing w:line="360" w:lineRule="auto"/>
        <w:jc w:val="both"/>
        <w:rPr>
          <w:lang w:eastAsia="ru-RU"/>
        </w:rPr>
      </w:pPr>
      <w:r>
        <w:rPr>
          <w:lang w:eastAsia="ru-RU"/>
        </w:rPr>
        <w:t xml:space="preserve"> </w:t>
      </w:r>
      <w:r w:rsidR="00DF18F8">
        <w:rPr>
          <w:lang w:eastAsia="ru-RU"/>
        </w:rPr>
        <w:t>Журнал</w:t>
      </w:r>
      <w:r w:rsidR="00DF18F8" w:rsidRPr="00035ACC">
        <w:rPr>
          <w:lang w:val="en-US" w:eastAsia="ru-RU"/>
        </w:rPr>
        <w:t xml:space="preserve"> «</w:t>
      </w:r>
      <w:r w:rsidR="00BD0DE3">
        <w:rPr>
          <w:lang w:eastAsia="ru-RU"/>
        </w:rPr>
        <w:t>Египетские события</w:t>
      </w:r>
      <w:r w:rsidR="00DF18F8">
        <w:rPr>
          <w:lang w:eastAsia="ru-RU"/>
        </w:rPr>
        <w:t xml:space="preserve">»/ </w:t>
      </w:r>
      <w:r w:rsidR="00DF18F8" w:rsidRPr="008377B0">
        <w:rPr>
          <w:lang w:eastAsia="ru-RU"/>
        </w:rPr>
        <w:t>Ahwal Masreia Magazine</w:t>
      </w:r>
      <w:r w:rsidR="00DF18F8">
        <w:rPr>
          <w:lang w:eastAsia="ru-RU"/>
        </w:rPr>
        <w:t xml:space="preserve">/ </w:t>
      </w:r>
      <w:r w:rsidR="00DF18F8" w:rsidRPr="00FC1745">
        <w:rPr>
          <w:rtl/>
          <w:lang w:eastAsia="ru-RU"/>
        </w:rPr>
        <w:t>احوال مصرية</w:t>
      </w:r>
    </w:p>
    <w:p w:rsidR="00DF18F8" w:rsidRDefault="00DF18F8" w:rsidP="00DF18F8">
      <w:pPr>
        <w:suppressAutoHyphens w:val="0"/>
        <w:spacing w:line="360" w:lineRule="auto"/>
        <w:ind w:firstLine="360"/>
        <w:jc w:val="both"/>
      </w:pPr>
      <w:r>
        <w:t xml:space="preserve">Интеллектуальный периодический журнал способствует решению египетских проблем через призму исследований, </w:t>
      </w:r>
      <w:r>
        <w:rPr>
          <w:rStyle w:val="alt-edited"/>
        </w:rPr>
        <w:t>научных изысканий</w:t>
      </w:r>
      <w:r>
        <w:t xml:space="preserve">, проведение опросов общественного мнения и нововведений со стороны проводимой государством политики. Его целью является стимулирование научных исследований во всех областях: образовании, здравоохранении, культуре, обществе и технологиях, связывая научных работников и тех, кто работает в области исследований в Египте. </w:t>
      </w:r>
    </w:p>
    <w:p w:rsidR="00DF18F8" w:rsidRPr="008377B0" w:rsidRDefault="00DF18F8" w:rsidP="00BD0DE3">
      <w:pPr>
        <w:suppressAutoHyphens w:val="0"/>
        <w:spacing w:line="360" w:lineRule="auto"/>
        <w:ind w:firstLine="360"/>
        <w:jc w:val="both"/>
        <w:rPr>
          <w:lang w:eastAsia="ru-RU"/>
        </w:rPr>
      </w:pPr>
      <w:r>
        <w:rPr>
          <w:lang w:eastAsia="ru-RU"/>
        </w:rPr>
        <w:t>Журнал</w:t>
      </w:r>
      <w:r w:rsidRPr="00890FC7">
        <w:rPr>
          <w:lang w:eastAsia="ru-RU"/>
        </w:rPr>
        <w:t xml:space="preserve"> «</w:t>
      </w:r>
      <w:r>
        <w:rPr>
          <w:lang w:eastAsia="ru-RU"/>
        </w:rPr>
        <w:t xml:space="preserve">Египетские </w:t>
      </w:r>
      <w:r w:rsidR="00BD0DE3">
        <w:rPr>
          <w:lang w:eastAsia="ru-RU"/>
        </w:rPr>
        <w:t>события</w:t>
      </w:r>
      <w:r>
        <w:rPr>
          <w:lang w:eastAsia="ru-RU"/>
        </w:rPr>
        <w:t xml:space="preserve">» </w:t>
      </w:r>
      <w:r>
        <w:t>мотивирует на участие в фундаментальных реформах и разработке программы-решения на всех уровнях для формирования нового национального проекта развития Египта.</w:t>
      </w:r>
    </w:p>
    <w:p w:rsidR="00DF18F8" w:rsidRPr="007179D2" w:rsidRDefault="00E95825" w:rsidP="001C0A27">
      <w:pPr>
        <w:numPr>
          <w:ilvl w:val="0"/>
          <w:numId w:val="10"/>
        </w:numPr>
        <w:suppressAutoHyphens w:val="0"/>
        <w:spacing w:line="360" w:lineRule="auto"/>
        <w:jc w:val="both"/>
        <w:rPr>
          <w:lang w:val="en-US" w:eastAsia="ru-RU"/>
        </w:rPr>
      </w:pPr>
      <w:r>
        <w:rPr>
          <w:lang w:eastAsia="ru-RU"/>
        </w:rPr>
        <w:t xml:space="preserve"> </w:t>
      </w:r>
      <w:r w:rsidR="00DF18F8">
        <w:rPr>
          <w:lang w:eastAsia="ru-RU"/>
        </w:rPr>
        <w:t>Журнал</w:t>
      </w:r>
      <w:r w:rsidR="00DF18F8" w:rsidRPr="00035ACC">
        <w:rPr>
          <w:lang w:val="en-US" w:eastAsia="ru-RU"/>
        </w:rPr>
        <w:t xml:space="preserve"> «</w:t>
      </w:r>
      <w:r w:rsidR="00DF18F8">
        <w:rPr>
          <w:lang w:eastAsia="ru-RU"/>
        </w:rPr>
        <w:t xml:space="preserve">Собрание»/ </w:t>
      </w:r>
      <w:r w:rsidR="00DF18F8" w:rsidRPr="00035ACC">
        <w:rPr>
          <w:lang w:val="en-US" w:eastAsia="ru-RU"/>
        </w:rPr>
        <w:t>Dewan Al-Ahram Magazine</w:t>
      </w:r>
      <w:r w:rsidR="00DF18F8" w:rsidRPr="00FC1745">
        <w:rPr>
          <w:lang w:val="en-US" w:eastAsia="ru-RU"/>
        </w:rPr>
        <w:t xml:space="preserve">/ </w:t>
      </w:r>
      <w:r w:rsidR="00DF18F8" w:rsidRPr="00FC1745">
        <w:rPr>
          <w:rtl/>
          <w:lang w:val="en-US" w:eastAsia="ru-RU"/>
        </w:rPr>
        <w:t>ديوان</w:t>
      </w:r>
    </w:p>
    <w:p w:rsidR="00DF18F8" w:rsidRDefault="00B7318B" w:rsidP="00DF18F8">
      <w:pPr>
        <w:suppressAutoHyphens w:val="0"/>
        <w:spacing w:line="360" w:lineRule="auto"/>
        <w:ind w:firstLine="360"/>
        <w:jc w:val="both"/>
      </w:pPr>
      <w:r>
        <w:t>Самый</w:t>
      </w:r>
      <w:r w:rsidR="00DF18F8">
        <w:t xml:space="preserve"> последний проект издательского дома «Аль-Ахрам». Периодическое издание запущено с целью выражения культуры и великого наследия прошлого. В журнале печатаются биографии видных египетских фигур, подкрепленные историческими документами с фотографиями и цифрами, чтобы освежить национальную память. Первый выпуск был опубликован в январе 2010 года.</w:t>
      </w:r>
    </w:p>
    <w:p w:rsidR="006863B4" w:rsidRDefault="006863B4" w:rsidP="00DF18F8">
      <w:pPr>
        <w:suppressAutoHyphens w:val="0"/>
        <w:spacing w:line="360" w:lineRule="auto"/>
        <w:ind w:firstLine="360"/>
        <w:jc w:val="both"/>
      </w:pPr>
    </w:p>
    <w:p w:rsidR="006863B4" w:rsidRDefault="006863B4" w:rsidP="00DF18F8">
      <w:pPr>
        <w:suppressAutoHyphens w:val="0"/>
        <w:spacing w:line="360" w:lineRule="auto"/>
        <w:ind w:firstLine="360"/>
        <w:jc w:val="both"/>
      </w:pPr>
    </w:p>
    <w:p w:rsidR="00AE6A19" w:rsidRDefault="00AE6A19" w:rsidP="00AE6A19">
      <w:pPr>
        <w:spacing w:line="360" w:lineRule="auto"/>
        <w:jc w:val="both"/>
      </w:pPr>
    </w:p>
    <w:p w:rsidR="00AE6A19" w:rsidRDefault="00AE6A19" w:rsidP="004E3288">
      <w:pPr>
        <w:spacing w:line="360" w:lineRule="auto"/>
        <w:jc w:val="both"/>
      </w:pPr>
    </w:p>
    <w:p w:rsidR="00AE6A19" w:rsidRDefault="001C0A27" w:rsidP="00AE6A19">
      <w:pPr>
        <w:spacing w:line="360" w:lineRule="auto"/>
        <w:ind w:left="360"/>
        <w:jc w:val="both"/>
      </w:pPr>
      <w:r>
        <w:lastRenderedPageBreak/>
        <w:t>2.3.</w:t>
      </w:r>
      <w:r w:rsidR="00AE6A19">
        <w:t xml:space="preserve"> Рекламные объявления товаров и услуг, предназначенные для мужчин</w:t>
      </w:r>
    </w:p>
    <w:p w:rsidR="00AE6A19" w:rsidRDefault="001C0A27" w:rsidP="00AE6A19">
      <w:pPr>
        <w:spacing w:line="360" w:lineRule="auto"/>
        <w:ind w:left="360"/>
        <w:jc w:val="both"/>
      </w:pPr>
      <w:r>
        <w:tab/>
        <w:t>2.3</w:t>
      </w:r>
      <w:r w:rsidR="00AE6A19">
        <w:t xml:space="preserve">.1. Реклама часов </w:t>
      </w:r>
    </w:p>
    <w:p w:rsidR="00AE6A19" w:rsidRDefault="00AE6A19" w:rsidP="00AE6A19">
      <w:pPr>
        <w:spacing w:line="360" w:lineRule="auto"/>
        <w:jc w:val="both"/>
      </w:pPr>
    </w:p>
    <w:p w:rsidR="00AE6A19" w:rsidRDefault="00AE6A19" w:rsidP="00AE6A19">
      <w:pPr>
        <w:spacing w:line="360" w:lineRule="auto"/>
        <w:jc w:val="both"/>
      </w:pPr>
      <w:r>
        <w:tab/>
        <w:t>Современный покупатель умен. Поэтому стиль текста рекламного обращения должен отражать его вкусы и ценности</w:t>
      </w:r>
      <w:r>
        <w:rPr>
          <w:rStyle w:val="a3"/>
        </w:rPr>
        <w:footnoteReference w:id="43"/>
      </w:r>
      <w:r>
        <w:t>. Грамотно составленные объявления говорят прозой, которую все понимают. Они обращены к сердцу читателя, и являются видимыми и эффективными.</w:t>
      </w:r>
    </w:p>
    <w:p w:rsidR="00AE6A19" w:rsidRDefault="00AE6A19" w:rsidP="00AE6A19">
      <w:pPr>
        <w:spacing w:line="360" w:lineRule="auto"/>
        <w:jc w:val="both"/>
      </w:pPr>
      <w:r>
        <w:tab/>
        <w:t>Рекламный текст отдает главенствующую роль именно визуальным изображениям не только потому, что они носят более универсальный характер, что соответственно усиливает восприятия, а главным образом потому, что они обрабатываются иным полушарием головного мозга, не допуская той меры рационализации при восприятии, которая имеет место в случае восприятия вербального текста</w:t>
      </w:r>
      <w:r>
        <w:rPr>
          <w:rStyle w:val="a3"/>
        </w:rPr>
        <w:footnoteReference w:id="44"/>
      </w:r>
      <w:r>
        <w:t xml:space="preserve">.  </w:t>
      </w:r>
    </w:p>
    <w:p w:rsidR="00AE6A19" w:rsidRDefault="00AE6A19" w:rsidP="00AE6A19">
      <w:pPr>
        <w:spacing w:line="360" w:lineRule="auto"/>
        <w:ind w:firstLine="708"/>
        <w:jc w:val="both"/>
      </w:pPr>
      <w:r>
        <w:t xml:space="preserve">В рекламных объявлениях в газете «Аль-Ахрам» за 7 марта 1969 и 30 сентября 2015 представлены наручные мужские часы фирм Ролекс, Зенит и Жан Пере. </w:t>
      </w:r>
    </w:p>
    <w:p w:rsidR="00AE6A19" w:rsidRDefault="00AE6A19" w:rsidP="00AE6A19">
      <w:pPr>
        <w:spacing w:line="360" w:lineRule="auto"/>
        <w:ind w:firstLine="708"/>
        <w:jc w:val="both"/>
      </w:pPr>
      <w:r>
        <w:t>Часы для мужчины считаются одним из самых ценных подарков, символом наивысшей степени признательности, уважения и любви. Мужские часы дарили в качестве награды за победы и военные подвиги, на свадьбу было принято дарить парные часы в знак бесконечной верности. Часы могут переходить по наследству и храниться в семье как память о дорогих и близких.</w:t>
      </w:r>
      <w:r w:rsidRPr="00A26990">
        <w:t xml:space="preserve"> </w:t>
      </w:r>
      <w:r>
        <w:t>Наличие часов всегда выделяло образованный класс населения.</w:t>
      </w:r>
    </w:p>
    <w:p w:rsidR="00AE6A19" w:rsidRDefault="00AE6A19" w:rsidP="00AE6A19">
      <w:pPr>
        <w:spacing w:line="360" w:lineRule="auto"/>
        <w:ind w:firstLine="708"/>
        <w:jc w:val="both"/>
      </w:pPr>
      <w:r w:rsidRPr="00A26990">
        <w:t xml:space="preserve"> </w:t>
      </w:r>
      <w:r>
        <w:t>В исламской культуре дарение часов принято и имеет свои традиции. При помощи часов всегда можно узнать время начала молитвы. Однако</w:t>
      </w:r>
      <w:proofErr w:type="gramStart"/>
      <w:r>
        <w:t>,</w:t>
      </w:r>
      <w:proofErr w:type="gramEnd"/>
      <w:r>
        <w:t xml:space="preserve"> часы не должны быть золотыми. Авторитетные в узких кругах исламские улемы высказывались и за то, на какой руке носить наручные часы, приводя в пример аналогию с кольцом Пророка. В сборнике достоверных хадисов </w:t>
      </w:r>
      <w:r>
        <w:lastRenderedPageBreak/>
        <w:t>имама Муслима (одном из шести основных сборников суннитов) читаем: «Анас ибн Малик сообщает, что Посланник Аллаха носил серебряное кольцо на правой руке, в котором был абиссинский камень, и он держал камень повернутым в сторону ладони (Сахих</w:t>
      </w:r>
      <w:proofErr w:type="gramStart"/>
      <w:r>
        <w:t xml:space="preserve"> М</w:t>
      </w:r>
      <w:proofErr w:type="gramEnd"/>
      <w:r>
        <w:t>услим, 2094)»</w:t>
      </w:r>
      <w:r>
        <w:rPr>
          <w:rStyle w:val="a3"/>
        </w:rPr>
        <w:footnoteReference w:id="45"/>
      </w:r>
      <w:r>
        <w:t>.</w:t>
      </w:r>
    </w:p>
    <w:p w:rsidR="00AE6A19" w:rsidRDefault="00AE6A19" w:rsidP="00AE6A19">
      <w:pPr>
        <w:spacing w:line="360" w:lineRule="auto"/>
        <w:ind w:firstLine="708"/>
        <w:jc w:val="both"/>
      </w:pPr>
      <w:r>
        <w:t>Шейха Абд аль-Азиз ибн Баз</w:t>
      </w:r>
      <w:r w:rsidRPr="006D356A">
        <w:t xml:space="preserve"> </w:t>
      </w:r>
      <w:r>
        <w:t xml:space="preserve">(верховный муфтий КСА с 1993 по 1999 год) считает: «Нет ничего неправильного в ношении </w:t>
      </w:r>
      <w:proofErr w:type="gramStart"/>
      <w:r>
        <w:t>часов</w:t>
      </w:r>
      <w:proofErr w:type="gramEnd"/>
      <w:r>
        <w:t xml:space="preserve"> как на правой, так и на левой руках так же, как и кольцо, потому что известно, что Пророк надевал кольцо на правую и на левую руки».</w:t>
      </w:r>
    </w:p>
    <w:p w:rsidR="00AE6A19" w:rsidRDefault="00BD0DE3" w:rsidP="00AE6A19">
      <w:pPr>
        <w:spacing w:line="360" w:lineRule="auto"/>
        <w:ind w:firstLine="708"/>
        <w:jc w:val="both"/>
      </w:pPr>
      <w:r>
        <w:rPr>
          <w:noProof/>
          <w:lang w:eastAsia="ru-RU"/>
        </w:rPr>
        <w:drawing>
          <wp:anchor distT="0" distB="0" distL="114935" distR="114935" simplePos="0" relativeHeight="251664384" behindDoc="0" locked="0" layoutInCell="1" allowOverlap="1">
            <wp:simplePos x="0" y="0"/>
            <wp:positionH relativeFrom="column">
              <wp:posOffset>11430</wp:posOffset>
            </wp:positionH>
            <wp:positionV relativeFrom="paragraph">
              <wp:posOffset>2763520</wp:posOffset>
            </wp:positionV>
            <wp:extent cx="1663065" cy="3096260"/>
            <wp:effectExtent l="19050" t="0" r="0" b="0"/>
            <wp:wrapSquare wrapText="bothSides"/>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1663065" cy="3096260"/>
                    </a:xfrm>
                    <a:prstGeom prst="rect">
                      <a:avLst/>
                    </a:prstGeom>
                    <a:solidFill>
                      <a:srgbClr val="FFFFFF"/>
                    </a:solidFill>
                    <a:ln w="9525">
                      <a:noFill/>
                      <a:miter lim="800000"/>
                      <a:headEnd/>
                      <a:tailEnd/>
                    </a:ln>
                  </pic:spPr>
                </pic:pic>
              </a:graphicData>
            </a:graphic>
          </wp:anchor>
        </w:drawing>
      </w:r>
      <w:r w:rsidR="00AE6A19">
        <w:t xml:space="preserve">Приведем также слова современного салафитского богослова, толкователя Корана и правоведа из Саудовской Аравии Шейха Мухаммада ибн Салих аль-Усаймина: </w:t>
      </w:r>
      <w:proofErr w:type="gramStart"/>
      <w:r w:rsidR="00AE6A19">
        <w:t>«Ношение часов на правой руке ничем не лучше, чем ношение их на левой руке, так как часы попадают под то же правило, что и кольцо, и нет разницы между ношением часов на правой или на левой руках.</w:t>
      </w:r>
      <w:proofErr w:type="gramEnd"/>
      <w:r w:rsidR="00AE6A19">
        <w:t xml:space="preserve"> Но, несомненно, носить их на левой руке удобней и легче, с учетом того, чтобы поправлять их и смотреть на них, и также это безопаснее во многих ситуациях, потому что правая рука больше находится в движении, поэтому вероятность повредить их возрастает»</w:t>
      </w:r>
      <w:r w:rsidR="00AE6A19">
        <w:rPr>
          <w:rStyle w:val="a3"/>
        </w:rPr>
        <w:footnoteReference w:id="46"/>
      </w:r>
      <w:r w:rsidR="00AE6A19">
        <w:t>.</w:t>
      </w:r>
    </w:p>
    <w:p w:rsidR="00BD0DE3" w:rsidRDefault="00BD0DE3" w:rsidP="00AE6A19">
      <w:pPr>
        <w:spacing w:line="360" w:lineRule="auto"/>
        <w:jc w:val="both"/>
      </w:pPr>
    </w:p>
    <w:p w:rsidR="00AE6A19" w:rsidRPr="002029FD" w:rsidRDefault="00AE6A19" w:rsidP="00AE6A19">
      <w:pPr>
        <w:spacing w:line="360" w:lineRule="auto"/>
        <w:jc w:val="both"/>
      </w:pPr>
      <w:r>
        <w:t>Рис.6. Рекламное объявление часов фирмы Ролекс в газете «Аль-Ахрам» за 30 сентября 2015</w:t>
      </w:r>
      <w:r w:rsidRPr="002029FD">
        <w:t xml:space="preserve"> (</w:t>
      </w:r>
      <w:r>
        <w:rPr>
          <w:lang w:val="en-US"/>
        </w:rPr>
        <w:t>a</w:t>
      </w:r>
      <w:r w:rsidRPr="002029FD">
        <w:t>)</w:t>
      </w: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Pr="002029FD" w:rsidRDefault="00BD0DE3" w:rsidP="00BD0DE3">
      <w:pPr>
        <w:spacing w:line="360" w:lineRule="auto"/>
        <w:jc w:val="both"/>
      </w:pPr>
      <w:r>
        <w:rPr>
          <w:noProof/>
          <w:lang w:eastAsia="ru-RU"/>
        </w:rPr>
        <w:lastRenderedPageBreak/>
        <w:drawing>
          <wp:anchor distT="0" distB="0" distL="114935" distR="114935" simplePos="0" relativeHeight="251665408" behindDoc="0" locked="0" layoutInCell="1" allowOverlap="1">
            <wp:simplePos x="0" y="0"/>
            <wp:positionH relativeFrom="column">
              <wp:posOffset>-132080</wp:posOffset>
            </wp:positionH>
            <wp:positionV relativeFrom="paragraph">
              <wp:posOffset>-318135</wp:posOffset>
            </wp:positionV>
            <wp:extent cx="1538605" cy="2974340"/>
            <wp:effectExtent l="19050" t="0" r="4445" b="0"/>
            <wp:wrapSquare wrapText="bothSides"/>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538605" cy="2974340"/>
                    </a:xfrm>
                    <a:prstGeom prst="rect">
                      <a:avLst/>
                    </a:prstGeom>
                    <a:solidFill>
                      <a:srgbClr val="FFFFFF"/>
                    </a:solidFill>
                    <a:ln w="9525">
                      <a:noFill/>
                      <a:miter lim="800000"/>
                      <a:headEnd/>
                      <a:tailEnd/>
                    </a:ln>
                  </pic:spPr>
                </pic:pic>
              </a:graphicData>
            </a:graphic>
          </wp:anchor>
        </w:drawing>
      </w:r>
      <w:r w:rsidR="00AE6A19">
        <w:t>Рис.</w:t>
      </w:r>
      <w:r w:rsidR="00AE6A19" w:rsidRPr="00AE6A19">
        <w:t>7</w:t>
      </w:r>
      <w:r w:rsidR="00AE6A19">
        <w:t>. Рекламное объявление часов фирмы Жан Перре Женева в газете «Аль-Ахрам» за 7 марта 1969</w:t>
      </w:r>
      <w:r w:rsidR="00AE6A19" w:rsidRPr="002029FD">
        <w:t xml:space="preserve"> (</w:t>
      </w:r>
      <w:r w:rsidR="00AE6A19">
        <w:rPr>
          <w:lang w:val="en-US"/>
        </w:rPr>
        <w:t>b</w:t>
      </w:r>
      <w:r w:rsidR="00AE6A19" w:rsidRPr="002029FD">
        <w:t>)</w:t>
      </w:r>
    </w:p>
    <w:p w:rsidR="00AE6A19" w:rsidRPr="00AE6A19" w:rsidRDefault="00AE6A19" w:rsidP="00AE6A19">
      <w:pPr>
        <w:spacing w:line="360" w:lineRule="auto"/>
        <w:jc w:val="both"/>
      </w:pPr>
    </w:p>
    <w:p w:rsidR="00AE6A19" w:rsidRPr="00AE6A19" w:rsidRDefault="00AE6A19" w:rsidP="00AE6A19">
      <w:pPr>
        <w:spacing w:line="360" w:lineRule="auto"/>
        <w:jc w:val="both"/>
      </w:pPr>
    </w:p>
    <w:p w:rsidR="00AE6A19" w:rsidRPr="00AE6A19" w:rsidRDefault="00AE6A19" w:rsidP="00AE6A19">
      <w:pPr>
        <w:spacing w:line="360" w:lineRule="auto"/>
        <w:jc w:val="both"/>
      </w:pPr>
    </w:p>
    <w:p w:rsidR="00AE6A19" w:rsidRPr="00AE6A19" w:rsidRDefault="00AE6A19" w:rsidP="00AE6A19">
      <w:pPr>
        <w:spacing w:line="360" w:lineRule="auto"/>
        <w:jc w:val="both"/>
      </w:pPr>
    </w:p>
    <w:p w:rsidR="00AE6A19" w:rsidRDefault="00AE6A19" w:rsidP="00AE6A19">
      <w:pPr>
        <w:spacing w:line="360" w:lineRule="auto"/>
        <w:jc w:val="both"/>
      </w:pPr>
    </w:p>
    <w:p w:rsidR="00303DE1" w:rsidRPr="00AE6A19" w:rsidRDefault="00303DE1" w:rsidP="00AE6A19">
      <w:pPr>
        <w:spacing w:line="360" w:lineRule="auto"/>
        <w:jc w:val="both"/>
      </w:pPr>
    </w:p>
    <w:p w:rsidR="00AE6A19" w:rsidRPr="00AE6A19" w:rsidRDefault="00AE6A19" w:rsidP="00AE6A19">
      <w:pPr>
        <w:spacing w:line="360" w:lineRule="auto"/>
        <w:jc w:val="both"/>
      </w:pPr>
    </w:p>
    <w:p w:rsidR="00AE6A19" w:rsidRPr="00AE6A19" w:rsidRDefault="00BD0DE3" w:rsidP="00AE6A19">
      <w:pPr>
        <w:spacing w:line="360" w:lineRule="auto"/>
        <w:jc w:val="both"/>
      </w:pPr>
      <w:r>
        <w:rPr>
          <w:noProof/>
          <w:lang w:eastAsia="ru-RU"/>
        </w:rPr>
        <w:drawing>
          <wp:anchor distT="0" distB="0" distL="114935" distR="114935" simplePos="0" relativeHeight="251666432" behindDoc="0" locked="0" layoutInCell="1" allowOverlap="1">
            <wp:simplePos x="0" y="0"/>
            <wp:positionH relativeFrom="column">
              <wp:posOffset>-24765</wp:posOffset>
            </wp:positionH>
            <wp:positionV relativeFrom="paragraph">
              <wp:posOffset>152400</wp:posOffset>
            </wp:positionV>
            <wp:extent cx="1699895" cy="2877185"/>
            <wp:effectExtent l="1905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1699895" cy="2877185"/>
                    </a:xfrm>
                    <a:prstGeom prst="rect">
                      <a:avLst/>
                    </a:prstGeom>
                    <a:solidFill>
                      <a:srgbClr val="FFFFFF"/>
                    </a:solidFill>
                    <a:ln w="9525">
                      <a:noFill/>
                      <a:miter lim="800000"/>
                      <a:headEnd/>
                      <a:tailEnd/>
                    </a:ln>
                  </pic:spPr>
                </pic:pic>
              </a:graphicData>
            </a:graphic>
          </wp:anchor>
        </w:drawing>
      </w:r>
    </w:p>
    <w:p w:rsidR="00AE6A19" w:rsidRPr="002029FD" w:rsidRDefault="00AE6A19" w:rsidP="00DD6677">
      <w:pPr>
        <w:spacing w:line="360" w:lineRule="auto"/>
        <w:jc w:val="both"/>
      </w:pPr>
      <w:r>
        <w:t>Рис.</w:t>
      </w:r>
      <w:r w:rsidRPr="00AE6A19">
        <w:t>8</w:t>
      </w:r>
      <w:r>
        <w:t>. Рекламное объявление часов фирмы Зенит в газете «Аль-Ахрам» за 7 марта 1969</w:t>
      </w:r>
      <w:r w:rsidRPr="002029FD">
        <w:t xml:space="preserve"> (</w:t>
      </w:r>
      <w:r>
        <w:rPr>
          <w:lang w:val="en-US"/>
        </w:rPr>
        <w:t>c</w:t>
      </w:r>
      <w:r w:rsidRPr="002029FD">
        <w:t>)</w:t>
      </w: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jc w:val="both"/>
      </w:pPr>
    </w:p>
    <w:p w:rsidR="00303DE1" w:rsidRDefault="00303DE1" w:rsidP="00AE6A19">
      <w:pPr>
        <w:spacing w:line="360" w:lineRule="auto"/>
        <w:jc w:val="both"/>
      </w:pPr>
    </w:p>
    <w:p w:rsidR="00303DE1" w:rsidRDefault="00303DE1" w:rsidP="00AE6A19">
      <w:pPr>
        <w:spacing w:line="360" w:lineRule="auto"/>
        <w:jc w:val="both"/>
      </w:pPr>
    </w:p>
    <w:p w:rsidR="00DD6677" w:rsidRDefault="00DD6677" w:rsidP="00AE6A19">
      <w:pPr>
        <w:spacing w:line="360" w:lineRule="auto"/>
        <w:jc w:val="both"/>
      </w:pPr>
    </w:p>
    <w:p w:rsidR="00303DE1" w:rsidRDefault="00303DE1" w:rsidP="00AE6A19">
      <w:pPr>
        <w:spacing w:line="360" w:lineRule="auto"/>
        <w:jc w:val="both"/>
      </w:pPr>
    </w:p>
    <w:p w:rsidR="00303DE1" w:rsidRPr="00AE6A19" w:rsidRDefault="00303DE1" w:rsidP="00AE6A19">
      <w:pPr>
        <w:spacing w:line="360" w:lineRule="auto"/>
        <w:jc w:val="both"/>
      </w:pPr>
    </w:p>
    <w:p w:rsidR="00AE6A19" w:rsidRPr="00F84668" w:rsidRDefault="00AE6A19" w:rsidP="00AE6A19">
      <w:pPr>
        <w:numPr>
          <w:ilvl w:val="0"/>
          <w:numId w:val="21"/>
        </w:numPr>
        <w:spacing w:line="360" w:lineRule="auto"/>
        <w:jc w:val="both"/>
      </w:pPr>
      <w:r>
        <w:t>Ролекс (Rolex SA) — швейцарская часовая компания, выпускающая наручные часы и аксессуары под торговой маркой Ролекс. Компания основана в 1905 году немцем Гансом Вильсдорфом (Hans Wilsdorf) и его зятем Альфредом</w:t>
      </w:r>
      <w:proofErr w:type="gramStart"/>
      <w:r>
        <w:t xml:space="preserve"> Д</w:t>
      </w:r>
      <w:proofErr w:type="gramEnd"/>
      <w:r>
        <w:t>ави (Alfred Davis).</w:t>
      </w:r>
    </w:p>
    <w:p w:rsidR="00AE6A19" w:rsidRPr="00F84668" w:rsidRDefault="00AE6A19" w:rsidP="00AE6A19">
      <w:pPr>
        <w:numPr>
          <w:ilvl w:val="0"/>
          <w:numId w:val="21"/>
        </w:numPr>
        <w:spacing w:line="360" w:lineRule="auto"/>
        <w:jc w:val="both"/>
      </w:pPr>
      <w:r>
        <w:t>Жан Перре Женева (Jean Perret Geneve) – швейцарская компания по производству часов сегмента «люкс», ведет свою историю в 1893 года. Родоначальник – Жан Перре.</w:t>
      </w:r>
    </w:p>
    <w:p w:rsidR="00AE6A19" w:rsidRDefault="00AE6A19" w:rsidP="00AE6A19">
      <w:pPr>
        <w:numPr>
          <w:ilvl w:val="0"/>
          <w:numId w:val="21"/>
        </w:numPr>
        <w:spacing w:line="360" w:lineRule="auto"/>
        <w:jc w:val="both"/>
      </w:pPr>
      <w:r>
        <w:t>Зенит (Zenith SA) — швейцарский производитель часов класса «люкс». Компанию основал в 1865 году 22-летний Жорж Февр-Жако (Georges Favre-Jacot). Компания располагается в местечке Ле-Локль.</w:t>
      </w:r>
      <w:r w:rsidRPr="00F84668">
        <w:t xml:space="preserve"> </w:t>
      </w:r>
      <w:r>
        <w:lastRenderedPageBreak/>
        <w:t xml:space="preserve">Чтобы навсегда вписать в историю свое предприятие, в то </w:t>
      </w:r>
      <w:proofErr w:type="gramStart"/>
      <w:r>
        <w:t>время</w:t>
      </w:r>
      <w:proofErr w:type="gramEnd"/>
      <w:r>
        <w:t xml:space="preserve"> носившее его имя, Жорж Февр-Жако в 1911 году переименовал компанию, дав ей название самого сложного из созданных им механизмов – ZENITH.</w:t>
      </w:r>
    </w:p>
    <w:p w:rsidR="00AE6A19" w:rsidRDefault="00AE6A19" w:rsidP="00AE6A19">
      <w:pPr>
        <w:spacing w:line="360" w:lineRule="auto"/>
        <w:ind w:firstLine="708"/>
        <w:jc w:val="both"/>
      </w:pPr>
      <w:r>
        <w:t xml:space="preserve">Рекламные объявления часов обычно располагаются в нижней части первой газетной полосы слева или справа от основного текста. Им отведено довольно большое место. </w:t>
      </w:r>
    </w:p>
    <w:p w:rsidR="00AE6A19" w:rsidRDefault="00AE6A19" w:rsidP="00AE6A19">
      <w:pPr>
        <w:spacing w:line="360" w:lineRule="auto"/>
        <w:ind w:firstLine="708"/>
        <w:jc w:val="both"/>
      </w:pPr>
      <w:r>
        <w:t>Все рекламные объявления оформлены в нейтральных тонах. Модель Жан Перре</w:t>
      </w:r>
      <w:r w:rsidRPr="00F84668">
        <w:t xml:space="preserve"> (</w:t>
      </w:r>
      <w:r>
        <w:rPr>
          <w:lang w:val="en-US"/>
        </w:rPr>
        <w:t>b</w:t>
      </w:r>
      <w:r w:rsidRPr="00F84668">
        <w:t>)</w:t>
      </w:r>
      <w:r>
        <w:t xml:space="preserve"> расположена по диагонали, как и часы Ролекс</w:t>
      </w:r>
      <w:r w:rsidRPr="00F84668">
        <w:t xml:space="preserve"> (</w:t>
      </w:r>
      <w:r>
        <w:rPr>
          <w:lang w:val="en-US"/>
        </w:rPr>
        <w:t>a</w:t>
      </w:r>
      <w:r w:rsidRPr="00F84668">
        <w:t>)</w:t>
      </w:r>
      <w:r>
        <w:t>. Наручные часы Зенит</w:t>
      </w:r>
      <w:r w:rsidRPr="00F84668">
        <w:t xml:space="preserve"> (</w:t>
      </w:r>
      <w:r>
        <w:rPr>
          <w:lang w:val="en-US"/>
        </w:rPr>
        <w:t>c</w:t>
      </w:r>
      <w:r w:rsidRPr="00F84668">
        <w:t>)</w:t>
      </w:r>
      <w:r>
        <w:t xml:space="preserve"> помещены вертикально.</w:t>
      </w:r>
    </w:p>
    <w:p w:rsidR="00AE6A19" w:rsidRDefault="00AE6A19" w:rsidP="00AE6A19">
      <w:pPr>
        <w:spacing w:line="360" w:lineRule="auto"/>
        <w:ind w:firstLine="708"/>
        <w:jc w:val="both"/>
      </w:pPr>
      <w:r>
        <w:t xml:space="preserve">Часы фирмы Ролекс (30 сентября 2015) демонстрируются на белом фоне с силуэтом пятизубчатой короны, окрашены в цвет металлик. Циферблат выполнен в форме черного круга с использованием геометрических фигур серебряного цвета, возможно, изготовленных из драгоценных камней, и белых арабских цифр поверх основного круга. Выделенный в размере циферблат переливается разными цветами от благородного синего </w:t>
      </w:r>
      <w:proofErr w:type="gramStart"/>
      <w:r>
        <w:t>до</w:t>
      </w:r>
      <w:proofErr w:type="gramEnd"/>
      <w:r>
        <w:t xml:space="preserve"> небесно-голубого. Основой акцент сделан на стильную модель часов. Логотип звучит имманентно и предназначен для незнакомой с брендом публики. В правом нижнем углу мелкого размера логотип Ролекс изумрудного цвета увенчан золотой короной. Данная реклама рассчитана на постоянных клиентов фирмы, любящих новинки. Она знакомит с новой моделью наручных часов. Мы можем сделать вывод, что для читателей газеты «Аль-Ахрам» бренд популярен, не нов и пользуется спросом. В данном случае перед нами реклама вещи, а не фирмы. Репутация работает на Ролекс.</w:t>
      </w:r>
    </w:p>
    <w:p w:rsidR="00AE6A19" w:rsidRDefault="00AE6A19" w:rsidP="00AE6A19">
      <w:pPr>
        <w:spacing w:line="360" w:lineRule="auto"/>
        <w:ind w:firstLine="708"/>
        <w:jc w:val="both"/>
      </w:pPr>
      <w:r>
        <w:t xml:space="preserve">Часы фирм Зенит и Жан Перре (7 марта 1969) более лаконичны в цвете. Реклама модели Жан Перре построена на контрасте черного ремешка и белого циферблата на сером фоне. Круглый белый простой по форме циферблат украшен римскими цифрами. </w:t>
      </w:r>
      <w:proofErr w:type="gramStart"/>
      <w:r>
        <w:t>Реклама наручных часов Зенит выполнена в серебряном цвете, сочетающимся с цветом белого фона.</w:t>
      </w:r>
      <w:proofErr w:type="gramEnd"/>
      <w:r>
        <w:t xml:space="preserve"> </w:t>
      </w:r>
      <w:r>
        <w:lastRenderedPageBreak/>
        <w:t>Логотип фирмы-производителя, выполненный латиницей и арабицей крупного размера, окрашен в ярко-красный цвет и привлекает основное внимание зрителя. Вертикальный дизайн самих часов не столь выделяется в сравнении с логотипом. Производитель желает показать свой логотип читателю и вывести новый товарный знак на широкий рынок.</w:t>
      </w:r>
    </w:p>
    <w:p w:rsidR="00AE6A19" w:rsidRDefault="00AE6A19" w:rsidP="00AE6A19">
      <w:pPr>
        <w:spacing w:line="360" w:lineRule="auto"/>
        <w:ind w:firstLine="708"/>
        <w:jc w:val="both"/>
      </w:pPr>
      <w:r>
        <w:t>Потенциальные покупатели данных марок: мужчины, мотивированные на престиж и свой имидж, с большими доходами. Часы мы можем отнести к товарам длительного потребления. Все модели изготовлены в Швейцарии, а швейцарское качество, как известно, является гарантом точности, изысканного стиля и долговечности.</w:t>
      </w:r>
    </w:p>
    <w:p w:rsidR="00AE6A19" w:rsidRDefault="00AE6A19" w:rsidP="00AE6A19">
      <w:pPr>
        <w:spacing w:line="360" w:lineRule="auto"/>
        <w:ind w:firstLine="708"/>
        <w:jc w:val="both"/>
      </w:pPr>
      <w:r>
        <w:t>Слоганы рекламы часов в СМИ:</w:t>
      </w:r>
    </w:p>
    <w:p w:rsidR="00AE6A19" w:rsidRDefault="00AE6A19" w:rsidP="00AE6A19">
      <w:pPr>
        <w:spacing w:line="360" w:lineRule="auto"/>
        <w:jc w:val="both"/>
      </w:pPr>
      <w:r>
        <w:rPr>
          <w:lang w:val="en-US"/>
        </w:rPr>
        <w:t>a</w:t>
      </w:r>
      <w:r>
        <w:t>) Ролекс. Слоган отсутствует. Указаны только модель представленных часов и адреса, где можно прибрести данную модель. Вся информация написана на английском языке, что предполагает знание читателями английского.</w:t>
      </w:r>
    </w:p>
    <w:p w:rsidR="00AE6A19" w:rsidRPr="002029FD" w:rsidRDefault="00AE6A19" w:rsidP="00AE6A19">
      <w:pPr>
        <w:spacing w:line="360" w:lineRule="auto"/>
        <w:jc w:val="both"/>
      </w:pPr>
      <w:r>
        <w:rPr>
          <w:lang w:val="en-US"/>
        </w:rPr>
        <w:t>b</w:t>
      </w:r>
      <w:r w:rsidRPr="002029FD">
        <w:t xml:space="preserve">) </w:t>
      </w:r>
      <w:r>
        <w:t>Жан</w:t>
      </w:r>
      <w:r w:rsidRPr="002029FD">
        <w:t xml:space="preserve"> </w:t>
      </w:r>
      <w:r>
        <w:t>Пере</w:t>
      </w:r>
      <w:r w:rsidRPr="002029FD">
        <w:t xml:space="preserve">. </w:t>
      </w:r>
      <w:r>
        <w:t>Слоган выполнен на английском и арабском языках.</w:t>
      </w:r>
    </w:p>
    <w:p w:rsidR="00AE6A19" w:rsidRPr="00875DE2" w:rsidRDefault="00AE6A19" w:rsidP="00BD0DE3">
      <w:pPr>
        <w:spacing w:line="360" w:lineRule="auto"/>
        <w:jc w:val="both"/>
        <w:rPr>
          <w:lang w:val="en-US"/>
        </w:rPr>
      </w:pPr>
      <w:r>
        <w:rPr>
          <w:lang w:val="en-US"/>
        </w:rPr>
        <w:t>The watch made to fit you.</w:t>
      </w:r>
      <w:r w:rsidRPr="00E50965">
        <w:rPr>
          <w:lang w:val="en-US"/>
        </w:rPr>
        <w:t xml:space="preserve"> </w:t>
      </w:r>
    </w:p>
    <w:p w:rsidR="00AE6A19" w:rsidRPr="00F84668" w:rsidRDefault="00AE6A19" w:rsidP="00AE6A19">
      <w:pPr>
        <w:spacing w:line="360" w:lineRule="auto"/>
        <w:jc w:val="both"/>
        <w:rPr>
          <w:rtl/>
        </w:rPr>
      </w:pPr>
      <w:r>
        <w:rPr>
          <w:rtl/>
        </w:rPr>
        <w:t>الساعة التى تليق بمعصمك</w:t>
      </w:r>
      <w:r>
        <w:rPr>
          <w:lang w:val="en-US"/>
        </w:rPr>
        <w:t>/assa:</w:t>
      </w:r>
      <w:r w:rsidRPr="00BD29BC">
        <w:rPr>
          <w:rStyle w:val="ipa"/>
          <w:lang w:val="en-US"/>
        </w:rPr>
        <w:t>ʕ</w:t>
      </w:r>
      <w:r>
        <w:rPr>
          <w:rStyle w:val="ipa"/>
          <w:lang w:val="en-US"/>
        </w:rPr>
        <w:t>tu allati: tuli:ku: bi ma</w:t>
      </w:r>
      <w:r w:rsidRPr="00BD29BC">
        <w:rPr>
          <w:rStyle w:val="ipa"/>
          <w:lang w:val="en-US"/>
        </w:rPr>
        <w:t>ʕsˤ</w:t>
      </w:r>
      <w:r>
        <w:rPr>
          <w:rStyle w:val="ipa"/>
          <w:lang w:val="en-US"/>
        </w:rPr>
        <w:t>muka</w:t>
      </w:r>
      <w:r>
        <w:rPr>
          <w:rStyle w:val="a3"/>
          <w:lang w:val="en-US"/>
        </w:rPr>
        <w:footnoteReference w:id="47"/>
      </w:r>
      <w:r w:rsidRPr="00C12770">
        <w:rPr>
          <w:lang w:val="en-US"/>
        </w:rPr>
        <w:t>/</w:t>
      </w:r>
    </w:p>
    <w:p w:rsidR="00AE6A19" w:rsidRDefault="00AE6A19" w:rsidP="00AE6A19">
      <w:pPr>
        <w:spacing w:line="360" w:lineRule="auto"/>
        <w:jc w:val="both"/>
      </w:pPr>
      <w:r>
        <w:t>Часы, достойные Вашего запястья!</w:t>
      </w:r>
    </w:p>
    <w:p w:rsidR="00AE6A19" w:rsidRDefault="00AE6A19" w:rsidP="00AE6A19">
      <w:pPr>
        <w:spacing w:line="360" w:lineRule="auto"/>
        <w:jc w:val="both"/>
      </w:pPr>
      <w:r>
        <w:rPr>
          <w:lang w:val="en-US"/>
        </w:rPr>
        <w:t>c</w:t>
      </w:r>
      <w:r w:rsidRPr="002029FD">
        <w:t xml:space="preserve">) </w:t>
      </w:r>
      <w:r>
        <w:t>Зенит. Это конечно Зенит!</w:t>
      </w:r>
    </w:p>
    <w:p w:rsidR="00AE6A19" w:rsidRPr="008D1CE5" w:rsidRDefault="00AE6A19" w:rsidP="00AE6A19">
      <w:pPr>
        <w:spacing w:line="360" w:lineRule="auto"/>
        <w:jc w:val="both"/>
        <w:rPr>
          <w:rtl/>
        </w:rPr>
      </w:pPr>
      <w:r>
        <w:t xml:space="preserve"> </w:t>
      </w:r>
      <w:r>
        <w:rPr>
          <w:rtl/>
        </w:rPr>
        <w:t>هذه</w:t>
      </w:r>
      <w:r w:rsidRPr="00AE6A19">
        <w:t>/</w:t>
      </w:r>
      <w:r w:rsidRPr="00841705">
        <w:rPr>
          <w:rStyle w:val="11"/>
        </w:rPr>
        <w:t xml:space="preserve"> </w:t>
      </w:r>
      <w:r w:rsidRPr="00CF5C06">
        <w:rPr>
          <w:rStyle w:val="ipa"/>
        </w:rPr>
        <w:t>ħ</w:t>
      </w:r>
      <w:r w:rsidRPr="00CF5C06">
        <w:rPr>
          <w:rStyle w:val="ipa"/>
          <w:lang w:val="en-US"/>
        </w:rPr>
        <w:t>a</w:t>
      </w:r>
      <w:r w:rsidRPr="00CF5C06">
        <w:rPr>
          <w:rStyle w:val="ipa"/>
        </w:rPr>
        <w:t>ð</w:t>
      </w:r>
      <w:r w:rsidRPr="00CF5C06">
        <w:rPr>
          <w:rStyle w:val="ipa"/>
          <w:lang w:val="en-US"/>
        </w:rPr>
        <w:t>a</w:t>
      </w:r>
      <w:r w:rsidRPr="00CF5C06">
        <w:rPr>
          <w:rStyle w:val="ipa"/>
        </w:rPr>
        <w:t>ħ</w:t>
      </w:r>
      <w:r w:rsidRPr="00CF5C06">
        <w:rPr>
          <w:rStyle w:val="ipa"/>
          <w:lang w:val="en-US"/>
        </w:rPr>
        <w:t>i</w:t>
      </w:r>
      <w:r w:rsidRPr="00AE6A19">
        <w:t xml:space="preserve"> /</w:t>
      </w:r>
      <w:r>
        <w:t xml:space="preserve"> </w:t>
      </w:r>
    </w:p>
    <w:p w:rsidR="00AE6A19" w:rsidRPr="00841705" w:rsidRDefault="00AE6A19" w:rsidP="00AE6A19">
      <w:pPr>
        <w:spacing w:line="360" w:lineRule="auto"/>
        <w:jc w:val="both"/>
        <w:rPr>
          <w:rtl/>
          <w:lang w:val="en-US"/>
        </w:rPr>
      </w:pPr>
      <w:r>
        <w:rPr>
          <w:rtl/>
        </w:rPr>
        <w:t>بكل تاكيد</w:t>
      </w:r>
      <w:r w:rsidRPr="00AE6A19">
        <w:t xml:space="preserve"> /</w:t>
      </w:r>
      <w:r>
        <w:rPr>
          <w:lang w:val="en-US"/>
        </w:rPr>
        <w:t>bikul</w:t>
      </w:r>
      <w:r w:rsidRPr="00AE6A19">
        <w:t xml:space="preserve"> </w:t>
      </w:r>
      <w:r>
        <w:rPr>
          <w:lang w:val="en-US"/>
        </w:rPr>
        <w:t>ta</w:t>
      </w:r>
      <w:r w:rsidRPr="00AE6A19">
        <w:t>:</w:t>
      </w:r>
      <w:r>
        <w:rPr>
          <w:lang w:val="en-US"/>
        </w:rPr>
        <w:t>ki</w:t>
      </w:r>
      <w:r w:rsidRPr="00AE6A19">
        <w:t>:</w:t>
      </w:r>
      <w:r>
        <w:rPr>
          <w:lang w:val="en-US"/>
        </w:rPr>
        <w:t>d</w:t>
      </w:r>
      <w:r w:rsidRPr="00AE6A19">
        <w:t>/</w:t>
      </w:r>
    </w:p>
    <w:p w:rsidR="00AE6A19" w:rsidRDefault="00AE6A19" w:rsidP="00AE6A19">
      <w:pPr>
        <w:spacing w:line="360" w:lineRule="auto"/>
        <w:jc w:val="both"/>
      </w:pPr>
      <w:r>
        <w:rPr>
          <w:rtl/>
        </w:rPr>
        <w:t>زينيت</w:t>
      </w:r>
      <w:r w:rsidRPr="00AE6A19">
        <w:t xml:space="preserve"> /</w:t>
      </w:r>
      <w:r>
        <w:rPr>
          <w:lang w:val="en-US"/>
        </w:rPr>
        <w:t>zi</w:t>
      </w:r>
      <w:r w:rsidRPr="00AE6A19">
        <w:t>:</w:t>
      </w:r>
      <w:r>
        <w:rPr>
          <w:lang w:val="en-US"/>
        </w:rPr>
        <w:t>ni</w:t>
      </w:r>
      <w:r w:rsidRPr="00AE6A19">
        <w:t>:</w:t>
      </w:r>
      <w:r>
        <w:rPr>
          <w:lang w:val="en-US"/>
        </w:rPr>
        <w:t>t</w:t>
      </w:r>
      <w:r w:rsidRPr="00AE6A19">
        <w:t>/</w:t>
      </w:r>
    </w:p>
    <w:p w:rsidR="00AE6A19" w:rsidRDefault="00AE6A19" w:rsidP="00AE6A19">
      <w:pPr>
        <w:spacing w:line="360" w:lineRule="auto"/>
        <w:jc w:val="both"/>
      </w:pPr>
      <w:r>
        <w:t>Присутствует рифма слова</w:t>
      </w:r>
      <w:r w:rsidRPr="002029FD">
        <w:t xml:space="preserve"> </w:t>
      </w:r>
      <w:r>
        <w:t>/</w:t>
      </w:r>
      <w:r>
        <w:rPr>
          <w:lang w:val="en-US"/>
        </w:rPr>
        <w:t>ta</w:t>
      </w:r>
      <w:r w:rsidRPr="002029FD">
        <w:t>:</w:t>
      </w:r>
      <w:r>
        <w:rPr>
          <w:lang w:val="en-US"/>
        </w:rPr>
        <w:t>ki</w:t>
      </w:r>
      <w:r w:rsidRPr="002029FD">
        <w:t>:</w:t>
      </w:r>
      <w:r>
        <w:rPr>
          <w:lang w:val="en-US"/>
        </w:rPr>
        <w:t>d</w:t>
      </w:r>
      <w:r w:rsidRPr="002029FD">
        <w:t>/</w:t>
      </w:r>
      <w:r>
        <w:t xml:space="preserve"> со словом </w:t>
      </w:r>
      <w:r w:rsidRPr="002029FD">
        <w:t>/</w:t>
      </w:r>
      <w:r>
        <w:rPr>
          <w:lang w:val="en-US"/>
        </w:rPr>
        <w:t>zi</w:t>
      </w:r>
      <w:r w:rsidRPr="002029FD">
        <w:t>:</w:t>
      </w:r>
      <w:r>
        <w:rPr>
          <w:lang w:val="en-US"/>
        </w:rPr>
        <w:t>ni</w:t>
      </w:r>
      <w:r w:rsidRPr="002029FD">
        <w:t>:</w:t>
      </w:r>
      <w:r>
        <w:rPr>
          <w:lang w:val="en-US"/>
        </w:rPr>
        <w:t>t</w:t>
      </w:r>
      <w:r w:rsidRPr="002029FD">
        <w:t>/</w:t>
      </w:r>
      <w:r>
        <w:t>. Возможно, игра слов</w:t>
      </w:r>
      <w:r w:rsidRPr="00AE6A19">
        <w:t xml:space="preserve">, </w:t>
      </w:r>
      <w:r>
        <w:t>слово образовано от корня во второй породе: II</w:t>
      </w:r>
      <w:r w:rsidRPr="00AE6A19">
        <w:t xml:space="preserve"> /</w:t>
      </w:r>
      <w:r>
        <w:rPr>
          <w:lang w:val="en-US"/>
        </w:rPr>
        <w:t>zai</w:t>
      </w:r>
      <w:r w:rsidRPr="00AE6A19">
        <w:t>:</w:t>
      </w:r>
      <w:r>
        <w:rPr>
          <w:lang w:val="en-US"/>
        </w:rPr>
        <w:t>ana</w:t>
      </w:r>
      <w:r w:rsidRPr="00AE6A19">
        <w:t>/</w:t>
      </w:r>
      <w:r>
        <w:t xml:space="preserve">  </w:t>
      </w:r>
      <w:r>
        <w:rPr>
          <w:rtl/>
        </w:rPr>
        <w:t>زَيَّنَ</w:t>
      </w:r>
      <w:r>
        <w:rPr>
          <w:rtl/>
          <w:cs/>
        </w:rPr>
        <w:t> </w:t>
      </w:r>
    </w:p>
    <w:p w:rsidR="00AE6A19" w:rsidRDefault="00AE6A19" w:rsidP="00AE6A19">
      <w:pPr>
        <w:numPr>
          <w:ins w:id="0" w:author="Амалия" w:date="2016-05-07T15:22:00Z"/>
        </w:numPr>
        <w:spacing w:line="360" w:lineRule="auto"/>
      </w:pPr>
      <w:r>
        <w:t xml:space="preserve">1) украшать; декорировать; расписывать; приукрашивать; </w:t>
      </w:r>
      <w:r>
        <w:rPr>
          <w:rtl/>
        </w:rPr>
        <w:t>بالانوار</w:t>
      </w:r>
      <w:r>
        <w:rPr>
          <w:rtl/>
          <w:cs/>
        </w:rPr>
        <w:t xml:space="preserve"> </w:t>
      </w:r>
      <w:r>
        <w:t xml:space="preserve">~ устраивать иллюминацию; </w:t>
      </w:r>
      <w:r>
        <w:br/>
      </w:r>
      <w:r>
        <w:lastRenderedPageBreak/>
        <w:t xml:space="preserve">2) представлять в лучшем свете </w:t>
      </w:r>
      <w:proofErr w:type="gramStart"/>
      <w:r>
        <w:t xml:space="preserve">( </w:t>
      </w:r>
      <w:proofErr w:type="gramEnd"/>
      <w:r>
        <w:t xml:space="preserve">кому </w:t>
      </w:r>
      <w:r>
        <w:rPr>
          <w:rtl/>
        </w:rPr>
        <w:t>ل); ... لهم الحياة فى</w:t>
      </w:r>
      <w:r>
        <w:rPr>
          <w:rtl/>
          <w:cs/>
        </w:rPr>
        <w:t xml:space="preserve"> </w:t>
      </w:r>
      <w:r>
        <w:t>он прельщал их хорошей жизнью в…</w:t>
      </w:r>
    </w:p>
    <w:p w:rsidR="00AE6A19" w:rsidRDefault="00AE6A19" w:rsidP="00DD6677">
      <w:pPr>
        <w:spacing w:line="360" w:lineRule="auto"/>
        <w:jc w:val="both"/>
      </w:pPr>
      <w:r>
        <w:t xml:space="preserve">  </w:t>
      </w:r>
      <w:r>
        <w:rPr>
          <w:rtl/>
        </w:rPr>
        <w:t>زِينَةٌ</w:t>
      </w:r>
      <w:r>
        <w:rPr>
          <w:rtl/>
          <w:cs/>
        </w:rPr>
        <w:t> </w:t>
      </w:r>
      <w:r>
        <w:t> </w:t>
      </w:r>
      <w:r w:rsidRPr="00040596">
        <w:t>/</w:t>
      </w:r>
      <w:r>
        <w:rPr>
          <w:lang w:val="en-US"/>
        </w:rPr>
        <w:t>zi</w:t>
      </w:r>
      <w:r w:rsidRPr="00040596">
        <w:t>:</w:t>
      </w:r>
      <w:r>
        <w:rPr>
          <w:lang w:val="en-US"/>
        </w:rPr>
        <w:t>natun</w:t>
      </w:r>
      <w:r w:rsidRPr="00040596">
        <w:t>/</w:t>
      </w:r>
      <w:r>
        <w:t> </w:t>
      </w:r>
      <w:r>
        <w:rPr>
          <w:rtl/>
          <w:cs/>
        </w:rPr>
        <w:t> </w:t>
      </w:r>
      <w:r>
        <w:t>мн.  </w:t>
      </w:r>
      <w:r>
        <w:rPr>
          <w:rtl/>
        </w:rPr>
        <w:t>زِينَاتٌ</w:t>
      </w:r>
      <w:r>
        <w:rPr>
          <w:rtl/>
          <w:cs/>
        </w:rPr>
        <w:t> </w:t>
      </w:r>
      <w:r>
        <w:t>. </w:t>
      </w:r>
      <w:r w:rsidRPr="00040596">
        <w:t>/</w:t>
      </w:r>
      <w:r>
        <w:rPr>
          <w:lang w:val="en-US"/>
        </w:rPr>
        <w:t>zi</w:t>
      </w:r>
      <w:r w:rsidRPr="00040596">
        <w:t>:</w:t>
      </w:r>
      <w:r>
        <w:rPr>
          <w:lang w:val="en-US"/>
        </w:rPr>
        <w:t>na</w:t>
      </w:r>
      <w:r w:rsidRPr="00040596">
        <w:t>:</w:t>
      </w:r>
      <w:r>
        <w:rPr>
          <w:lang w:val="en-US"/>
        </w:rPr>
        <w:t>tun</w:t>
      </w:r>
      <w:r w:rsidRPr="00040596">
        <w:t>/</w:t>
      </w:r>
      <w:r>
        <w:t> </w:t>
      </w:r>
      <w:r>
        <w:rPr>
          <w:rtl/>
          <w:cs/>
        </w:rPr>
        <w:t> </w:t>
      </w:r>
      <w:r>
        <w:t>мн. </w:t>
      </w:r>
      <w:r w:rsidRPr="00040596">
        <w:t>/</w:t>
      </w:r>
      <w:r>
        <w:rPr>
          <w:lang w:val="en-US"/>
        </w:rPr>
        <w:t>zi</w:t>
      </w:r>
      <w:r w:rsidRPr="00040596">
        <w:t>:</w:t>
      </w:r>
      <w:r>
        <w:rPr>
          <w:lang w:val="en-US"/>
        </w:rPr>
        <w:t>ia</w:t>
      </w:r>
      <w:r w:rsidRPr="00040596">
        <w:t>:</w:t>
      </w:r>
      <w:r>
        <w:rPr>
          <w:lang w:val="en-US"/>
        </w:rPr>
        <w:t>nun</w:t>
      </w:r>
      <w:r w:rsidRPr="00040596">
        <w:t>/</w:t>
      </w:r>
      <w:r>
        <w:t> </w:t>
      </w:r>
      <w:r>
        <w:rPr>
          <w:rtl/>
        </w:rPr>
        <w:t>زِيَنٌ</w:t>
      </w:r>
      <w:r>
        <w:rPr>
          <w:rtl/>
          <w:cs/>
        </w:rPr>
        <w:t> </w:t>
      </w:r>
      <w:r>
        <w:br/>
        <w:t xml:space="preserve">1) украшение; </w:t>
      </w:r>
      <w:r>
        <w:rPr>
          <w:rtl/>
        </w:rPr>
        <w:t>الفظيّة</w:t>
      </w:r>
      <w:r>
        <w:rPr>
          <w:rtl/>
          <w:cs/>
        </w:rPr>
        <w:t xml:space="preserve"> </w:t>
      </w:r>
      <w:r>
        <w:t xml:space="preserve">~ словесное украшение; </w:t>
      </w:r>
      <w:r>
        <w:br/>
        <w:t>2) иллюминация</w:t>
      </w:r>
    </w:p>
    <w:p w:rsidR="00DD6677" w:rsidRDefault="00DD6677" w:rsidP="00DD6677">
      <w:pPr>
        <w:spacing w:line="360" w:lineRule="auto"/>
        <w:jc w:val="both"/>
      </w:pPr>
    </w:p>
    <w:p w:rsidR="00AE6A19" w:rsidRDefault="00AE6A19" w:rsidP="00AE6A19">
      <w:pPr>
        <w:spacing w:line="360" w:lineRule="auto"/>
        <w:ind w:firstLine="708"/>
        <w:jc w:val="both"/>
      </w:pPr>
    </w:p>
    <w:p w:rsidR="00AE6A19" w:rsidRDefault="00AE6A19" w:rsidP="00AE6A19">
      <w:pPr>
        <w:spacing w:line="360" w:lineRule="auto"/>
        <w:ind w:firstLine="708"/>
      </w:pPr>
      <w:r>
        <w:t>2</w:t>
      </w:r>
      <w:r w:rsidRPr="00282ECF">
        <w:t>.</w:t>
      </w:r>
      <w:r w:rsidR="001C0A27">
        <w:t>3</w:t>
      </w:r>
      <w:r>
        <w:t>.2. Реклама сигарет</w:t>
      </w:r>
    </w:p>
    <w:p w:rsidR="00AE6A19" w:rsidRDefault="00AE6A19" w:rsidP="00AE6A19">
      <w:pPr>
        <w:spacing w:line="360" w:lineRule="auto"/>
        <w:ind w:firstLine="708"/>
        <w:jc w:val="center"/>
      </w:pPr>
    </w:p>
    <w:p w:rsidR="00AE6A19" w:rsidRDefault="00AE6A19" w:rsidP="00AE6A19">
      <w:pPr>
        <w:spacing w:line="360" w:lineRule="auto"/>
        <w:ind w:firstLine="708"/>
        <w:jc w:val="both"/>
      </w:pPr>
      <w:r>
        <w:t>В современных арабских изданиях сигареты совсем не рекламируют. Изменение политических и религиозных взглядов повлияло на египтян и, соответственно, на рекламу табачной продукции.</w:t>
      </w:r>
    </w:p>
    <w:p w:rsidR="00AE6A19" w:rsidRDefault="00AE6A19" w:rsidP="00AE6A19">
      <w:pPr>
        <w:spacing w:line="360" w:lineRule="auto"/>
        <w:ind w:firstLine="708"/>
        <w:jc w:val="both"/>
      </w:pPr>
      <w:r>
        <w:t>До 1890 года в Египте в дельте Нила выращивали табак, но он был плохого качества. В 1890 году правительство категорически запретило выращивать табак в стране. Однако</w:t>
      </w:r>
      <w:proofErr w:type="gramStart"/>
      <w:r>
        <w:t>,</w:t>
      </w:r>
      <w:proofErr w:type="gramEnd"/>
      <w:r>
        <w:t xml:space="preserve"> это не помешало табачной промышленности страны работать, развиваться и выпускать сигареты достойного качества и вкуса. Египтяне производили их из импортного турецкого табака. Египетские сигареты вошли в моду в Европе. Сами египтяне тогда курили мало, а экспорт табачной продукции давал казне хорошее пополнение. </w:t>
      </w:r>
    </w:p>
    <w:p w:rsidR="00AE6A19" w:rsidRDefault="00AE6A19" w:rsidP="00AE6A19">
      <w:pPr>
        <w:spacing w:line="360" w:lineRule="auto"/>
        <w:ind w:firstLine="708"/>
        <w:jc w:val="both"/>
      </w:pPr>
      <w:r>
        <w:t>В 1952 году все изменилось – вся табачная отрасль была национализирована. Экспорт прекратился полностью, и до нынешнего момента Египет производит табак только для внутреннего рынка. Рынок был защищен от внешних поставщиков огромными пошлинами, что сказалось на ценах на импортную табачную продукцию</w:t>
      </w:r>
      <w:r>
        <w:rPr>
          <w:rStyle w:val="a3"/>
        </w:rPr>
        <w:footnoteReference w:id="48"/>
      </w:r>
      <w:r>
        <w:t xml:space="preserve">. </w:t>
      </w:r>
    </w:p>
    <w:p w:rsidR="00AE6A19" w:rsidRDefault="00AE6A19" w:rsidP="00AE6A19">
      <w:pPr>
        <w:spacing w:line="360" w:lineRule="auto"/>
        <w:ind w:firstLine="708"/>
        <w:jc w:val="both"/>
      </w:pPr>
      <w:r>
        <w:t xml:space="preserve">Позднее, в 2007 году, в стране был введен полный запрет на рекламу табачной продукции, стимулирование продаж и на спонсорство. Египет </w:t>
      </w:r>
      <w:r>
        <w:lastRenderedPageBreak/>
        <w:t>входит в список 32 стран, где запрещено курение на работе, в общественных местах и общественном транспорте.</w:t>
      </w:r>
    </w:p>
    <w:p w:rsidR="00DD6677" w:rsidRDefault="00BD0DE3" w:rsidP="00AE6A19">
      <w:pPr>
        <w:spacing w:line="360" w:lineRule="auto"/>
      </w:pPr>
      <w:r>
        <w:rPr>
          <w:noProof/>
          <w:lang w:eastAsia="ru-RU"/>
        </w:rPr>
        <w:drawing>
          <wp:anchor distT="0" distB="0" distL="114935" distR="114935" simplePos="0" relativeHeight="251671552" behindDoc="0" locked="0" layoutInCell="1" allowOverlap="1">
            <wp:simplePos x="0" y="0"/>
            <wp:positionH relativeFrom="column">
              <wp:posOffset>-24765</wp:posOffset>
            </wp:positionH>
            <wp:positionV relativeFrom="paragraph">
              <wp:posOffset>190500</wp:posOffset>
            </wp:positionV>
            <wp:extent cx="2077720" cy="3498850"/>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2077720" cy="3498850"/>
                    </a:xfrm>
                    <a:prstGeom prst="rect">
                      <a:avLst/>
                    </a:prstGeom>
                    <a:solidFill>
                      <a:srgbClr val="FFFFFF"/>
                    </a:solidFill>
                    <a:ln w="9525">
                      <a:noFill/>
                      <a:miter lim="800000"/>
                      <a:headEnd/>
                      <a:tailEnd/>
                    </a:ln>
                  </pic:spPr>
                </pic:pic>
              </a:graphicData>
            </a:graphic>
          </wp:anchor>
        </w:drawing>
      </w:r>
    </w:p>
    <w:p w:rsidR="00AE6A19" w:rsidRDefault="00AE6A19" w:rsidP="00AE6A19">
      <w:pPr>
        <w:spacing w:line="360" w:lineRule="auto"/>
        <w:jc w:val="both"/>
      </w:pPr>
      <w:r>
        <w:t>Рис.9. Рекламное объявление сигарет Мальборо в газе</w:t>
      </w:r>
      <w:r w:rsidRPr="00577B4D">
        <w:t>те «Аль-Ахрам» за 9 марта 1969 и 14 марта</w:t>
      </w: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pStyle w:val="a4"/>
        <w:ind w:left="0"/>
        <w:jc w:val="left"/>
      </w:pPr>
    </w:p>
    <w:p w:rsidR="00AE6A19" w:rsidRDefault="00AE6A19" w:rsidP="00AE6A19">
      <w:pPr>
        <w:pStyle w:val="a4"/>
        <w:ind w:left="0"/>
        <w:jc w:val="left"/>
      </w:pPr>
    </w:p>
    <w:p w:rsidR="00AE6A19" w:rsidRPr="00040596" w:rsidRDefault="00AE6A19" w:rsidP="00AE6A19">
      <w:pPr>
        <w:pStyle w:val="a4"/>
        <w:ind w:left="0"/>
        <w:jc w:val="left"/>
      </w:pPr>
    </w:p>
    <w:p w:rsidR="00AE6A19" w:rsidRDefault="00AE6A19" w:rsidP="00AE6A19">
      <w:pPr>
        <w:pStyle w:val="a4"/>
        <w:ind w:left="0"/>
        <w:jc w:val="left"/>
      </w:pPr>
    </w:p>
    <w:p w:rsidR="00BD0DE3" w:rsidRPr="00040596" w:rsidRDefault="00BD0DE3" w:rsidP="00AE6A19">
      <w:pPr>
        <w:pStyle w:val="a4"/>
        <w:ind w:left="0"/>
        <w:jc w:val="left"/>
      </w:pPr>
    </w:p>
    <w:p w:rsidR="00AE6A19" w:rsidRPr="00040596" w:rsidRDefault="00AE6A19" w:rsidP="00AE6A19">
      <w:pPr>
        <w:pStyle w:val="a4"/>
        <w:ind w:left="0"/>
        <w:jc w:val="left"/>
      </w:pPr>
    </w:p>
    <w:p w:rsidR="00AE6A19" w:rsidRPr="00040596" w:rsidRDefault="00AE6A19" w:rsidP="00AE6A19">
      <w:pPr>
        <w:pStyle w:val="a4"/>
        <w:ind w:left="0"/>
        <w:jc w:val="left"/>
      </w:pPr>
    </w:p>
    <w:p w:rsidR="00AE6A19" w:rsidRPr="00040596" w:rsidRDefault="00AE6A19" w:rsidP="00AE6A19">
      <w:pPr>
        <w:pStyle w:val="a4"/>
        <w:ind w:left="0"/>
        <w:jc w:val="left"/>
      </w:pPr>
    </w:p>
    <w:p w:rsidR="00AE6A19" w:rsidRDefault="00AE6A19" w:rsidP="00AE6A19">
      <w:pPr>
        <w:spacing w:line="360" w:lineRule="auto"/>
        <w:ind w:firstLine="708"/>
        <w:jc w:val="both"/>
      </w:pPr>
      <w:r>
        <w:t xml:space="preserve">В рекламном объявлении представлены две разные по форме пачки сигарет Мальборо. На переднем плане  лежит пачка с открытой крышкой. Сверху на нее брошена уже зажженная  и потушенная сигарета. На заднем плане стоит пачка без крышки, закрытая фольгой. Из нее слегка вынуты две сигареты. Они как будто «прыгают в руки». В любом случае возникает сильное желание взять одну из трех сигарет – либо уже зажженную, либо «выпрыгивающую» из пачки. </w:t>
      </w:r>
    </w:p>
    <w:p w:rsidR="00AE6A19" w:rsidRDefault="00AE6A19" w:rsidP="00AE6A19">
      <w:pPr>
        <w:spacing w:line="360" w:lineRule="auto"/>
        <w:ind w:firstLine="708"/>
        <w:jc w:val="both"/>
      </w:pPr>
      <w:r>
        <w:t xml:space="preserve">Упаковка сигарет представлена в «типично» мальборовском оформлении. Однако красный цвет упаковок не передан в объявлении. Дизайн упаковки – это белая пирамида на красном фоне. В ее центре логотип Мальборо,  состоящий из герба, увенчанного короной, и двух львов, его поддерживающих. Кредо компании расположено подле герба, у львиных ног. Чуть ниже у основания пирамиды – название сигарет Мальборо, выполненное латиницей крупного шрифта. </w:t>
      </w:r>
    </w:p>
    <w:p w:rsidR="00AE6A19" w:rsidRDefault="00AE6A19" w:rsidP="00AE6A19">
      <w:pPr>
        <w:spacing w:line="360" w:lineRule="auto"/>
        <w:ind w:firstLine="708"/>
        <w:jc w:val="both"/>
      </w:pPr>
      <w:r>
        <w:lastRenderedPageBreak/>
        <w:t xml:space="preserve">В рекламном объявлении герб Мальборо дублируется в левом нижнем углу. </w:t>
      </w:r>
    </w:p>
    <w:p w:rsidR="00AE6A19" w:rsidRDefault="00AE6A19" w:rsidP="00AE6A19">
      <w:pPr>
        <w:spacing w:line="360" w:lineRule="auto"/>
        <w:ind w:firstLine="708"/>
        <w:jc w:val="both"/>
      </w:pPr>
      <w:r>
        <w:t>Слоган рекламы сигарет:</w:t>
      </w:r>
    </w:p>
    <w:p w:rsidR="00AE6A19" w:rsidRDefault="00AE6A19" w:rsidP="00AE6A19">
      <w:pPr>
        <w:spacing w:line="360" w:lineRule="auto"/>
        <w:ind w:firstLine="708"/>
        <w:jc w:val="both"/>
        <w:rPr>
          <w:rtl/>
        </w:rPr>
      </w:pPr>
      <w:r>
        <w:t>Название  /</w:t>
      </w:r>
      <w:r>
        <w:rPr>
          <w:lang w:val="en-US"/>
        </w:rPr>
        <w:t>marlbu:ru:</w:t>
      </w:r>
      <w:r>
        <w:t>/</w:t>
      </w:r>
      <w:r>
        <w:rPr>
          <w:rtl/>
        </w:rPr>
        <w:t>مارلبورو</w:t>
      </w:r>
      <w:r>
        <w:t>.</w:t>
      </w:r>
    </w:p>
    <w:p w:rsidR="00AE6A19" w:rsidRDefault="00AE6A19" w:rsidP="00AE6A19">
      <w:pPr>
        <w:spacing w:line="360" w:lineRule="auto"/>
        <w:jc w:val="both"/>
      </w:pPr>
      <w:r>
        <w:t xml:space="preserve"> </w:t>
      </w:r>
      <w:r>
        <w:rPr>
          <w:lang w:val="en-US"/>
        </w:rPr>
        <w:t>/ifkhar sid</w:t>
      </w:r>
      <w:r w:rsidRPr="003B573F">
        <w:rPr>
          <w:rStyle w:val="ipa"/>
        </w:rPr>
        <w:t>ʒ</w:t>
      </w:r>
      <w:r>
        <w:rPr>
          <w:lang w:val="en-US"/>
        </w:rPr>
        <w:t>a</w:t>
      </w:r>
      <w:proofErr w:type="gramStart"/>
      <w:r>
        <w:rPr>
          <w:lang w:val="en-US"/>
        </w:rPr>
        <w:t>:ir</w:t>
      </w:r>
      <w:proofErr w:type="gramEnd"/>
      <w:r>
        <w:rPr>
          <w:lang w:val="en-US"/>
        </w:rPr>
        <w:t xml:space="preserve"> kid</w:t>
      </w:r>
      <w:r w:rsidRPr="003B573F">
        <w:rPr>
          <w:rStyle w:val="ipa"/>
        </w:rPr>
        <w:t>ʒ</w:t>
      </w:r>
      <w:r>
        <w:rPr>
          <w:rStyle w:val="ipa"/>
          <w:lang w:val="en-US"/>
        </w:rPr>
        <w:t xml:space="preserve"> sa:iz fi:ltr fil </w:t>
      </w:r>
      <w:r w:rsidRPr="003B573F">
        <w:rPr>
          <w:rStyle w:val="ipa"/>
        </w:rPr>
        <w:t>ʕ</w:t>
      </w:r>
      <w:r>
        <w:rPr>
          <w:rStyle w:val="ipa"/>
          <w:lang w:val="en-US"/>
        </w:rPr>
        <w:t>ali:m</w:t>
      </w:r>
      <w:r>
        <w:rPr>
          <w:lang w:val="en-US"/>
        </w:rPr>
        <w:t>/</w:t>
      </w:r>
      <w:r>
        <w:rPr>
          <w:rtl/>
        </w:rPr>
        <w:t>افخر سجاير كنج سايز فيلتر فى العالم</w:t>
      </w:r>
    </w:p>
    <w:p w:rsidR="00AE6A19" w:rsidRDefault="00AE6A19" w:rsidP="00AE6A19">
      <w:pPr>
        <w:spacing w:line="360" w:lineRule="auto"/>
        <w:jc w:val="both"/>
      </w:pPr>
      <w:r>
        <w:t>/Лучший фильтр большого размера в мире/</w:t>
      </w:r>
      <w:r w:rsidRPr="00DC3256">
        <w:t xml:space="preserve"> </w:t>
      </w:r>
    </w:p>
    <w:p w:rsidR="00AE6A19" w:rsidRDefault="00AE6A19" w:rsidP="00AE6A19">
      <w:pPr>
        <w:spacing w:line="360" w:lineRule="auto"/>
        <w:ind w:firstLine="708"/>
        <w:jc w:val="both"/>
      </w:pPr>
      <w:r>
        <w:t xml:space="preserve">Отметим, что указано, что «не в Америке, а в мире». Более того, подчеркивается размер </w:t>
      </w:r>
      <w:proofErr w:type="gramStart"/>
      <w:r>
        <w:t>(</w:t>
      </w:r>
      <w:r w:rsidRPr="00076640">
        <w:rPr>
          <w:rtl/>
        </w:rPr>
        <w:t xml:space="preserve"> </w:t>
      </w:r>
      <w:proofErr w:type="gramEnd"/>
      <w:r>
        <w:rPr>
          <w:rtl/>
        </w:rPr>
        <w:t>كنج سايز</w:t>
      </w:r>
      <w:r w:rsidRPr="005A3584">
        <w:t xml:space="preserve"> /</w:t>
      </w:r>
      <w:r>
        <w:rPr>
          <w:lang w:val="en-US"/>
        </w:rPr>
        <w:t>kid</w:t>
      </w:r>
      <w:r w:rsidRPr="003B573F">
        <w:rPr>
          <w:rStyle w:val="ipa"/>
        </w:rPr>
        <w:t>ʒ</w:t>
      </w:r>
      <w:r w:rsidRPr="005A3584">
        <w:rPr>
          <w:rStyle w:val="ipa"/>
        </w:rPr>
        <w:t xml:space="preserve"> </w:t>
      </w:r>
      <w:r>
        <w:rPr>
          <w:rStyle w:val="ipa"/>
          <w:lang w:val="en-US"/>
        </w:rPr>
        <w:t>sa</w:t>
      </w:r>
      <w:r w:rsidRPr="005A3584">
        <w:rPr>
          <w:rStyle w:val="ipa"/>
        </w:rPr>
        <w:t>:</w:t>
      </w:r>
      <w:r>
        <w:rPr>
          <w:rStyle w:val="ipa"/>
          <w:lang w:val="en-US"/>
        </w:rPr>
        <w:t>iz</w:t>
      </w:r>
      <w:r w:rsidRPr="00DC3256">
        <w:rPr>
          <w:rStyle w:val="ipa"/>
        </w:rPr>
        <w:t>/</w:t>
      </w:r>
      <w:r>
        <w:t xml:space="preserve">) сигарет. На египетском диалекте </w:t>
      </w:r>
      <w:r>
        <w:rPr>
          <w:lang w:val="en-US"/>
        </w:rPr>
        <w:t>King</w:t>
      </w:r>
      <w:r w:rsidRPr="00076640">
        <w:t xml:space="preserve"> </w:t>
      </w:r>
      <w:r>
        <w:rPr>
          <w:lang w:val="en-US"/>
        </w:rPr>
        <w:t>size</w:t>
      </w:r>
      <w:r>
        <w:t xml:space="preserve">, буква </w:t>
      </w:r>
      <w:r>
        <w:rPr>
          <w:rtl/>
        </w:rPr>
        <w:t>ج</w:t>
      </w:r>
      <w:r>
        <w:t xml:space="preserve"> звучит как /</w:t>
      </w:r>
      <w:r>
        <w:rPr>
          <w:lang w:val="en-US"/>
        </w:rPr>
        <w:t>g</w:t>
      </w:r>
      <w:r>
        <w:t>/</w:t>
      </w:r>
      <w:r w:rsidRPr="005A3584">
        <w:t xml:space="preserve">, </w:t>
      </w:r>
      <w:r>
        <w:t>а не</w:t>
      </w:r>
      <w:r w:rsidRPr="005A3584">
        <w:t xml:space="preserve"> /</w:t>
      </w:r>
      <w:r w:rsidRPr="00F334CB">
        <w:t>ʤ</w:t>
      </w:r>
      <w:r w:rsidRPr="005A3584">
        <w:t>/</w:t>
      </w:r>
      <w:r w:rsidR="00BD0DE3">
        <w:t xml:space="preserve"> как в арабском литературном языке</w:t>
      </w:r>
      <w:r w:rsidRPr="00F334CB">
        <w:t>.</w:t>
      </w:r>
    </w:p>
    <w:p w:rsidR="00AE6A19" w:rsidRDefault="00AE6A19" w:rsidP="00AE6A19">
      <w:pPr>
        <w:spacing w:line="360" w:lineRule="auto"/>
        <w:jc w:val="both"/>
      </w:pPr>
      <w:r>
        <w:t>America’s finest filter представлено латиницей большими заглавными буквами</w:t>
      </w:r>
    </w:p>
    <w:p w:rsidR="00AE6A19" w:rsidRDefault="00AE6A19" w:rsidP="00AE6A19">
      <w:pPr>
        <w:spacing w:line="360" w:lineRule="auto"/>
        <w:jc w:val="both"/>
      </w:pPr>
      <w:r>
        <w:t>Progress and Quality by выделено латиницей жирным курсивом</w:t>
      </w:r>
    </w:p>
    <w:p w:rsidR="00AE6A19" w:rsidRDefault="00AE6A19" w:rsidP="00AE6A19">
      <w:pPr>
        <w:spacing w:line="360" w:lineRule="auto"/>
        <w:jc w:val="both"/>
      </w:pPr>
      <w:r>
        <w:t>Philip Morris Inc. написано латиницей мелким шрифтом</w:t>
      </w:r>
    </w:p>
    <w:p w:rsidR="00AE6A19" w:rsidRPr="00DC3256" w:rsidRDefault="00AE6A19" w:rsidP="00AE6A19">
      <w:pPr>
        <w:spacing w:line="360" w:lineRule="auto"/>
        <w:rPr>
          <w:rFonts w:ascii="Calibri" w:hAnsi="Calibri" w:cs="Traditional Arabic"/>
        </w:rPr>
      </w:pPr>
      <w:r w:rsidRPr="00076640">
        <w:rPr>
          <w:rtl/>
        </w:rPr>
        <w:t>افخر</w:t>
      </w:r>
      <w:r>
        <w:t xml:space="preserve"> </w:t>
      </w:r>
      <w:r w:rsidRPr="00BC275A">
        <w:t>/</w:t>
      </w:r>
      <w:r>
        <w:rPr>
          <w:lang w:val="en-US"/>
        </w:rPr>
        <w:t>ifkhar</w:t>
      </w:r>
      <w:r w:rsidRPr="00BC275A">
        <w:t xml:space="preserve">/ </w:t>
      </w:r>
      <w:r>
        <w:t xml:space="preserve">превосходная степень прилагательного, образована от </w:t>
      </w:r>
      <w:r w:rsidRPr="00BC275A">
        <w:t>глагола</w:t>
      </w:r>
      <w:r w:rsidRPr="00BC275A">
        <w:rPr>
          <w:rtl/>
        </w:rPr>
        <w:t xml:space="preserve"> </w:t>
      </w:r>
      <w:r w:rsidRPr="00040596">
        <w:t>/</w:t>
      </w:r>
      <w:r w:rsidRPr="00BC275A">
        <w:rPr>
          <w:lang w:val="en-US"/>
        </w:rPr>
        <w:t>fakhara</w:t>
      </w:r>
      <w:r w:rsidRPr="00040596">
        <w:rPr>
          <w:rFonts w:ascii="Traditional Arabic" w:hAnsi="Traditional Arabic" w:cs="Traditional Arabic"/>
        </w:rPr>
        <w:t xml:space="preserve">/ </w:t>
      </w:r>
      <w:r w:rsidRPr="00BC275A">
        <w:rPr>
          <w:rFonts w:ascii="Traditional Arabic" w:hAnsi="Traditional Arabic" w:cs="Traditional Arabic"/>
          <w:rtl/>
        </w:rPr>
        <w:t>  فَخَرَ</w:t>
      </w:r>
      <w:r w:rsidRPr="00040596">
        <w:t xml:space="preserve">. </w:t>
      </w:r>
      <w:r>
        <w:t>Слово образовано от корня первой породы</w:t>
      </w:r>
      <w:r>
        <w:rPr>
          <w:rFonts w:ascii="Traditional Arabic" w:hAnsi="Traditional Arabic" w:cs="Traditional Arabic"/>
        </w:rPr>
        <w:t>: I</w:t>
      </w:r>
      <w:r>
        <w:rPr>
          <w:rFonts w:ascii="Traditional Arabic" w:hAnsi="Traditional Arabic" w:cs="Traditional Arabic"/>
        </w:rPr>
        <w:br/>
      </w:r>
      <w:r>
        <w:rPr>
          <w:rFonts w:ascii="Traditional Arabic" w:hAnsi="Traditional Arabic" w:cs="Traditional Arabic"/>
          <w:sz w:val="38"/>
          <w:szCs w:val="38"/>
          <w:rtl/>
        </w:rPr>
        <w:t>  فَخَرَ</w:t>
      </w:r>
      <w:r w:rsidRPr="00BC275A">
        <w:rPr>
          <w:rtl/>
        </w:rPr>
        <w:t xml:space="preserve"> </w:t>
      </w:r>
      <w:r w:rsidRPr="00040596">
        <w:t>/</w:t>
      </w:r>
      <w:r w:rsidRPr="00BC275A">
        <w:rPr>
          <w:lang w:val="en-US"/>
        </w:rPr>
        <w:t>fakhara</w:t>
      </w:r>
      <w:r w:rsidRPr="00040596">
        <w:rPr>
          <w:rFonts w:ascii="Traditional Arabic" w:hAnsi="Traditional Arabic" w:cs="Traditional Arabic"/>
        </w:rPr>
        <w:t xml:space="preserve">/ </w:t>
      </w:r>
      <w:r>
        <w:rPr>
          <w:rFonts w:ascii="Traditional Arabic" w:hAnsi="Traditional Arabic" w:cs="Traditional Arabic"/>
          <w:sz w:val="38"/>
          <w:szCs w:val="38"/>
          <w:rtl/>
        </w:rPr>
        <w:t> </w:t>
      </w:r>
      <w:r>
        <w:rPr>
          <w:rFonts w:ascii="Traditional Arabic" w:hAnsi="Traditional Arabic" w:cs="Traditional Arabic"/>
        </w:rPr>
        <w:t> (</w:t>
      </w:r>
      <w:r>
        <w:t>а</w:t>
      </w:r>
      <w:r>
        <w:rPr>
          <w:rFonts w:ascii="Traditional Arabic" w:hAnsi="Traditional Arabic" w:cs="Traditional Arabic"/>
        </w:rPr>
        <w:t>) </w:t>
      </w:r>
      <w:r>
        <w:rPr>
          <w:rFonts w:ascii="Traditional Arabic" w:hAnsi="Traditional Arabic" w:cs="Traditional Arabic"/>
          <w:sz w:val="38"/>
          <w:szCs w:val="38"/>
          <w:rtl/>
        </w:rPr>
        <w:t> فَخْرٌ</w:t>
      </w:r>
      <w:r w:rsidRPr="00BC275A">
        <w:rPr>
          <w:rtl/>
        </w:rPr>
        <w:t xml:space="preserve"> </w:t>
      </w:r>
      <w:r w:rsidRPr="00040596">
        <w:t>/</w:t>
      </w:r>
      <w:r w:rsidRPr="00BC275A">
        <w:rPr>
          <w:lang w:val="en-US"/>
        </w:rPr>
        <w:t>fakhr</w:t>
      </w:r>
      <w:r>
        <w:rPr>
          <w:lang w:val="en-US"/>
        </w:rPr>
        <w:t>un</w:t>
      </w:r>
      <w:r w:rsidRPr="00040596">
        <w:rPr>
          <w:rFonts w:ascii="Traditional Arabic" w:hAnsi="Traditional Arabic" w:cs="Traditional Arabic"/>
        </w:rPr>
        <w:t xml:space="preserve">/ </w:t>
      </w:r>
      <w:r w:rsidRPr="00BC275A">
        <w:rPr>
          <w:rFonts w:ascii="Traditional Arabic" w:hAnsi="Traditional Arabic" w:cs="Traditional Arabic"/>
          <w:rtl/>
        </w:rPr>
        <w:t> </w:t>
      </w:r>
      <w:r>
        <w:br/>
        <w:t>гордиться</w:t>
      </w:r>
      <w:r>
        <w:rPr>
          <w:rFonts w:ascii="Traditional Arabic" w:hAnsi="Traditional Arabic" w:cs="Traditional Arabic"/>
        </w:rPr>
        <w:t xml:space="preserve">, </w:t>
      </w:r>
      <w:r>
        <w:t>хвалиться</w:t>
      </w:r>
      <w:r>
        <w:rPr>
          <w:rFonts w:ascii="Traditional Arabic" w:hAnsi="Traditional Arabic" w:cs="Traditional Arabic"/>
        </w:rPr>
        <w:t xml:space="preserve">, </w:t>
      </w:r>
      <w:r>
        <w:t>похваляться</w:t>
      </w:r>
      <w:r>
        <w:rPr>
          <w:rFonts w:ascii="Traditional Arabic" w:hAnsi="Traditional Arabic" w:cs="Traditional Arabic"/>
        </w:rPr>
        <w:t xml:space="preserve"> (</w:t>
      </w:r>
      <w:r>
        <w:t>чем</w:t>
      </w:r>
      <w:r>
        <w:rPr>
          <w:rFonts w:ascii="Traditional Arabic" w:hAnsi="Traditional Arabic" w:cs="Traditional Arabic"/>
        </w:rPr>
        <w:t xml:space="preserve"> </w:t>
      </w:r>
      <w:r>
        <w:rPr>
          <w:rFonts w:ascii="Traditional Arabic" w:hAnsi="Traditional Arabic" w:cs="Traditional Arabic"/>
          <w:color w:val="0000FF"/>
          <w:sz w:val="30"/>
          <w:szCs w:val="30"/>
          <w:rtl/>
        </w:rPr>
        <w:t>بـ</w:t>
      </w:r>
      <w:proofErr w:type="gramStart"/>
      <w:r>
        <w:rPr>
          <w:rFonts w:ascii="Traditional Arabic" w:hAnsi="Traditional Arabic" w:cs="Traditional Arabic"/>
          <w:rtl/>
        </w:rPr>
        <w:t xml:space="preserve"> </w:t>
      </w:r>
      <w:r>
        <w:rPr>
          <w:rFonts w:ascii="Traditional Arabic" w:hAnsi="Traditional Arabic" w:cs="Traditional Arabic"/>
        </w:rPr>
        <w:t>)</w:t>
      </w:r>
      <w:proofErr w:type="gramEnd"/>
      <w:r>
        <w:rPr>
          <w:rFonts w:ascii="Traditional Arabic" w:hAnsi="Traditional Arabic" w:cs="Traditional Arabic"/>
        </w:rPr>
        <w:t>;</w:t>
      </w:r>
    </w:p>
    <w:p w:rsidR="00AE6A19" w:rsidRPr="00076640" w:rsidRDefault="00AE6A19" w:rsidP="00AE6A19">
      <w:pPr>
        <w:spacing w:line="360" w:lineRule="auto"/>
        <w:rPr>
          <w:rFonts w:ascii="Calibri" w:hAnsi="Calibri"/>
        </w:rPr>
      </w:pPr>
      <w:r>
        <w:rPr>
          <w:rFonts w:ascii="Traditional Arabic" w:hAnsi="Traditional Arabic" w:cs="Traditional Arabic"/>
          <w:sz w:val="38"/>
          <w:szCs w:val="38"/>
          <w:rtl/>
        </w:rPr>
        <w:t>  فَخْرٌ </w:t>
      </w:r>
      <w:r w:rsidRPr="00040596">
        <w:t>/</w:t>
      </w:r>
      <w:r w:rsidRPr="00BC275A">
        <w:rPr>
          <w:lang w:val="en-US"/>
        </w:rPr>
        <w:t>fakhr</w:t>
      </w:r>
      <w:r>
        <w:rPr>
          <w:lang w:val="en-US"/>
        </w:rPr>
        <w:t>un</w:t>
      </w:r>
      <w:r w:rsidRPr="00040596">
        <w:rPr>
          <w:rFonts w:ascii="Traditional Arabic" w:hAnsi="Traditional Arabic" w:cs="Traditional Arabic"/>
        </w:rPr>
        <w:t xml:space="preserve">/ </w:t>
      </w:r>
      <w:r w:rsidRPr="00BC275A">
        <w:rPr>
          <w:rFonts w:ascii="Traditional Arabic" w:hAnsi="Traditional Arabic" w:cs="Traditional Arabic"/>
          <w:rtl/>
        </w:rPr>
        <w:t> </w:t>
      </w:r>
      <w:r>
        <w:br/>
      </w:r>
      <w:r>
        <w:rPr>
          <w:rFonts w:ascii="Traditional Arabic" w:hAnsi="Traditional Arabic" w:cs="Traditional Arabic"/>
        </w:rPr>
        <w:t xml:space="preserve">1) </w:t>
      </w:r>
      <w:r w:rsidRPr="00B5648A">
        <w:t>самовосхваление</w:t>
      </w:r>
      <w:r w:rsidRPr="00B5648A">
        <w:rPr>
          <w:rFonts w:ascii="Traditional Arabic" w:hAnsi="Traditional Arabic" w:cs="Traditional Arabic"/>
        </w:rPr>
        <w:t xml:space="preserve">; </w:t>
      </w:r>
      <w:r w:rsidRPr="00B5648A">
        <w:rPr>
          <w:rFonts w:ascii="Traditional Arabic" w:hAnsi="Traditional Arabic" w:cs="Traditional Arabic"/>
          <w:sz w:val="30"/>
          <w:szCs w:val="30"/>
        </w:rPr>
        <w:t xml:space="preserve">~ </w:t>
      </w:r>
      <w:r w:rsidRPr="00B5648A">
        <w:rPr>
          <w:rFonts w:ascii="Traditional Arabic" w:hAnsi="Traditional Arabic" w:cs="Traditional Arabic"/>
          <w:sz w:val="30"/>
          <w:szCs w:val="30"/>
          <w:rtl/>
        </w:rPr>
        <w:t>و لا</w:t>
      </w:r>
      <w:r w:rsidRPr="00B5648A">
        <w:rPr>
          <w:rFonts w:ascii="Traditional Arabic" w:hAnsi="Traditional Arabic" w:cs="Traditional Arabic"/>
          <w:rtl/>
        </w:rPr>
        <w:t xml:space="preserve"> </w:t>
      </w:r>
      <w:r w:rsidRPr="00B5648A">
        <w:t>не</w:t>
      </w:r>
      <w:r>
        <w:rPr>
          <w:rFonts w:ascii="Traditional Arabic" w:hAnsi="Traditional Arabic" w:cs="Traditional Arabic"/>
        </w:rPr>
        <w:t xml:space="preserve"> </w:t>
      </w:r>
      <w:r>
        <w:t>похваляясь</w:t>
      </w:r>
      <w:r>
        <w:rPr>
          <w:rFonts w:ascii="Traditional Arabic" w:hAnsi="Traditional Arabic" w:cs="Traditional Arabic"/>
        </w:rPr>
        <w:t xml:space="preserve">; </w:t>
      </w:r>
      <w:r>
        <w:rPr>
          <w:rFonts w:ascii="Traditional Arabic" w:hAnsi="Traditional Arabic" w:cs="Traditional Arabic"/>
        </w:rPr>
        <w:br/>
        <w:t xml:space="preserve">2) </w:t>
      </w:r>
      <w:r>
        <w:t>гордость</w:t>
      </w:r>
      <w:r>
        <w:rPr>
          <w:rFonts w:ascii="Traditional Arabic" w:hAnsi="Traditional Arabic" w:cs="Traditional Arabic"/>
        </w:rPr>
        <w:t xml:space="preserve">, </w:t>
      </w:r>
      <w:r>
        <w:t>слава</w:t>
      </w:r>
      <w:r>
        <w:rPr>
          <w:rFonts w:ascii="Traditional Arabic" w:hAnsi="Traditional Arabic" w:cs="Traditional Arabic"/>
        </w:rPr>
        <w:t xml:space="preserve">; </w:t>
      </w:r>
      <w:r>
        <w:t>честь</w:t>
      </w:r>
      <w:r>
        <w:rPr>
          <w:rFonts w:ascii="Traditional Arabic" w:hAnsi="Traditional Arabic" w:cs="Traditional Arabic"/>
        </w:rPr>
        <w:t xml:space="preserve">; </w:t>
      </w:r>
      <w:r>
        <w:rPr>
          <w:rFonts w:ascii="Traditional Arabic" w:hAnsi="Traditional Arabic" w:cs="Traditional Arabic"/>
        </w:rPr>
        <w:br/>
        <w:t xml:space="preserve">3) </w:t>
      </w:r>
      <w:r>
        <w:t>превосходство</w:t>
      </w:r>
      <w:r>
        <w:rPr>
          <w:rFonts w:ascii="Traditional Arabic" w:hAnsi="Traditional Arabic" w:cs="Traditional Arabic"/>
        </w:rPr>
        <w:t xml:space="preserve">, </w:t>
      </w:r>
      <w:r>
        <w:t>великолепие</w:t>
      </w:r>
    </w:p>
    <w:p w:rsidR="00AE6A19" w:rsidRDefault="00AE6A19" w:rsidP="00AE6A19">
      <w:pPr>
        <w:spacing w:line="360" w:lineRule="auto"/>
        <w:jc w:val="both"/>
      </w:pPr>
    </w:p>
    <w:p w:rsidR="00BD0DE3" w:rsidRDefault="00BD0DE3" w:rsidP="00AE6A19">
      <w:pPr>
        <w:spacing w:line="360" w:lineRule="auto"/>
        <w:jc w:val="both"/>
      </w:pPr>
    </w:p>
    <w:p w:rsidR="00BD0DE3" w:rsidRDefault="00BD0DE3" w:rsidP="00AE6A19">
      <w:pPr>
        <w:spacing w:line="360" w:lineRule="auto"/>
        <w:jc w:val="both"/>
      </w:pPr>
    </w:p>
    <w:p w:rsidR="00BD0DE3" w:rsidRDefault="00BD0DE3"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1C0A27" w:rsidP="00BD0DE3">
      <w:pPr>
        <w:spacing w:line="360" w:lineRule="auto"/>
        <w:ind w:firstLine="708"/>
      </w:pPr>
      <w:r>
        <w:lastRenderedPageBreak/>
        <w:t>2.3</w:t>
      </w:r>
      <w:r w:rsidR="00AE6A19">
        <w:t>.3. Реклама машин</w:t>
      </w:r>
    </w:p>
    <w:p w:rsidR="00AE6A19" w:rsidRDefault="00AE6A19" w:rsidP="00AE6A19">
      <w:pPr>
        <w:tabs>
          <w:tab w:val="left" w:pos="3990"/>
        </w:tabs>
        <w:spacing w:line="360" w:lineRule="auto"/>
        <w:jc w:val="both"/>
        <w:rPr>
          <w:lang w:val="en-US"/>
        </w:rPr>
      </w:pPr>
    </w:p>
    <w:p w:rsidR="00AE6A19" w:rsidRDefault="00AE6A19" w:rsidP="00AE6A19">
      <w:pPr>
        <w:spacing w:line="360" w:lineRule="auto"/>
        <w:jc w:val="both"/>
      </w:pPr>
      <w:r>
        <w:t xml:space="preserve">        Реклама машин довольно распространена в современных выпусках газет. Ей уделяется пристальное внимание и отводится большое пространство. В ходе исследования нам удалось найти и рекламу автомобиля за 1969 год.</w:t>
      </w:r>
    </w:p>
    <w:p w:rsidR="00AE6A19" w:rsidRDefault="00AE6A19" w:rsidP="00AE6A19">
      <w:pPr>
        <w:spacing w:line="360" w:lineRule="auto"/>
        <w:jc w:val="both"/>
      </w:pPr>
    </w:p>
    <w:p w:rsidR="00AE6A19" w:rsidRPr="003D67C7" w:rsidRDefault="00AE6A19" w:rsidP="00AE6A19">
      <w:pPr>
        <w:spacing w:line="360" w:lineRule="auto"/>
        <w:jc w:val="both"/>
      </w:pPr>
      <w:r>
        <w:rPr>
          <w:noProof/>
          <w:lang w:eastAsia="ru-RU"/>
        </w:rPr>
        <w:drawing>
          <wp:anchor distT="0" distB="0" distL="114935" distR="114935" simplePos="0" relativeHeight="251667456" behindDoc="1" locked="0" layoutInCell="1" allowOverlap="1">
            <wp:simplePos x="0" y="0"/>
            <wp:positionH relativeFrom="column">
              <wp:posOffset>-152400</wp:posOffset>
            </wp:positionH>
            <wp:positionV relativeFrom="paragraph">
              <wp:posOffset>-241300</wp:posOffset>
            </wp:positionV>
            <wp:extent cx="3428365" cy="3032125"/>
            <wp:effectExtent l="19050" t="0" r="635" b="0"/>
            <wp:wrapTight wrapText="bothSides">
              <wp:wrapPolygon edited="0">
                <wp:start x="-120" y="0"/>
                <wp:lineTo x="-120" y="21442"/>
                <wp:lineTo x="21604" y="21442"/>
                <wp:lineTo x="21604" y="0"/>
                <wp:lineTo x="-12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3428365" cy="3032125"/>
                    </a:xfrm>
                    <a:prstGeom prst="rect">
                      <a:avLst/>
                    </a:prstGeom>
                    <a:solidFill>
                      <a:srgbClr val="FFFFFF"/>
                    </a:solidFill>
                    <a:ln w="9525">
                      <a:noFill/>
                      <a:miter lim="800000"/>
                      <a:headEnd/>
                      <a:tailEnd/>
                    </a:ln>
                  </pic:spPr>
                </pic:pic>
              </a:graphicData>
            </a:graphic>
          </wp:anchor>
        </w:drawing>
      </w:r>
      <w:r>
        <w:t xml:space="preserve">Рис.10. Рекламное объявление автомобиля фирмы Насер в газете «Аль-Ахрам» за 3 марта 1969 </w:t>
      </w:r>
      <w:r w:rsidRPr="003D67C7">
        <w:t>(</w:t>
      </w:r>
      <w:r>
        <w:rPr>
          <w:lang w:val="en-US"/>
        </w:rPr>
        <w:t>a</w:t>
      </w:r>
      <w:r w:rsidRPr="003D67C7">
        <w:t>)</w:t>
      </w: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numPr>
          <w:ilvl w:val="0"/>
          <w:numId w:val="22"/>
        </w:numPr>
        <w:spacing w:line="360" w:lineRule="auto"/>
        <w:jc w:val="both"/>
      </w:pPr>
      <w:proofErr w:type="gramStart"/>
      <w:r>
        <w:t>Ан-Насер</w:t>
      </w:r>
      <w:proofErr w:type="gramEnd"/>
      <w:r>
        <w:t xml:space="preserve"> «Победа». Египетская автомобильная компания, основанная в 1960 году. </w:t>
      </w:r>
    </w:p>
    <w:p w:rsidR="00AE6A19" w:rsidRDefault="00AE6A19" w:rsidP="00AE6A19">
      <w:pPr>
        <w:spacing w:line="360" w:lineRule="auto"/>
        <w:ind w:firstLine="360"/>
        <w:jc w:val="both"/>
      </w:pPr>
      <w:r>
        <w:t>В центре рекламного объявления –  машина, которая «выезжает на зрителя». Арабское название компании (почерк стилизованный насх) указано на месте индивидуального регистрационного знака автомобиля, расположенного на передней (в нашем случае) и задней сторонах машины. Первое, что видит зритель – это анфас машины. Логотип цвета египетского флага находится слева. Вся информация дана на арабском языке. Над машиной основной те</w:t>
      </w:r>
      <w:proofErr w:type="gramStart"/>
      <w:r>
        <w:t>кст кр</w:t>
      </w:r>
      <w:proofErr w:type="gramEnd"/>
      <w:r>
        <w:t>асного цвета выполнен почерком сульс.</w:t>
      </w:r>
    </w:p>
    <w:p w:rsidR="00AE6A19" w:rsidRPr="00E1490D" w:rsidRDefault="00AE6A19" w:rsidP="00AE6A19">
      <w:pPr>
        <w:spacing w:line="360" w:lineRule="auto"/>
        <w:ind w:firstLine="360"/>
        <w:jc w:val="both"/>
      </w:pPr>
      <w:r>
        <w:t>Название, слоганы и информация о компании:</w:t>
      </w:r>
    </w:p>
    <w:p w:rsidR="00AE6A19" w:rsidRPr="00AE0F61" w:rsidRDefault="00AE6A19" w:rsidP="00AE6A19">
      <w:pPr>
        <w:numPr>
          <w:ilvl w:val="0"/>
          <w:numId w:val="23"/>
        </w:numPr>
        <w:spacing w:line="360" w:lineRule="auto"/>
        <w:jc w:val="both"/>
        <w:rPr>
          <w:rtl/>
          <w:lang w:val="en-US"/>
        </w:rPr>
      </w:pPr>
      <w:r>
        <w:rPr>
          <w:rtl/>
        </w:rPr>
        <w:t>النصر</w:t>
      </w:r>
      <w:r w:rsidRPr="00AE0F61">
        <w:t>/</w:t>
      </w:r>
      <w:r>
        <w:rPr>
          <w:lang w:val="en-US"/>
        </w:rPr>
        <w:t>an</w:t>
      </w:r>
      <w:r w:rsidRPr="00AE0F61">
        <w:t xml:space="preserve"> </w:t>
      </w:r>
      <w:r>
        <w:rPr>
          <w:lang w:val="en-US"/>
        </w:rPr>
        <w:t>na</w:t>
      </w:r>
      <w:r w:rsidRPr="00C12770">
        <w:rPr>
          <w:rStyle w:val="ipa"/>
        </w:rPr>
        <w:t>sˤ</w:t>
      </w:r>
      <w:r>
        <w:rPr>
          <w:rStyle w:val="ipa"/>
          <w:lang w:val="en-US"/>
        </w:rPr>
        <w:t>r</w:t>
      </w:r>
      <w:r w:rsidRPr="00AE0F61">
        <w:t>/</w:t>
      </w:r>
    </w:p>
    <w:p w:rsidR="00AE6A19" w:rsidRDefault="00AE6A19" w:rsidP="00AE6A19">
      <w:pPr>
        <w:spacing w:line="360" w:lineRule="auto"/>
      </w:pPr>
      <w:r>
        <w:t xml:space="preserve"> </w:t>
      </w:r>
      <w:r>
        <w:rPr>
          <w:rtl/>
        </w:rPr>
        <w:t>نَصْرٌ</w:t>
      </w:r>
      <w:r>
        <w:rPr>
          <w:rtl/>
          <w:cs/>
        </w:rPr>
        <w:t> </w:t>
      </w:r>
      <w:r w:rsidRPr="00AE0F61">
        <w:t>/</w:t>
      </w:r>
      <w:r>
        <w:rPr>
          <w:lang w:val="en-US"/>
        </w:rPr>
        <w:t>na</w:t>
      </w:r>
      <w:r w:rsidRPr="00C12770">
        <w:rPr>
          <w:rStyle w:val="ipa"/>
        </w:rPr>
        <w:t>sˤ</w:t>
      </w:r>
      <w:r>
        <w:rPr>
          <w:rStyle w:val="ipa"/>
          <w:lang w:val="en-US"/>
        </w:rPr>
        <w:t>run</w:t>
      </w:r>
      <w:r w:rsidRPr="00AE0F61">
        <w:t>/</w:t>
      </w:r>
      <w:r>
        <w:br/>
        <w:t xml:space="preserve">1) помощь; </w:t>
      </w:r>
      <w:r>
        <w:br/>
      </w:r>
      <w:r>
        <w:lastRenderedPageBreak/>
        <w:t xml:space="preserve">2) победа; </w:t>
      </w:r>
      <w:r>
        <w:rPr>
          <w:rtl/>
        </w:rPr>
        <w:t>أحرز ~ ا</w:t>
      </w:r>
      <w:r>
        <w:rPr>
          <w:rtl/>
          <w:cs/>
        </w:rPr>
        <w:t xml:space="preserve"> </w:t>
      </w:r>
      <w:r>
        <w:t>одержать победу; ~</w:t>
      </w:r>
      <w:r>
        <w:rPr>
          <w:rtl/>
        </w:rPr>
        <w:t>عُـقِـدَ له ال</w:t>
      </w:r>
      <w:r>
        <w:rPr>
          <w:rtl/>
          <w:cs/>
        </w:rPr>
        <w:t xml:space="preserve"> </w:t>
      </w:r>
      <w:r>
        <w:t>ему посчастливилось ( удалось) одержать победу</w:t>
      </w:r>
    </w:p>
    <w:p w:rsidR="00AE6A19" w:rsidRDefault="00AE6A19" w:rsidP="00AE6A19">
      <w:pPr>
        <w:spacing w:line="360" w:lineRule="auto"/>
        <w:ind w:firstLine="708"/>
      </w:pPr>
      <w:r>
        <w:t>2.</w:t>
      </w:r>
    </w:p>
    <w:p w:rsidR="00AE6A19" w:rsidRPr="00493A54" w:rsidRDefault="00AE6A19" w:rsidP="00AE6A19">
      <w:pPr>
        <w:spacing w:line="360" w:lineRule="auto"/>
        <w:jc w:val="both"/>
      </w:pPr>
      <w:r>
        <w:rPr>
          <w:rtl/>
        </w:rPr>
        <w:t>واخيرا عادت اكيكم من جديد</w:t>
      </w:r>
      <w:r>
        <w:t>...</w:t>
      </w:r>
      <w:r w:rsidRPr="00493A54">
        <w:t>/</w:t>
      </w:r>
      <w:proofErr w:type="gramStart"/>
      <w:r>
        <w:rPr>
          <w:lang w:val="en-US"/>
        </w:rPr>
        <w:t>wa</w:t>
      </w:r>
      <w:proofErr w:type="gramEnd"/>
      <w:r w:rsidRPr="00493A54">
        <w:t xml:space="preserve"> </w:t>
      </w:r>
      <w:r>
        <w:rPr>
          <w:lang w:val="en-US"/>
        </w:rPr>
        <w:t>axi</w:t>
      </w:r>
      <w:r w:rsidRPr="00493A54">
        <w:t>:</w:t>
      </w:r>
      <w:r>
        <w:rPr>
          <w:lang w:val="en-US"/>
        </w:rPr>
        <w:t>ran</w:t>
      </w:r>
      <w:r w:rsidRPr="00493A54">
        <w:t xml:space="preserve"> </w:t>
      </w:r>
      <w:r w:rsidRPr="003B573F">
        <w:rPr>
          <w:rStyle w:val="ipa"/>
        </w:rPr>
        <w:t>ʕ</w:t>
      </w:r>
      <w:r>
        <w:rPr>
          <w:rStyle w:val="ipa"/>
          <w:lang w:val="en-US"/>
        </w:rPr>
        <w:t>adat</w:t>
      </w:r>
      <w:r w:rsidRPr="00493A54">
        <w:rPr>
          <w:rStyle w:val="ipa"/>
        </w:rPr>
        <w:t xml:space="preserve"> </w:t>
      </w:r>
      <w:r>
        <w:rPr>
          <w:rStyle w:val="ipa"/>
          <w:lang w:val="en-US"/>
        </w:rPr>
        <w:t>aki</w:t>
      </w:r>
      <w:r w:rsidRPr="00493A54">
        <w:rPr>
          <w:rStyle w:val="ipa"/>
        </w:rPr>
        <w:t>:</w:t>
      </w:r>
      <w:r>
        <w:rPr>
          <w:rStyle w:val="ipa"/>
          <w:lang w:val="en-US"/>
        </w:rPr>
        <w:t>kum</w:t>
      </w:r>
      <w:r w:rsidRPr="00493A54">
        <w:rPr>
          <w:rStyle w:val="ipa"/>
        </w:rPr>
        <w:t xml:space="preserve"> </w:t>
      </w:r>
      <w:r>
        <w:rPr>
          <w:rStyle w:val="ipa"/>
          <w:lang w:val="en-US"/>
        </w:rPr>
        <w:t>min</w:t>
      </w:r>
      <w:r w:rsidRPr="00493A54">
        <w:rPr>
          <w:rStyle w:val="ipa"/>
        </w:rPr>
        <w:t xml:space="preserve"> </w:t>
      </w:r>
      <w:r w:rsidRPr="00AE0F61">
        <w:rPr>
          <w:rStyle w:val="ipa"/>
        </w:rPr>
        <w:t>dʒ</w:t>
      </w:r>
      <w:r>
        <w:rPr>
          <w:rStyle w:val="ipa"/>
          <w:lang w:val="en-US"/>
        </w:rPr>
        <w:t>adi</w:t>
      </w:r>
      <w:r w:rsidRPr="00493A54">
        <w:rPr>
          <w:rStyle w:val="ipa"/>
        </w:rPr>
        <w:t>:</w:t>
      </w:r>
      <w:r>
        <w:rPr>
          <w:rStyle w:val="ipa"/>
          <w:lang w:val="en-US"/>
        </w:rPr>
        <w:t>d</w:t>
      </w:r>
      <w:r w:rsidRPr="00493A54">
        <w:t xml:space="preserve"> /</w:t>
      </w:r>
    </w:p>
    <w:p w:rsidR="00AE6A19" w:rsidRDefault="00AE6A19" w:rsidP="00AE6A19">
      <w:pPr>
        <w:spacing w:line="360" w:lineRule="auto"/>
        <w:jc w:val="both"/>
      </w:pPr>
      <w:r>
        <w:t>/И, наконец, снова  к вам вернулся.../</w:t>
      </w:r>
    </w:p>
    <w:p w:rsidR="00AE6A19" w:rsidRPr="00AE0F61" w:rsidRDefault="00AE6A19" w:rsidP="00AE6A19">
      <w:pPr>
        <w:spacing w:line="360" w:lineRule="auto"/>
        <w:jc w:val="both"/>
        <w:rPr>
          <w:rtl/>
          <w:lang w:val="en-US"/>
        </w:rPr>
      </w:pPr>
      <w:r>
        <w:rPr>
          <w:rtl/>
        </w:rPr>
        <w:t>في ثوب قشيب</w:t>
      </w:r>
      <w:r w:rsidRPr="00493A54">
        <w:t xml:space="preserve"> /</w:t>
      </w:r>
      <w:r>
        <w:rPr>
          <w:lang w:val="en-US"/>
        </w:rPr>
        <w:t>fi</w:t>
      </w:r>
      <w:r w:rsidRPr="00493A54">
        <w:t>:</w:t>
      </w:r>
      <w:r w:rsidRPr="00AE0F61">
        <w:rPr>
          <w:rStyle w:val="11"/>
        </w:rPr>
        <w:t xml:space="preserve"> </w:t>
      </w:r>
      <w:r w:rsidRPr="00AE0F61">
        <w:rPr>
          <w:rStyle w:val="ipa"/>
        </w:rPr>
        <w:t>θ</w:t>
      </w:r>
      <w:r>
        <w:rPr>
          <w:rStyle w:val="ipa"/>
          <w:lang w:val="en-US"/>
        </w:rPr>
        <w:t>awbi</w:t>
      </w:r>
      <w:r w:rsidRPr="00493A54">
        <w:rPr>
          <w:rStyle w:val="ipa"/>
        </w:rPr>
        <w:t xml:space="preserve"> </w:t>
      </w:r>
      <w:r>
        <w:rPr>
          <w:rStyle w:val="ipa"/>
          <w:lang w:val="en-US"/>
        </w:rPr>
        <w:t>qa</w:t>
      </w:r>
      <w:r w:rsidRPr="00AE0F61">
        <w:rPr>
          <w:rStyle w:val="ipa"/>
        </w:rPr>
        <w:t>ʃ</w:t>
      </w:r>
      <w:r>
        <w:rPr>
          <w:rStyle w:val="ipa"/>
          <w:lang w:val="en-US"/>
        </w:rPr>
        <w:t>i</w:t>
      </w:r>
      <w:r w:rsidRPr="00493A54">
        <w:rPr>
          <w:rStyle w:val="ipa"/>
        </w:rPr>
        <w:t>:</w:t>
      </w:r>
      <w:r>
        <w:rPr>
          <w:rStyle w:val="ipa"/>
          <w:lang w:val="en-US"/>
        </w:rPr>
        <w:t>b</w:t>
      </w:r>
      <w:r w:rsidRPr="00493A54">
        <w:t>/</w:t>
      </w:r>
    </w:p>
    <w:p w:rsidR="00AE6A19" w:rsidRDefault="00AE6A19" w:rsidP="00AE6A19">
      <w:pPr>
        <w:spacing w:line="360" w:lineRule="auto"/>
        <w:jc w:val="both"/>
      </w:pPr>
      <w:r>
        <w:t>/В новой модели/</w:t>
      </w:r>
    </w:p>
    <w:p w:rsidR="00AE6A19" w:rsidRDefault="00AE6A19" w:rsidP="00AE6A19">
      <w:pPr>
        <w:spacing w:line="360" w:lineRule="auto"/>
      </w:pPr>
      <w:r>
        <w:t xml:space="preserve">  </w:t>
      </w:r>
      <w:r>
        <w:rPr>
          <w:rtl/>
        </w:rPr>
        <w:t>ثَوْبٌ</w:t>
      </w:r>
      <w:r>
        <w:rPr>
          <w:rtl/>
          <w:cs/>
        </w:rPr>
        <w:t>  </w:t>
      </w:r>
      <w:r>
        <w:t>мн.  </w:t>
      </w:r>
      <w:r>
        <w:rPr>
          <w:rtl/>
        </w:rPr>
        <w:t>ثِيَابٌ</w:t>
      </w:r>
      <w:r>
        <w:rPr>
          <w:rtl/>
          <w:cs/>
        </w:rPr>
        <w:t>  </w:t>
      </w:r>
      <w:r>
        <w:t>мн.  </w:t>
      </w:r>
      <w:r>
        <w:rPr>
          <w:rtl/>
        </w:rPr>
        <w:t>أَثْوَابٌ</w:t>
      </w:r>
      <w:r>
        <w:rPr>
          <w:rtl/>
          <w:cs/>
        </w:rPr>
        <w:t> </w:t>
      </w:r>
      <w:r w:rsidRPr="00004F8F">
        <w:t>/</w:t>
      </w:r>
      <w:r w:rsidRPr="00AE0F61">
        <w:rPr>
          <w:rStyle w:val="ipa"/>
        </w:rPr>
        <w:t>θ</w:t>
      </w:r>
      <w:r>
        <w:rPr>
          <w:rStyle w:val="ipa"/>
          <w:lang w:val="en-US"/>
        </w:rPr>
        <w:t>awbun</w:t>
      </w:r>
      <w:r w:rsidRPr="00004F8F">
        <w:t xml:space="preserve">/ </w:t>
      </w:r>
      <w:r w:rsidRPr="00AE0F61">
        <w:rPr>
          <w:rStyle w:val="ipa"/>
        </w:rPr>
        <w:t>θ</w:t>
      </w:r>
      <w:r>
        <w:rPr>
          <w:rStyle w:val="ipa"/>
          <w:lang w:val="en-US"/>
        </w:rPr>
        <w:t>i</w:t>
      </w:r>
      <w:r w:rsidRPr="00004F8F">
        <w:rPr>
          <w:rStyle w:val="ipa"/>
        </w:rPr>
        <w:t>:</w:t>
      </w:r>
      <w:r>
        <w:rPr>
          <w:rStyle w:val="ipa"/>
          <w:lang w:val="en-US"/>
        </w:rPr>
        <w:t>ja</w:t>
      </w:r>
      <w:r w:rsidRPr="00004F8F">
        <w:rPr>
          <w:rStyle w:val="ipa"/>
        </w:rPr>
        <w:t>:</w:t>
      </w:r>
      <w:r>
        <w:rPr>
          <w:rStyle w:val="ipa"/>
          <w:lang w:val="en-US"/>
        </w:rPr>
        <w:t>bun</w:t>
      </w:r>
      <w:r w:rsidRPr="00004F8F">
        <w:rPr>
          <w:rStyle w:val="ipa"/>
        </w:rPr>
        <w:t xml:space="preserve">/ </w:t>
      </w:r>
      <w:r>
        <w:rPr>
          <w:rStyle w:val="ipa"/>
          <w:lang w:val="en-US"/>
        </w:rPr>
        <w:t>a</w:t>
      </w:r>
      <w:r w:rsidRPr="00AE0F61">
        <w:rPr>
          <w:rStyle w:val="ipa"/>
        </w:rPr>
        <w:t>θ</w:t>
      </w:r>
      <w:r>
        <w:rPr>
          <w:rStyle w:val="ipa"/>
          <w:lang w:val="en-US"/>
        </w:rPr>
        <w:t>wa</w:t>
      </w:r>
      <w:r w:rsidRPr="00004F8F">
        <w:rPr>
          <w:rStyle w:val="ipa"/>
        </w:rPr>
        <w:t>:</w:t>
      </w:r>
      <w:r>
        <w:rPr>
          <w:rStyle w:val="ipa"/>
          <w:lang w:val="en-US"/>
        </w:rPr>
        <w:t>bun</w:t>
      </w:r>
      <w:r w:rsidRPr="00004F8F">
        <w:rPr>
          <w:rStyle w:val="ipa"/>
        </w:rPr>
        <w:t>/</w:t>
      </w:r>
      <w:r>
        <w:br/>
        <w:t xml:space="preserve">1) платье, одежда; </w:t>
      </w:r>
      <w:r>
        <w:rPr>
          <w:rtl/>
        </w:rPr>
        <w:t>الحداد</w:t>
      </w:r>
      <w:r>
        <w:rPr>
          <w:rtl/>
          <w:cs/>
        </w:rPr>
        <w:t xml:space="preserve"> </w:t>
      </w:r>
      <w:r>
        <w:t xml:space="preserve">~ траурная одежда; </w:t>
      </w:r>
      <w:r>
        <w:rPr>
          <w:rtl/>
        </w:rPr>
        <w:t>تنكّرىّ</w:t>
      </w:r>
      <w:r>
        <w:rPr>
          <w:rtl/>
          <w:cs/>
        </w:rPr>
        <w:t xml:space="preserve"> </w:t>
      </w:r>
      <w:r>
        <w:t xml:space="preserve">~ маскарадный костюм; </w:t>
      </w:r>
      <w:r>
        <w:rPr>
          <w:rtl/>
        </w:rPr>
        <w:t>اخذ ~ـه فى اسنانه</w:t>
      </w:r>
      <w:r>
        <w:rPr>
          <w:rtl/>
          <w:cs/>
        </w:rPr>
        <w:t xml:space="preserve"> </w:t>
      </w:r>
      <w:r>
        <w:t xml:space="preserve">образн. пуститься бежать; </w:t>
      </w:r>
      <w:r>
        <w:br/>
        <w:t xml:space="preserve">2) перен. </w:t>
      </w:r>
      <w:proofErr w:type="gramStart"/>
      <w:r>
        <w:t>личина</w:t>
      </w:r>
      <w:proofErr w:type="gramEnd"/>
      <w:r>
        <w:t xml:space="preserve">, маска, вид; </w:t>
      </w:r>
      <w:r>
        <w:rPr>
          <w:rtl/>
        </w:rPr>
        <w:t>لخـّص توصياته فى ~ مكتوب</w:t>
      </w:r>
      <w:r>
        <w:rPr>
          <w:rtl/>
          <w:cs/>
        </w:rPr>
        <w:t xml:space="preserve"> </w:t>
      </w:r>
      <w:r>
        <w:t xml:space="preserve">вкратце изложить свои рекомендации в виде письма; </w:t>
      </w:r>
      <w:r>
        <w:rPr>
          <w:rtl/>
        </w:rPr>
        <w:t>يتظاهر بـ~ الصديق</w:t>
      </w:r>
      <w:r>
        <w:rPr>
          <w:rtl/>
          <w:cs/>
        </w:rPr>
        <w:t xml:space="preserve"> </w:t>
      </w:r>
      <w:r>
        <w:t xml:space="preserve">он прикидывается другом; * </w:t>
      </w:r>
      <w:r>
        <w:rPr>
          <w:rtl/>
        </w:rPr>
        <w:t>دخل الجنّة بثيابه</w:t>
      </w:r>
      <w:r>
        <w:rPr>
          <w:rtl/>
          <w:cs/>
        </w:rPr>
        <w:t xml:space="preserve"> </w:t>
      </w:r>
      <w:r>
        <w:t>ирон. сразу попасть в рай</w:t>
      </w:r>
    </w:p>
    <w:p w:rsidR="00AE6A19" w:rsidRDefault="00AE6A19" w:rsidP="00AE6A19">
      <w:pPr>
        <w:spacing w:line="360" w:lineRule="auto"/>
      </w:pPr>
      <w:r>
        <w:t xml:space="preserve">  </w:t>
      </w:r>
      <w:r>
        <w:rPr>
          <w:rtl/>
        </w:rPr>
        <w:t>قَشِيبٌ</w:t>
      </w:r>
      <w:r>
        <w:rPr>
          <w:rtl/>
          <w:cs/>
        </w:rPr>
        <w:t> </w:t>
      </w:r>
      <w:r>
        <w:rPr>
          <w:lang w:val="en-US"/>
        </w:rPr>
        <w:t>/</w:t>
      </w:r>
      <w:r>
        <w:rPr>
          <w:rStyle w:val="ipa"/>
          <w:lang w:val="en-US"/>
        </w:rPr>
        <w:t>qa</w:t>
      </w:r>
      <w:r w:rsidRPr="00AE0F61">
        <w:rPr>
          <w:rStyle w:val="ipa"/>
        </w:rPr>
        <w:t>ʃ</w:t>
      </w:r>
      <w:r>
        <w:rPr>
          <w:rStyle w:val="ipa"/>
          <w:lang w:val="en-US"/>
        </w:rPr>
        <w:t>i:bun</w:t>
      </w:r>
      <w:r>
        <w:rPr>
          <w:lang w:val="en-US"/>
        </w:rPr>
        <w:t>/</w:t>
      </w:r>
      <w:r>
        <w:br/>
        <w:t xml:space="preserve">1) новый, чистый; </w:t>
      </w:r>
      <w:r>
        <w:br/>
        <w:t>2) блестящий, полированный</w:t>
      </w:r>
    </w:p>
    <w:p w:rsidR="00AE6A19" w:rsidRDefault="00AE6A19" w:rsidP="00AE6A19">
      <w:pPr>
        <w:spacing w:line="360" w:lineRule="auto"/>
        <w:jc w:val="both"/>
        <w:rPr>
          <w:rtl/>
        </w:rPr>
      </w:pPr>
      <w:r>
        <w:rPr>
          <w:rtl/>
        </w:rPr>
        <w:t>شركة النصر</w:t>
      </w:r>
      <w:r w:rsidRPr="00004F8F">
        <w:rPr>
          <w:lang w:val="en-US"/>
        </w:rPr>
        <w:t xml:space="preserve"> </w:t>
      </w:r>
      <w:r>
        <w:rPr>
          <w:lang w:val="en-US"/>
        </w:rPr>
        <w:t>/</w:t>
      </w:r>
      <w:r w:rsidRPr="00AE0F61">
        <w:rPr>
          <w:rStyle w:val="ipa"/>
        </w:rPr>
        <w:t>ʃ</w:t>
      </w:r>
      <w:r>
        <w:rPr>
          <w:rStyle w:val="ipa"/>
          <w:lang w:val="en-US"/>
        </w:rPr>
        <w:t>arikatu n-</w:t>
      </w:r>
      <w:r>
        <w:rPr>
          <w:lang w:val="en-US"/>
        </w:rPr>
        <w:t>na</w:t>
      </w:r>
      <w:r w:rsidRPr="00C12770">
        <w:rPr>
          <w:rStyle w:val="ipa"/>
        </w:rPr>
        <w:t>sˤ</w:t>
      </w:r>
      <w:r>
        <w:rPr>
          <w:rStyle w:val="ipa"/>
          <w:lang w:val="en-US"/>
        </w:rPr>
        <w:t>r/</w:t>
      </w:r>
    </w:p>
    <w:p w:rsidR="00AE6A19" w:rsidRPr="00004F8F" w:rsidRDefault="00AE6A19" w:rsidP="00AE6A19">
      <w:pPr>
        <w:spacing w:line="360" w:lineRule="auto"/>
        <w:jc w:val="both"/>
        <w:rPr>
          <w:rtl/>
          <w:lang w:val="en-US"/>
        </w:rPr>
      </w:pPr>
      <w:r>
        <w:rPr>
          <w:rtl/>
        </w:rPr>
        <w:t>لصناعة السيارات</w:t>
      </w:r>
      <w:r>
        <w:rPr>
          <w:lang w:val="en-US"/>
        </w:rPr>
        <w:t xml:space="preserve"> /li</w:t>
      </w:r>
      <w:r w:rsidRPr="00C12770">
        <w:rPr>
          <w:rStyle w:val="ipa"/>
        </w:rPr>
        <w:t>sˤ</w:t>
      </w:r>
      <w:r>
        <w:rPr>
          <w:rStyle w:val="ipa"/>
          <w:lang w:val="en-US"/>
        </w:rPr>
        <w:t>ina:</w:t>
      </w:r>
      <w:r w:rsidRPr="003B573F">
        <w:rPr>
          <w:rStyle w:val="ipa"/>
        </w:rPr>
        <w:t>ʕ</w:t>
      </w:r>
      <w:r>
        <w:rPr>
          <w:rStyle w:val="ipa"/>
          <w:lang w:val="en-US"/>
        </w:rPr>
        <w:t>ati ssaja:ra:ti</w:t>
      </w:r>
      <w:r>
        <w:rPr>
          <w:lang w:val="en-US"/>
        </w:rPr>
        <w:t>/</w:t>
      </w:r>
    </w:p>
    <w:p w:rsidR="00AE6A19" w:rsidRPr="00004F8F" w:rsidRDefault="00AE6A19" w:rsidP="00AE6A19">
      <w:pPr>
        <w:spacing w:line="360" w:lineRule="auto"/>
        <w:jc w:val="both"/>
        <w:rPr>
          <w:rtl/>
          <w:lang w:val="en-US"/>
        </w:rPr>
      </w:pPr>
      <w:r>
        <w:rPr>
          <w:rtl/>
        </w:rPr>
        <w:t>وادى حوف</w:t>
      </w:r>
      <w:r>
        <w:rPr>
          <w:lang w:val="en-US"/>
        </w:rPr>
        <w:t xml:space="preserve"> /wa:di: </w:t>
      </w:r>
      <w:r w:rsidRPr="00300447">
        <w:rPr>
          <w:rStyle w:val="ipa"/>
        </w:rPr>
        <w:t>ħ</w:t>
      </w:r>
      <w:r>
        <w:rPr>
          <w:lang w:val="en-US"/>
        </w:rPr>
        <w:t>u:f/</w:t>
      </w:r>
    </w:p>
    <w:p w:rsidR="00AE6A19" w:rsidRPr="00004F8F" w:rsidRDefault="00AE6A19" w:rsidP="00AE6A19">
      <w:pPr>
        <w:spacing w:line="360" w:lineRule="auto"/>
        <w:jc w:val="both"/>
        <w:rPr>
          <w:rtl/>
          <w:lang w:val="en-US"/>
        </w:rPr>
      </w:pPr>
      <w:r>
        <w:rPr>
          <w:rtl/>
        </w:rPr>
        <w:t>حلوان - ج</w:t>
      </w:r>
      <w:r>
        <w:rPr>
          <w:rFonts w:ascii="Tahoma" w:hAnsi="Tahoma" w:cs="Tahoma" w:hint="cs"/>
          <w:rtl/>
          <w:cs/>
        </w:rPr>
        <w:t>٠</w:t>
      </w:r>
      <w:r>
        <w:rPr>
          <w:rtl/>
        </w:rPr>
        <w:t>ع</w:t>
      </w:r>
      <w:r>
        <w:rPr>
          <w:rFonts w:ascii="Tahoma" w:hAnsi="Tahoma" w:cs="Tahoma" w:hint="cs"/>
          <w:rtl/>
          <w:cs/>
        </w:rPr>
        <w:t>٠</w:t>
      </w:r>
      <w:r>
        <w:rPr>
          <w:rtl/>
        </w:rPr>
        <w:t>م</w:t>
      </w:r>
      <w:r>
        <w:rPr>
          <w:lang w:val="en-US"/>
        </w:rPr>
        <w:t xml:space="preserve"> /mim </w:t>
      </w:r>
      <w:r w:rsidRPr="003B573F">
        <w:rPr>
          <w:rStyle w:val="ipa"/>
        </w:rPr>
        <w:t>ʕ</w:t>
      </w:r>
      <w:r>
        <w:rPr>
          <w:rStyle w:val="ipa"/>
          <w:lang w:val="en-US"/>
        </w:rPr>
        <w:t xml:space="preserve">i:n haluwa:n </w:t>
      </w:r>
      <w:r>
        <w:rPr>
          <w:lang w:val="en-US"/>
        </w:rPr>
        <w:t>d</w:t>
      </w:r>
      <w:r w:rsidRPr="003B573F">
        <w:rPr>
          <w:rStyle w:val="ipa"/>
        </w:rPr>
        <w:t>ʒ</w:t>
      </w:r>
      <w:r>
        <w:rPr>
          <w:rStyle w:val="ipa"/>
          <w:lang w:val="en-US"/>
        </w:rPr>
        <w:t xml:space="preserve">i:m </w:t>
      </w:r>
      <w:r>
        <w:rPr>
          <w:lang w:val="en-US"/>
        </w:rPr>
        <w:t>/</w:t>
      </w:r>
    </w:p>
    <w:p w:rsidR="00AE6A19" w:rsidRDefault="00AE6A19" w:rsidP="00AE6A19">
      <w:pPr>
        <w:spacing w:line="360" w:lineRule="auto"/>
        <w:jc w:val="both"/>
      </w:pPr>
      <w:r>
        <w:t>/Компании «Наср»</w:t>
      </w:r>
    </w:p>
    <w:p w:rsidR="00AE6A19" w:rsidRDefault="00AE6A19" w:rsidP="00AE6A19">
      <w:pPr>
        <w:spacing w:line="360" w:lineRule="auto"/>
        <w:jc w:val="both"/>
      </w:pPr>
      <w:r>
        <w:t>Для автомобильной промышленности</w:t>
      </w:r>
    </w:p>
    <w:p w:rsidR="00AE6A19" w:rsidRDefault="00AE6A19" w:rsidP="00AE6A19">
      <w:pPr>
        <w:spacing w:line="360" w:lineRule="auto"/>
        <w:jc w:val="both"/>
      </w:pPr>
      <w:r>
        <w:t>Вади Хоф</w:t>
      </w:r>
    </w:p>
    <w:p w:rsidR="00AE6A19" w:rsidRDefault="00AE6A19" w:rsidP="00AE6A19">
      <w:pPr>
        <w:spacing w:line="360" w:lineRule="auto"/>
        <w:jc w:val="both"/>
      </w:pPr>
      <w:r>
        <w:t>Хелуан – джим, айн, мим/</w:t>
      </w:r>
    </w:p>
    <w:p w:rsidR="00BD0DE3" w:rsidRDefault="00BD0DE3" w:rsidP="00AE6A19">
      <w:pPr>
        <w:spacing w:line="360" w:lineRule="auto"/>
        <w:jc w:val="both"/>
      </w:pPr>
    </w:p>
    <w:p w:rsidR="00BD0DE3" w:rsidRDefault="00BD0DE3" w:rsidP="00AE6A19">
      <w:pPr>
        <w:spacing w:line="360" w:lineRule="auto"/>
        <w:jc w:val="both"/>
      </w:pPr>
    </w:p>
    <w:p w:rsidR="00BD0DE3" w:rsidRDefault="00BD0DE3" w:rsidP="00AE6A19">
      <w:pPr>
        <w:spacing w:line="360" w:lineRule="auto"/>
        <w:jc w:val="both"/>
      </w:pPr>
    </w:p>
    <w:p w:rsidR="00BD0DE3" w:rsidRDefault="00BD0DE3" w:rsidP="00AE6A19">
      <w:pPr>
        <w:spacing w:line="360" w:lineRule="auto"/>
        <w:jc w:val="both"/>
      </w:pPr>
    </w:p>
    <w:p w:rsidR="00BD0DE3" w:rsidRDefault="00BD0DE3" w:rsidP="00AE6A19">
      <w:pPr>
        <w:spacing w:line="360" w:lineRule="auto"/>
        <w:jc w:val="both"/>
      </w:pPr>
    </w:p>
    <w:p w:rsidR="00AE6A19" w:rsidRDefault="00AE6A19" w:rsidP="00AE6A19">
      <w:pPr>
        <w:spacing w:line="360" w:lineRule="auto"/>
        <w:jc w:val="both"/>
      </w:pPr>
      <w:r>
        <w:rPr>
          <w:noProof/>
          <w:lang w:eastAsia="ru-RU"/>
        </w:rPr>
        <w:lastRenderedPageBreak/>
        <w:drawing>
          <wp:anchor distT="0" distB="0" distL="114935" distR="114935" simplePos="0" relativeHeight="251668480" behindDoc="1" locked="0" layoutInCell="1" allowOverlap="1">
            <wp:simplePos x="0" y="0"/>
            <wp:positionH relativeFrom="column">
              <wp:posOffset>-114300</wp:posOffset>
            </wp:positionH>
            <wp:positionV relativeFrom="paragraph">
              <wp:posOffset>194945</wp:posOffset>
            </wp:positionV>
            <wp:extent cx="3542665" cy="3080385"/>
            <wp:effectExtent l="19050" t="0" r="635" b="0"/>
            <wp:wrapTight wrapText="bothSides">
              <wp:wrapPolygon edited="0">
                <wp:start x="-116" y="0"/>
                <wp:lineTo x="-116" y="21506"/>
                <wp:lineTo x="21604" y="21506"/>
                <wp:lineTo x="21604" y="0"/>
                <wp:lineTo x="-116"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3542665" cy="3080385"/>
                    </a:xfrm>
                    <a:prstGeom prst="rect">
                      <a:avLst/>
                    </a:prstGeom>
                    <a:solidFill>
                      <a:srgbClr val="FFFFFF"/>
                    </a:solidFill>
                    <a:ln w="9525">
                      <a:noFill/>
                      <a:miter lim="800000"/>
                      <a:headEnd/>
                      <a:tailEnd/>
                    </a:ln>
                  </pic:spPr>
                </pic:pic>
              </a:graphicData>
            </a:graphic>
          </wp:anchor>
        </w:drawing>
      </w:r>
    </w:p>
    <w:p w:rsidR="00AE6A19" w:rsidRPr="003D67C7" w:rsidRDefault="00AE6A19" w:rsidP="00AE6A19">
      <w:pPr>
        <w:spacing w:line="360" w:lineRule="auto"/>
        <w:jc w:val="both"/>
      </w:pPr>
      <w:r>
        <w:t>Рис.11. Рекламное объявление автомобиля фирмы Киа в газете «Аль-Ахрам» за 2 октября 2015</w:t>
      </w:r>
      <w:r w:rsidRPr="003D67C7">
        <w:t xml:space="preserve"> (</w:t>
      </w:r>
      <w:r>
        <w:rPr>
          <w:lang w:val="en-US"/>
        </w:rPr>
        <w:t>b</w:t>
      </w:r>
      <w:r w:rsidRPr="003D67C7">
        <w:t>)</w:t>
      </w: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Pr="001E528B" w:rsidRDefault="00AE6A19" w:rsidP="00AE6A19">
      <w:pPr>
        <w:spacing w:line="360" w:lineRule="auto"/>
        <w:ind w:firstLine="708"/>
        <w:jc w:val="both"/>
      </w:pPr>
      <w:r>
        <w:rPr>
          <w:lang w:val="en-US"/>
        </w:rPr>
        <w:t>b</w:t>
      </w:r>
      <w:r w:rsidRPr="003D67C7">
        <w:t>)</w:t>
      </w:r>
      <w:r w:rsidRPr="00493A54">
        <w:t xml:space="preserve"> </w:t>
      </w:r>
      <w:r>
        <w:t>Корпорация Киа Моторз (</w:t>
      </w:r>
      <w:proofErr w:type="gramStart"/>
      <w:r>
        <w:t>Kia</w:t>
      </w:r>
      <w:proofErr w:type="gramEnd"/>
      <w:r>
        <w:t xml:space="preserve"> Motors Corporation) – это известная корейская автомобилестроительная компания, второй автопроизводитель в </w:t>
      </w:r>
      <w:r w:rsidRPr="00EF342C">
        <w:t>Южной Корее</w:t>
      </w:r>
      <w:r>
        <w:t> и седьмой в мире. В 2013 году было продано почти 2,75 миллионов автомобилей KIA. Официальный слоган компании — «The Power to Surprise» («Искусство удивлять»). Название KIA расшифровывается как «Выйти из Азии во весь мир» («Войти в мир из Азии»).</w:t>
      </w:r>
    </w:p>
    <w:p w:rsidR="00AE6A19" w:rsidRPr="00AE6A19" w:rsidRDefault="00AE6A19" w:rsidP="00AE6A19">
      <w:pPr>
        <w:spacing w:line="360" w:lineRule="auto"/>
        <w:ind w:firstLine="708"/>
        <w:jc w:val="both"/>
      </w:pPr>
      <w:r>
        <w:t xml:space="preserve">На четыре </w:t>
      </w:r>
      <w:proofErr w:type="gramStart"/>
      <w:r>
        <w:t>изображениях</w:t>
      </w:r>
      <w:proofErr w:type="gramEnd"/>
      <w:r>
        <w:t xml:space="preserve"> представлен салон автомобиля Киа</w:t>
      </w:r>
      <w:r w:rsidRPr="003D67C7">
        <w:t xml:space="preserve"> (</w:t>
      </w:r>
      <w:r>
        <w:rPr>
          <w:lang w:val="en-US"/>
        </w:rPr>
        <w:t>b</w:t>
      </w:r>
      <w:r w:rsidRPr="003D67C7">
        <w:t>)</w:t>
      </w:r>
      <w:r>
        <w:t xml:space="preserve">. Верхнюю часть рекламы занимает вид салона с кресла водителя. В нижней части слева направо на трех небольших изображениях расположены скрытая камера, система управления двигателя и стабилизатор скорости. Значит, главные достижения этой модели автомобиля, качество и безопасность, важны для потребителей в Египте. В верхнем левом углу мы видим эмблему, символизирующую что Киа – официальный партнер футбольного чемпионата Евро2016 во Франции. Эта машина для спортсменов. Салон и его интерьер </w:t>
      </w:r>
      <w:proofErr w:type="gramStart"/>
      <w:r>
        <w:t>выполнены</w:t>
      </w:r>
      <w:proofErr w:type="gramEnd"/>
      <w:r>
        <w:t xml:space="preserve"> в оттенках серого и черного цветов с выделением красным отдельных деталей. </w:t>
      </w:r>
    </w:p>
    <w:p w:rsidR="00AE6A19" w:rsidRPr="00493A54" w:rsidRDefault="00AE6A19" w:rsidP="00AE6A19">
      <w:pPr>
        <w:numPr>
          <w:ilvl w:val="0"/>
          <w:numId w:val="22"/>
        </w:numPr>
        <w:spacing w:line="360" w:lineRule="auto"/>
        <w:jc w:val="both"/>
      </w:pPr>
      <w:r>
        <w:t>Текст объявления:</w:t>
      </w:r>
    </w:p>
    <w:p w:rsidR="00AE6A19" w:rsidRPr="00300447" w:rsidRDefault="00AE6A19" w:rsidP="00AE6A19">
      <w:pPr>
        <w:spacing w:line="360" w:lineRule="auto"/>
        <w:jc w:val="both"/>
        <w:rPr>
          <w:lang w:val="en-US"/>
        </w:rPr>
      </w:pPr>
      <w:r>
        <w:rPr>
          <w:rtl/>
        </w:rPr>
        <w:t xml:space="preserve">سيراتو </w:t>
      </w:r>
      <w:r>
        <w:t>2016...</w:t>
      </w:r>
      <w:r>
        <w:rPr>
          <w:lang w:val="en-US"/>
        </w:rPr>
        <w:t xml:space="preserve"> /saja</w:t>
      </w:r>
      <w:proofErr w:type="gramStart"/>
      <w:r>
        <w:rPr>
          <w:lang w:val="en-US"/>
        </w:rPr>
        <w:t>:ra:tu</w:t>
      </w:r>
      <w:proofErr w:type="gramEnd"/>
      <w:r>
        <w:rPr>
          <w:lang w:val="en-US"/>
        </w:rPr>
        <w:t>/</w:t>
      </w:r>
    </w:p>
    <w:p w:rsidR="00AE6A19" w:rsidRDefault="00AE6A19" w:rsidP="00AE6A19">
      <w:pPr>
        <w:spacing w:line="360" w:lineRule="auto"/>
        <w:jc w:val="both"/>
      </w:pPr>
      <w:r>
        <w:t>/Автомобиль 2016/</w:t>
      </w:r>
    </w:p>
    <w:p w:rsidR="00AE6A19" w:rsidRPr="00300447" w:rsidRDefault="00AE6A19" w:rsidP="00AE6A19">
      <w:pPr>
        <w:spacing w:line="360" w:lineRule="auto"/>
        <w:jc w:val="both"/>
        <w:rPr>
          <w:lang w:val="en-US"/>
        </w:rPr>
      </w:pPr>
      <w:r>
        <w:rPr>
          <w:rtl/>
        </w:rPr>
        <w:lastRenderedPageBreak/>
        <w:t>مفيش افخم من</w:t>
      </w:r>
      <w:r>
        <w:rPr>
          <w:rtl/>
          <w:cs/>
        </w:rPr>
        <w:t xml:space="preserve"> </w:t>
      </w:r>
      <w:r>
        <w:rPr>
          <w:lang w:val="en-US"/>
        </w:rPr>
        <w:t>/mafi:</w:t>
      </w:r>
      <w:r w:rsidRPr="00AE0F61">
        <w:rPr>
          <w:rStyle w:val="ipa"/>
        </w:rPr>
        <w:t>ʃ</w:t>
      </w:r>
      <w:r>
        <w:rPr>
          <w:rStyle w:val="ipa"/>
          <w:lang w:val="en-US"/>
        </w:rPr>
        <w:t xml:space="preserve"> afhamu min</w:t>
      </w:r>
      <w:r>
        <w:rPr>
          <w:lang w:val="en-US"/>
        </w:rPr>
        <w:t>/</w:t>
      </w:r>
    </w:p>
    <w:p w:rsidR="00AE6A19" w:rsidRPr="00300447" w:rsidRDefault="00AE6A19" w:rsidP="00AE6A19">
      <w:pPr>
        <w:spacing w:line="360" w:lineRule="auto"/>
        <w:jc w:val="both"/>
        <w:rPr>
          <w:lang w:val="en-US"/>
        </w:rPr>
      </w:pPr>
      <w:r w:rsidRPr="00AE6A19">
        <w:rPr>
          <w:lang w:val="en-US"/>
        </w:rPr>
        <w:t>"</w:t>
      </w:r>
      <w:r>
        <w:rPr>
          <w:rtl/>
        </w:rPr>
        <w:t>كيا</w:t>
      </w:r>
      <w:r w:rsidRPr="00AE6A19">
        <w:rPr>
          <w:lang w:val="en-US"/>
        </w:rPr>
        <w:t>"</w:t>
      </w:r>
      <w:r>
        <w:rPr>
          <w:lang w:val="en-US"/>
        </w:rPr>
        <w:t xml:space="preserve"> /kija</w:t>
      </w:r>
      <w:proofErr w:type="gramStart"/>
      <w:r>
        <w:rPr>
          <w:lang w:val="en-US"/>
        </w:rPr>
        <w:t>:/</w:t>
      </w:r>
      <w:proofErr w:type="gramEnd"/>
    </w:p>
    <w:p w:rsidR="00AE6A19" w:rsidRPr="00AE6A19" w:rsidRDefault="00AE6A19" w:rsidP="00AE6A19">
      <w:pPr>
        <w:spacing w:line="360" w:lineRule="auto"/>
        <w:ind w:firstLine="708"/>
        <w:jc w:val="both"/>
        <w:rPr>
          <w:lang w:val="en-US"/>
        </w:rPr>
      </w:pPr>
      <w:r>
        <w:t>Слоган</w:t>
      </w:r>
      <w:r w:rsidRPr="00AE6A19">
        <w:rPr>
          <w:lang w:val="en-US"/>
        </w:rPr>
        <w:t xml:space="preserve"> </w:t>
      </w:r>
      <w:r>
        <w:t>употребляется</w:t>
      </w:r>
      <w:r w:rsidRPr="00AE6A19">
        <w:rPr>
          <w:lang w:val="en-US"/>
        </w:rPr>
        <w:t xml:space="preserve"> </w:t>
      </w:r>
      <w:r>
        <w:t>на</w:t>
      </w:r>
      <w:r w:rsidRPr="00AE6A19">
        <w:rPr>
          <w:lang w:val="en-US"/>
        </w:rPr>
        <w:t xml:space="preserve"> </w:t>
      </w:r>
      <w:r>
        <w:t>египетском</w:t>
      </w:r>
      <w:r w:rsidRPr="00AE6A19">
        <w:rPr>
          <w:lang w:val="en-US"/>
        </w:rPr>
        <w:t xml:space="preserve"> </w:t>
      </w:r>
      <w:r>
        <w:t>диалекте</w:t>
      </w:r>
      <w:r w:rsidRPr="00AE6A19">
        <w:rPr>
          <w:lang w:val="en-US"/>
        </w:rPr>
        <w:t xml:space="preserve"> </w:t>
      </w:r>
      <w:r>
        <w:t>арабского</w:t>
      </w:r>
      <w:r w:rsidRPr="00AE6A19">
        <w:rPr>
          <w:lang w:val="en-US"/>
        </w:rPr>
        <w:t xml:space="preserve"> </w:t>
      </w:r>
      <w:r>
        <w:t>языка</w:t>
      </w:r>
      <w:r w:rsidRPr="00AE6A19">
        <w:rPr>
          <w:lang w:val="en-US"/>
        </w:rPr>
        <w:t xml:space="preserve">. </w:t>
      </w:r>
      <w:r>
        <w:t>Следует</w:t>
      </w:r>
      <w:r w:rsidRPr="00AE6A19">
        <w:rPr>
          <w:lang w:val="en-US"/>
        </w:rPr>
        <w:t xml:space="preserve"> </w:t>
      </w:r>
      <w:r>
        <w:t>перевести</w:t>
      </w:r>
      <w:r w:rsidRPr="00AE6A19">
        <w:rPr>
          <w:lang w:val="en-US"/>
        </w:rPr>
        <w:t xml:space="preserve"> </w:t>
      </w:r>
      <w:r>
        <w:t>как</w:t>
      </w:r>
      <w:r w:rsidRPr="00AE6A19">
        <w:rPr>
          <w:lang w:val="en-US"/>
        </w:rPr>
        <w:t>: «</w:t>
      </w:r>
      <w:r>
        <w:t>Нет</w:t>
      </w:r>
      <w:r w:rsidRPr="00AE6A19">
        <w:rPr>
          <w:lang w:val="en-US"/>
        </w:rPr>
        <w:t xml:space="preserve"> </w:t>
      </w:r>
      <w:r>
        <w:t>более</w:t>
      </w:r>
      <w:r w:rsidRPr="00AE6A19">
        <w:rPr>
          <w:lang w:val="en-US"/>
        </w:rPr>
        <w:t xml:space="preserve"> </w:t>
      </w:r>
      <w:r>
        <w:t>роскошного</w:t>
      </w:r>
      <w:r w:rsidRPr="00AE6A19">
        <w:rPr>
          <w:lang w:val="en-US"/>
        </w:rPr>
        <w:t xml:space="preserve"> </w:t>
      </w:r>
      <w:r>
        <w:t>автомобиля</w:t>
      </w:r>
      <w:r w:rsidRPr="00AE6A19">
        <w:rPr>
          <w:lang w:val="en-US"/>
        </w:rPr>
        <w:t xml:space="preserve">, </w:t>
      </w:r>
      <w:r>
        <w:t>чем</w:t>
      </w:r>
      <w:r w:rsidRPr="00AE6A19">
        <w:rPr>
          <w:lang w:val="en-US"/>
        </w:rPr>
        <w:t xml:space="preserve"> </w:t>
      </w:r>
      <w:r>
        <w:t>Киа</w:t>
      </w:r>
      <w:r w:rsidRPr="00AE6A19">
        <w:rPr>
          <w:lang w:val="en-US"/>
        </w:rPr>
        <w:t>»</w:t>
      </w:r>
    </w:p>
    <w:p w:rsidR="00AE6A19" w:rsidRPr="00BD1D21" w:rsidRDefault="00AE6A19" w:rsidP="00AE6A19">
      <w:pPr>
        <w:spacing w:line="360" w:lineRule="auto"/>
        <w:jc w:val="both"/>
        <w:rPr>
          <w:lang w:val="en-US"/>
        </w:rPr>
      </w:pPr>
      <w:proofErr w:type="gramStart"/>
      <w:r w:rsidRPr="00BD1D21">
        <w:rPr>
          <w:lang w:val="en-US"/>
        </w:rPr>
        <w:t>/</w:t>
      </w:r>
      <w:r>
        <w:rPr>
          <w:lang w:val="en-US"/>
        </w:rPr>
        <w:t>mafeesh</w:t>
      </w:r>
      <w:r w:rsidRPr="00BD1D21">
        <w:rPr>
          <w:lang w:val="en-US"/>
        </w:rPr>
        <w:t xml:space="preserve">/ </w:t>
      </w:r>
      <w:r>
        <w:t>нет</w:t>
      </w:r>
      <w:r w:rsidRPr="00BD1D21">
        <w:rPr>
          <w:lang w:val="en-US"/>
        </w:rPr>
        <w:t xml:space="preserve"> </w:t>
      </w:r>
      <w:r>
        <w:t>ничего</w:t>
      </w:r>
      <w:r w:rsidRPr="00BD1D21">
        <w:rPr>
          <w:lang w:val="en-US"/>
        </w:rPr>
        <w:t xml:space="preserve"> </w:t>
      </w:r>
      <w:r>
        <w:t>более</w:t>
      </w:r>
      <w:r w:rsidRPr="00BD1D21">
        <w:rPr>
          <w:lang w:val="en-US"/>
        </w:rPr>
        <w:t xml:space="preserve"> (</w:t>
      </w:r>
      <w:r>
        <w:t>египетский</w:t>
      </w:r>
      <w:r w:rsidRPr="00BD1D21">
        <w:rPr>
          <w:lang w:val="en-US"/>
        </w:rPr>
        <w:t xml:space="preserve"> </w:t>
      </w:r>
      <w:r>
        <w:t>диалект</w:t>
      </w:r>
      <w:r w:rsidRPr="00BD1D21">
        <w:rPr>
          <w:lang w:val="en-US"/>
        </w:rPr>
        <w:t xml:space="preserve"> </w:t>
      </w:r>
      <w:r>
        <w:t>арабского</w:t>
      </w:r>
      <w:r w:rsidRPr="00BD1D21">
        <w:rPr>
          <w:lang w:val="en-US"/>
        </w:rPr>
        <w:t xml:space="preserve"> </w:t>
      </w:r>
      <w:r>
        <w:t>языка</w:t>
      </w:r>
      <w:r w:rsidRPr="00BD1D21">
        <w:rPr>
          <w:lang w:val="en-US"/>
        </w:rPr>
        <w:t>).</w:t>
      </w:r>
      <w:proofErr w:type="gramEnd"/>
    </w:p>
    <w:p w:rsidR="00AE6A19" w:rsidRPr="00BD1D21" w:rsidRDefault="00AE6A19" w:rsidP="00AE6A19">
      <w:pPr>
        <w:spacing w:line="360" w:lineRule="auto"/>
        <w:rPr>
          <w:lang w:val="en-US"/>
        </w:rPr>
      </w:pPr>
      <w:r>
        <w:t>порода</w:t>
      </w:r>
      <w:r w:rsidRPr="00BD1D21">
        <w:rPr>
          <w:lang w:val="en-US"/>
        </w:rPr>
        <w:t xml:space="preserve">: </w:t>
      </w:r>
      <w:r>
        <w:rPr>
          <w:lang w:val="en-US"/>
        </w:rPr>
        <w:t>I</w:t>
      </w:r>
      <w:r w:rsidRPr="00BD1D21">
        <w:rPr>
          <w:lang w:val="en-US"/>
        </w:rPr>
        <w:t>.</w:t>
      </w:r>
      <w:r w:rsidRPr="00AE6A19">
        <w:rPr>
          <w:lang w:val="en-US"/>
        </w:rPr>
        <w:t> </w:t>
      </w:r>
      <w:r w:rsidRPr="00EF342C">
        <w:rPr>
          <w:rtl/>
        </w:rPr>
        <w:t>فَاشَ</w:t>
      </w:r>
      <w:r w:rsidRPr="00EF342C">
        <w:rPr>
          <w:rtl/>
          <w:cs/>
        </w:rPr>
        <w:t> </w:t>
      </w:r>
      <w:r w:rsidRPr="00BD1D21">
        <w:rPr>
          <w:lang w:val="en-US"/>
        </w:rPr>
        <w:t>/</w:t>
      </w:r>
      <w:r>
        <w:rPr>
          <w:lang w:val="en-US"/>
        </w:rPr>
        <w:t>fa</w:t>
      </w:r>
      <w:proofErr w:type="gramStart"/>
      <w:r w:rsidRPr="00BD1D21">
        <w:rPr>
          <w:lang w:val="en-US"/>
        </w:rPr>
        <w:t>:</w:t>
      </w:r>
      <w:r w:rsidRPr="00BD1D21">
        <w:rPr>
          <w:rStyle w:val="ipa"/>
          <w:lang w:val="en-US"/>
        </w:rPr>
        <w:t>ʃ</w:t>
      </w:r>
      <w:r>
        <w:rPr>
          <w:rStyle w:val="ipa"/>
          <w:lang w:val="en-US"/>
        </w:rPr>
        <w:t>a</w:t>
      </w:r>
      <w:proofErr w:type="gramEnd"/>
      <w:r w:rsidRPr="00BD1D21">
        <w:rPr>
          <w:lang w:val="en-US"/>
        </w:rPr>
        <w:t xml:space="preserve"> /</w:t>
      </w:r>
      <w:r w:rsidRPr="00EF342C">
        <w:rPr>
          <w:rtl/>
          <w:cs/>
          <w:lang w:val="en-US"/>
        </w:rPr>
        <w:t> </w:t>
      </w:r>
      <w:r w:rsidRPr="00BD1D21">
        <w:rPr>
          <w:lang w:val="en-US"/>
        </w:rPr>
        <w:t>(</w:t>
      </w:r>
      <w:r w:rsidRPr="00EF342C">
        <w:t>и</w:t>
      </w:r>
      <w:r w:rsidRPr="00BD1D21">
        <w:rPr>
          <w:lang w:val="en-US"/>
        </w:rPr>
        <w:t>)</w:t>
      </w:r>
      <w:r w:rsidRPr="00EF342C">
        <w:rPr>
          <w:lang w:val="en-US"/>
        </w:rPr>
        <w:t> </w:t>
      </w:r>
      <w:r w:rsidRPr="00AE6A19">
        <w:rPr>
          <w:lang w:val="en-US"/>
        </w:rPr>
        <w:t> </w:t>
      </w:r>
      <w:r w:rsidRPr="00EF342C">
        <w:rPr>
          <w:rtl/>
        </w:rPr>
        <w:t>فَيْشٌ</w:t>
      </w:r>
      <w:r>
        <w:rPr>
          <w:rtl/>
          <w:cs/>
        </w:rPr>
        <w:t> </w:t>
      </w:r>
      <w:r w:rsidRPr="00BD1D21">
        <w:rPr>
          <w:lang w:val="en-US"/>
        </w:rPr>
        <w:t xml:space="preserve">/ </w:t>
      </w:r>
      <w:r>
        <w:rPr>
          <w:lang w:val="en-US"/>
        </w:rPr>
        <w:t>fai</w:t>
      </w:r>
      <w:r w:rsidRPr="00BD1D21">
        <w:rPr>
          <w:rStyle w:val="ipa"/>
          <w:lang w:val="en-US"/>
        </w:rPr>
        <w:t>ʃ</w:t>
      </w:r>
      <w:r>
        <w:rPr>
          <w:rStyle w:val="ipa"/>
          <w:lang w:val="en-US"/>
        </w:rPr>
        <w:t>a</w:t>
      </w:r>
      <w:r w:rsidRPr="00BD1D21">
        <w:rPr>
          <w:lang w:val="en-US"/>
        </w:rPr>
        <w:t xml:space="preserve"> /</w:t>
      </w:r>
      <w:r>
        <w:t>хвастаться</w:t>
      </w:r>
      <w:r w:rsidRPr="00BD1D21">
        <w:rPr>
          <w:lang w:val="en-US"/>
        </w:rPr>
        <w:t xml:space="preserve">, </w:t>
      </w:r>
      <w:r>
        <w:t>похвалиться</w:t>
      </w:r>
    </w:p>
    <w:p w:rsidR="00AE6A19" w:rsidRPr="00BD1D21" w:rsidRDefault="00AE6A19" w:rsidP="00AE6A19">
      <w:pPr>
        <w:spacing w:line="360" w:lineRule="auto"/>
        <w:rPr>
          <w:lang w:val="en-US"/>
        </w:rPr>
      </w:pPr>
      <w:r w:rsidRPr="00AE6A19">
        <w:rPr>
          <w:lang w:val="en-US"/>
        </w:rPr>
        <w:t> </w:t>
      </w:r>
      <w:r w:rsidRPr="00BD1D21">
        <w:rPr>
          <w:lang w:val="en-US"/>
        </w:rPr>
        <w:t xml:space="preserve"> </w:t>
      </w:r>
      <w:r>
        <w:rPr>
          <w:rtl/>
        </w:rPr>
        <w:t>فَخْمٌ</w:t>
      </w:r>
      <w:r w:rsidRPr="00BD1D21">
        <w:rPr>
          <w:lang w:val="en-US"/>
        </w:rPr>
        <w:t>/</w:t>
      </w:r>
      <w:r>
        <w:rPr>
          <w:lang w:val="en-US"/>
        </w:rPr>
        <w:t>fahmun</w:t>
      </w:r>
      <w:r w:rsidRPr="00BD1D21">
        <w:rPr>
          <w:lang w:val="en-US"/>
        </w:rPr>
        <w:t>/</w:t>
      </w:r>
      <w:r>
        <w:rPr>
          <w:rtl/>
          <w:cs/>
        </w:rPr>
        <w:t> </w:t>
      </w:r>
      <w:r>
        <w:t>пышный</w:t>
      </w:r>
      <w:r w:rsidRPr="00BD1D21">
        <w:rPr>
          <w:lang w:val="en-US"/>
        </w:rPr>
        <w:t xml:space="preserve">, </w:t>
      </w:r>
      <w:r>
        <w:t>великолепный</w:t>
      </w:r>
      <w:r w:rsidRPr="00BD1D21">
        <w:rPr>
          <w:lang w:val="en-US"/>
        </w:rPr>
        <w:t xml:space="preserve">, </w:t>
      </w:r>
      <w:r>
        <w:t>роскошный</w:t>
      </w:r>
    </w:p>
    <w:p w:rsidR="00AE6A19" w:rsidRPr="00BD1D21" w:rsidRDefault="00AE6A19" w:rsidP="00AE6A19">
      <w:pPr>
        <w:spacing w:line="360" w:lineRule="auto"/>
        <w:ind w:firstLine="708"/>
        <w:jc w:val="both"/>
        <w:rPr>
          <w:lang w:val="en-US"/>
        </w:rPr>
      </w:pPr>
      <w:r>
        <w:t>Отметим</w:t>
      </w:r>
      <w:r w:rsidRPr="00BD1D21">
        <w:rPr>
          <w:lang w:val="en-US"/>
        </w:rPr>
        <w:t xml:space="preserve">, </w:t>
      </w:r>
      <w:r>
        <w:t>что</w:t>
      </w:r>
      <w:r w:rsidRPr="00BD1D21">
        <w:rPr>
          <w:lang w:val="en-US"/>
        </w:rPr>
        <w:t xml:space="preserve"> </w:t>
      </w:r>
      <w:r>
        <w:t>впервые</w:t>
      </w:r>
      <w:r w:rsidRPr="00BD1D21">
        <w:rPr>
          <w:lang w:val="en-US"/>
        </w:rPr>
        <w:t xml:space="preserve"> </w:t>
      </w:r>
      <w:r>
        <w:t>мы</w:t>
      </w:r>
      <w:r w:rsidRPr="00BD1D21">
        <w:rPr>
          <w:lang w:val="en-US"/>
        </w:rPr>
        <w:t xml:space="preserve"> </w:t>
      </w:r>
      <w:r>
        <w:t>сталкиваемся</w:t>
      </w:r>
      <w:r w:rsidRPr="00BD1D21">
        <w:rPr>
          <w:lang w:val="en-US"/>
        </w:rPr>
        <w:t xml:space="preserve"> </w:t>
      </w:r>
      <w:r>
        <w:t>с</w:t>
      </w:r>
      <w:r w:rsidRPr="00BD1D21">
        <w:rPr>
          <w:lang w:val="en-US"/>
        </w:rPr>
        <w:t xml:space="preserve"> </w:t>
      </w:r>
      <w:r>
        <w:t>объявлением</w:t>
      </w:r>
      <w:r w:rsidRPr="00BD1D21">
        <w:rPr>
          <w:lang w:val="en-US"/>
        </w:rPr>
        <w:t xml:space="preserve">, </w:t>
      </w:r>
      <w:r>
        <w:t>где</w:t>
      </w:r>
      <w:r w:rsidRPr="00BD1D21">
        <w:rPr>
          <w:lang w:val="en-US"/>
        </w:rPr>
        <w:t xml:space="preserve"> </w:t>
      </w:r>
      <w:r>
        <w:t>присутствует</w:t>
      </w:r>
      <w:r w:rsidRPr="00BD1D21">
        <w:rPr>
          <w:lang w:val="en-US"/>
        </w:rPr>
        <w:t xml:space="preserve"> </w:t>
      </w:r>
      <w:r>
        <w:t>диалектное</w:t>
      </w:r>
      <w:r w:rsidRPr="00BD1D21">
        <w:rPr>
          <w:lang w:val="en-US"/>
        </w:rPr>
        <w:t xml:space="preserve"> </w:t>
      </w:r>
      <w:r>
        <w:t>слово</w:t>
      </w:r>
      <w:r w:rsidRPr="00BD1D21">
        <w:rPr>
          <w:lang w:val="en-US"/>
        </w:rPr>
        <w:t xml:space="preserve"> «</w:t>
      </w:r>
      <w:r>
        <w:t>мафииш</w:t>
      </w:r>
      <w:r w:rsidRPr="00BD1D21">
        <w:rPr>
          <w:lang w:val="en-US"/>
        </w:rPr>
        <w:t xml:space="preserve">», </w:t>
      </w:r>
      <w:r>
        <w:t>не</w:t>
      </w:r>
      <w:r w:rsidRPr="00BD1D21">
        <w:rPr>
          <w:lang w:val="en-US"/>
        </w:rPr>
        <w:t xml:space="preserve"> </w:t>
      </w:r>
      <w:r>
        <w:t>из</w:t>
      </w:r>
      <w:r w:rsidRPr="00BD1D21">
        <w:rPr>
          <w:lang w:val="en-US"/>
        </w:rPr>
        <w:t xml:space="preserve"> </w:t>
      </w:r>
      <w:r>
        <w:t>классического</w:t>
      </w:r>
      <w:r w:rsidRPr="00BD1D21">
        <w:rPr>
          <w:lang w:val="en-US"/>
        </w:rPr>
        <w:t xml:space="preserve"> </w:t>
      </w:r>
      <w:r>
        <w:t>литературного</w:t>
      </w:r>
      <w:r w:rsidRPr="00BD1D21">
        <w:rPr>
          <w:lang w:val="en-US"/>
        </w:rPr>
        <w:t xml:space="preserve"> </w:t>
      </w:r>
      <w:r>
        <w:t>языка</w:t>
      </w:r>
      <w:r w:rsidRPr="00BD1D21">
        <w:rPr>
          <w:lang w:val="en-US"/>
        </w:rPr>
        <w:t>.</w:t>
      </w:r>
    </w:p>
    <w:p w:rsidR="00AE6A19" w:rsidRPr="00300447" w:rsidRDefault="00AE6A19" w:rsidP="00AE6A19">
      <w:pPr>
        <w:spacing w:line="360" w:lineRule="auto"/>
        <w:jc w:val="both"/>
        <w:rPr>
          <w:rtl/>
          <w:lang w:val="en-US"/>
        </w:rPr>
      </w:pPr>
      <w:r>
        <w:rPr>
          <w:rtl/>
        </w:rPr>
        <w:t>تبدا من</w:t>
      </w:r>
      <w:r>
        <w:rPr>
          <w:lang w:val="en-US"/>
        </w:rPr>
        <w:t xml:space="preserve"> /tabda</w:t>
      </w:r>
      <w:r w:rsidRPr="00300447">
        <w:rPr>
          <w:rStyle w:val="ipa"/>
        </w:rPr>
        <w:t>ʔ</w:t>
      </w:r>
      <w:r>
        <w:rPr>
          <w:rStyle w:val="ipa"/>
          <w:lang w:val="en-US"/>
        </w:rPr>
        <w:t>a: min</w:t>
      </w:r>
      <w:r>
        <w:rPr>
          <w:lang w:val="en-US"/>
        </w:rPr>
        <w:t>/</w:t>
      </w:r>
    </w:p>
    <w:p w:rsidR="00AE6A19" w:rsidRDefault="00AE6A19" w:rsidP="00AE6A19">
      <w:pPr>
        <w:spacing w:line="360" w:lineRule="auto"/>
        <w:jc w:val="both"/>
      </w:pPr>
      <w:r>
        <w:t>142, 900</w:t>
      </w:r>
    </w:p>
    <w:p w:rsidR="00AE6A19" w:rsidRDefault="00AE6A19" w:rsidP="00AE6A19">
      <w:pPr>
        <w:spacing w:line="360" w:lineRule="auto"/>
        <w:jc w:val="both"/>
      </w:pPr>
      <w:r>
        <w:t>/Начиная с/</w:t>
      </w:r>
    </w:p>
    <w:p w:rsidR="00AE6A19" w:rsidRDefault="00AE6A19" w:rsidP="00AE6A19">
      <w:pPr>
        <w:spacing w:line="360" w:lineRule="auto"/>
        <w:jc w:val="both"/>
      </w:pPr>
      <w:r>
        <w:t>142, 900</w:t>
      </w:r>
    </w:p>
    <w:p w:rsidR="00AE6A19" w:rsidRPr="00300447" w:rsidRDefault="00AE6A19" w:rsidP="00AE6A19">
      <w:pPr>
        <w:spacing w:line="360" w:lineRule="auto"/>
        <w:jc w:val="both"/>
        <w:rPr>
          <w:rtl/>
          <w:lang w:val="en-US"/>
        </w:rPr>
      </w:pPr>
      <w:r>
        <w:rPr>
          <w:rtl/>
        </w:rPr>
        <w:t>كاميرا خلمية</w:t>
      </w:r>
      <w:r>
        <w:rPr>
          <w:lang w:val="en-US"/>
        </w:rPr>
        <w:t xml:space="preserve"> /ka:mi:ra: halmija/</w:t>
      </w:r>
    </w:p>
    <w:p w:rsidR="00AE6A19" w:rsidRDefault="00AE6A19" w:rsidP="00AE6A19">
      <w:pPr>
        <w:spacing w:line="360" w:lineRule="auto"/>
        <w:jc w:val="both"/>
      </w:pPr>
      <w:r>
        <w:t>/Скрытая камера/</w:t>
      </w:r>
    </w:p>
    <w:p w:rsidR="00AE6A19" w:rsidRPr="00300447" w:rsidRDefault="00AE6A19" w:rsidP="00AE6A19">
      <w:pPr>
        <w:spacing w:line="360" w:lineRule="auto"/>
        <w:jc w:val="both"/>
        <w:rPr>
          <w:rtl/>
          <w:lang w:val="en-US"/>
        </w:rPr>
      </w:pPr>
      <w:r>
        <w:rPr>
          <w:rtl/>
        </w:rPr>
        <w:t>ادارة وايقاف العحرك</w:t>
      </w:r>
      <w:r>
        <w:rPr>
          <w:lang w:val="en-US"/>
        </w:rPr>
        <w:t xml:space="preserve"> /ada:rat wa ja:qa:f al</w:t>
      </w:r>
      <w:r w:rsidRPr="003B573F">
        <w:rPr>
          <w:rStyle w:val="ipa"/>
        </w:rPr>
        <w:t>ʕ</w:t>
      </w:r>
      <w:r>
        <w:rPr>
          <w:rStyle w:val="ipa"/>
          <w:lang w:val="en-US"/>
        </w:rPr>
        <w:t>a</w:t>
      </w:r>
      <w:r w:rsidRPr="006A6B7C">
        <w:rPr>
          <w:rStyle w:val="ipa"/>
        </w:rPr>
        <w:t>ħ</w:t>
      </w:r>
      <w:r>
        <w:rPr>
          <w:rStyle w:val="ipa"/>
          <w:lang w:val="en-US"/>
        </w:rPr>
        <w:t>rak</w:t>
      </w:r>
      <w:r>
        <w:rPr>
          <w:lang w:val="en-US"/>
        </w:rPr>
        <w:t>/</w:t>
      </w:r>
    </w:p>
    <w:p w:rsidR="00AE6A19" w:rsidRDefault="00AE6A19" w:rsidP="00AE6A19">
      <w:pPr>
        <w:spacing w:line="360" w:lineRule="auto"/>
        <w:jc w:val="both"/>
      </w:pPr>
      <w:r>
        <w:t>/Управление и выключение двигателя/</w:t>
      </w:r>
    </w:p>
    <w:p w:rsidR="00AE6A19" w:rsidRPr="006A6B7C" w:rsidRDefault="00AE6A19" w:rsidP="00AE6A19">
      <w:pPr>
        <w:spacing w:line="360" w:lineRule="auto"/>
        <w:jc w:val="both"/>
        <w:rPr>
          <w:rtl/>
          <w:lang w:val="en-US"/>
        </w:rPr>
      </w:pPr>
      <w:r>
        <w:rPr>
          <w:rtl/>
        </w:rPr>
        <w:t>مثبت سرعة</w:t>
      </w:r>
      <w:r>
        <w:rPr>
          <w:lang w:val="en-US"/>
        </w:rPr>
        <w:t xml:space="preserve"> /mu</w:t>
      </w:r>
      <w:r w:rsidRPr="00072032">
        <w:rPr>
          <w:rStyle w:val="ipa"/>
        </w:rPr>
        <w:t>θ</w:t>
      </w:r>
      <w:r>
        <w:rPr>
          <w:rStyle w:val="ipa"/>
          <w:lang w:val="en-US"/>
        </w:rPr>
        <w:t>abbat sara</w:t>
      </w:r>
      <w:r w:rsidRPr="003B573F">
        <w:rPr>
          <w:rStyle w:val="ipa"/>
        </w:rPr>
        <w:t>ʕ</w:t>
      </w:r>
      <w:r>
        <w:rPr>
          <w:rStyle w:val="ipa"/>
          <w:lang w:val="en-US"/>
        </w:rPr>
        <w:t>at/</w:t>
      </w:r>
    </w:p>
    <w:p w:rsidR="00AE6A19" w:rsidRDefault="00AE6A19" w:rsidP="00AE6A19">
      <w:pPr>
        <w:spacing w:line="360" w:lineRule="auto"/>
        <w:jc w:val="both"/>
      </w:pPr>
      <w:r>
        <w:t>/Контроль (стабилизатор) скорости/</w:t>
      </w:r>
    </w:p>
    <w:p w:rsidR="00DC6B08" w:rsidRDefault="00AE6A19" w:rsidP="00DC6B08">
      <w:pPr>
        <w:spacing w:line="360" w:lineRule="auto"/>
      </w:pPr>
      <w:r>
        <w:rPr>
          <w:rtl/>
        </w:rPr>
        <w:t>مُثَبِّتٌ</w:t>
      </w:r>
      <w:r>
        <w:rPr>
          <w:rtl/>
          <w:cs/>
        </w:rPr>
        <w:t> </w:t>
      </w:r>
      <w:r>
        <w:rPr>
          <w:lang w:val="en-US"/>
        </w:rPr>
        <w:t>/mu</w:t>
      </w:r>
      <w:r w:rsidRPr="00072032">
        <w:rPr>
          <w:rStyle w:val="ipa"/>
        </w:rPr>
        <w:t>θ</w:t>
      </w:r>
      <w:r>
        <w:rPr>
          <w:rStyle w:val="ipa"/>
          <w:lang w:val="en-US"/>
        </w:rPr>
        <w:t>abbatun</w:t>
      </w:r>
      <w:r>
        <w:rPr>
          <w:lang w:val="en-US"/>
        </w:rPr>
        <w:t>/</w:t>
      </w:r>
      <w:r>
        <w:br/>
        <w:t xml:space="preserve">1. 1) подтверждающий; устанавливающий; </w:t>
      </w:r>
      <w:r>
        <w:br/>
        <w:t xml:space="preserve">2) закрепляющий; 2. 1) фиксаж, закрепитель; фиксатив; </w:t>
      </w:r>
      <w:r>
        <w:br/>
        <w:t>2) стабилизатор</w:t>
      </w:r>
    </w:p>
    <w:p w:rsidR="00BD0DE3" w:rsidRDefault="00BD0DE3" w:rsidP="00DC6B08">
      <w:pPr>
        <w:spacing w:line="360" w:lineRule="auto"/>
      </w:pPr>
    </w:p>
    <w:p w:rsidR="00BD0DE3" w:rsidRDefault="00BD0DE3" w:rsidP="00DC6B08">
      <w:pPr>
        <w:spacing w:line="360" w:lineRule="auto"/>
      </w:pPr>
    </w:p>
    <w:p w:rsidR="00BD0DE3" w:rsidRDefault="00BD0DE3" w:rsidP="00DC6B08">
      <w:pPr>
        <w:spacing w:line="360" w:lineRule="auto"/>
      </w:pPr>
    </w:p>
    <w:p w:rsidR="00DC6B08" w:rsidRDefault="00AE6A19" w:rsidP="00DC6B08">
      <w:pPr>
        <w:spacing w:line="360" w:lineRule="auto"/>
      </w:pPr>
      <w:r>
        <w:rPr>
          <w:noProof/>
          <w:lang w:eastAsia="ru-RU"/>
        </w:rPr>
        <w:lastRenderedPageBreak/>
        <w:drawing>
          <wp:anchor distT="0" distB="0" distL="114935" distR="114935" simplePos="0" relativeHeight="251672576" behindDoc="1" locked="0" layoutInCell="1" allowOverlap="1">
            <wp:simplePos x="0" y="0"/>
            <wp:positionH relativeFrom="column">
              <wp:posOffset>-48895</wp:posOffset>
            </wp:positionH>
            <wp:positionV relativeFrom="paragraph">
              <wp:posOffset>-86360</wp:posOffset>
            </wp:positionV>
            <wp:extent cx="3772535" cy="3108960"/>
            <wp:effectExtent l="19050" t="0" r="0" b="0"/>
            <wp:wrapTight wrapText="bothSides">
              <wp:wrapPolygon edited="0">
                <wp:start x="-109" y="0"/>
                <wp:lineTo x="-109" y="21441"/>
                <wp:lineTo x="21596" y="21441"/>
                <wp:lineTo x="21596" y="0"/>
                <wp:lineTo x="-109"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3772535" cy="3108960"/>
                    </a:xfrm>
                    <a:prstGeom prst="rect">
                      <a:avLst/>
                    </a:prstGeom>
                    <a:solidFill>
                      <a:srgbClr val="FFFFFF"/>
                    </a:solidFill>
                    <a:ln w="9525">
                      <a:noFill/>
                      <a:miter lim="800000"/>
                      <a:headEnd/>
                      <a:tailEnd/>
                    </a:ln>
                  </pic:spPr>
                </pic:pic>
              </a:graphicData>
            </a:graphic>
          </wp:anchor>
        </w:drawing>
      </w:r>
      <w:r w:rsidR="00DC6B08">
        <w:t>Рис.12. Рекламное</w:t>
      </w:r>
    </w:p>
    <w:p w:rsidR="00AE6A19" w:rsidRPr="003D67C7" w:rsidRDefault="00AE6A19" w:rsidP="00DC6B08">
      <w:pPr>
        <w:spacing w:line="360" w:lineRule="auto"/>
      </w:pPr>
      <w:r>
        <w:t>об</w:t>
      </w:r>
      <w:r w:rsidR="00DC6B08">
        <w:t xml:space="preserve">ъявление автомобиля </w:t>
      </w:r>
      <w:r>
        <w:t>фирмы Мазда в газете «Аль-Ахрам» за 2 октября 2015</w:t>
      </w:r>
      <w:r w:rsidRPr="003D67C7">
        <w:t xml:space="preserve"> (</w:t>
      </w:r>
      <w:r>
        <w:rPr>
          <w:lang w:val="en-US"/>
        </w:rPr>
        <w:t>c</w:t>
      </w:r>
      <w:r w:rsidRPr="003D67C7">
        <w:t>)</w:t>
      </w: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BD0DE3">
      <w:pPr>
        <w:spacing w:line="360" w:lineRule="auto"/>
        <w:jc w:val="both"/>
      </w:pPr>
    </w:p>
    <w:p w:rsidR="00AE6A19" w:rsidRDefault="00AE6A19" w:rsidP="00AE6A19">
      <w:pPr>
        <w:numPr>
          <w:ilvl w:val="0"/>
          <w:numId w:val="22"/>
        </w:numPr>
        <w:spacing w:line="360" w:lineRule="auto"/>
        <w:jc w:val="both"/>
      </w:pPr>
      <w:r>
        <w:t xml:space="preserve">Еще одним гигантом в автомобилестроительном бизнесе является компания Мазда или </w:t>
      </w:r>
      <w:r w:rsidRPr="00EF342C">
        <w:rPr>
          <w:lang w:val="en-US"/>
        </w:rPr>
        <w:t>Mazda</w:t>
      </w:r>
      <w:r w:rsidRPr="00EF342C">
        <w:t xml:space="preserve"> </w:t>
      </w:r>
      <w:r w:rsidRPr="00EF342C">
        <w:rPr>
          <w:lang w:val="en-US"/>
        </w:rPr>
        <w:t>Motor</w:t>
      </w:r>
      <w:r w:rsidRPr="00EF342C">
        <w:t xml:space="preserve"> </w:t>
      </w:r>
      <w:r w:rsidRPr="00EF342C">
        <w:rPr>
          <w:lang w:val="en-US"/>
        </w:rPr>
        <w:t>Corporation</w:t>
      </w:r>
      <w:r>
        <w:t xml:space="preserve">. Корпорация Мазда Мотор – это </w:t>
      </w:r>
      <w:r w:rsidRPr="00EF342C">
        <w:t>японская</w:t>
      </w:r>
      <w:r>
        <w:t xml:space="preserve"> автомобилестроительная компания. Штаб-квартира компании расположена в городе Хиросима (Япония). Мазда входит в концерн Кейцуросимомото.</w:t>
      </w:r>
    </w:p>
    <w:p w:rsidR="00AE6A19" w:rsidRDefault="00AE6A19" w:rsidP="00AE6A19">
      <w:pPr>
        <w:spacing w:line="360" w:lineRule="auto"/>
        <w:ind w:firstLine="360"/>
        <w:jc w:val="both"/>
      </w:pPr>
      <w:r>
        <w:t>В газете «Аль-Ахрам» нам преподносится компактный автомобиль Mazda 3.  На родине производителя он называется Mazda Axela. Mazda 3 была представлена в 2004 году, как серия, пришедшая на смену </w:t>
      </w:r>
      <w:r w:rsidRPr="00EF342C">
        <w:t>Mazda Familia</w:t>
      </w:r>
      <w:r>
        <w:t xml:space="preserve"> (Mazda 323 или Protegé - экспортные названия). В 2009 году было представлено второе поколение Mazda 3. В марте 2011 года на автосалоне в Женеве была показана обновленная версия Mazda 3, а спустя два года, 26 июня 2013 года, в Австралии состоялась официальная презентация третьего поколения данной модели. На данный момент существует спортивная модификация с одним или двумя рядами сидений, дверь в задней стенке и укороченным задним свесом – </w:t>
      </w:r>
      <w:r w:rsidRPr="00EF342C">
        <w:t>Mazdaspeed3/Mazda3 MPS</w:t>
      </w:r>
      <w:r>
        <w:t xml:space="preserve"> (Mazda Performance Series).</w:t>
      </w:r>
    </w:p>
    <w:p w:rsidR="00AE6A19" w:rsidRDefault="00AE6A19" w:rsidP="00AE6A19">
      <w:pPr>
        <w:spacing w:line="360" w:lineRule="auto"/>
        <w:jc w:val="both"/>
      </w:pPr>
      <w:r>
        <w:tab/>
        <w:t xml:space="preserve">Мазда 3. Реклама новой модели автомобиля Мазда 2016 года, которая будет выпущена на рынок позднее, в выпуске за 2015 год. Модель с обтекаемыми формами </w:t>
      </w:r>
      <w:proofErr w:type="gramStart"/>
      <w:r>
        <w:t>формами</w:t>
      </w:r>
      <w:proofErr w:type="gramEnd"/>
      <w:r>
        <w:t xml:space="preserve"> расположена в три четверти.</w:t>
      </w:r>
    </w:p>
    <w:p w:rsidR="00AE6A19" w:rsidRDefault="00AE6A19" w:rsidP="00AE6A19">
      <w:pPr>
        <w:spacing w:line="360" w:lineRule="auto"/>
        <w:ind w:firstLine="708"/>
        <w:jc w:val="both"/>
      </w:pPr>
      <w:r>
        <w:lastRenderedPageBreak/>
        <w:t xml:space="preserve">Белая машина занимает центральное место в объявлении. Примерно третью часть от всего пространства. </w:t>
      </w:r>
      <w:proofErr w:type="gramStart"/>
      <w:r>
        <w:t>Цвет модели машины не контрастирует с белым фоном, выполненном в виде парковки или сцены с архитектурным пространством и геометрическими пилонами.</w:t>
      </w:r>
      <w:proofErr w:type="gramEnd"/>
      <w:r>
        <w:t xml:space="preserve"> Границы машины едва ни сливаются с бесконечным фоном. Черным цветом оформлены не только шины, но и тонированные стекла, передние фары и радиатор.</w:t>
      </w:r>
    </w:p>
    <w:p w:rsidR="00AE6A19" w:rsidRDefault="00AE6A19" w:rsidP="00AE6A19">
      <w:pPr>
        <w:spacing w:line="360" w:lineRule="auto"/>
        <w:jc w:val="both"/>
      </w:pPr>
      <w:r>
        <w:tab/>
        <w:t>В правом верхнем углу логотип фирмы. Справа налево внизу объявления указана вся необходимая информация о дилерских центрах и т</w:t>
      </w:r>
      <w:proofErr w:type="gramStart"/>
      <w:r>
        <w:t>.д</w:t>
      </w:r>
      <w:proofErr w:type="gramEnd"/>
      <w:r>
        <w:t xml:space="preserve"> на арабском языке.</w:t>
      </w:r>
    </w:p>
    <w:p w:rsidR="00AE6A19" w:rsidRDefault="00AE6A19" w:rsidP="00AE6A19">
      <w:pPr>
        <w:spacing w:line="360" w:lineRule="auto"/>
        <w:jc w:val="both"/>
      </w:pPr>
      <w:r>
        <w:tab/>
        <w:t>Название и слоган:</w:t>
      </w:r>
    </w:p>
    <w:p w:rsidR="00AE6A19" w:rsidRPr="00C66845" w:rsidRDefault="00AE6A19" w:rsidP="00AE6A19">
      <w:pPr>
        <w:spacing w:line="360" w:lineRule="auto"/>
        <w:jc w:val="both"/>
      </w:pPr>
      <w:r>
        <w:rPr>
          <w:lang w:val="en-US"/>
        </w:rPr>
        <w:t>mazda</w:t>
      </w:r>
      <w:r w:rsidRPr="00C66845">
        <w:t>3</w:t>
      </w:r>
    </w:p>
    <w:p w:rsidR="00AE6A19" w:rsidRPr="00BE49FB" w:rsidRDefault="00AE6A19" w:rsidP="00AE6A19">
      <w:pPr>
        <w:spacing w:line="360" w:lineRule="auto"/>
        <w:jc w:val="both"/>
      </w:pPr>
      <w:r>
        <w:rPr>
          <w:lang w:val="en-US"/>
        </w:rPr>
        <w:t>In</w:t>
      </w:r>
      <w:r w:rsidRPr="00C66845">
        <w:t xml:space="preserve"> </w:t>
      </w:r>
      <w:r>
        <w:rPr>
          <w:lang w:val="en-US"/>
        </w:rPr>
        <w:t>life</w:t>
      </w:r>
      <w:r w:rsidRPr="00C66845">
        <w:t xml:space="preserve"> </w:t>
      </w:r>
      <w:r>
        <w:t>/вживую/</w:t>
      </w:r>
    </w:p>
    <w:p w:rsidR="00AE6A19" w:rsidRPr="00C66845" w:rsidRDefault="00AE6A19" w:rsidP="00AE6A19">
      <w:pPr>
        <w:spacing w:line="360" w:lineRule="auto"/>
        <w:jc w:val="both"/>
      </w:pPr>
      <w:r w:rsidRPr="00C66845">
        <w:t>2016</w:t>
      </w:r>
      <w:r w:rsidRPr="00FA363C">
        <w:rPr>
          <w:rtl/>
        </w:rPr>
        <w:t xml:space="preserve"> </w:t>
      </w:r>
      <w:r w:rsidRPr="00FA363C">
        <w:rPr>
          <w:rtl/>
          <w:lang w:val="en-US"/>
        </w:rPr>
        <w:t>الان موديل</w:t>
      </w:r>
      <w:r w:rsidRPr="00BE49FB">
        <w:t xml:space="preserve"> </w:t>
      </w:r>
      <w:r w:rsidRPr="00C66845">
        <w:t>/</w:t>
      </w:r>
      <w:r>
        <w:t>alan</w:t>
      </w:r>
      <w:r>
        <w:rPr>
          <w:lang w:val="en-US"/>
        </w:rPr>
        <w:t>a</w:t>
      </w:r>
      <w:r>
        <w:t xml:space="preserve"> m</w:t>
      </w:r>
      <w:r>
        <w:rPr>
          <w:lang w:val="en-US"/>
        </w:rPr>
        <w:t>u</w:t>
      </w:r>
      <w:r w:rsidRPr="00AE6A19">
        <w:t>:</w:t>
      </w:r>
      <w:r>
        <w:t>d</w:t>
      </w:r>
      <w:r>
        <w:rPr>
          <w:lang w:val="en-US"/>
        </w:rPr>
        <w:t>i</w:t>
      </w:r>
      <w:r w:rsidRPr="00C66845">
        <w:t>:</w:t>
      </w:r>
      <w:r>
        <w:t>l</w:t>
      </w:r>
      <w:r w:rsidRPr="00C66845">
        <w:t>/</w:t>
      </w:r>
      <w:r w:rsidRPr="00BE49FB">
        <w:rPr>
          <w:rStyle w:val="1205"/>
        </w:rPr>
        <w:t xml:space="preserve"> </w:t>
      </w:r>
      <w:proofErr w:type="gramStart"/>
      <w:r>
        <w:rPr>
          <w:rStyle w:val="alt-edited"/>
          <w:lang w:val="en-US"/>
        </w:rPr>
        <w:t>c</w:t>
      </w:r>
      <w:proofErr w:type="gramEnd"/>
      <w:r>
        <w:rPr>
          <w:rStyle w:val="alt-edited"/>
        </w:rPr>
        <w:t>ейчас</w:t>
      </w:r>
      <w:r>
        <w:rPr>
          <w:rStyle w:val="shorttext"/>
        </w:rPr>
        <w:t xml:space="preserve"> модель за 2016/</w:t>
      </w:r>
    </w:p>
    <w:p w:rsidR="00AE6A19" w:rsidRDefault="00AE6A19" w:rsidP="00AE6A19">
      <w:pPr>
        <w:spacing w:line="360" w:lineRule="auto"/>
        <w:ind w:firstLine="360"/>
        <w:jc w:val="both"/>
      </w:pPr>
      <w:r>
        <w:t xml:space="preserve">В современных выпусках господствует европейская форма подачи машины. Для всех тех, кто не знаком с арабским языком крупными буквами по-английски пишется название автомобиля. </w:t>
      </w:r>
    </w:p>
    <w:p w:rsidR="00AE6A19" w:rsidRDefault="00AE6A19" w:rsidP="00AE6A19">
      <w:pPr>
        <w:spacing w:line="360" w:lineRule="auto"/>
        <w:jc w:val="both"/>
      </w:pPr>
    </w:p>
    <w:p w:rsidR="003D6F90" w:rsidRDefault="003D6F90" w:rsidP="00AE6A19">
      <w:pPr>
        <w:spacing w:line="360" w:lineRule="auto"/>
        <w:jc w:val="both"/>
      </w:pPr>
    </w:p>
    <w:p w:rsidR="00AE6A19" w:rsidRDefault="001C0A27" w:rsidP="00AE6A19">
      <w:pPr>
        <w:spacing w:line="360" w:lineRule="auto"/>
        <w:ind w:left="360"/>
        <w:jc w:val="both"/>
      </w:pPr>
      <w:r>
        <w:t>2.4</w:t>
      </w:r>
      <w:r w:rsidR="00AE6A19">
        <w:t>. Реклама предметов общего потребления/ Сервис/ Недвижимость</w:t>
      </w:r>
    </w:p>
    <w:p w:rsidR="00AE6A19" w:rsidRDefault="001C0A27" w:rsidP="00AE6A19">
      <w:pPr>
        <w:spacing w:line="360" w:lineRule="auto"/>
        <w:ind w:left="360"/>
        <w:jc w:val="both"/>
      </w:pPr>
      <w:r>
        <w:t>2.4</w:t>
      </w:r>
      <w:r w:rsidR="00AE6A19">
        <w:t xml:space="preserve">.1. Предметы общего потребления. </w:t>
      </w:r>
    </w:p>
    <w:p w:rsidR="00AE6A19" w:rsidRDefault="00AE6A19" w:rsidP="00AE6A19">
      <w:pPr>
        <w:spacing w:line="360" w:lineRule="auto"/>
        <w:ind w:left="360"/>
        <w:jc w:val="both"/>
      </w:pPr>
    </w:p>
    <w:p w:rsidR="00AE6A19" w:rsidRPr="00306467" w:rsidRDefault="00AE6A19" w:rsidP="00AE6A19">
      <w:pPr>
        <w:spacing w:line="360" w:lineRule="auto"/>
        <w:ind w:firstLine="360"/>
        <w:jc w:val="both"/>
      </w:pPr>
      <w:r>
        <w:t>Среди товаров общего потребления одной из самых ярких стала реклама сети быстрого питания Хардис. Она предназначена для арабоязычного населения Египта. О том, что рекламирует производитель не знакомому с арабским языком иностранцу понятно только по изображению.</w:t>
      </w:r>
    </w:p>
    <w:p w:rsidR="003D6F90" w:rsidRDefault="00AE6A19" w:rsidP="003D6F90">
      <w:pPr>
        <w:spacing w:line="360" w:lineRule="auto"/>
      </w:pPr>
      <w:r>
        <w:rPr>
          <w:noProof/>
          <w:lang w:eastAsia="ru-RU"/>
        </w:rPr>
        <w:drawing>
          <wp:anchor distT="0" distB="0" distL="114300" distR="114300" simplePos="0" relativeHeight="251678720" behindDoc="0" locked="0" layoutInCell="1" allowOverlap="1">
            <wp:simplePos x="0" y="0"/>
            <wp:positionH relativeFrom="column">
              <wp:posOffset>-195580</wp:posOffset>
            </wp:positionH>
            <wp:positionV relativeFrom="paragraph">
              <wp:posOffset>134620</wp:posOffset>
            </wp:positionV>
            <wp:extent cx="4278630" cy="1426210"/>
            <wp:effectExtent l="19050" t="0" r="7620" b="0"/>
            <wp:wrapSquare wrapText="bothSides"/>
            <wp:docPr id="17" name="Рисунок 17" descr="Копия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опия 5"/>
                    <pic:cNvPicPr>
                      <a:picLocks noChangeAspect="1" noChangeArrowheads="1"/>
                    </pic:cNvPicPr>
                  </pic:nvPicPr>
                  <pic:blipFill>
                    <a:blip r:embed="rId23" cstate="print"/>
                    <a:srcRect/>
                    <a:stretch>
                      <a:fillRect/>
                    </a:stretch>
                  </pic:blipFill>
                  <pic:spPr bwMode="auto">
                    <a:xfrm>
                      <a:off x="0" y="0"/>
                      <a:ext cx="4278630" cy="1426210"/>
                    </a:xfrm>
                    <a:prstGeom prst="rect">
                      <a:avLst/>
                    </a:prstGeom>
                    <a:noFill/>
                    <a:ln w="9525">
                      <a:noFill/>
                      <a:miter lim="800000"/>
                      <a:headEnd/>
                      <a:tailEnd/>
                    </a:ln>
                  </pic:spPr>
                </pic:pic>
              </a:graphicData>
            </a:graphic>
          </wp:anchor>
        </w:drawing>
      </w:r>
    </w:p>
    <w:p w:rsidR="00AE6A19" w:rsidRPr="003D67C7" w:rsidRDefault="00AE6A19" w:rsidP="003D6F90">
      <w:pPr>
        <w:spacing w:line="360" w:lineRule="auto"/>
      </w:pPr>
      <w:r>
        <w:t>Рис.13. Рекламное объявление компании Хардис в газете «Аль-</w:t>
      </w:r>
      <w:r>
        <w:lastRenderedPageBreak/>
        <w:t>Ахрам» за 2 октября 2015</w:t>
      </w:r>
      <w:r w:rsidRPr="003D67C7">
        <w:t xml:space="preserve"> (</w:t>
      </w:r>
      <w:r>
        <w:rPr>
          <w:lang w:val="en-US"/>
        </w:rPr>
        <w:t>a</w:t>
      </w:r>
      <w:r w:rsidRPr="003D67C7">
        <w:t>)</w:t>
      </w:r>
    </w:p>
    <w:p w:rsidR="00AE6A19" w:rsidRDefault="00AE6A19" w:rsidP="00AE6A19">
      <w:pPr>
        <w:spacing w:line="360" w:lineRule="auto"/>
        <w:jc w:val="both"/>
      </w:pPr>
    </w:p>
    <w:p w:rsidR="00AE6A19" w:rsidRDefault="00AE6A19" w:rsidP="00AE6A19">
      <w:pPr>
        <w:numPr>
          <w:ilvl w:val="0"/>
          <w:numId w:val="24"/>
        </w:numPr>
        <w:spacing w:line="360" w:lineRule="auto"/>
        <w:jc w:val="both"/>
      </w:pPr>
      <w:r>
        <w:t>Хардис /</w:t>
      </w:r>
      <w:r w:rsidRPr="00F31437">
        <w:t>Hardee’s</w:t>
      </w:r>
      <w:r>
        <w:t>/</w:t>
      </w:r>
      <w:r w:rsidRPr="00F31437">
        <w:t> </w:t>
      </w:r>
      <w:r>
        <w:t xml:space="preserve">— </w:t>
      </w:r>
      <w:r w:rsidRPr="002E652E">
        <w:t>американская</w:t>
      </w:r>
      <w:r>
        <w:t xml:space="preserve"> сеть ресторанов </w:t>
      </w:r>
      <w:r w:rsidRPr="002E652E">
        <w:t>быстрого питания</w:t>
      </w:r>
      <w:r>
        <w:t xml:space="preserve">. Рестораны сети в основном сосредоточены в восточной части </w:t>
      </w:r>
      <w:r w:rsidRPr="002E652E">
        <w:t>США</w:t>
      </w:r>
      <w:r>
        <w:t xml:space="preserve"> и в регионе Восточного побережья. Сетью владеет компания </w:t>
      </w:r>
      <w:r w:rsidRPr="002E652E">
        <w:t>CKE Restaurants</w:t>
      </w:r>
      <w:r>
        <w:rPr>
          <w:rStyle w:val="a3"/>
        </w:rPr>
        <w:footnoteReference w:id="49"/>
      </w:r>
      <w:r>
        <w:t>.</w:t>
      </w:r>
    </w:p>
    <w:p w:rsidR="00AE6A19" w:rsidRDefault="00AE6A19" w:rsidP="00AE6A19">
      <w:pPr>
        <w:spacing w:line="360" w:lineRule="auto"/>
        <w:ind w:left="708"/>
        <w:jc w:val="both"/>
      </w:pPr>
      <w:r>
        <w:t>Анализ названия, представленной информации и слогана:</w:t>
      </w:r>
    </w:p>
    <w:p w:rsidR="00AE6A19" w:rsidRPr="007E6E5F" w:rsidRDefault="00AE6A19" w:rsidP="00AE6A19">
      <w:pPr>
        <w:suppressAutoHyphens w:val="0"/>
        <w:spacing w:line="360" w:lineRule="auto"/>
      </w:pPr>
      <w:r w:rsidRPr="00715967">
        <w:rPr>
          <w:rFonts w:ascii="Tahoma" w:hAnsi="Tahoma" w:cs="Tahoma"/>
          <w:rtl/>
        </w:rPr>
        <w:t>هارديز</w:t>
      </w:r>
      <w:r w:rsidRPr="00715967">
        <w:t xml:space="preserve"> </w:t>
      </w:r>
      <w:r>
        <w:rPr>
          <w:lang w:val="en-US"/>
        </w:rPr>
        <w:t>/ha:rdi:z/</w:t>
      </w:r>
      <w:r>
        <w:t xml:space="preserve"> «Хардис»</w:t>
      </w:r>
    </w:p>
    <w:p w:rsidR="00AE6A19" w:rsidRPr="007E6E5F" w:rsidRDefault="00AE6A19" w:rsidP="00AE6A19">
      <w:pPr>
        <w:suppressAutoHyphens w:val="0"/>
        <w:spacing w:line="360" w:lineRule="auto"/>
      </w:pPr>
      <w:r w:rsidRPr="00C1269F">
        <w:rPr>
          <w:rFonts w:ascii="Tahoma" w:hAnsi="Tahoma" w:cs="Tahoma"/>
          <w:rtl/>
        </w:rPr>
        <w:t>لودر</w:t>
      </w:r>
      <w:r w:rsidRPr="00AE6A19">
        <w:t xml:space="preserve"> /</w:t>
      </w:r>
      <w:r>
        <w:rPr>
          <w:lang w:val="en-US"/>
        </w:rPr>
        <w:t>lu</w:t>
      </w:r>
      <w:r w:rsidRPr="00AE6A19">
        <w:t>:</w:t>
      </w:r>
      <w:r>
        <w:rPr>
          <w:lang w:val="en-US"/>
        </w:rPr>
        <w:t>dr</w:t>
      </w:r>
      <w:r w:rsidRPr="00AE6A19">
        <w:t>/</w:t>
      </w:r>
      <w:r>
        <w:t xml:space="preserve"> «Лудр»</w:t>
      </w:r>
    </w:p>
    <w:p w:rsidR="00AE6A19" w:rsidRDefault="00AE6A19" w:rsidP="00AE6A19">
      <w:pPr>
        <w:spacing w:line="360" w:lineRule="auto"/>
        <w:ind w:firstLine="360"/>
        <w:jc w:val="both"/>
      </w:pPr>
      <w:r>
        <w:t>Основная информация относительного характера. Читаем по ходу текста справа налево. Правый верхний угол – «новинка» (</w:t>
      </w:r>
      <w:r w:rsidRPr="002E652E">
        <w:rPr>
          <w:rtl/>
        </w:rPr>
        <w:t>جديد</w:t>
      </w:r>
      <w:r w:rsidRPr="00AE6A19">
        <w:t xml:space="preserve"> /</w:t>
      </w:r>
      <w:r w:rsidRPr="0075106A">
        <w:rPr>
          <w:rStyle w:val="ipa"/>
        </w:rPr>
        <w:t>dʒ</w:t>
      </w:r>
      <w:r>
        <w:rPr>
          <w:rStyle w:val="ipa"/>
          <w:lang w:val="en-US"/>
        </w:rPr>
        <w:t>adi</w:t>
      </w:r>
      <w:r w:rsidRPr="00AE6A19">
        <w:rPr>
          <w:rStyle w:val="ipa"/>
        </w:rPr>
        <w:t>:</w:t>
      </w:r>
      <w:r>
        <w:rPr>
          <w:rStyle w:val="ipa"/>
          <w:lang w:val="en-US"/>
        </w:rPr>
        <w:t>d</w:t>
      </w:r>
      <w:r w:rsidRPr="00AE6A19">
        <w:t>/</w:t>
      </w:r>
      <w:r>
        <w:t xml:space="preserve">). Название продукта Лудр, ниже представлен логотип фирмы-производителя Хардис арабицей. Улыбающаяся звездочка справа от буквы </w:t>
      </w:r>
      <w:r w:rsidRPr="002E652E">
        <w:rPr>
          <w:rtl/>
        </w:rPr>
        <w:t>ه</w:t>
      </w:r>
      <w:r>
        <w:t xml:space="preserve"> </w:t>
      </w:r>
      <w:r w:rsidRPr="0075106A">
        <w:t>/</w:t>
      </w:r>
      <w:r>
        <w:rPr>
          <w:lang w:val="en-US"/>
        </w:rPr>
        <w:t>ha</w:t>
      </w:r>
      <w:r w:rsidRPr="0075106A">
        <w:t xml:space="preserve">/ </w:t>
      </w:r>
      <w:r>
        <w:t xml:space="preserve">привлекает наше внимание и создает имидж веселости, юности. </w:t>
      </w:r>
    </w:p>
    <w:p w:rsidR="00AE6A19" w:rsidRPr="007E6E5F" w:rsidRDefault="00AE6A19" w:rsidP="00AE6A19">
      <w:pPr>
        <w:spacing w:line="360" w:lineRule="auto"/>
        <w:ind w:firstLine="360"/>
        <w:jc w:val="both"/>
      </w:pPr>
      <w:r>
        <w:t>Ниже в логотипе мелким шрифтом:</w:t>
      </w:r>
    </w:p>
    <w:p w:rsidR="00AE6A19" w:rsidRPr="0075106A" w:rsidRDefault="00AE6A19" w:rsidP="00AE6A19">
      <w:pPr>
        <w:spacing w:line="360" w:lineRule="auto"/>
        <w:jc w:val="both"/>
        <w:rPr>
          <w:rStyle w:val="shorttext"/>
          <w:lang w:val="en-US"/>
        </w:rPr>
      </w:pPr>
      <w:r w:rsidRPr="00487774">
        <w:rPr>
          <w:rStyle w:val="shorttext"/>
          <w:rtl/>
        </w:rPr>
        <w:t>برجر مشوئ على اللهب</w:t>
      </w:r>
      <w:r>
        <w:rPr>
          <w:rStyle w:val="shorttext"/>
          <w:lang w:val="en-US"/>
        </w:rPr>
        <w:t xml:space="preserve"> /bur</w:t>
      </w:r>
      <w:r w:rsidRPr="003D4013">
        <w:rPr>
          <w:rStyle w:val="ipa"/>
        </w:rPr>
        <w:t>dʒ</w:t>
      </w:r>
      <w:r>
        <w:rPr>
          <w:rStyle w:val="ipa"/>
          <w:lang w:val="en-US"/>
        </w:rPr>
        <w:t>ir</w:t>
      </w:r>
      <w:r w:rsidRPr="003D4013">
        <w:rPr>
          <w:lang w:val="en-US"/>
        </w:rPr>
        <w:t xml:space="preserve"> </w:t>
      </w:r>
      <w:r>
        <w:rPr>
          <w:lang w:val="en-US"/>
        </w:rPr>
        <w:t>ma</w:t>
      </w:r>
      <w:r w:rsidRPr="0075106A">
        <w:rPr>
          <w:rStyle w:val="ipa"/>
        </w:rPr>
        <w:t>ʃ</w:t>
      </w:r>
      <w:r>
        <w:rPr>
          <w:rStyle w:val="ipa"/>
          <w:lang w:val="en-US"/>
        </w:rPr>
        <w:t>wijja</w:t>
      </w:r>
      <w:r>
        <w:rPr>
          <w:lang w:val="en-US"/>
        </w:rPr>
        <w:t xml:space="preserve"> </w:t>
      </w:r>
      <w:r w:rsidRPr="003B573F">
        <w:rPr>
          <w:rStyle w:val="ipa"/>
        </w:rPr>
        <w:t>ʕ</w:t>
      </w:r>
      <w:r>
        <w:rPr>
          <w:rStyle w:val="ipa"/>
          <w:lang w:val="en-US"/>
        </w:rPr>
        <w:t>la:l lahbi</w:t>
      </w:r>
      <w:r>
        <w:rPr>
          <w:rStyle w:val="shorttext"/>
          <w:lang w:val="en-US"/>
        </w:rPr>
        <w:t>/</w:t>
      </w:r>
    </w:p>
    <w:p w:rsidR="00AE6A19" w:rsidRPr="00AE6A19" w:rsidRDefault="00AE6A19" w:rsidP="00AE6A19">
      <w:pPr>
        <w:spacing w:line="360" w:lineRule="auto"/>
        <w:jc w:val="both"/>
        <w:rPr>
          <w:rStyle w:val="shorttext"/>
          <w:lang w:val="en-US"/>
        </w:rPr>
      </w:pPr>
      <w:r w:rsidRPr="00AE6A19">
        <w:rPr>
          <w:rStyle w:val="shorttext"/>
          <w:lang w:val="en-US"/>
        </w:rPr>
        <w:t>/</w:t>
      </w:r>
      <w:r>
        <w:rPr>
          <w:rStyle w:val="shorttext"/>
        </w:rPr>
        <w:t>Жареный</w:t>
      </w:r>
      <w:r w:rsidRPr="00AE6A19">
        <w:rPr>
          <w:rStyle w:val="shorttext"/>
          <w:lang w:val="en-US"/>
        </w:rPr>
        <w:t xml:space="preserve"> </w:t>
      </w:r>
      <w:r>
        <w:rPr>
          <w:rStyle w:val="shorttext"/>
        </w:rPr>
        <w:t>на</w:t>
      </w:r>
      <w:r w:rsidRPr="00AE6A19">
        <w:rPr>
          <w:rStyle w:val="shorttext"/>
          <w:lang w:val="en-US"/>
        </w:rPr>
        <w:t xml:space="preserve"> </w:t>
      </w:r>
      <w:r>
        <w:rPr>
          <w:rStyle w:val="shorttext"/>
        </w:rPr>
        <w:t>огне</w:t>
      </w:r>
      <w:r w:rsidRPr="00AE6A19">
        <w:rPr>
          <w:rStyle w:val="shorttext"/>
          <w:lang w:val="en-US"/>
        </w:rPr>
        <w:t xml:space="preserve"> </w:t>
      </w:r>
      <w:r>
        <w:rPr>
          <w:rStyle w:val="shorttext"/>
        </w:rPr>
        <w:t>бургер</w:t>
      </w:r>
      <w:r w:rsidRPr="00AE6A19">
        <w:rPr>
          <w:rStyle w:val="shorttext"/>
          <w:lang w:val="en-US"/>
        </w:rPr>
        <w:t>/</w:t>
      </w:r>
    </w:p>
    <w:p w:rsidR="00AE6A19" w:rsidRPr="003D4013" w:rsidRDefault="00AE6A19" w:rsidP="00AE6A19">
      <w:pPr>
        <w:spacing w:line="360" w:lineRule="auto"/>
        <w:jc w:val="both"/>
        <w:rPr>
          <w:rStyle w:val="shorttext"/>
          <w:lang w:val="en-US"/>
        </w:rPr>
      </w:pPr>
      <w:r w:rsidRPr="00487774">
        <w:rPr>
          <w:rStyle w:val="shorttext"/>
          <w:rtl/>
        </w:rPr>
        <w:t>برجر</w:t>
      </w:r>
      <w:r>
        <w:rPr>
          <w:rStyle w:val="shorttext"/>
          <w:lang w:val="en-US"/>
        </w:rPr>
        <w:t xml:space="preserve"> /bur</w:t>
      </w:r>
      <w:r w:rsidRPr="00AE6A19">
        <w:rPr>
          <w:rStyle w:val="ipa"/>
          <w:lang w:val="en-US"/>
        </w:rPr>
        <w:t>dʒ</w:t>
      </w:r>
      <w:r>
        <w:rPr>
          <w:rStyle w:val="ipa"/>
          <w:lang w:val="en-US"/>
        </w:rPr>
        <w:t>ir</w:t>
      </w:r>
      <w:r>
        <w:rPr>
          <w:rStyle w:val="shorttext"/>
          <w:lang w:val="en-US"/>
        </w:rPr>
        <w:t>/</w:t>
      </w:r>
    </w:p>
    <w:p w:rsidR="00AE6A19" w:rsidRPr="0075106A" w:rsidRDefault="00AE6A19" w:rsidP="00AE6A19">
      <w:pPr>
        <w:spacing w:line="360" w:lineRule="auto"/>
        <w:rPr>
          <w:lang w:val="en-US"/>
        </w:rPr>
      </w:pPr>
      <w:r>
        <w:rPr>
          <w:rFonts w:ascii="Traditional Arabic" w:hAnsi="Traditional Arabic" w:cs="Traditional Arabic"/>
          <w:sz w:val="38"/>
          <w:szCs w:val="38"/>
          <w:rtl/>
        </w:rPr>
        <w:t xml:space="preserve">  </w:t>
      </w:r>
      <w:r w:rsidRPr="0075106A">
        <w:rPr>
          <w:rtl/>
        </w:rPr>
        <w:t>مَشْوِىٌّ </w:t>
      </w:r>
      <w:r w:rsidRPr="0075106A">
        <w:rPr>
          <w:lang w:val="en-US"/>
        </w:rPr>
        <w:t>/</w:t>
      </w:r>
      <w:r>
        <w:rPr>
          <w:lang w:val="en-US"/>
        </w:rPr>
        <w:t>ma</w:t>
      </w:r>
      <w:r w:rsidRPr="00AE6A19">
        <w:rPr>
          <w:rStyle w:val="ipa"/>
          <w:lang w:val="en-US"/>
        </w:rPr>
        <w:t>ʃ</w:t>
      </w:r>
      <w:r>
        <w:rPr>
          <w:rStyle w:val="ipa"/>
          <w:lang w:val="en-US"/>
        </w:rPr>
        <w:t>wijja</w:t>
      </w:r>
      <w:r w:rsidRPr="0075106A">
        <w:rPr>
          <w:lang w:val="en-US"/>
        </w:rPr>
        <w:t>/</w:t>
      </w:r>
      <w:r>
        <w:rPr>
          <w:lang w:val="en-US"/>
        </w:rPr>
        <w:t xml:space="preserve"> </w:t>
      </w:r>
      <w:r w:rsidRPr="00AE6A19">
        <w:rPr>
          <w:rFonts w:ascii="Traditional Arabic" w:hAnsi="Traditional Arabic" w:cs="Traditional Arabic"/>
          <w:lang w:val="en-US"/>
        </w:rPr>
        <w:t xml:space="preserve">1. </w:t>
      </w:r>
      <w:proofErr w:type="gramStart"/>
      <w:r>
        <w:t>жареный</w:t>
      </w:r>
      <w:proofErr w:type="gramEnd"/>
      <w:r w:rsidRPr="00AE6A19">
        <w:rPr>
          <w:rFonts w:ascii="Traditional Arabic" w:hAnsi="Traditional Arabic" w:cs="Traditional Arabic"/>
          <w:lang w:val="en-US"/>
        </w:rPr>
        <w:t xml:space="preserve">; 2. </w:t>
      </w:r>
      <w:r>
        <w:t>жаркое</w:t>
      </w:r>
      <w:r w:rsidRPr="00AE6A19">
        <w:rPr>
          <w:lang w:val="en-US"/>
        </w:rPr>
        <w:t>.</w:t>
      </w:r>
    </w:p>
    <w:p w:rsidR="00AE6A19" w:rsidRPr="0075106A" w:rsidRDefault="00AE6A19" w:rsidP="00AE6A19">
      <w:pPr>
        <w:spacing w:line="360" w:lineRule="auto"/>
        <w:jc w:val="both"/>
        <w:rPr>
          <w:lang w:val="en-US"/>
        </w:rPr>
      </w:pPr>
      <w:r w:rsidRPr="00F31437">
        <w:rPr>
          <w:rStyle w:val="shorttext"/>
          <w:rtl/>
        </w:rPr>
        <w:t>على اللهب</w:t>
      </w:r>
      <w:r>
        <w:rPr>
          <w:rStyle w:val="shorttext"/>
          <w:lang w:val="en-US"/>
        </w:rPr>
        <w:t>/</w:t>
      </w:r>
      <w:r w:rsidRPr="00AE6A19">
        <w:rPr>
          <w:rStyle w:val="ipa"/>
          <w:lang w:val="en-US"/>
        </w:rPr>
        <w:t>ʕ</w:t>
      </w:r>
      <w:r>
        <w:rPr>
          <w:rStyle w:val="ipa"/>
          <w:lang w:val="en-US"/>
        </w:rPr>
        <w:t>la:l lahbi</w:t>
      </w:r>
      <w:r>
        <w:rPr>
          <w:rStyle w:val="shorttext"/>
          <w:lang w:val="en-US"/>
        </w:rPr>
        <w:t>/</w:t>
      </w:r>
    </w:p>
    <w:p w:rsidR="00AE6A19" w:rsidRPr="00AE6A19" w:rsidRDefault="00AE6A19" w:rsidP="00AE6A19">
      <w:pPr>
        <w:spacing w:line="360" w:lineRule="auto"/>
        <w:rPr>
          <w:lang w:val="en-US"/>
        </w:rPr>
      </w:pPr>
      <w:r w:rsidRPr="00F31437">
        <w:t>порода</w:t>
      </w:r>
      <w:r w:rsidRPr="003D4013">
        <w:rPr>
          <w:rFonts w:ascii="Traditional Arabic" w:hAnsi="Traditional Arabic" w:cs="Traditional Arabic"/>
          <w:lang w:val="en-US"/>
        </w:rPr>
        <w:t>: I</w:t>
      </w:r>
      <w:r w:rsidRPr="003D4013">
        <w:rPr>
          <w:rFonts w:ascii="Traditional Arabic" w:hAnsi="Traditional Arabic" w:cs="Traditional Arabic"/>
          <w:lang w:val="en-US"/>
        </w:rPr>
        <w:br/>
      </w:r>
      <w:r w:rsidRPr="00F31437">
        <w:rPr>
          <w:rFonts w:ascii="Traditional Arabic" w:hAnsi="Traditional Arabic" w:cs="Traditional Arabic"/>
          <w:sz w:val="38"/>
          <w:szCs w:val="38"/>
          <w:rtl/>
        </w:rPr>
        <w:t xml:space="preserve">  </w:t>
      </w:r>
      <w:r w:rsidRPr="003D4013">
        <w:rPr>
          <w:rtl/>
        </w:rPr>
        <w:t>لَهِبَ</w:t>
      </w:r>
      <w:proofErr w:type="gramStart"/>
      <w:r w:rsidRPr="003D4013">
        <w:rPr>
          <w:rtl/>
        </w:rPr>
        <w:t> </w:t>
      </w:r>
      <w:r w:rsidRPr="003D4013">
        <w:rPr>
          <w:lang w:val="en-US"/>
        </w:rPr>
        <w:t> (</w:t>
      </w:r>
      <w:proofErr w:type="gramEnd"/>
      <w:r w:rsidRPr="003D4013">
        <w:t>а</w:t>
      </w:r>
      <w:r w:rsidRPr="003D4013">
        <w:rPr>
          <w:lang w:val="en-US"/>
        </w:rPr>
        <w:t>)</w:t>
      </w:r>
      <w:r w:rsidRPr="003D4013">
        <w:rPr>
          <w:rtl/>
        </w:rPr>
        <w:t> لَهَبٌ </w:t>
      </w:r>
      <w:r>
        <w:rPr>
          <w:lang w:val="en-US"/>
        </w:rPr>
        <w:t>/</w:t>
      </w:r>
      <w:r w:rsidRPr="003D4013">
        <w:rPr>
          <w:rStyle w:val="ipa"/>
          <w:lang w:val="en-US"/>
        </w:rPr>
        <w:t>lah</w:t>
      </w:r>
      <w:r>
        <w:rPr>
          <w:rStyle w:val="ipa"/>
          <w:lang w:val="en-US"/>
        </w:rPr>
        <w:t>i</w:t>
      </w:r>
      <w:r w:rsidRPr="003D4013">
        <w:rPr>
          <w:rStyle w:val="ipa"/>
          <w:lang w:val="en-US"/>
        </w:rPr>
        <w:t>b</w:t>
      </w:r>
      <w:r>
        <w:rPr>
          <w:rStyle w:val="ipa"/>
          <w:lang w:val="en-US"/>
        </w:rPr>
        <w:t>a</w:t>
      </w:r>
      <w:r w:rsidRPr="003D4013">
        <w:rPr>
          <w:rStyle w:val="shorttext"/>
          <w:lang w:val="en-US"/>
        </w:rPr>
        <w:t>/</w:t>
      </w:r>
      <w:r>
        <w:rPr>
          <w:rStyle w:val="shorttext"/>
          <w:lang w:val="en-US"/>
        </w:rPr>
        <w:t xml:space="preserve"> lahabun/</w:t>
      </w:r>
      <w:r w:rsidRPr="003D4013">
        <w:rPr>
          <w:lang w:val="en-US"/>
        </w:rPr>
        <w:br/>
      </w:r>
      <w:r w:rsidRPr="003D4013">
        <w:rPr>
          <w:rFonts w:ascii="Traditional Arabic" w:hAnsi="Traditional Arabic" w:cs="Traditional Arabic"/>
          <w:lang w:val="en-US"/>
        </w:rPr>
        <w:t xml:space="preserve">1) </w:t>
      </w:r>
      <w:r w:rsidRPr="00F31437">
        <w:t>гореть</w:t>
      </w:r>
      <w:r w:rsidRPr="003D4013">
        <w:rPr>
          <w:rFonts w:ascii="Traditional Arabic" w:hAnsi="Traditional Arabic" w:cs="Traditional Arabic"/>
          <w:lang w:val="en-US"/>
        </w:rPr>
        <w:t xml:space="preserve">, </w:t>
      </w:r>
      <w:r w:rsidRPr="00F31437">
        <w:t>пылать</w:t>
      </w:r>
      <w:r w:rsidRPr="003D4013">
        <w:rPr>
          <w:rFonts w:ascii="Traditional Arabic" w:hAnsi="Traditional Arabic" w:cs="Traditional Arabic"/>
          <w:lang w:val="en-US"/>
        </w:rPr>
        <w:t xml:space="preserve">; </w:t>
      </w:r>
      <w:r w:rsidRPr="003D4013">
        <w:rPr>
          <w:rFonts w:ascii="Traditional Arabic" w:hAnsi="Traditional Arabic" w:cs="Traditional Arabic"/>
          <w:lang w:val="en-US"/>
        </w:rPr>
        <w:br/>
        <w:t xml:space="preserve">2) </w:t>
      </w:r>
      <w:r w:rsidRPr="00F31437">
        <w:t>гореть</w:t>
      </w:r>
      <w:r w:rsidRPr="003D4013">
        <w:rPr>
          <w:rFonts w:ascii="Traditional Arabic" w:hAnsi="Traditional Arabic" w:cs="Traditional Arabic"/>
          <w:lang w:val="en-US"/>
        </w:rPr>
        <w:t xml:space="preserve"> (</w:t>
      </w:r>
      <w:r w:rsidRPr="00F31437">
        <w:t>желанием</w:t>
      </w:r>
      <w:r w:rsidRPr="003D4013">
        <w:rPr>
          <w:rFonts w:ascii="Traditional Arabic" w:hAnsi="Traditional Arabic" w:cs="Traditional Arabic"/>
          <w:lang w:val="en-US"/>
        </w:rPr>
        <w:t xml:space="preserve">), </w:t>
      </w:r>
      <w:r w:rsidRPr="00F31437">
        <w:t>жаждать</w:t>
      </w:r>
      <w:r w:rsidRPr="003D4013">
        <w:rPr>
          <w:rFonts w:ascii="Traditional Arabic" w:hAnsi="Traditional Arabic" w:cs="Traditional Arabic"/>
          <w:lang w:val="en-US"/>
        </w:rPr>
        <w:t xml:space="preserve">; </w:t>
      </w:r>
      <w:r w:rsidRPr="003D4013">
        <w:rPr>
          <w:lang w:val="en-US"/>
        </w:rPr>
        <w:br/>
      </w:r>
      <w:r w:rsidRPr="00F31437">
        <w:t>порода</w:t>
      </w:r>
      <w:r w:rsidRPr="003D4013">
        <w:rPr>
          <w:rFonts w:ascii="Traditional Arabic" w:hAnsi="Traditional Arabic" w:cs="Traditional Arabic"/>
          <w:lang w:val="en-US"/>
        </w:rPr>
        <w:t>: II</w:t>
      </w:r>
      <w:r w:rsidRPr="003D4013">
        <w:rPr>
          <w:rFonts w:ascii="Traditional Arabic" w:hAnsi="Traditional Arabic" w:cs="Traditional Arabic"/>
          <w:lang w:val="en-US"/>
        </w:rPr>
        <w:br/>
      </w:r>
      <w:r w:rsidRPr="00F31437">
        <w:rPr>
          <w:rFonts w:ascii="Traditional Arabic" w:hAnsi="Traditional Arabic" w:cs="Traditional Arabic"/>
          <w:sz w:val="38"/>
          <w:szCs w:val="38"/>
          <w:rtl/>
        </w:rPr>
        <w:lastRenderedPageBreak/>
        <w:t xml:space="preserve">  </w:t>
      </w:r>
      <w:r w:rsidRPr="003D4013">
        <w:rPr>
          <w:rtl/>
        </w:rPr>
        <w:t>لَهَّبَ </w:t>
      </w:r>
      <w:r w:rsidRPr="003D4013">
        <w:rPr>
          <w:lang w:val="en-US"/>
        </w:rPr>
        <w:t>/</w:t>
      </w:r>
      <w:r>
        <w:rPr>
          <w:lang w:val="en-US"/>
        </w:rPr>
        <w:t>lahhaba</w:t>
      </w:r>
      <w:r w:rsidRPr="003D4013">
        <w:rPr>
          <w:lang w:val="en-US"/>
        </w:rPr>
        <w:t>/</w:t>
      </w:r>
      <w:r>
        <w:rPr>
          <w:lang w:val="en-US"/>
        </w:rPr>
        <w:t xml:space="preserve"> </w:t>
      </w:r>
      <w:r w:rsidRPr="00F31437">
        <w:t>зажигать</w:t>
      </w:r>
      <w:r w:rsidRPr="003D4013">
        <w:rPr>
          <w:rFonts w:ascii="Traditional Arabic" w:hAnsi="Traditional Arabic" w:cs="Traditional Arabic"/>
          <w:lang w:val="en-US"/>
        </w:rPr>
        <w:t xml:space="preserve">, </w:t>
      </w:r>
      <w:r w:rsidRPr="00F31437">
        <w:t>воспламенять</w:t>
      </w:r>
      <w:r w:rsidRPr="003D4013">
        <w:rPr>
          <w:lang w:val="en-US"/>
        </w:rPr>
        <w:br/>
      </w:r>
      <w:r w:rsidRPr="003D4013">
        <w:rPr>
          <w:rtl/>
        </w:rPr>
        <w:t>  لَهَبٌ</w:t>
      </w:r>
      <w:r w:rsidRPr="003D4013">
        <w:rPr>
          <w:rFonts w:ascii="Traditional Arabic" w:hAnsi="Traditional Arabic" w:cs="Traditional Arabic"/>
          <w:rtl/>
        </w:rPr>
        <w:t> </w:t>
      </w:r>
      <w:r w:rsidRPr="003D4013">
        <w:rPr>
          <w:rFonts w:ascii="Traditional Arabic" w:hAnsi="Traditional Arabic" w:cs="Traditional Arabic"/>
          <w:lang w:val="en-US"/>
        </w:rPr>
        <w:t>/</w:t>
      </w:r>
      <w:r w:rsidRPr="003D4013">
        <w:rPr>
          <w:rStyle w:val="shorttext"/>
          <w:lang w:val="en-US"/>
        </w:rPr>
        <w:t>lahabun</w:t>
      </w:r>
      <w:r>
        <w:rPr>
          <w:rStyle w:val="shorttext"/>
          <w:lang w:val="en-US"/>
        </w:rPr>
        <w:t>/</w:t>
      </w:r>
      <w:r>
        <w:rPr>
          <w:lang w:val="en-US"/>
        </w:rPr>
        <w:t xml:space="preserve"> </w:t>
      </w:r>
      <w:r w:rsidRPr="00F31437">
        <w:t>пламя</w:t>
      </w:r>
      <w:r w:rsidRPr="00AE6A19">
        <w:rPr>
          <w:rFonts w:ascii="Traditional Arabic" w:hAnsi="Traditional Arabic" w:cs="Traditional Arabic"/>
          <w:lang w:val="en-US"/>
        </w:rPr>
        <w:t xml:space="preserve">, </w:t>
      </w:r>
      <w:r w:rsidRPr="00F31437">
        <w:t>жар</w:t>
      </w:r>
    </w:p>
    <w:p w:rsidR="00AE6A19" w:rsidRDefault="00AE6A19" w:rsidP="00AE6A19">
      <w:pPr>
        <w:spacing w:line="360" w:lineRule="auto"/>
        <w:ind w:firstLine="708"/>
        <w:jc w:val="both"/>
        <w:rPr>
          <w:rFonts w:cs="Traditional Arabic"/>
        </w:rPr>
      </w:pPr>
      <w:r>
        <w:rPr>
          <w:rFonts w:cs="Traditional Arabic"/>
        </w:rPr>
        <w:t xml:space="preserve">Далее в объявлении по центру основной текст, выполненный печатным почерком на основе почерка насх. Ниже цифры 19066 – номер телефона. </w:t>
      </w:r>
    </w:p>
    <w:p w:rsidR="00AE6A19" w:rsidRDefault="00AE6A19" w:rsidP="00AE6A19">
      <w:pPr>
        <w:spacing w:line="360" w:lineRule="auto"/>
        <w:ind w:firstLine="708"/>
        <w:jc w:val="both"/>
        <w:rPr>
          <w:rFonts w:cs="Traditional Arabic"/>
        </w:rPr>
      </w:pPr>
      <w:r>
        <w:rPr>
          <w:rFonts w:cs="Traditional Arabic"/>
        </w:rPr>
        <w:t>Левую часть объявления  занимает сам Лудр. Это аппетитный куриный пирог, разрезанный пополам и выложенный на доску. Это вкусный, быстрый и дешевый перекус. Использованные цвета: зеленый цвет лука или специй, белый цвет курочки и светло-коричневый цвет мягкого сдобного теста.</w:t>
      </w:r>
    </w:p>
    <w:p w:rsidR="00AE6A19" w:rsidRPr="009C2062" w:rsidRDefault="00AE6A19" w:rsidP="00AE6A19">
      <w:pPr>
        <w:spacing w:line="360" w:lineRule="auto"/>
        <w:ind w:firstLine="708"/>
        <w:jc w:val="both"/>
        <w:rPr>
          <w:rFonts w:cs="Traditional Arabic"/>
        </w:rPr>
      </w:pPr>
    </w:p>
    <w:p w:rsidR="00AE6A19" w:rsidRPr="007E6E5F" w:rsidRDefault="00AE6A19" w:rsidP="00AE6A19">
      <w:pPr>
        <w:spacing w:line="360" w:lineRule="auto"/>
        <w:jc w:val="both"/>
      </w:pPr>
    </w:p>
    <w:p w:rsidR="00AE6A19" w:rsidRDefault="001C0A27" w:rsidP="00AE6A19">
      <w:pPr>
        <w:spacing w:line="360" w:lineRule="auto"/>
        <w:jc w:val="both"/>
      </w:pPr>
      <w:r>
        <w:t>2.4</w:t>
      </w:r>
      <w:r w:rsidR="00AE6A19">
        <w:t>.2. Реклама стирального порошка</w:t>
      </w:r>
    </w:p>
    <w:p w:rsidR="00AE6A19" w:rsidRDefault="00AE6A19" w:rsidP="00AE6A19">
      <w:pPr>
        <w:spacing w:line="360" w:lineRule="auto"/>
        <w:jc w:val="both"/>
      </w:pPr>
    </w:p>
    <w:p w:rsidR="00AE6A19" w:rsidRDefault="00AE6A19" w:rsidP="00AE6A19">
      <w:pPr>
        <w:spacing w:line="360" w:lineRule="auto"/>
        <w:ind w:firstLine="708"/>
        <w:jc w:val="both"/>
      </w:pPr>
      <w:r>
        <w:t>Впервые на станицах газеты мы встречаем рекламу средств бытовой химии. Это объявление фирмы «Рабсо».</w:t>
      </w:r>
    </w:p>
    <w:p w:rsidR="00AE6A19" w:rsidRDefault="00AE6A19" w:rsidP="00AE6A19">
      <w:pPr>
        <w:spacing w:line="360" w:lineRule="auto"/>
        <w:ind w:firstLine="708"/>
        <w:jc w:val="both"/>
        <w:rPr>
          <w:color w:val="000000"/>
          <w:shd w:val="clear" w:color="auto" w:fill="FFFFFF"/>
        </w:rPr>
      </w:pPr>
      <w:r>
        <w:t xml:space="preserve">В рекламе стирального порошка фирмы «Рабсо» использован образ смешного и </w:t>
      </w:r>
      <w:proofErr w:type="gramStart"/>
      <w:r>
        <w:t>нахального</w:t>
      </w:r>
      <w:proofErr w:type="gramEnd"/>
      <w:r>
        <w:t xml:space="preserve"> кролика, героя многочисленных мультфильмов и комиксов. Согласно его биографии, он родился в Бруклине (Нью-Йорк) в 1938 году. Кролик известен своими </w:t>
      </w:r>
      <w:r>
        <w:rPr>
          <w:color w:val="000000"/>
        </w:rPr>
        <w:t xml:space="preserve">приключениями и знаменитым бруклинским акцентом, которым говорит фразу </w:t>
      </w:r>
      <w:r>
        <w:rPr>
          <w:color w:val="000000"/>
          <w:shd w:val="clear" w:color="auto" w:fill="FFFFFF"/>
        </w:rPr>
        <w:t xml:space="preserve">«В чём дело, Док?» (дословно </w:t>
      </w:r>
      <w:r>
        <w:rPr>
          <w:iCs/>
          <w:color w:val="000000"/>
          <w:shd w:val="clear" w:color="auto" w:fill="FFFFFF"/>
        </w:rPr>
        <w:t>What's up, Doc?</w:t>
      </w:r>
      <w:r>
        <w:rPr>
          <w:color w:val="000000"/>
          <w:shd w:val="clear" w:color="auto" w:fill="FFFFFF"/>
        </w:rPr>
        <w:t>). в отличи</w:t>
      </w:r>
      <w:proofErr w:type="gramStart"/>
      <w:r>
        <w:rPr>
          <w:color w:val="000000"/>
          <w:shd w:val="clear" w:color="auto" w:fill="FFFFFF"/>
        </w:rPr>
        <w:t>и</w:t>
      </w:r>
      <w:proofErr w:type="gramEnd"/>
      <w:r>
        <w:rPr>
          <w:color w:val="000000"/>
          <w:shd w:val="clear" w:color="auto" w:fill="FFFFFF"/>
        </w:rPr>
        <w:t xml:space="preserve"> от своего американского собрата арабский кролик «принарядился» в черный смокинг. Кролик явно находится в приподнятом настроении и улыбается. Руки-лапки у Багза открыты, перчаток на нем нет. В этом явный контраст с оригинальной американской версией кролика в белых перчатках. </w:t>
      </w:r>
    </w:p>
    <w:p w:rsidR="00AE6A19" w:rsidRPr="0090143C" w:rsidRDefault="00AE6A19" w:rsidP="00AE6A19">
      <w:pPr>
        <w:spacing w:line="360" w:lineRule="auto"/>
        <w:ind w:firstLine="708"/>
        <w:jc w:val="both"/>
      </w:pPr>
      <w:r w:rsidRPr="0090143C">
        <w:t>Упаковка стирального порошка изготовлена фирмой Мохаррем Пресс</w:t>
      </w:r>
      <w:r w:rsidRPr="0090143C">
        <w:rPr>
          <w:rStyle w:val="a3"/>
        </w:rPr>
        <w:footnoteReference w:id="50"/>
      </w:r>
      <w:r w:rsidRPr="0090143C">
        <w:t xml:space="preserve">. Прототипом Багза Банни считается безымянный кролик, </w:t>
      </w:r>
      <w:r w:rsidRPr="0090143C">
        <w:lastRenderedPageBreak/>
        <w:t>фигурировавший в фильме 1938 года «Porky’s Hare Hunt». Режиссированная Беном Хардавэем и Колом Далтоном (который не указан в титрах, но, тем не менее, является инициатором разработки персонажа-кролика), эта лента практически повторяла сюжет вышедшего годом раньше фильма «Porky’s Duck Hunt» режиссёра Тэкса Эвери за тем исключением, что чёрный утёнок был заменён на белого кролика. Персонаж кролика отличался экспрессивностью, и актёр Мел Бланк первоначально наделил его голосом и сумасшедшим смехом, которые позднее использовал для озвучания</w:t>
      </w:r>
      <w:r w:rsidRPr="0090143C">
        <w:rPr>
          <w:rStyle w:val="apple-converted-space"/>
        </w:rPr>
        <w:t> </w:t>
      </w:r>
      <w:r>
        <w:t>Дятла Вуди.</w:t>
      </w:r>
    </w:p>
    <w:p w:rsidR="00AE6A19" w:rsidRDefault="00AE6A19" w:rsidP="00AE6A19">
      <w:r>
        <w:rPr>
          <w:noProof/>
          <w:lang w:eastAsia="ru-RU"/>
        </w:rPr>
        <w:drawing>
          <wp:anchor distT="0" distB="0" distL="114300" distR="114300" simplePos="0" relativeHeight="251682816" behindDoc="0" locked="0" layoutInCell="1" allowOverlap="1">
            <wp:simplePos x="0" y="0"/>
            <wp:positionH relativeFrom="column">
              <wp:posOffset>-69850</wp:posOffset>
            </wp:positionH>
            <wp:positionV relativeFrom="paragraph">
              <wp:posOffset>55245</wp:posOffset>
            </wp:positionV>
            <wp:extent cx="2530475" cy="1644015"/>
            <wp:effectExtent l="19050" t="0" r="317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2530475" cy="1644015"/>
                    </a:xfrm>
                    <a:prstGeom prst="rect">
                      <a:avLst/>
                    </a:prstGeom>
                    <a:solidFill>
                      <a:srgbClr val="FFFFFF"/>
                    </a:solidFill>
                    <a:ln w="9525">
                      <a:noFill/>
                      <a:miter lim="800000"/>
                      <a:headEnd/>
                      <a:tailEnd/>
                    </a:ln>
                  </pic:spPr>
                </pic:pic>
              </a:graphicData>
            </a:graphic>
          </wp:anchor>
        </w:drawing>
      </w:r>
    </w:p>
    <w:p w:rsidR="00AE6A19" w:rsidRDefault="00AE6A19" w:rsidP="003D6F90">
      <w:pPr>
        <w:spacing w:line="360" w:lineRule="auto"/>
        <w:jc w:val="both"/>
      </w:pPr>
      <w:r>
        <w:t>Рис. 14. Багз Бани на афише мультфильма «Кроличье лекарство» 1945 год, США</w:t>
      </w:r>
    </w:p>
    <w:p w:rsidR="00AE6A19" w:rsidRDefault="00AE6A19" w:rsidP="00AE6A19"/>
    <w:p w:rsidR="00AE6A19" w:rsidRDefault="00AE6A19" w:rsidP="00AE6A19"/>
    <w:p w:rsidR="00AE6A19" w:rsidRDefault="00AE6A19" w:rsidP="00AE6A19"/>
    <w:p w:rsidR="00DC6B08" w:rsidRDefault="00DC6B08" w:rsidP="00AE6A19"/>
    <w:p w:rsidR="00DC6B08" w:rsidRDefault="00DC6B08" w:rsidP="00AE6A19"/>
    <w:p w:rsidR="003D6F90" w:rsidRDefault="003D6F90" w:rsidP="003D6F90">
      <w:r>
        <w:rPr>
          <w:noProof/>
          <w:lang w:eastAsia="ru-RU"/>
        </w:rPr>
        <w:drawing>
          <wp:anchor distT="0" distB="0" distL="114300" distR="114300" simplePos="0" relativeHeight="251683840" behindDoc="0" locked="0" layoutInCell="1" allowOverlap="1">
            <wp:simplePos x="0" y="0"/>
            <wp:positionH relativeFrom="column">
              <wp:posOffset>3279140</wp:posOffset>
            </wp:positionH>
            <wp:positionV relativeFrom="paragraph">
              <wp:posOffset>7620</wp:posOffset>
            </wp:positionV>
            <wp:extent cx="2858135" cy="1901825"/>
            <wp:effectExtent l="1905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a:stretch>
                      <a:fillRect/>
                    </a:stretch>
                  </pic:blipFill>
                  <pic:spPr bwMode="auto">
                    <a:xfrm>
                      <a:off x="0" y="0"/>
                      <a:ext cx="2858135" cy="1901825"/>
                    </a:xfrm>
                    <a:prstGeom prst="rect">
                      <a:avLst/>
                    </a:prstGeom>
                    <a:solidFill>
                      <a:srgbClr val="FFFFFF"/>
                    </a:solidFill>
                    <a:ln w="9525">
                      <a:noFill/>
                      <a:miter lim="800000"/>
                      <a:headEnd/>
                      <a:tailEnd/>
                    </a:ln>
                  </pic:spPr>
                </pic:pic>
              </a:graphicData>
            </a:graphic>
          </wp:anchor>
        </w:drawing>
      </w:r>
    </w:p>
    <w:p w:rsidR="00AE6A19" w:rsidRDefault="00AE6A19" w:rsidP="003D6F90">
      <w:pPr>
        <w:spacing w:line="360" w:lineRule="auto"/>
        <w:jc w:val="both"/>
      </w:pPr>
      <w:r>
        <w:t>Рис. 15.  Примеры упаковок стирального порошка, изготовленные фирмой Мухаррем Пресс</w:t>
      </w:r>
    </w:p>
    <w:p w:rsidR="00AE6A19" w:rsidRDefault="00AE6A19" w:rsidP="00AE6A19">
      <w:pPr>
        <w:tabs>
          <w:tab w:val="left" w:pos="5925"/>
        </w:tabs>
      </w:pPr>
      <w:r>
        <w:tab/>
      </w:r>
    </w:p>
    <w:p w:rsidR="00AE6A19" w:rsidRDefault="00AE6A19" w:rsidP="00AE6A19">
      <w:pPr>
        <w:pStyle w:val="a4"/>
        <w:ind w:left="0"/>
        <w:jc w:val="left"/>
      </w:pPr>
    </w:p>
    <w:p w:rsidR="00AE6A19" w:rsidRDefault="003D6F90" w:rsidP="00AE6A19">
      <w:pPr>
        <w:pStyle w:val="a4"/>
        <w:ind w:left="0"/>
        <w:jc w:val="left"/>
      </w:pPr>
      <w:r>
        <w:rPr>
          <w:noProof/>
          <w:lang w:eastAsia="ru-RU"/>
        </w:rPr>
        <w:drawing>
          <wp:anchor distT="0" distB="0" distL="114935" distR="114935" simplePos="0" relativeHeight="251681792" behindDoc="1" locked="0" layoutInCell="1" allowOverlap="1">
            <wp:simplePos x="0" y="0"/>
            <wp:positionH relativeFrom="column">
              <wp:posOffset>-73660</wp:posOffset>
            </wp:positionH>
            <wp:positionV relativeFrom="paragraph">
              <wp:posOffset>273685</wp:posOffset>
            </wp:positionV>
            <wp:extent cx="2046605" cy="3084195"/>
            <wp:effectExtent l="19050" t="0" r="0" b="0"/>
            <wp:wrapTight wrapText="bothSides">
              <wp:wrapPolygon edited="0">
                <wp:start x="-201" y="0"/>
                <wp:lineTo x="-201" y="21480"/>
                <wp:lineTo x="21513" y="21480"/>
                <wp:lineTo x="21513" y="0"/>
                <wp:lineTo x="-201"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srcRect/>
                    <a:stretch>
                      <a:fillRect/>
                    </a:stretch>
                  </pic:blipFill>
                  <pic:spPr bwMode="auto">
                    <a:xfrm>
                      <a:off x="0" y="0"/>
                      <a:ext cx="2046605" cy="3084195"/>
                    </a:xfrm>
                    <a:prstGeom prst="rect">
                      <a:avLst/>
                    </a:prstGeom>
                    <a:solidFill>
                      <a:srgbClr val="FFFFFF"/>
                    </a:solidFill>
                    <a:ln w="9525">
                      <a:noFill/>
                      <a:miter lim="800000"/>
                      <a:headEnd/>
                      <a:tailEnd/>
                    </a:ln>
                  </pic:spPr>
                </pic:pic>
              </a:graphicData>
            </a:graphic>
          </wp:anchor>
        </w:drawing>
      </w:r>
    </w:p>
    <w:p w:rsidR="00AE6A19" w:rsidRDefault="00AE6A19" w:rsidP="003D6F90">
      <w:pPr>
        <w:spacing w:line="360" w:lineRule="auto"/>
        <w:jc w:val="both"/>
      </w:pPr>
      <w:r>
        <w:t>Рис. 16. Образец рекламы стирального порошка фирмы Рабсо</w:t>
      </w:r>
    </w:p>
    <w:p w:rsidR="00AE6A19" w:rsidRDefault="00AE6A19" w:rsidP="00AE6A19">
      <w:pPr>
        <w:pStyle w:val="a4"/>
        <w:ind w:left="0"/>
        <w:jc w:val="left"/>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r>
        <w:rPr>
          <w:noProof/>
          <w:lang w:eastAsia="ru-RU"/>
        </w:rPr>
        <w:lastRenderedPageBreak/>
        <w:drawing>
          <wp:anchor distT="0" distB="0" distL="114935" distR="114935" simplePos="0" relativeHeight="251669504" behindDoc="1" locked="0" layoutInCell="1" allowOverlap="1">
            <wp:simplePos x="0" y="0"/>
            <wp:positionH relativeFrom="column">
              <wp:posOffset>4245610</wp:posOffset>
            </wp:positionH>
            <wp:positionV relativeFrom="paragraph">
              <wp:posOffset>218440</wp:posOffset>
            </wp:positionV>
            <wp:extent cx="1732280" cy="3108960"/>
            <wp:effectExtent l="19050" t="0" r="1270" b="0"/>
            <wp:wrapTight wrapText="bothSides">
              <wp:wrapPolygon edited="0">
                <wp:start x="-238" y="0"/>
                <wp:lineTo x="-238" y="21441"/>
                <wp:lineTo x="21616" y="21441"/>
                <wp:lineTo x="21616" y="0"/>
                <wp:lineTo x="-238"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1732280" cy="3108960"/>
                    </a:xfrm>
                    <a:prstGeom prst="rect">
                      <a:avLst/>
                    </a:prstGeom>
                    <a:solidFill>
                      <a:srgbClr val="FFFFFF"/>
                    </a:solidFill>
                    <a:ln w="9525">
                      <a:noFill/>
                      <a:miter lim="800000"/>
                      <a:headEnd/>
                      <a:tailEnd/>
                    </a:ln>
                  </pic:spPr>
                </pic:pic>
              </a:graphicData>
            </a:graphic>
          </wp:anchor>
        </w:drawing>
      </w:r>
      <w:r>
        <w:rPr>
          <w:noProof/>
          <w:lang w:eastAsia="ru-RU"/>
        </w:rPr>
        <w:drawing>
          <wp:anchor distT="0" distB="0" distL="114935" distR="114935" simplePos="0" relativeHeight="251670528" behindDoc="1" locked="0" layoutInCell="1" allowOverlap="1">
            <wp:simplePos x="0" y="0"/>
            <wp:positionH relativeFrom="column">
              <wp:posOffset>-80010</wp:posOffset>
            </wp:positionH>
            <wp:positionV relativeFrom="paragraph">
              <wp:posOffset>220980</wp:posOffset>
            </wp:positionV>
            <wp:extent cx="3209290" cy="1847215"/>
            <wp:effectExtent l="19050" t="0" r="0" b="0"/>
            <wp:wrapTight wrapText="bothSides">
              <wp:wrapPolygon edited="0">
                <wp:start x="-128" y="0"/>
                <wp:lineTo x="-128" y="21385"/>
                <wp:lineTo x="21540" y="21385"/>
                <wp:lineTo x="21540" y="0"/>
                <wp:lineTo x="-128"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3209290" cy="1847215"/>
                    </a:xfrm>
                    <a:prstGeom prst="rect">
                      <a:avLst/>
                    </a:prstGeom>
                    <a:solidFill>
                      <a:srgbClr val="FFFFFF"/>
                    </a:solidFill>
                    <a:ln w="9525">
                      <a:noFill/>
                      <a:miter lim="800000"/>
                      <a:headEnd/>
                      <a:tailEnd/>
                    </a:ln>
                  </pic:spPr>
                </pic:pic>
              </a:graphicData>
            </a:graphic>
          </wp:anchor>
        </w:drawing>
      </w: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 w:rsidR="00AE6A19" w:rsidRDefault="00AE6A19" w:rsidP="00AE6A19"/>
    <w:p w:rsidR="00AE6A19" w:rsidRDefault="00AE6A19" w:rsidP="00AE6A19"/>
    <w:p w:rsidR="00AE6A19" w:rsidRDefault="00AE6A19" w:rsidP="00AE6A19">
      <w:pPr>
        <w:spacing w:line="360" w:lineRule="auto"/>
        <w:jc w:val="both"/>
      </w:pPr>
    </w:p>
    <w:p w:rsidR="00AE6A19" w:rsidRDefault="00AE6A19" w:rsidP="00AE6A19">
      <w:pPr>
        <w:spacing w:line="360" w:lineRule="auto"/>
        <w:jc w:val="both"/>
      </w:pPr>
    </w:p>
    <w:p w:rsidR="00AE6A19" w:rsidRDefault="00AE6A19" w:rsidP="003D6F90">
      <w:pPr>
        <w:spacing w:line="360" w:lineRule="auto"/>
        <w:jc w:val="both"/>
      </w:pPr>
      <w:r>
        <w:t>Рис.17 и 18</w:t>
      </w:r>
      <w:r w:rsidRPr="00EF342C">
        <w:t>. Рекламные объявления стирального порошка фирмы Рабсо в газете «Аль-Ахрам» за 11 марта 1969 года</w:t>
      </w:r>
      <w:r w:rsidRPr="003D67C7">
        <w:t xml:space="preserve"> (</w:t>
      </w:r>
      <w:r>
        <w:rPr>
          <w:lang w:val="en-US"/>
        </w:rPr>
        <w:t>b</w:t>
      </w:r>
      <w:r w:rsidRPr="003D67C7">
        <w:t>)</w:t>
      </w:r>
    </w:p>
    <w:p w:rsidR="003D6F90" w:rsidRPr="003D67C7" w:rsidRDefault="003D6F90" w:rsidP="00AE6A19">
      <w:pPr>
        <w:spacing w:line="360" w:lineRule="auto"/>
        <w:jc w:val="both"/>
      </w:pPr>
    </w:p>
    <w:p w:rsidR="00AE6A19" w:rsidRDefault="00AE6A19" w:rsidP="00AE6A19">
      <w:pPr>
        <w:spacing w:line="360" w:lineRule="auto"/>
        <w:ind w:firstLine="708"/>
        <w:jc w:val="both"/>
        <w:rPr>
          <w:color w:val="000000"/>
          <w:shd w:val="clear" w:color="auto" w:fill="FFFFFF"/>
        </w:rPr>
      </w:pPr>
      <w:r>
        <w:t>Влияние кинокомпании Дисней и мультипликации существенно в данном объявлении (</w:t>
      </w:r>
      <w:r>
        <w:rPr>
          <w:lang w:val="en-US"/>
        </w:rPr>
        <w:t>b</w:t>
      </w:r>
      <w:r>
        <w:t xml:space="preserve">). В образе кролика проглядывается известный персонаж Багз Банни. </w:t>
      </w:r>
      <w:r>
        <w:rPr>
          <w:color w:val="000000"/>
          <w:shd w:val="clear" w:color="auto" w:fill="FFFFFF"/>
        </w:rPr>
        <w:t xml:space="preserve">На первом изображении Багз рекламирует сразу три пачки порошка «Рабсо». Цифра три присутствует и в слогане, и сам герой показывает нам три пальца. </w:t>
      </w:r>
      <w:r>
        <w:t xml:space="preserve">Кролик одет в выходной костюм при бабочке по моде 60х годов, лежит на логотипе компании, служащей ему опорой. Слева от него расположены в перспективе три пачки стирального порошка Рабсо с указанием цены товара. </w:t>
      </w:r>
      <w:r>
        <w:rPr>
          <w:color w:val="000000"/>
          <w:shd w:val="clear" w:color="auto" w:fill="FFFFFF"/>
        </w:rPr>
        <w:t xml:space="preserve">Мы за небольшие деньги получим и эффект, и большое количество стирки. </w:t>
      </w:r>
    </w:p>
    <w:p w:rsidR="00AE6A19" w:rsidRDefault="00AE6A19" w:rsidP="00AE6A19">
      <w:pPr>
        <w:spacing w:line="360" w:lineRule="auto"/>
        <w:ind w:firstLine="708"/>
        <w:jc w:val="both"/>
      </w:pPr>
      <w:r>
        <w:t>На коробках изображены мыльные пузыри. Справа дополнительная информация о товаре, сделанная  разными почерками (сульс, дивани).</w:t>
      </w:r>
    </w:p>
    <w:p w:rsidR="00AE6A19" w:rsidRDefault="00AE6A19" w:rsidP="00AE6A19">
      <w:pPr>
        <w:spacing w:line="360" w:lineRule="auto"/>
        <w:ind w:firstLine="708"/>
        <w:jc w:val="both"/>
        <w:rPr>
          <w:color w:val="000000"/>
          <w:shd w:val="clear" w:color="auto" w:fill="FFFFFF"/>
        </w:rPr>
      </w:pPr>
      <w:r>
        <w:rPr>
          <w:color w:val="000000"/>
          <w:shd w:val="clear" w:color="auto" w:fill="FFFFFF"/>
        </w:rPr>
        <w:t>На втором изображении кролик довольно расслаблен. Лежа на пачке Рабсо, он указательным пальцем показывает на логотип фирмы-про</w:t>
      </w:r>
      <w:r w:rsidR="005570E0">
        <w:rPr>
          <w:color w:val="000000"/>
          <w:shd w:val="clear" w:color="auto" w:fill="FFFFFF"/>
        </w:rPr>
        <w:t>и</w:t>
      </w:r>
      <w:r>
        <w:rPr>
          <w:color w:val="000000"/>
          <w:shd w:val="clear" w:color="auto" w:fill="FFFFFF"/>
        </w:rPr>
        <w:t xml:space="preserve">зводителя. Багз обращает наше внимание на огромную пачку стирального порошка, которая очищает на сто процентов. </w:t>
      </w:r>
    </w:p>
    <w:p w:rsidR="00AE6A19" w:rsidRPr="00AE6A19" w:rsidRDefault="00AE6A19" w:rsidP="00AE6A19">
      <w:pPr>
        <w:spacing w:line="360" w:lineRule="auto"/>
        <w:jc w:val="both"/>
      </w:pPr>
      <w:r>
        <w:tab/>
        <w:t xml:space="preserve">Построение объявления – это горизонтальное изображение на вертикальном фоне и наоборот, вертикальное изображение на горизонтальном фоне. </w:t>
      </w:r>
    </w:p>
    <w:p w:rsidR="00AE6A19" w:rsidRPr="003D67C7" w:rsidRDefault="00AE6A19" w:rsidP="00AE6A19">
      <w:pPr>
        <w:numPr>
          <w:ilvl w:val="0"/>
          <w:numId w:val="24"/>
        </w:numPr>
        <w:spacing w:line="360" w:lineRule="auto"/>
        <w:jc w:val="both"/>
        <w:rPr>
          <w:lang w:val="en-US"/>
        </w:rPr>
      </w:pPr>
      <w:r>
        <w:lastRenderedPageBreak/>
        <w:t>Название и слоганы:</w:t>
      </w:r>
    </w:p>
    <w:p w:rsidR="00AE6A19" w:rsidRPr="00A86C54" w:rsidRDefault="00AE6A19" w:rsidP="00AE6A19">
      <w:pPr>
        <w:spacing w:line="360" w:lineRule="auto"/>
        <w:jc w:val="both"/>
        <w:rPr>
          <w:rtl/>
          <w:lang w:val="en-US"/>
        </w:rPr>
      </w:pPr>
      <w:r w:rsidRPr="00EF342C">
        <w:rPr>
          <w:rtl/>
        </w:rPr>
        <w:t>رابسو</w:t>
      </w:r>
      <w:r>
        <w:rPr>
          <w:lang w:val="en-US"/>
        </w:rPr>
        <w:t xml:space="preserve"> /ra:bsu:/</w:t>
      </w:r>
    </w:p>
    <w:p w:rsidR="00AE6A19" w:rsidRPr="00A86C54" w:rsidRDefault="00AE6A19" w:rsidP="00AE6A19">
      <w:pPr>
        <w:spacing w:line="360" w:lineRule="auto"/>
        <w:jc w:val="both"/>
        <w:rPr>
          <w:lang w:val="en-US"/>
        </w:rPr>
      </w:pPr>
      <w:r w:rsidRPr="00EF342C">
        <w:rPr>
          <w:rtl/>
        </w:rPr>
        <w:t>احجام في خدمتك</w:t>
      </w:r>
      <w:r>
        <w:rPr>
          <w:lang w:val="en-US"/>
        </w:rPr>
        <w:t xml:space="preserve"> /a</w:t>
      </w:r>
      <w:r w:rsidRPr="00A86C54">
        <w:rPr>
          <w:rStyle w:val="ipa"/>
        </w:rPr>
        <w:t>ħdʒ</w:t>
      </w:r>
      <w:r>
        <w:rPr>
          <w:rStyle w:val="ipa"/>
          <w:lang w:val="en-US"/>
        </w:rPr>
        <w:t>a:mu fi: xidmatik</w:t>
      </w:r>
      <w:r>
        <w:rPr>
          <w:lang w:val="en-US"/>
        </w:rPr>
        <w:t>/</w:t>
      </w:r>
      <w:r>
        <w:t xml:space="preserve"> р</w:t>
      </w:r>
      <w:r w:rsidRPr="00EF342C">
        <w:t>азмеры к вашим услугам</w:t>
      </w:r>
      <w:r>
        <w:t>/</w:t>
      </w:r>
    </w:p>
    <w:p w:rsidR="00AE6A19" w:rsidRPr="00A86C54" w:rsidRDefault="00AE6A19" w:rsidP="00AE6A19">
      <w:pPr>
        <w:spacing w:line="360" w:lineRule="auto"/>
        <w:jc w:val="both"/>
      </w:pPr>
      <w:r w:rsidRPr="00EF342C">
        <w:rPr>
          <w:rtl/>
        </w:rPr>
        <w:t>منظف عزى</w:t>
      </w:r>
      <w:r>
        <w:rPr>
          <w:lang w:val="en-US"/>
        </w:rPr>
        <w:t xml:space="preserve"> </w:t>
      </w:r>
      <w:r>
        <w:t>/</w:t>
      </w:r>
      <w:r>
        <w:rPr>
          <w:lang w:val="en-US"/>
        </w:rPr>
        <w:t>muna</w:t>
      </w:r>
      <w:r w:rsidRPr="00A86C54">
        <w:rPr>
          <w:rStyle w:val="ipa"/>
        </w:rPr>
        <w:t>ðˤðˤ</w:t>
      </w:r>
      <w:r>
        <w:rPr>
          <w:rStyle w:val="ipa"/>
          <w:lang w:val="en-US"/>
        </w:rPr>
        <w:t xml:space="preserve">ifa </w:t>
      </w:r>
      <w:r w:rsidRPr="00A86C54">
        <w:rPr>
          <w:rStyle w:val="ipa"/>
        </w:rPr>
        <w:t>ʕ</w:t>
      </w:r>
      <w:r>
        <w:rPr>
          <w:rStyle w:val="ipa"/>
          <w:lang w:val="en-US"/>
        </w:rPr>
        <w:t>aza:</w:t>
      </w:r>
      <w:r>
        <w:t>/ очищает на/</w:t>
      </w:r>
    </w:p>
    <w:p w:rsidR="00AE6A19" w:rsidRPr="00A86C54" w:rsidRDefault="00AE6A19" w:rsidP="00AE6A19">
      <w:pPr>
        <w:spacing w:line="360" w:lineRule="auto"/>
        <w:jc w:val="both"/>
        <w:rPr>
          <w:lang w:val="en-US"/>
        </w:rPr>
      </w:pPr>
      <w:r w:rsidRPr="00EF342C">
        <w:t>%</w:t>
      </w:r>
      <w:r w:rsidRPr="00EF342C">
        <w:rPr>
          <w:rFonts w:ascii="Tahoma" w:hAnsi="Tahoma" w:cs="Tahoma" w:hint="cs"/>
          <w:rtl/>
          <w:cs/>
        </w:rPr>
        <w:t>١٠٠</w:t>
      </w:r>
      <w:r w:rsidRPr="00EF342C">
        <w:rPr>
          <w:rFonts w:hint="cs"/>
          <w:rtl/>
          <w:cs/>
        </w:rPr>
        <w:t xml:space="preserve"> </w:t>
      </w:r>
      <w:r>
        <w:rPr>
          <w:rtl/>
          <w:cs/>
        </w:rPr>
        <w:t>100%</w:t>
      </w:r>
    </w:p>
    <w:p w:rsidR="00AE6A19" w:rsidRPr="00581551" w:rsidRDefault="00AE6A19" w:rsidP="00AE6A19">
      <w:pPr>
        <w:spacing w:line="360" w:lineRule="auto"/>
        <w:jc w:val="both"/>
        <w:rPr>
          <w:lang w:val="en-US"/>
        </w:rPr>
      </w:pPr>
      <w:r w:rsidRPr="00EF342C">
        <w:rPr>
          <w:rFonts w:ascii="Traditional Arabic" w:hAnsi="Traditional Arabic" w:cs="Traditional Arabic"/>
          <w:sz w:val="38"/>
          <w:szCs w:val="38"/>
          <w:rtl/>
        </w:rPr>
        <w:t>مُنَظِّفٌ</w:t>
      </w:r>
      <w:r w:rsidRPr="00EF342C">
        <w:rPr>
          <w:rFonts w:ascii="Traditional Arabic" w:hAnsi="Traditional Arabic" w:cs="Traditional Arabic"/>
          <w:sz w:val="38"/>
          <w:szCs w:val="38"/>
          <w:rtl/>
          <w:cs/>
        </w:rPr>
        <w:t> </w:t>
      </w:r>
      <w:r w:rsidRPr="00581551">
        <w:rPr>
          <w:lang w:val="en-US"/>
        </w:rPr>
        <w:t>/</w:t>
      </w:r>
      <w:r>
        <w:rPr>
          <w:lang w:val="en-US"/>
        </w:rPr>
        <w:t>muna</w:t>
      </w:r>
      <w:r w:rsidRPr="00581551">
        <w:rPr>
          <w:rStyle w:val="ipa"/>
          <w:lang w:val="en-US"/>
        </w:rPr>
        <w:t>ðˤðˤ</w:t>
      </w:r>
      <w:r>
        <w:rPr>
          <w:rStyle w:val="ipa"/>
          <w:lang w:val="en-US"/>
        </w:rPr>
        <w:t>ifun/</w:t>
      </w:r>
      <w:r>
        <w:rPr>
          <w:lang w:val="en-US"/>
        </w:rPr>
        <w:t xml:space="preserve"> </w:t>
      </w:r>
      <w:r w:rsidRPr="00EF342C">
        <w:t>чистящий</w:t>
      </w:r>
      <w:r w:rsidRPr="00581551">
        <w:rPr>
          <w:rFonts w:ascii="Traditional Arabic" w:hAnsi="Traditional Arabic" w:cs="Traditional Arabic"/>
          <w:lang w:val="en-US"/>
        </w:rPr>
        <w:t xml:space="preserve">, </w:t>
      </w:r>
      <w:r w:rsidRPr="00EF342C">
        <w:t>очищающий</w:t>
      </w:r>
    </w:p>
    <w:p w:rsidR="00AE6A19" w:rsidRPr="00581551" w:rsidRDefault="00AE6A19" w:rsidP="00AE6A19">
      <w:pPr>
        <w:spacing w:line="360" w:lineRule="auto"/>
        <w:jc w:val="both"/>
        <w:rPr>
          <w:lang w:val="en-US"/>
        </w:rPr>
      </w:pPr>
      <w:r w:rsidRPr="00EF342C">
        <w:rPr>
          <w:rFonts w:ascii="Traditional Arabic" w:hAnsi="Traditional Arabic" w:cs="Traditional Arabic"/>
          <w:sz w:val="38"/>
          <w:szCs w:val="38"/>
          <w:rtl/>
        </w:rPr>
        <w:t>مُنَظِّفَاتٌ</w:t>
      </w:r>
      <w:r w:rsidRPr="00EF342C">
        <w:rPr>
          <w:rFonts w:ascii="Traditional Arabic" w:hAnsi="Traditional Arabic" w:cs="Traditional Arabic"/>
          <w:sz w:val="38"/>
          <w:szCs w:val="38"/>
          <w:rtl/>
          <w:cs/>
        </w:rPr>
        <w:t> </w:t>
      </w:r>
      <w:r w:rsidRPr="00EF342C">
        <w:t>мн</w:t>
      </w:r>
      <w:r w:rsidRPr="00581551">
        <w:rPr>
          <w:rFonts w:ascii="Traditional Arabic" w:hAnsi="Traditional Arabic" w:cs="Traditional Arabic"/>
          <w:lang w:val="en-US"/>
        </w:rPr>
        <w:t xml:space="preserve">. </w:t>
      </w:r>
      <w:r w:rsidRPr="00EF342C">
        <w:t>чистящие</w:t>
      </w:r>
      <w:r w:rsidRPr="00581551">
        <w:rPr>
          <w:rFonts w:ascii="Traditional Arabic" w:hAnsi="Traditional Arabic" w:cs="Traditional Arabic"/>
          <w:lang w:val="en-US"/>
        </w:rPr>
        <w:t xml:space="preserve"> </w:t>
      </w:r>
      <w:r w:rsidRPr="00EF342C">
        <w:t>средства</w:t>
      </w:r>
      <w:proofErr w:type="gramStart"/>
      <w:r w:rsidRPr="00581551">
        <w:rPr>
          <w:rFonts w:ascii="Traditional Arabic" w:hAnsi="Traditional Arabic" w:cs="Traditional Arabic"/>
          <w:lang w:val="en-US"/>
        </w:rPr>
        <w:t xml:space="preserve"> ;</w:t>
      </w:r>
      <w:proofErr w:type="gramEnd"/>
      <w:r w:rsidRPr="00581551">
        <w:rPr>
          <w:rFonts w:ascii="Traditional Arabic" w:hAnsi="Traditional Arabic" w:cs="Traditional Arabic"/>
          <w:lang w:val="en-US"/>
        </w:rPr>
        <w:t xml:space="preserve"> </w:t>
      </w:r>
      <w:r w:rsidRPr="00EF342C">
        <w:rPr>
          <w:rFonts w:ascii="Traditional Arabic" w:hAnsi="Traditional Arabic" w:cs="Traditional Arabic"/>
          <w:sz w:val="30"/>
          <w:szCs w:val="30"/>
          <w:rtl/>
        </w:rPr>
        <w:t>كيمائيّة</w:t>
      </w:r>
      <w:r w:rsidRPr="00EF342C">
        <w:rPr>
          <w:rFonts w:ascii="Traditional Arabic" w:hAnsi="Traditional Arabic" w:cs="Traditional Arabic"/>
          <w:sz w:val="30"/>
          <w:szCs w:val="30"/>
          <w:rtl/>
          <w:cs/>
        </w:rPr>
        <w:t xml:space="preserve"> </w:t>
      </w:r>
      <w:r w:rsidRPr="00581551">
        <w:rPr>
          <w:rFonts w:ascii="Traditional Arabic" w:hAnsi="Traditional Arabic" w:cs="Traditional Arabic"/>
          <w:sz w:val="30"/>
          <w:szCs w:val="30"/>
          <w:lang w:val="en-US"/>
        </w:rPr>
        <w:t>~</w:t>
      </w:r>
      <w:r w:rsidRPr="00581551">
        <w:rPr>
          <w:rFonts w:ascii="Traditional Arabic" w:hAnsi="Traditional Arabic" w:cs="Traditional Arabic"/>
          <w:lang w:val="en-US"/>
        </w:rPr>
        <w:t xml:space="preserve"> </w:t>
      </w:r>
      <w:r w:rsidRPr="00EF342C">
        <w:t>химические</w:t>
      </w:r>
      <w:r w:rsidRPr="00581551">
        <w:rPr>
          <w:rFonts w:ascii="Traditional Arabic" w:hAnsi="Traditional Arabic" w:cs="Traditional Arabic"/>
          <w:lang w:val="en-US"/>
        </w:rPr>
        <w:t xml:space="preserve"> </w:t>
      </w:r>
      <w:r w:rsidRPr="00EF342C">
        <w:t>средства</w:t>
      </w:r>
      <w:r w:rsidRPr="00581551">
        <w:rPr>
          <w:rFonts w:ascii="Traditional Arabic" w:hAnsi="Traditional Arabic" w:cs="Traditional Arabic"/>
          <w:lang w:val="en-US"/>
        </w:rPr>
        <w:t xml:space="preserve"> </w:t>
      </w:r>
      <w:r w:rsidRPr="00EF342C">
        <w:t>очистки</w:t>
      </w:r>
    </w:p>
    <w:p w:rsidR="00AE6A19" w:rsidRDefault="00AE6A19" w:rsidP="00AE6A19">
      <w:pPr>
        <w:spacing w:line="360" w:lineRule="auto"/>
        <w:rPr>
          <w:rFonts w:ascii="Traditional Arabic" w:hAnsi="Traditional Arabic" w:cs="Traditional Arabic"/>
          <w:lang w:val="en-US"/>
        </w:rPr>
      </w:pPr>
      <w:r w:rsidRPr="00EF342C">
        <w:rPr>
          <w:rFonts w:ascii="Traditional Arabic" w:hAnsi="Traditional Arabic" w:cs="Traditional Arabic"/>
          <w:sz w:val="38"/>
          <w:szCs w:val="38"/>
          <w:rtl/>
        </w:rPr>
        <w:t>أَعَزُّ</w:t>
      </w:r>
      <w:r w:rsidRPr="00EF342C">
        <w:rPr>
          <w:rFonts w:ascii="Traditional Arabic" w:hAnsi="Traditional Arabic" w:cs="Traditional Arabic"/>
          <w:sz w:val="38"/>
          <w:szCs w:val="38"/>
          <w:rtl/>
          <w:cs/>
        </w:rPr>
        <w:t> </w:t>
      </w:r>
      <w:r w:rsidRPr="00EF342C">
        <w:rPr>
          <w:rFonts w:ascii="Traditional Arabic" w:hAnsi="Traditional Arabic" w:cs="Traditional Arabic"/>
          <w:rtl/>
          <w:cs/>
        </w:rPr>
        <w:t> </w:t>
      </w:r>
      <w:r>
        <w:rPr>
          <w:rStyle w:val="ipa"/>
          <w:lang w:val="en-US"/>
        </w:rPr>
        <w:t>/</w:t>
      </w:r>
      <w:r w:rsidRPr="00581551">
        <w:rPr>
          <w:rStyle w:val="ipa"/>
          <w:lang w:val="en-US"/>
        </w:rPr>
        <w:t xml:space="preserve"> </w:t>
      </w:r>
      <w:r>
        <w:rPr>
          <w:rStyle w:val="ipa"/>
          <w:lang w:val="en-US"/>
        </w:rPr>
        <w:t>a:</w:t>
      </w:r>
      <w:r w:rsidRPr="00581551">
        <w:rPr>
          <w:rStyle w:val="ipa"/>
          <w:lang w:val="en-US"/>
        </w:rPr>
        <w:t>ʕ</w:t>
      </w:r>
      <w:r>
        <w:rPr>
          <w:rStyle w:val="ipa"/>
          <w:lang w:val="en-US"/>
        </w:rPr>
        <w:t>azzu/</w:t>
      </w:r>
    </w:p>
    <w:p w:rsidR="00AE6A19" w:rsidRPr="00CF35C3" w:rsidRDefault="00AE6A19" w:rsidP="003D6F90">
      <w:pPr>
        <w:spacing w:line="360" w:lineRule="auto"/>
      </w:pPr>
      <w:proofErr w:type="gramStart"/>
      <w:r w:rsidRPr="00EF342C">
        <w:t>ж</w:t>
      </w:r>
      <w:proofErr w:type="gramEnd"/>
      <w:r w:rsidRPr="00581551">
        <w:rPr>
          <w:rFonts w:ascii="Traditional Arabic" w:hAnsi="Traditional Arabic" w:cs="Traditional Arabic"/>
          <w:lang w:val="en-US"/>
        </w:rPr>
        <w:t>. </w:t>
      </w:r>
      <w:r w:rsidRPr="00581551">
        <w:rPr>
          <w:rFonts w:ascii="Traditional Arabic" w:hAnsi="Traditional Arabic" w:cs="Traditional Arabic"/>
          <w:sz w:val="38"/>
          <w:szCs w:val="38"/>
          <w:lang w:val="en-US"/>
        </w:rPr>
        <w:t> </w:t>
      </w:r>
      <w:r w:rsidRPr="00EF342C">
        <w:rPr>
          <w:rFonts w:ascii="Traditional Arabic" w:hAnsi="Traditional Arabic" w:cs="Traditional Arabic"/>
          <w:sz w:val="38"/>
          <w:szCs w:val="38"/>
          <w:rtl/>
        </w:rPr>
        <w:t>عُزَّى</w:t>
      </w:r>
      <w:r w:rsidRPr="00581551">
        <w:rPr>
          <w:rStyle w:val="ipa"/>
          <w:lang w:val="en-US"/>
        </w:rPr>
        <w:t xml:space="preserve"> </w:t>
      </w:r>
      <w:r>
        <w:rPr>
          <w:rStyle w:val="ipa"/>
          <w:lang w:val="en-US"/>
        </w:rPr>
        <w:t>/</w:t>
      </w:r>
      <w:r w:rsidRPr="00581551">
        <w:rPr>
          <w:rStyle w:val="ipa"/>
          <w:lang w:val="en-US"/>
        </w:rPr>
        <w:t>ʕ</w:t>
      </w:r>
      <w:r>
        <w:rPr>
          <w:rStyle w:val="ipa"/>
          <w:lang w:val="en-US"/>
        </w:rPr>
        <w:t>uzza:</w:t>
      </w:r>
      <w:r w:rsidRPr="00581551">
        <w:rPr>
          <w:lang w:val="en-US"/>
        </w:rPr>
        <w:t>/</w:t>
      </w:r>
      <w:r w:rsidRPr="00EF342C">
        <w:rPr>
          <w:rFonts w:ascii="Traditional Arabic" w:hAnsi="Traditional Arabic" w:cs="Traditional Arabic"/>
          <w:sz w:val="38"/>
          <w:szCs w:val="38"/>
          <w:rtl/>
          <w:cs/>
        </w:rPr>
        <w:t> </w:t>
      </w:r>
      <w:r w:rsidRPr="00581551">
        <w:rPr>
          <w:lang w:val="en-US"/>
        </w:rPr>
        <w:br/>
      </w:r>
      <w:r w:rsidRPr="003D6F90">
        <w:t xml:space="preserve">1) самый сильный, самый могущественный; </w:t>
      </w:r>
      <w:r w:rsidRPr="003D6F90">
        <w:rPr>
          <w:rtl/>
        </w:rPr>
        <w:t>أَلْعُزَّى</w:t>
      </w:r>
      <w:r w:rsidRPr="003D6F90">
        <w:rPr>
          <w:rtl/>
          <w:cs/>
        </w:rPr>
        <w:t xml:space="preserve"> </w:t>
      </w:r>
      <w:r w:rsidRPr="003D6F90">
        <w:t xml:space="preserve">аль-Узза (название идола </w:t>
      </w:r>
      <w:r w:rsidR="005570E0" w:rsidRPr="003D6F90">
        <w:t>кура</w:t>
      </w:r>
      <w:r w:rsidRPr="003D6F90">
        <w:t xml:space="preserve">йшитов); </w:t>
      </w:r>
      <w:r w:rsidRPr="003D6F90">
        <w:br/>
        <w:t>2) самый дорогой</w:t>
      </w:r>
    </w:p>
    <w:p w:rsidR="00AE6A19" w:rsidRPr="00581551" w:rsidRDefault="00AE6A19" w:rsidP="00AE6A19">
      <w:pPr>
        <w:spacing w:line="360" w:lineRule="auto"/>
        <w:jc w:val="both"/>
        <w:rPr>
          <w:rtl/>
          <w:lang w:val="en-US"/>
        </w:rPr>
      </w:pPr>
      <w:r w:rsidRPr="00EF342C">
        <w:rPr>
          <w:rtl/>
        </w:rPr>
        <w:t>اكثر المنظفات المنزلية انتشرا</w:t>
      </w:r>
      <w:r>
        <w:rPr>
          <w:lang w:val="en-US"/>
        </w:rPr>
        <w:t xml:space="preserve"> /a:k</w:t>
      </w:r>
      <w:r w:rsidRPr="00581551">
        <w:rPr>
          <w:rStyle w:val="ipa"/>
        </w:rPr>
        <w:t>θ</w:t>
      </w:r>
      <w:r>
        <w:rPr>
          <w:rStyle w:val="ipa"/>
          <w:lang w:val="en-US"/>
        </w:rPr>
        <w:t>aru-lman</w:t>
      </w:r>
      <w:r w:rsidRPr="00581551">
        <w:rPr>
          <w:rStyle w:val="ipa"/>
          <w:lang w:val="en-US"/>
        </w:rPr>
        <w:t>ðˤ</w:t>
      </w:r>
      <w:r>
        <w:rPr>
          <w:rStyle w:val="ipa"/>
          <w:lang w:val="en-US"/>
        </w:rPr>
        <w:t>ifa:t al-manzilija nta</w:t>
      </w:r>
      <w:r w:rsidRPr="00581551">
        <w:rPr>
          <w:rStyle w:val="ipa"/>
        </w:rPr>
        <w:t>ʃ</w:t>
      </w:r>
      <w:r>
        <w:rPr>
          <w:rStyle w:val="ipa"/>
          <w:lang w:val="en-US"/>
        </w:rPr>
        <w:t>ara:n</w:t>
      </w:r>
      <w:r>
        <w:rPr>
          <w:lang w:val="en-US"/>
        </w:rPr>
        <w:t>/</w:t>
      </w:r>
    </w:p>
    <w:p w:rsidR="00AE6A19" w:rsidRPr="00EF342C" w:rsidRDefault="00AE6A19" w:rsidP="00AE6A19">
      <w:pPr>
        <w:spacing w:line="360" w:lineRule="auto"/>
        <w:jc w:val="both"/>
      </w:pPr>
      <w:r w:rsidRPr="00EF342C">
        <w:t>Наиболее распространенные бытовые моющие средства</w:t>
      </w:r>
    </w:p>
    <w:p w:rsidR="00AE6A19" w:rsidRDefault="00AE6A19" w:rsidP="00AE6A19">
      <w:pPr>
        <w:spacing w:line="360" w:lineRule="auto"/>
        <w:jc w:val="both"/>
      </w:pPr>
      <w:r w:rsidRPr="00EF342C">
        <w:rPr>
          <w:rFonts w:ascii="Traditional Arabic" w:hAnsi="Traditional Arabic" w:cs="Traditional Arabic"/>
          <w:sz w:val="38"/>
          <w:szCs w:val="38"/>
          <w:rtl/>
        </w:rPr>
        <w:t>مَنْزِلِىٌّ</w:t>
      </w:r>
      <w:r w:rsidRPr="00EF342C">
        <w:rPr>
          <w:rFonts w:ascii="Traditional Arabic" w:hAnsi="Traditional Arabic" w:cs="Traditional Arabic"/>
          <w:sz w:val="38"/>
          <w:szCs w:val="38"/>
          <w:rtl/>
          <w:cs/>
        </w:rPr>
        <w:t> </w:t>
      </w:r>
      <w:r w:rsidRPr="00581551">
        <w:rPr>
          <w:rStyle w:val="ipa"/>
        </w:rPr>
        <w:t>/</w:t>
      </w:r>
      <w:r>
        <w:rPr>
          <w:rStyle w:val="ipa"/>
          <w:lang w:val="en-US"/>
        </w:rPr>
        <w:t>manzilija</w:t>
      </w:r>
      <w:r w:rsidRPr="00581551">
        <w:rPr>
          <w:rStyle w:val="ipa"/>
        </w:rPr>
        <w:t>/</w:t>
      </w:r>
      <w:r w:rsidRPr="00581551">
        <w:t xml:space="preserve"> </w:t>
      </w:r>
      <w:r w:rsidRPr="00EF342C">
        <w:t>домашний</w:t>
      </w:r>
      <w:r w:rsidRPr="00EF342C">
        <w:rPr>
          <w:rFonts w:ascii="Traditional Arabic" w:hAnsi="Traditional Arabic" w:cs="Traditional Arabic"/>
        </w:rPr>
        <w:t xml:space="preserve">; </w:t>
      </w:r>
      <w:r w:rsidRPr="00EF342C">
        <w:rPr>
          <w:rFonts w:ascii="Traditional Arabic" w:hAnsi="Traditional Arabic" w:cs="Traditional Arabic"/>
          <w:sz w:val="30"/>
          <w:szCs w:val="30"/>
        </w:rPr>
        <w:t xml:space="preserve">~ </w:t>
      </w:r>
      <w:r w:rsidRPr="00EF342C">
        <w:rPr>
          <w:rFonts w:ascii="Traditional Arabic" w:hAnsi="Traditional Arabic" w:cs="Traditional Arabic"/>
          <w:sz w:val="30"/>
          <w:szCs w:val="30"/>
          <w:rtl/>
        </w:rPr>
        <w:t>التدبير ال</w:t>
      </w:r>
      <w:r>
        <w:rPr>
          <w:rFonts w:ascii="Traditional Arabic" w:hAnsi="Traditional Arabic" w:cs="Traditional Arabic"/>
          <w:rtl/>
          <w:cs/>
        </w:rPr>
        <w:t xml:space="preserve"> </w:t>
      </w:r>
      <w:r>
        <w:t>домашнее</w:t>
      </w:r>
      <w:r>
        <w:rPr>
          <w:rFonts w:ascii="Traditional Arabic" w:hAnsi="Traditional Arabic" w:cs="Traditional Arabic"/>
        </w:rPr>
        <w:t xml:space="preserve"> </w:t>
      </w:r>
      <w:r>
        <w:t>хозяйство</w:t>
      </w:r>
    </w:p>
    <w:p w:rsidR="003D6F90" w:rsidRDefault="00AE6A19" w:rsidP="003D6F90">
      <w:pPr>
        <w:spacing w:line="360" w:lineRule="auto"/>
        <w:jc w:val="both"/>
      </w:pPr>
      <w:r>
        <w:rPr>
          <w:rFonts w:ascii="Traditional Arabic" w:hAnsi="Traditional Arabic" w:cs="Traditional Arabic"/>
          <w:sz w:val="38"/>
          <w:szCs w:val="38"/>
          <w:rtl/>
        </w:rPr>
        <w:t>إِنْتَشَرَ</w:t>
      </w:r>
      <w:r>
        <w:rPr>
          <w:rFonts w:ascii="Traditional Arabic" w:hAnsi="Traditional Arabic" w:cs="Traditional Arabic"/>
          <w:sz w:val="38"/>
          <w:szCs w:val="38"/>
          <w:rtl/>
          <w:cs/>
        </w:rPr>
        <w:t> </w:t>
      </w:r>
      <w:r w:rsidRPr="00581551">
        <w:rPr>
          <w:rFonts w:ascii="Traditional Arabic" w:hAnsi="Traditional Arabic" w:cs="Traditional Arabic"/>
          <w:sz w:val="38"/>
          <w:szCs w:val="38"/>
        </w:rPr>
        <w:t>/</w:t>
      </w:r>
      <w:r>
        <w:rPr>
          <w:rStyle w:val="ipa"/>
          <w:lang w:val="en-US"/>
        </w:rPr>
        <w:t>nta</w:t>
      </w:r>
      <w:r w:rsidRPr="00581551">
        <w:rPr>
          <w:rStyle w:val="ipa"/>
        </w:rPr>
        <w:t>ʃ</w:t>
      </w:r>
      <w:r>
        <w:rPr>
          <w:rStyle w:val="ipa"/>
          <w:lang w:val="en-US"/>
        </w:rPr>
        <w:t>ara</w:t>
      </w:r>
      <w:r w:rsidRPr="00581551">
        <w:t>/</w:t>
      </w:r>
      <w:r>
        <w:br/>
      </w:r>
      <w:r w:rsidR="003D6F90">
        <w:t xml:space="preserve">1) </w:t>
      </w:r>
      <w:r w:rsidRPr="003D6F90">
        <w:t>распространяться, расходиться (о молве</w:t>
      </w:r>
      <w:r w:rsidR="003D6F90">
        <w:t xml:space="preserve">); </w:t>
      </w:r>
    </w:p>
    <w:p w:rsidR="003D6F90" w:rsidRDefault="003D6F90" w:rsidP="003D6F90">
      <w:pPr>
        <w:spacing w:line="360" w:lineRule="auto"/>
        <w:jc w:val="both"/>
      </w:pPr>
      <w:r>
        <w:t xml:space="preserve">2) </w:t>
      </w:r>
      <w:r w:rsidR="00AE6A19" w:rsidRPr="003D6F90">
        <w:t>расбрассываться; рассеиваться; развертываться</w:t>
      </w:r>
      <w:proofErr w:type="gramStart"/>
      <w:r>
        <w:t>;</w:t>
      </w:r>
      <w:r w:rsidR="00AE6A19" w:rsidRPr="003D6F90">
        <w:t>ш</w:t>
      </w:r>
      <w:proofErr w:type="gramEnd"/>
      <w:r w:rsidR="00AE6A19" w:rsidRPr="003D6F90">
        <w:t>ахм</w:t>
      </w:r>
      <w:r>
        <w:t>.</w:t>
      </w:r>
      <w:r w:rsidR="00AE6A19" w:rsidRPr="003D6F90">
        <w:t>развиваться</w:t>
      </w:r>
      <w:r>
        <w:t>;</w:t>
      </w:r>
    </w:p>
    <w:p w:rsidR="003D6F90" w:rsidRDefault="00AE6A19" w:rsidP="003D6F90">
      <w:pPr>
        <w:spacing w:line="360" w:lineRule="auto"/>
        <w:jc w:val="both"/>
      </w:pPr>
      <w:r w:rsidRPr="003D6F90">
        <w:t>3)</w:t>
      </w:r>
      <w:r w:rsidR="003D6F90">
        <w:t xml:space="preserve"> </w:t>
      </w:r>
      <w:r w:rsidRPr="003D6F90">
        <w:t>быть</w:t>
      </w:r>
      <w:r w:rsidR="003D6F90">
        <w:t xml:space="preserve"> </w:t>
      </w:r>
      <w:r w:rsidRPr="003D6F90">
        <w:t>напечатанным</w:t>
      </w:r>
      <w:proofErr w:type="gramStart"/>
      <w:r w:rsidRPr="003D6F90">
        <w:t>,о</w:t>
      </w:r>
      <w:proofErr w:type="gramEnd"/>
      <w:r w:rsidRPr="003D6F90">
        <w:t>публикованным</w:t>
      </w:r>
      <w:r w:rsidR="003D6F90">
        <w:t>;</w:t>
      </w:r>
    </w:p>
    <w:p w:rsidR="003D6F90" w:rsidRDefault="00AE6A19" w:rsidP="003D6F90">
      <w:pPr>
        <w:spacing w:line="360" w:lineRule="auto"/>
        <w:jc w:val="both"/>
      </w:pPr>
      <w:r w:rsidRPr="003D6F90">
        <w:t>4)</w:t>
      </w:r>
      <w:r w:rsidR="003D6F90">
        <w:t xml:space="preserve"> </w:t>
      </w:r>
      <w:r w:rsidRPr="003D6F90">
        <w:t>быть растеленным, разостланным</w:t>
      </w:r>
      <w:r w:rsidR="003D6F90">
        <w:t>;</w:t>
      </w:r>
    </w:p>
    <w:p w:rsidR="00AE6A19" w:rsidRDefault="00AE6A19" w:rsidP="003D6F90">
      <w:pPr>
        <w:spacing w:line="360" w:lineRule="auto"/>
        <w:jc w:val="both"/>
      </w:pPr>
      <w:r w:rsidRPr="003D6F90">
        <w:t>5) надуваться, набухать</w:t>
      </w:r>
    </w:p>
    <w:p w:rsidR="00AE6A19" w:rsidRDefault="00AE6A19" w:rsidP="00AE6A19">
      <w:pPr>
        <w:spacing w:line="360" w:lineRule="auto"/>
        <w:jc w:val="both"/>
      </w:pPr>
    </w:p>
    <w:p w:rsidR="003D6F90" w:rsidRDefault="003D6F90" w:rsidP="00AE6A19">
      <w:pPr>
        <w:spacing w:line="360" w:lineRule="auto"/>
        <w:jc w:val="both"/>
      </w:pPr>
    </w:p>
    <w:p w:rsidR="003D6F90" w:rsidRDefault="003D6F90" w:rsidP="00AE6A19">
      <w:pPr>
        <w:spacing w:line="360" w:lineRule="auto"/>
        <w:jc w:val="both"/>
      </w:pPr>
    </w:p>
    <w:p w:rsidR="003D6F90" w:rsidRDefault="003D6F90" w:rsidP="00AE6A19">
      <w:pPr>
        <w:spacing w:line="360" w:lineRule="auto"/>
        <w:jc w:val="both"/>
      </w:pPr>
    </w:p>
    <w:p w:rsidR="00AE6A19" w:rsidRDefault="001C0A27" w:rsidP="00AE6A19">
      <w:pPr>
        <w:spacing w:line="360" w:lineRule="auto"/>
      </w:pPr>
      <w:r>
        <w:lastRenderedPageBreak/>
        <w:t>2.4</w:t>
      </w:r>
      <w:r w:rsidR="00AE6A19">
        <w:t>.3. Реклама недвижимости/ Сервис</w:t>
      </w:r>
    </w:p>
    <w:p w:rsidR="00AE6A19" w:rsidRPr="00875DE2" w:rsidRDefault="00AE6A19" w:rsidP="00AE6A19">
      <w:pPr>
        <w:spacing w:line="360" w:lineRule="auto"/>
      </w:pPr>
      <w:r>
        <w:rPr>
          <w:lang w:val="en-US"/>
        </w:rPr>
        <w:t>c</w:t>
      </w:r>
      <w:r w:rsidRPr="00875DE2">
        <w:t>)</w:t>
      </w:r>
    </w:p>
    <w:p w:rsidR="00AE6A19" w:rsidRPr="00E34F15" w:rsidRDefault="00AE6A19" w:rsidP="00AE6A19">
      <w:pPr>
        <w:numPr>
          <w:ilvl w:val="0"/>
          <w:numId w:val="18"/>
        </w:numPr>
        <w:spacing w:line="360" w:lineRule="auto"/>
      </w:pPr>
      <w:r w:rsidRPr="00CB6ECC">
        <w:rPr>
          <w:rtl/>
        </w:rPr>
        <w:t>بارون رويال تاورز</w:t>
      </w:r>
      <w:r>
        <w:rPr>
          <w:lang w:val="en-US"/>
        </w:rPr>
        <w:t xml:space="preserve"> </w:t>
      </w:r>
      <w:r w:rsidRPr="00E34F15">
        <w:rPr>
          <w:lang w:val="en-US"/>
        </w:rPr>
        <w:t xml:space="preserve">/ba:ru:n ru:ia:l ta:urz/ </w:t>
      </w:r>
      <w:r>
        <w:rPr>
          <w:lang w:val="en-US"/>
        </w:rPr>
        <w:t>Baron</w:t>
      </w:r>
      <w:r w:rsidRPr="00FC6B04">
        <w:t xml:space="preserve"> </w:t>
      </w:r>
      <w:r>
        <w:rPr>
          <w:lang w:val="en-US"/>
        </w:rPr>
        <w:t>Royal</w:t>
      </w:r>
      <w:r w:rsidRPr="00FC6B04">
        <w:t xml:space="preserve"> </w:t>
      </w:r>
      <w:r>
        <w:rPr>
          <w:lang w:val="en-US"/>
        </w:rPr>
        <w:t>Towers.</w:t>
      </w:r>
    </w:p>
    <w:p w:rsidR="00AE6A19" w:rsidRDefault="00AE6A19" w:rsidP="00AE6A19">
      <w:pPr>
        <w:spacing w:line="360" w:lineRule="auto"/>
        <w:ind w:firstLine="360"/>
        <w:jc w:val="both"/>
      </w:pPr>
      <w:r>
        <w:t xml:space="preserve">В связи с увеличением численности населения и развитием туриндустрии в Египте возникает потребность в строительстве новых отелей, вилл, апартаментов. Рынок недвижимости работает как на европейском и российском, так и на арабском и местном (локальном) направлениях. </w:t>
      </w:r>
    </w:p>
    <w:p w:rsidR="00AE6A19" w:rsidRDefault="00AE6A19" w:rsidP="00AE6A19">
      <w:pPr>
        <w:spacing w:line="360" w:lineRule="auto"/>
        <w:ind w:firstLine="360"/>
      </w:pPr>
      <w:r>
        <w:t xml:space="preserve">Недвижимость сегмента люкс предназначена для состоятельных покупателей. Конкретно </w:t>
      </w:r>
      <w:r>
        <w:rPr>
          <w:lang w:val="en-US"/>
        </w:rPr>
        <w:t>Baron</w:t>
      </w:r>
      <w:r w:rsidRPr="00FC6B04">
        <w:t xml:space="preserve"> </w:t>
      </w:r>
      <w:r>
        <w:rPr>
          <w:lang w:val="en-US"/>
        </w:rPr>
        <w:t>Royal</w:t>
      </w:r>
      <w:r w:rsidRPr="00FC6B04">
        <w:t xml:space="preserve"> </w:t>
      </w:r>
      <w:r>
        <w:rPr>
          <w:lang w:val="en-US"/>
        </w:rPr>
        <w:t>Towers</w:t>
      </w:r>
      <w:r>
        <w:t xml:space="preserve"> для арабоязычной аудитории, увлекающейся мусульманской архитектурой и современными удобствами в плане безопасности и технологичности. </w:t>
      </w:r>
    </w:p>
    <w:p w:rsidR="00AE6A19" w:rsidRDefault="00AE6A19" w:rsidP="00AE6A19">
      <w:pPr>
        <w:spacing w:line="360" w:lineRule="auto"/>
        <w:jc w:val="both"/>
      </w:pPr>
      <w:r>
        <w:rPr>
          <w:noProof/>
          <w:lang w:eastAsia="ru-RU"/>
        </w:rPr>
        <w:drawing>
          <wp:anchor distT="0" distB="0" distL="114300" distR="114300" simplePos="0" relativeHeight="251675648" behindDoc="0" locked="0" layoutInCell="1" allowOverlap="1">
            <wp:simplePos x="0" y="0"/>
            <wp:positionH relativeFrom="column">
              <wp:posOffset>148590</wp:posOffset>
            </wp:positionH>
            <wp:positionV relativeFrom="paragraph">
              <wp:posOffset>109855</wp:posOffset>
            </wp:positionV>
            <wp:extent cx="3776980" cy="2648585"/>
            <wp:effectExtent l="19050" t="0" r="0" b="0"/>
            <wp:wrapSquare wrapText="bothSides"/>
            <wp:docPr id="14" name="Рисунок 1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3"/>
                    <pic:cNvPicPr>
                      <a:picLocks noChangeAspect="1" noChangeArrowheads="1"/>
                    </pic:cNvPicPr>
                  </pic:nvPicPr>
                  <pic:blipFill>
                    <a:blip r:embed="rId29" cstate="print"/>
                    <a:srcRect/>
                    <a:stretch>
                      <a:fillRect/>
                    </a:stretch>
                  </pic:blipFill>
                  <pic:spPr bwMode="auto">
                    <a:xfrm>
                      <a:off x="0" y="0"/>
                      <a:ext cx="3776980" cy="2648585"/>
                    </a:xfrm>
                    <a:prstGeom prst="rect">
                      <a:avLst/>
                    </a:prstGeom>
                    <a:noFill/>
                    <a:ln w="9525">
                      <a:noFill/>
                      <a:miter lim="800000"/>
                      <a:headEnd/>
                      <a:tailEnd/>
                    </a:ln>
                  </pic:spPr>
                </pic:pic>
              </a:graphicData>
            </a:graphic>
          </wp:anchor>
        </w:drawing>
      </w:r>
      <w:r>
        <w:t>Рис. 19.</w:t>
      </w:r>
      <w:r w:rsidRPr="00EA3C3E">
        <w:t xml:space="preserve"> </w:t>
      </w:r>
      <w:r>
        <w:t>Рекламное объявление Барон Роял Тауэрс в газете «Аль-Ахрам» за 2 октября 2015</w:t>
      </w: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ind w:firstLine="360"/>
      </w:pPr>
    </w:p>
    <w:p w:rsidR="00AE6A19" w:rsidRDefault="00AE6A19" w:rsidP="00AE6A19">
      <w:pPr>
        <w:spacing w:line="360" w:lineRule="auto"/>
        <w:ind w:firstLine="360"/>
      </w:pPr>
    </w:p>
    <w:p w:rsidR="00AE6A19" w:rsidRDefault="00AE6A19" w:rsidP="00AE6A19">
      <w:pPr>
        <w:spacing w:line="360" w:lineRule="auto"/>
        <w:ind w:firstLine="360"/>
        <w:jc w:val="both"/>
      </w:pPr>
    </w:p>
    <w:p w:rsidR="00AE6A19" w:rsidRDefault="00AE6A19" w:rsidP="005570E0">
      <w:pPr>
        <w:spacing w:line="360" w:lineRule="auto"/>
        <w:ind w:firstLine="360"/>
        <w:jc w:val="both"/>
      </w:pPr>
      <w:r>
        <w:tab/>
        <w:t xml:space="preserve">Рекламное объявление представлено композицией, состоящей из семи изображений: одного большого изображения здания и ниже шести остальных меньшего размера. </w:t>
      </w:r>
      <w:proofErr w:type="gramStart"/>
      <w:r>
        <w:t xml:space="preserve">На изображениях присутствуют (справа налево): сидящие за компьютером люди, магазин-бутик, </w:t>
      </w:r>
      <w:r w:rsidR="005570E0">
        <w:t>администратор-портье</w:t>
      </w:r>
      <w:r>
        <w:t>, гостиная комната с плазменной панелью или домашнем кинотеатром, счастливый ребенок, шикарный холл – место для деловых встреч.</w:t>
      </w:r>
      <w:proofErr w:type="gramEnd"/>
    </w:p>
    <w:p w:rsidR="00AE6A19" w:rsidRDefault="00AE6A19" w:rsidP="00AE6A19">
      <w:pPr>
        <w:spacing w:line="360" w:lineRule="auto"/>
        <w:ind w:firstLine="360"/>
        <w:jc w:val="both"/>
      </w:pPr>
      <w:r>
        <w:t xml:space="preserve">Текст рекламного объявления выполнен арабицей черного цвета с выравниванием по центру и с выделением красным жирным шрифтом важной информации. Подчерк объявления на основе печатного насха. Внизу </w:t>
      </w:r>
      <w:r>
        <w:lastRenderedPageBreak/>
        <w:t>рекламы – необходимая информация для ознакомления с официальным сайтом, адресом почты, телефонами и страницей в социальных сетях (Фейсбук).</w:t>
      </w:r>
    </w:p>
    <w:p w:rsidR="00AE6A19" w:rsidRDefault="00AE6A19" w:rsidP="00AE6A19">
      <w:pPr>
        <w:spacing w:line="360" w:lineRule="auto"/>
        <w:ind w:firstLine="360"/>
        <w:jc w:val="both"/>
      </w:pPr>
      <w:r>
        <w:t xml:space="preserve">В левом верхнем углу находится логотип компании Барон Роял Тауэрс в виде михрабной арки. Этот образ заимствован из средневековой арабской архитектуры, а именно из магрибинского или андалусского зодчества. В мечети направление молитвы всегда указывает михраб. Михраб представляет собой нишу арочных очертаний, расположенную в той стене, которая обращена к священному городу ислама – Мекке и главной святыне мусульман – Каабе. </w:t>
      </w:r>
      <w:proofErr w:type="gramStart"/>
      <w:r>
        <w:t>Использованные в логотипе цвета (золотой и красочный микс из фиолетового, синего, бордового) призваны подчеркнуть религиозную направленность этих своеобразных «ворот в рай».</w:t>
      </w:r>
      <w:proofErr w:type="gramEnd"/>
    </w:p>
    <w:p w:rsidR="00AE6A19" w:rsidRPr="00FC6B04" w:rsidRDefault="00AE6A19" w:rsidP="00AE6A19">
      <w:pPr>
        <w:spacing w:line="360" w:lineRule="auto"/>
        <w:ind w:firstLine="360"/>
        <w:jc w:val="both"/>
        <w:rPr>
          <w:rtl/>
        </w:rPr>
      </w:pPr>
    </w:p>
    <w:p w:rsidR="00AE6A19" w:rsidRPr="00CB6ECC" w:rsidRDefault="00AE6A19" w:rsidP="00AE6A19">
      <w:pPr>
        <w:numPr>
          <w:ilvl w:val="0"/>
          <w:numId w:val="18"/>
        </w:numPr>
        <w:spacing w:line="360" w:lineRule="auto"/>
      </w:pPr>
      <w:r w:rsidRPr="00CB6ECC">
        <w:rPr>
          <w:rtl/>
        </w:rPr>
        <w:t>بارون رويال تاورز</w:t>
      </w:r>
    </w:p>
    <w:p w:rsidR="00AE6A19" w:rsidRPr="00CB6ECC" w:rsidRDefault="00AE6A19" w:rsidP="00AE6A19">
      <w:pPr>
        <w:spacing w:line="360" w:lineRule="auto"/>
        <w:ind w:left="720"/>
      </w:pPr>
      <w:r w:rsidRPr="00CB6ECC">
        <w:t xml:space="preserve"> </w:t>
      </w:r>
      <w:r w:rsidRPr="00CB6ECC">
        <w:rPr>
          <w:rtl/>
        </w:rPr>
        <w:t>القطامية</w:t>
      </w:r>
    </w:p>
    <w:p w:rsidR="00AE6A19" w:rsidRPr="00AE6A19" w:rsidRDefault="00AE6A19" w:rsidP="00AE6A19">
      <w:pPr>
        <w:spacing w:line="360" w:lineRule="auto"/>
        <w:ind w:left="720"/>
        <w:rPr>
          <w:rStyle w:val="shorttext"/>
          <w:lang w:val="en-US"/>
        </w:rPr>
      </w:pPr>
      <w:r w:rsidRPr="00B014B8">
        <w:rPr>
          <w:lang w:val="en-US"/>
        </w:rPr>
        <w:t>/</w:t>
      </w:r>
      <w:r w:rsidRPr="00E34F15">
        <w:rPr>
          <w:lang w:val="en-US"/>
        </w:rPr>
        <w:t>ba</w:t>
      </w:r>
      <w:proofErr w:type="gramStart"/>
      <w:r w:rsidRPr="00E34F15">
        <w:rPr>
          <w:lang w:val="en-US"/>
        </w:rPr>
        <w:t>:ru:n</w:t>
      </w:r>
      <w:proofErr w:type="gramEnd"/>
      <w:r w:rsidRPr="00E34F15">
        <w:rPr>
          <w:lang w:val="en-US"/>
        </w:rPr>
        <w:t xml:space="preserve"> ru:ia:l ta:urz</w:t>
      </w:r>
      <w:r w:rsidRPr="00B014B8">
        <w:rPr>
          <w:lang w:val="en-US"/>
        </w:rPr>
        <w:t>/</w:t>
      </w:r>
    </w:p>
    <w:p w:rsidR="00AE6A19" w:rsidRDefault="00AE6A19" w:rsidP="00AE6A19">
      <w:pPr>
        <w:spacing w:line="360" w:lineRule="auto"/>
        <w:ind w:left="720"/>
        <w:rPr>
          <w:lang w:val="en-US"/>
        </w:rPr>
      </w:pPr>
      <w:r>
        <w:rPr>
          <w:lang w:val="en-US"/>
        </w:rPr>
        <w:t>(</w:t>
      </w:r>
      <w:r>
        <w:t>New Cairo</w:t>
      </w:r>
      <w:r>
        <w:rPr>
          <w:lang w:val="en-US"/>
        </w:rPr>
        <w:t>)</w:t>
      </w:r>
      <w:r>
        <w:t xml:space="preserve"> Kattameya</w:t>
      </w:r>
    </w:p>
    <w:p w:rsidR="00AE6A19" w:rsidRPr="00C74662" w:rsidRDefault="00AE6A19" w:rsidP="00AE6A19">
      <w:pPr>
        <w:spacing w:line="360" w:lineRule="auto"/>
        <w:ind w:left="720"/>
        <w:jc w:val="right"/>
      </w:pPr>
      <w:r w:rsidRPr="00C74662">
        <w:rPr>
          <w:rtl/>
          <w:lang w:val="en-US"/>
        </w:rPr>
        <w:t>بارون رويال تاورز المرحلة الاخيرة من البارون سيتى</w:t>
      </w:r>
      <w:r>
        <w:t xml:space="preserve"> </w:t>
      </w:r>
    </w:p>
    <w:p w:rsidR="00AE6A19" w:rsidRPr="00C74662" w:rsidRDefault="00AE6A19" w:rsidP="00AE6A19">
      <w:pPr>
        <w:spacing w:line="360" w:lineRule="auto"/>
        <w:ind w:left="720"/>
        <w:jc w:val="right"/>
        <w:rPr>
          <w:lang w:val="en-US"/>
        </w:rPr>
      </w:pPr>
      <w:r w:rsidRPr="00C74662">
        <w:rPr>
          <w:lang w:val="en-US"/>
        </w:rPr>
        <w:t xml:space="preserve"> </w:t>
      </w:r>
      <w:r w:rsidRPr="00C74662">
        <w:rPr>
          <w:rtl/>
          <w:lang w:val="en-US"/>
        </w:rPr>
        <w:t>٥</w:t>
      </w:r>
      <w:r w:rsidRPr="00C74662">
        <w:rPr>
          <w:lang w:val="en-US"/>
        </w:rPr>
        <w:t xml:space="preserve">% </w:t>
      </w:r>
      <w:r w:rsidRPr="00C74662">
        <w:rPr>
          <w:rtl/>
          <w:lang w:val="en-US"/>
        </w:rPr>
        <w:t>حجز وتعاقد لفترة محدودة</w:t>
      </w:r>
    </w:p>
    <w:p w:rsidR="00AE6A19" w:rsidRPr="00C74662" w:rsidRDefault="00AE6A19" w:rsidP="00AE6A19">
      <w:pPr>
        <w:spacing w:line="360" w:lineRule="auto"/>
        <w:ind w:left="720"/>
        <w:jc w:val="right"/>
        <w:rPr>
          <w:lang w:val="en-US"/>
        </w:rPr>
      </w:pPr>
      <w:r w:rsidRPr="00C74662">
        <w:rPr>
          <w:rtl/>
          <w:lang w:val="en-US"/>
        </w:rPr>
        <w:t>وقسط الباقى على ٥ سنوات</w:t>
      </w:r>
    </w:p>
    <w:p w:rsidR="00AE6A19" w:rsidRPr="005F3C6E" w:rsidRDefault="00AE6A19" w:rsidP="00AE6A19">
      <w:pPr>
        <w:spacing w:line="360" w:lineRule="auto"/>
        <w:ind w:left="720"/>
        <w:jc w:val="right"/>
      </w:pPr>
      <w:r w:rsidRPr="00C74662">
        <w:rPr>
          <w:rtl/>
          <w:lang w:val="en-US"/>
        </w:rPr>
        <w:t>مع الشرقيون للتنمية العمرانية اكتر من ٢٠</w:t>
      </w:r>
      <w:r w:rsidRPr="00C74662">
        <w:rPr>
          <w:lang w:val="en-US"/>
        </w:rPr>
        <w:t xml:space="preserve">  </w:t>
      </w:r>
    </w:p>
    <w:p w:rsidR="00AE6A19" w:rsidRDefault="00AE6A19" w:rsidP="00AE6A19">
      <w:pPr>
        <w:spacing w:line="360" w:lineRule="auto"/>
        <w:jc w:val="right"/>
      </w:pPr>
      <w:r>
        <w:rPr>
          <w:rtl/>
        </w:rPr>
        <w:t>سنة تعمير ومستمرين</w:t>
      </w:r>
    </w:p>
    <w:p w:rsidR="00AE6A19" w:rsidRDefault="00AE6A19" w:rsidP="00AE6A19">
      <w:pPr>
        <w:spacing w:line="360" w:lineRule="auto"/>
        <w:jc w:val="right"/>
      </w:pPr>
      <w:r>
        <w:rPr>
          <w:rtl/>
        </w:rPr>
        <w:t>بمساحة تبدا من ١٢٠ متر مربع</w:t>
      </w:r>
    </w:p>
    <w:p w:rsidR="00AE6A19" w:rsidRPr="00E727AF" w:rsidRDefault="00AE6A19" w:rsidP="00AE6A19">
      <w:pPr>
        <w:spacing w:line="360" w:lineRule="auto"/>
      </w:pPr>
      <w:r>
        <w:t>/</w:t>
      </w:r>
      <w:r w:rsidRPr="0035457A">
        <w:rPr>
          <w:lang w:val="en-US"/>
        </w:rPr>
        <w:t>ba</w:t>
      </w:r>
      <w:r w:rsidRPr="0035457A">
        <w:t>:</w:t>
      </w:r>
      <w:r w:rsidRPr="0035457A">
        <w:rPr>
          <w:lang w:val="en-US"/>
        </w:rPr>
        <w:t>ru</w:t>
      </w:r>
      <w:r w:rsidRPr="0035457A">
        <w:t>:</w:t>
      </w:r>
      <w:r w:rsidRPr="0035457A">
        <w:rPr>
          <w:lang w:val="en-US"/>
        </w:rPr>
        <w:t>n</w:t>
      </w:r>
      <w:r w:rsidRPr="0035457A">
        <w:t xml:space="preserve"> </w:t>
      </w:r>
      <w:r w:rsidRPr="0035457A">
        <w:rPr>
          <w:lang w:val="en-US"/>
        </w:rPr>
        <w:t>ru</w:t>
      </w:r>
      <w:r w:rsidRPr="0035457A">
        <w:t>:</w:t>
      </w:r>
      <w:r w:rsidRPr="0035457A">
        <w:rPr>
          <w:lang w:val="en-US"/>
        </w:rPr>
        <w:t>ia</w:t>
      </w:r>
      <w:r w:rsidRPr="0035457A">
        <w:t>:</w:t>
      </w:r>
      <w:r w:rsidRPr="0035457A">
        <w:rPr>
          <w:lang w:val="en-US"/>
        </w:rPr>
        <w:t>l</w:t>
      </w:r>
      <w:r w:rsidRPr="0035457A">
        <w:t xml:space="preserve"> </w:t>
      </w:r>
      <w:r w:rsidRPr="0035457A">
        <w:rPr>
          <w:lang w:val="en-US"/>
        </w:rPr>
        <w:t>ta</w:t>
      </w:r>
      <w:r w:rsidRPr="0035457A">
        <w:t>:</w:t>
      </w:r>
      <w:r w:rsidRPr="0035457A">
        <w:rPr>
          <w:lang w:val="en-US"/>
        </w:rPr>
        <w:t>urz</w:t>
      </w:r>
      <w:r w:rsidRPr="0035457A">
        <w:t xml:space="preserve"> </w:t>
      </w:r>
      <w:r>
        <w:rPr>
          <w:lang w:val="en-US"/>
        </w:rPr>
        <w:t>almar</w:t>
      </w:r>
      <w:r w:rsidRPr="00A5222B">
        <w:rPr>
          <w:rStyle w:val="ipa"/>
        </w:rPr>
        <w:t>ħ</w:t>
      </w:r>
      <w:r>
        <w:rPr>
          <w:lang w:val="en-US"/>
        </w:rPr>
        <w:t>ala</w:t>
      </w:r>
      <w:r w:rsidRPr="0035457A">
        <w:t xml:space="preserve"> </w:t>
      </w:r>
      <w:r w:rsidRPr="0035457A">
        <w:rPr>
          <w:lang w:val="en-US"/>
        </w:rPr>
        <w:t>al</w:t>
      </w:r>
      <w:r w:rsidRPr="00A5222B">
        <w:t>-</w:t>
      </w:r>
      <w:r>
        <w:rPr>
          <w:lang w:val="en-US"/>
        </w:rPr>
        <w:t>ax</w:t>
      </w:r>
      <w:r w:rsidRPr="0035457A">
        <w:rPr>
          <w:lang w:val="en-US"/>
        </w:rPr>
        <w:t>i</w:t>
      </w:r>
      <w:r w:rsidRPr="00A5222B">
        <w:t>:</w:t>
      </w:r>
      <w:r>
        <w:rPr>
          <w:lang w:val="en-US"/>
        </w:rPr>
        <w:t>ra</w:t>
      </w:r>
      <w:r w:rsidRPr="0035457A">
        <w:t xml:space="preserve"> </w:t>
      </w:r>
      <w:r w:rsidRPr="0035457A">
        <w:rPr>
          <w:lang w:val="en-US"/>
        </w:rPr>
        <w:t>min</w:t>
      </w:r>
      <w:r w:rsidRPr="0035457A">
        <w:t xml:space="preserve"> </w:t>
      </w:r>
      <w:r w:rsidRPr="0035457A">
        <w:rPr>
          <w:lang w:val="en-US"/>
        </w:rPr>
        <w:t>alba</w:t>
      </w:r>
      <w:r w:rsidRPr="00A5222B">
        <w:t>:</w:t>
      </w:r>
      <w:r w:rsidRPr="0035457A">
        <w:rPr>
          <w:lang w:val="en-US"/>
        </w:rPr>
        <w:t>ru</w:t>
      </w:r>
      <w:r w:rsidRPr="00A5222B">
        <w:t>:</w:t>
      </w:r>
      <w:r w:rsidRPr="0035457A">
        <w:rPr>
          <w:lang w:val="en-US"/>
        </w:rPr>
        <w:t>n</w:t>
      </w:r>
      <w:r w:rsidRPr="0035457A">
        <w:t xml:space="preserve"> </w:t>
      </w:r>
      <w:r>
        <w:rPr>
          <w:lang w:val="en-US"/>
        </w:rPr>
        <w:t>si</w:t>
      </w:r>
      <w:r w:rsidRPr="00A5222B">
        <w:t>:</w:t>
      </w:r>
      <w:r>
        <w:rPr>
          <w:lang w:val="en-US"/>
        </w:rPr>
        <w:t>tta</w:t>
      </w:r>
      <w:r w:rsidRPr="00A5222B">
        <w:t>:</w:t>
      </w:r>
      <w:r w:rsidRPr="0035457A">
        <w:br/>
        <w:t xml:space="preserve">5% </w:t>
      </w:r>
      <w:r>
        <w:rPr>
          <w:lang w:val="en-US"/>
        </w:rPr>
        <w:t>hi</w:t>
      </w:r>
      <w:r w:rsidRPr="0035457A">
        <w:rPr>
          <w:lang w:val="en-US"/>
        </w:rPr>
        <w:t>jaz</w:t>
      </w:r>
      <w:r w:rsidRPr="0035457A">
        <w:t xml:space="preserve"> </w:t>
      </w:r>
      <w:r w:rsidRPr="0035457A">
        <w:rPr>
          <w:lang w:val="en-US"/>
        </w:rPr>
        <w:t>wa</w:t>
      </w:r>
      <w:r>
        <w:rPr>
          <w:rStyle w:val="11"/>
          <w:lang w:val="en-US"/>
        </w:rPr>
        <w:t>ta</w:t>
      </w:r>
      <w:r w:rsidRPr="00A5222B">
        <w:rPr>
          <w:rStyle w:val="ipa"/>
        </w:rPr>
        <w:t>ʕ</w:t>
      </w:r>
      <w:r w:rsidRPr="0035457A">
        <w:rPr>
          <w:lang w:val="en-US"/>
        </w:rPr>
        <w:t>a</w:t>
      </w:r>
      <w:r w:rsidRPr="00A5222B">
        <w:t>:</w:t>
      </w:r>
      <w:r w:rsidRPr="0035457A">
        <w:rPr>
          <w:lang w:val="en-US"/>
        </w:rPr>
        <w:t>qad</w:t>
      </w:r>
      <w:r>
        <w:rPr>
          <w:lang w:val="en-US"/>
        </w:rPr>
        <w:t>a</w:t>
      </w:r>
      <w:r w:rsidRPr="0035457A">
        <w:t xml:space="preserve"> </w:t>
      </w:r>
      <w:r>
        <w:rPr>
          <w:lang w:val="en-US"/>
        </w:rPr>
        <w:t>lif</w:t>
      </w:r>
      <w:r w:rsidRPr="0035457A">
        <w:rPr>
          <w:lang w:val="en-US"/>
        </w:rPr>
        <w:t>t</w:t>
      </w:r>
      <w:r>
        <w:rPr>
          <w:lang w:val="en-US"/>
        </w:rPr>
        <w:t>ara</w:t>
      </w:r>
      <w:r w:rsidRPr="0035457A">
        <w:t xml:space="preserve"> </w:t>
      </w:r>
      <w:r w:rsidRPr="0035457A">
        <w:rPr>
          <w:lang w:val="en-US"/>
        </w:rPr>
        <w:t>m</w:t>
      </w:r>
      <w:r>
        <w:rPr>
          <w:lang w:val="en-US"/>
        </w:rPr>
        <w:t>a</w:t>
      </w:r>
      <w:r w:rsidRPr="00A5222B">
        <w:rPr>
          <w:rStyle w:val="ipa"/>
        </w:rPr>
        <w:t>ħ</w:t>
      </w:r>
      <w:r w:rsidRPr="0035457A">
        <w:rPr>
          <w:lang w:val="en-US"/>
        </w:rPr>
        <w:t>du</w:t>
      </w:r>
      <w:r w:rsidRPr="00A5222B">
        <w:t>:</w:t>
      </w:r>
      <w:r w:rsidRPr="0035457A">
        <w:rPr>
          <w:lang w:val="en-US"/>
        </w:rPr>
        <w:t>da</w:t>
      </w:r>
      <w:r w:rsidRPr="0035457A">
        <w:br/>
      </w:r>
      <w:r w:rsidRPr="0035457A">
        <w:rPr>
          <w:lang w:val="en-US"/>
        </w:rPr>
        <w:t>waqis</w:t>
      </w:r>
      <w:r>
        <w:rPr>
          <w:lang w:val="en-US"/>
        </w:rPr>
        <w:t>a</w:t>
      </w:r>
      <w:r w:rsidRPr="0035457A">
        <w:rPr>
          <w:lang w:val="en-US"/>
        </w:rPr>
        <w:t>t</w:t>
      </w:r>
      <w:r w:rsidRPr="0035457A">
        <w:t xml:space="preserve"> </w:t>
      </w:r>
      <w:r w:rsidRPr="0035457A">
        <w:rPr>
          <w:lang w:val="en-US"/>
        </w:rPr>
        <w:t>alba</w:t>
      </w:r>
      <w:r w:rsidRPr="00A5222B">
        <w:t>:</w:t>
      </w:r>
      <w:r w:rsidRPr="0035457A">
        <w:rPr>
          <w:lang w:val="en-US"/>
        </w:rPr>
        <w:t>qa</w:t>
      </w:r>
      <w:r w:rsidRPr="00A5222B">
        <w:t>:</w:t>
      </w:r>
      <w:r w:rsidRPr="0035457A">
        <w:t xml:space="preserve"> </w:t>
      </w:r>
      <w:r w:rsidRPr="00A5222B">
        <w:rPr>
          <w:rStyle w:val="ipa"/>
        </w:rPr>
        <w:t>ʕ</w:t>
      </w:r>
      <w:r>
        <w:rPr>
          <w:rStyle w:val="ipa"/>
          <w:lang w:val="en-US"/>
        </w:rPr>
        <w:t>a</w:t>
      </w:r>
      <w:r>
        <w:rPr>
          <w:lang w:val="en-US"/>
        </w:rPr>
        <w:t>la</w:t>
      </w:r>
      <w:r w:rsidRPr="00A5222B">
        <w:t>:</w:t>
      </w:r>
      <w:r w:rsidRPr="0035457A">
        <w:t xml:space="preserve"> 5 </w:t>
      </w:r>
      <w:r w:rsidRPr="0035457A">
        <w:rPr>
          <w:lang w:val="en-US"/>
        </w:rPr>
        <w:t>sanawa</w:t>
      </w:r>
      <w:r w:rsidRPr="00A5222B">
        <w:t>:</w:t>
      </w:r>
      <w:r w:rsidRPr="0035457A">
        <w:rPr>
          <w:lang w:val="en-US"/>
        </w:rPr>
        <w:t>t</w:t>
      </w:r>
      <w:r w:rsidRPr="0035457A">
        <w:br/>
      </w:r>
      <w:r w:rsidRPr="0035457A">
        <w:rPr>
          <w:lang w:val="en-US"/>
        </w:rPr>
        <w:t>ma</w:t>
      </w:r>
      <w:r w:rsidRPr="00A5222B">
        <w:rPr>
          <w:rStyle w:val="ipa"/>
        </w:rPr>
        <w:t>ʕ</w:t>
      </w:r>
      <w:r w:rsidRPr="0035457A">
        <w:t xml:space="preserve"> </w:t>
      </w:r>
      <w:r>
        <w:rPr>
          <w:lang w:val="en-US"/>
        </w:rPr>
        <w:t>a</w:t>
      </w:r>
      <w:r w:rsidRPr="00A5222B">
        <w:rPr>
          <w:rStyle w:val="ipa"/>
        </w:rPr>
        <w:t>ʃ</w:t>
      </w:r>
      <w:r w:rsidRPr="00E727AF">
        <w:rPr>
          <w:rStyle w:val="ipa"/>
        </w:rPr>
        <w:t>-</w:t>
      </w:r>
      <w:r w:rsidRPr="00A5222B">
        <w:rPr>
          <w:rStyle w:val="ipa"/>
        </w:rPr>
        <w:t>ʃ</w:t>
      </w:r>
      <w:r>
        <w:rPr>
          <w:lang w:val="en-US"/>
        </w:rPr>
        <w:t>irqiu</w:t>
      </w:r>
      <w:r w:rsidRPr="00E727AF">
        <w:t>:</w:t>
      </w:r>
      <w:r>
        <w:rPr>
          <w:lang w:val="en-US"/>
        </w:rPr>
        <w:t>na</w:t>
      </w:r>
      <w:r w:rsidRPr="0035457A">
        <w:t xml:space="preserve"> </w:t>
      </w:r>
      <w:r>
        <w:rPr>
          <w:lang w:val="en-US"/>
        </w:rPr>
        <w:t>li</w:t>
      </w:r>
      <w:r w:rsidRPr="0035457A">
        <w:rPr>
          <w:lang w:val="en-US"/>
        </w:rPr>
        <w:t>t</w:t>
      </w:r>
      <w:r w:rsidRPr="00E727AF">
        <w:t>-</w:t>
      </w:r>
      <w:r w:rsidRPr="0035457A">
        <w:rPr>
          <w:lang w:val="en-US"/>
        </w:rPr>
        <w:t>tanmi</w:t>
      </w:r>
      <w:r w:rsidRPr="00E727AF">
        <w:t>:</w:t>
      </w:r>
      <w:r>
        <w:rPr>
          <w:lang w:val="en-US"/>
        </w:rPr>
        <w:t>ja</w:t>
      </w:r>
      <w:r w:rsidRPr="0035457A">
        <w:t xml:space="preserve"> </w:t>
      </w:r>
      <w:r w:rsidRPr="0035457A">
        <w:rPr>
          <w:lang w:val="en-US"/>
        </w:rPr>
        <w:t>al</w:t>
      </w:r>
      <w:r w:rsidRPr="00A5222B">
        <w:rPr>
          <w:rStyle w:val="ipa"/>
        </w:rPr>
        <w:t>ʕ</w:t>
      </w:r>
      <w:r>
        <w:rPr>
          <w:lang w:val="en-US"/>
        </w:rPr>
        <w:t>i</w:t>
      </w:r>
      <w:r w:rsidRPr="0035457A">
        <w:rPr>
          <w:lang w:val="en-US"/>
        </w:rPr>
        <w:t>mra</w:t>
      </w:r>
      <w:r w:rsidRPr="00E727AF">
        <w:t>:</w:t>
      </w:r>
      <w:r>
        <w:rPr>
          <w:lang w:val="en-US"/>
        </w:rPr>
        <w:t>ni</w:t>
      </w:r>
      <w:r w:rsidRPr="00E727AF">
        <w:t>:</w:t>
      </w:r>
      <w:r>
        <w:rPr>
          <w:lang w:val="en-US"/>
        </w:rPr>
        <w:t>ja</w:t>
      </w:r>
      <w:r w:rsidRPr="0035457A">
        <w:t xml:space="preserve"> </w:t>
      </w:r>
      <w:r w:rsidRPr="00E727AF">
        <w:rPr>
          <w:rStyle w:val="ipa"/>
        </w:rPr>
        <w:t>ʔ</w:t>
      </w:r>
      <w:r w:rsidRPr="0035457A">
        <w:rPr>
          <w:lang w:val="en-US"/>
        </w:rPr>
        <w:t>k</w:t>
      </w:r>
      <w:r w:rsidRPr="00E727AF">
        <w:rPr>
          <w:rStyle w:val="ipa"/>
        </w:rPr>
        <w:t>θ</w:t>
      </w:r>
      <w:r w:rsidRPr="0035457A">
        <w:rPr>
          <w:lang w:val="en-US"/>
        </w:rPr>
        <w:t>ar</w:t>
      </w:r>
      <w:r w:rsidRPr="0035457A">
        <w:t xml:space="preserve"> </w:t>
      </w:r>
      <w:r w:rsidRPr="0035457A">
        <w:rPr>
          <w:lang w:val="en-US"/>
        </w:rPr>
        <w:t>min</w:t>
      </w:r>
      <w:r>
        <w:t xml:space="preserve"> </w:t>
      </w:r>
      <w:r w:rsidRPr="00E727AF">
        <w:t>20</w:t>
      </w:r>
    </w:p>
    <w:p w:rsidR="00AE6A19" w:rsidRPr="0035457A" w:rsidRDefault="00AE6A19" w:rsidP="00AE6A19">
      <w:pPr>
        <w:spacing w:line="360" w:lineRule="auto"/>
        <w:rPr>
          <w:lang w:val="en-US"/>
        </w:rPr>
      </w:pPr>
      <w:proofErr w:type="gramStart"/>
      <w:r>
        <w:rPr>
          <w:lang w:val="en-US"/>
        </w:rPr>
        <w:t>sanna</w:t>
      </w:r>
      <w:proofErr w:type="gramEnd"/>
      <w:r>
        <w:rPr>
          <w:lang w:val="en-US"/>
        </w:rPr>
        <w:t xml:space="preserve"> ta</w:t>
      </w:r>
      <w:r w:rsidRPr="00E727AF">
        <w:rPr>
          <w:rStyle w:val="ipa"/>
          <w:lang w:val="en-US"/>
        </w:rPr>
        <w:t>ʕ</w:t>
      </w:r>
      <w:r>
        <w:rPr>
          <w:rStyle w:val="ipa"/>
          <w:lang w:val="en-US"/>
        </w:rPr>
        <w:t>i:</w:t>
      </w:r>
      <w:r w:rsidRPr="0035457A">
        <w:rPr>
          <w:lang w:val="en-US"/>
        </w:rPr>
        <w:t>mir wa</w:t>
      </w:r>
      <w:r>
        <w:rPr>
          <w:lang w:val="en-US"/>
        </w:rPr>
        <w:t xml:space="preserve"> mustam</w:t>
      </w:r>
      <w:r w:rsidRPr="0035457A">
        <w:rPr>
          <w:lang w:val="en-US"/>
        </w:rPr>
        <w:t>ri</w:t>
      </w:r>
      <w:r>
        <w:rPr>
          <w:lang w:val="en-US"/>
        </w:rPr>
        <w:t>:</w:t>
      </w:r>
      <w:r w:rsidRPr="0035457A">
        <w:rPr>
          <w:lang w:val="en-US"/>
        </w:rPr>
        <w:t>n</w:t>
      </w:r>
      <w:r>
        <w:rPr>
          <w:lang w:val="en-US"/>
        </w:rPr>
        <w:t>a</w:t>
      </w:r>
      <w:r>
        <w:rPr>
          <w:lang w:val="en-US"/>
        </w:rPr>
        <w:br/>
        <w:t>bima</w:t>
      </w:r>
      <w:r w:rsidRPr="0035457A">
        <w:rPr>
          <w:lang w:val="en-US"/>
        </w:rPr>
        <w:t>sa</w:t>
      </w:r>
      <w:r w:rsidRPr="00E727AF">
        <w:rPr>
          <w:rStyle w:val="ipa"/>
          <w:lang w:val="en-US"/>
        </w:rPr>
        <w:t>ħ</w:t>
      </w:r>
      <w:r>
        <w:rPr>
          <w:lang w:val="en-US"/>
        </w:rPr>
        <w:t>a</w:t>
      </w:r>
      <w:r w:rsidRPr="0035457A">
        <w:rPr>
          <w:lang w:val="en-US"/>
        </w:rPr>
        <w:t xml:space="preserve"> tabda</w:t>
      </w:r>
      <w:r w:rsidRPr="00E727AF">
        <w:rPr>
          <w:rStyle w:val="ipa"/>
          <w:lang w:val="en-US"/>
        </w:rPr>
        <w:t>ʔ</w:t>
      </w:r>
      <w:r>
        <w:rPr>
          <w:lang w:val="en-US"/>
        </w:rPr>
        <w:t>u min 120 mitr murabba</w:t>
      </w:r>
      <w:r w:rsidRPr="00C8683E">
        <w:rPr>
          <w:rStyle w:val="ipa"/>
          <w:lang w:val="en-US"/>
        </w:rPr>
        <w:t>ʕ</w:t>
      </w:r>
      <w:r>
        <w:rPr>
          <w:rStyle w:val="ipa"/>
          <w:lang w:val="en-US"/>
        </w:rPr>
        <w:t>a</w:t>
      </w:r>
      <w:r w:rsidRPr="0035457A">
        <w:rPr>
          <w:lang w:val="en-US"/>
        </w:rPr>
        <w:t>/</w:t>
      </w:r>
    </w:p>
    <w:p w:rsidR="00AE6A19" w:rsidRDefault="00AE6A19" w:rsidP="00AE6A19">
      <w:pPr>
        <w:spacing w:line="360" w:lineRule="auto"/>
      </w:pPr>
      <w:r>
        <w:lastRenderedPageBreak/>
        <w:t>Барон Королевские Башни на последнем этапе строительства Барон-Сити</w:t>
      </w:r>
      <w:r>
        <w:br/>
      </w:r>
      <w:r>
        <w:rPr>
          <w:rStyle w:val="alt-edited"/>
        </w:rPr>
        <w:t>Бронирование и</w:t>
      </w:r>
      <w:r>
        <w:t xml:space="preserve"> контракт на ограниченный период</w:t>
      </w:r>
      <w:r>
        <w:br/>
        <w:t>5%  взнос, оставшаяся сумма выплачивается в течение 5 лет</w:t>
      </w:r>
      <w:r>
        <w:br/>
        <w:t xml:space="preserve">Совместно с комитетом жилищного строительства </w:t>
      </w:r>
    </w:p>
    <w:p w:rsidR="00AE6A19" w:rsidRPr="00EA3C3E" w:rsidRDefault="00AE6A19" w:rsidP="00AE6A19">
      <w:pPr>
        <w:spacing w:line="360" w:lineRule="auto"/>
      </w:pPr>
      <w:r>
        <w:t>Более 20 лет реконструкции объектов и продолжая (в настоящем и будущем)</w:t>
      </w:r>
      <w:r>
        <w:br/>
        <w:t>Площадь, начиная от 120 квадратных метров.</w:t>
      </w:r>
    </w:p>
    <w:p w:rsidR="00AE6A19" w:rsidRDefault="00AE6A19" w:rsidP="00AE6A19">
      <w:pPr>
        <w:spacing w:line="360" w:lineRule="auto"/>
        <w:jc w:val="both"/>
      </w:pPr>
      <w:r w:rsidRPr="00C74662">
        <w:rPr>
          <w:rtl/>
          <w:lang w:val="en-US"/>
        </w:rPr>
        <w:t>اكتر من</w:t>
      </w:r>
      <w:r>
        <w:t>/'aktar min/. Д</w:t>
      </w:r>
      <w:r>
        <w:rPr>
          <w:rStyle w:val="shorttext"/>
        </w:rPr>
        <w:t>иалектный вариант (египетский диалект)</w:t>
      </w:r>
      <w:r>
        <w:t xml:space="preserve">, на литературном арабском языке следует писать </w:t>
      </w:r>
      <w:r w:rsidRPr="00C74662">
        <w:rPr>
          <w:rtl/>
        </w:rPr>
        <w:t>اكثر من</w:t>
      </w:r>
      <w:r>
        <w:t xml:space="preserve"> /'akthar min/</w:t>
      </w:r>
      <w:r w:rsidRPr="00C74662">
        <w:rPr>
          <w:rStyle w:val="11"/>
        </w:rPr>
        <w:t xml:space="preserve"> </w:t>
      </w:r>
      <w:r>
        <w:rPr>
          <w:rStyle w:val="11"/>
        </w:rPr>
        <w:t>- «</w:t>
      </w:r>
      <w:r>
        <w:rPr>
          <w:rStyle w:val="shorttext"/>
        </w:rPr>
        <w:t xml:space="preserve">более чем». </w:t>
      </w:r>
    </w:p>
    <w:p w:rsidR="00AE6A19" w:rsidRDefault="00AE6A19" w:rsidP="00AE6A19">
      <w:pPr>
        <w:spacing w:line="360" w:lineRule="auto"/>
        <w:ind w:firstLine="360"/>
        <w:jc w:val="both"/>
      </w:pPr>
      <w:r w:rsidRPr="00C40782">
        <w:t>Новейшая реклама в газете моделируется и создается с помощью специализированных программ. Таких</w:t>
      </w:r>
      <w:r w:rsidRPr="00AE6A19">
        <w:rPr>
          <w:lang w:val="en-US"/>
        </w:rPr>
        <w:t xml:space="preserve"> </w:t>
      </w:r>
      <w:r w:rsidRPr="00C40782">
        <w:t>как</w:t>
      </w:r>
      <w:r w:rsidRPr="00AE6A19">
        <w:rPr>
          <w:lang w:val="en-US"/>
        </w:rPr>
        <w:t xml:space="preserve">, </w:t>
      </w:r>
      <w:r w:rsidRPr="00C40782">
        <w:rPr>
          <w:lang w:val="en-US"/>
        </w:rPr>
        <w:t>Adobe</w:t>
      </w:r>
      <w:r w:rsidRPr="00AE6A19">
        <w:rPr>
          <w:lang w:val="en-US"/>
        </w:rPr>
        <w:t xml:space="preserve"> </w:t>
      </w:r>
      <w:r w:rsidRPr="00C40782">
        <w:rPr>
          <w:lang w:val="en-US"/>
        </w:rPr>
        <w:t>Illustrator</w:t>
      </w:r>
      <w:r w:rsidRPr="00AE6A19">
        <w:rPr>
          <w:lang w:val="en-US"/>
        </w:rPr>
        <w:t xml:space="preserve">, </w:t>
      </w:r>
      <w:r w:rsidRPr="00C40782">
        <w:rPr>
          <w:lang w:val="en-US"/>
        </w:rPr>
        <w:t>Adobe</w:t>
      </w:r>
      <w:r w:rsidRPr="00AE6A19">
        <w:rPr>
          <w:lang w:val="en-US"/>
        </w:rPr>
        <w:t xml:space="preserve"> </w:t>
      </w:r>
      <w:r w:rsidRPr="00C40782">
        <w:rPr>
          <w:lang w:val="en-US"/>
        </w:rPr>
        <w:t xml:space="preserve">Photoshop, Adobe InDesign, Corel Draw. </w:t>
      </w:r>
      <w:r>
        <w:t xml:space="preserve">Универсальные и основные  программы для дизайнеров – это  Corel Draw и Adobe Photoshop. </w:t>
      </w:r>
    </w:p>
    <w:p w:rsidR="00AE6A19" w:rsidRDefault="00AE6A19" w:rsidP="00AE6A19">
      <w:pPr>
        <w:spacing w:line="360" w:lineRule="auto"/>
        <w:ind w:firstLine="360"/>
        <w:jc w:val="both"/>
      </w:pPr>
      <w:r>
        <w:t>Со слов самих разработчиков: «</w:t>
      </w:r>
      <w:r w:rsidRPr="00C40782">
        <w:t>CorelDRAW существенно упрощает работу над проектами любых масштабов, будь то разработка логотипа, создание профессионального маркетингового буклета или яркого и броского плаката. Пакет сочетает в себе высокую функциональность при решении самых различных задач в области графического дизайна, высокую скорость, простоту в использовании и доступность</w:t>
      </w:r>
      <w:r>
        <w:t>»</w:t>
      </w:r>
      <w:r>
        <w:rPr>
          <w:rStyle w:val="a3"/>
        </w:rPr>
        <w:footnoteReference w:id="51"/>
      </w:r>
      <w:r w:rsidRPr="00C40782">
        <w:t>.</w:t>
      </w:r>
    </w:p>
    <w:p w:rsidR="00AE6A19" w:rsidRDefault="00AE6A19" w:rsidP="00AE6A19">
      <w:pPr>
        <w:spacing w:line="360" w:lineRule="auto"/>
        <w:ind w:firstLine="360"/>
        <w:jc w:val="both"/>
      </w:pPr>
      <w:r>
        <w:t>Неоспоримый лидер на рынке не остается в стороне от описания лучших каче</w:t>
      </w:r>
      <w:proofErr w:type="gramStart"/>
      <w:r>
        <w:t>ств св</w:t>
      </w:r>
      <w:proofErr w:type="gramEnd"/>
      <w:r>
        <w:t xml:space="preserve">оего товара: «Программное обеспечение </w:t>
      </w:r>
      <w:r w:rsidRPr="00C40782">
        <w:t>Adobe Photoshop CS6 Extended</w:t>
      </w:r>
      <w:r>
        <w:t xml:space="preserve"> позволяет создавать идеальные изображения для печати, публикации в сети Интернет и использования в видео. Выполняйте редактирование, композитинг и рисование с помощью новейших функциональных возможностей, соответствующих отраслевым стандартам, и повышайте продуктивность благодаря межплатформенной поддержке 64-разрядных вычислений. Создавайте 3D-формы для логотипов, объектов и анимированной графики, воспользуйтесь дополнительными инструментами </w:t>
      </w:r>
      <w:r>
        <w:lastRenderedPageBreak/>
        <w:t xml:space="preserve">редактирования 3D-объектов и создавайте </w:t>
      </w:r>
      <w:proofErr w:type="gramStart"/>
      <w:r>
        <w:t>анимационный</w:t>
      </w:r>
      <w:proofErr w:type="gramEnd"/>
      <w:r>
        <w:t xml:space="preserve"> контент нового уровня»</w:t>
      </w:r>
      <w:r>
        <w:rPr>
          <w:rStyle w:val="a3"/>
        </w:rPr>
        <w:footnoteReference w:id="52"/>
      </w:r>
      <w:r>
        <w:t>.</w:t>
      </w:r>
    </w:p>
    <w:p w:rsidR="00131BAF" w:rsidRDefault="00AE6A19" w:rsidP="003D6F90">
      <w:pPr>
        <w:spacing w:line="360" w:lineRule="auto"/>
        <w:ind w:firstLine="360"/>
        <w:jc w:val="both"/>
      </w:pPr>
      <w:r>
        <w:t>Рекламные объявления в современном выпуске выполнены в технике минимализма, основанной на принципе повторения или цикличности. Минимализм присутствует во многих областях современного искусства: музыке, литературе, изобразительном искусстве, кинематографе, дизайне и архитектуре. Зарождение его связывают со временем окончания</w:t>
      </w:r>
      <w:proofErr w:type="gramStart"/>
      <w:r>
        <w:t xml:space="preserve"> В</w:t>
      </w:r>
      <w:proofErr w:type="gramEnd"/>
      <w:r>
        <w:t>торой мировой войны как реакцию на избыточность и усложненность авангардного течения.</w:t>
      </w:r>
    </w:p>
    <w:p w:rsidR="00AE6A19" w:rsidRDefault="00AE6A19" w:rsidP="00AE6A19">
      <w:pPr>
        <w:spacing w:line="360" w:lineRule="auto"/>
        <w:ind w:firstLine="360"/>
      </w:pPr>
      <w:r>
        <w:rPr>
          <w:noProof/>
          <w:lang w:eastAsia="ru-RU"/>
        </w:rPr>
        <w:drawing>
          <wp:anchor distT="0" distB="0" distL="114300" distR="114300" simplePos="0" relativeHeight="251673600" behindDoc="0" locked="0" layoutInCell="1" allowOverlap="1">
            <wp:simplePos x="0" y="0"/>
            <wp:positionH relativeFrom="column">
              <wp:posOffset>-338455</wp:posOffset>
            </wp:positionH>
            <wp:positionV relativeFrom="paragraph">
              <wp:posOffset>119380</wp:posOffset>
            </wp:positionV>
            <wp:extent cx="3743325" cy="2105025"/>
            <wp:effectExtent l="19050" t="0" r="9525" b="0"/>
            <wp:wrapSquare wrapText="bothSides"/>
            <wp:docPr id="12" name="Рисунок 1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ымянный"/>
                    <pic:cNvPicPr>
                      <a:picLocks noChangeAspect="1" noChangeArrowheads="1"/>
                    </pic:cNvPicPr>
                  </pic:nvPicPr>
                  <pic:blipFill>
                    <a:blip r:embed="rId30" cstate="print"/>
                    <a:srcRect/>
                    <a:stretch>
                      <a:fillRect/>
                    </a:stretch>
                  </pic:blipFill>
                  <pic:spPr bwMode="auto">
                    <a:xfrm>
                      <a:off x="0" y="0"/>
                      <a:ext cx="3743325" cy="2105025"/>
                    </a:xfrm>
                    <a:prstGeom prst="rect">
                      <a:avLst/>
                    </a:prstGeom>
                    <a:noFill/>
                    <a:ln w="9525">
                      <a:noFill/>
                      <a:miter lim="800000"/>
                      <a:headEnd/>
                      <a:tailEnd/>
                    </a:ln>
                  </pic:spPr>
                </pic:pic>
              </a:graphicData>
            </a:graphic>
          </wp:anchor>
        </w:drawing>
      </w:r>
    </w:p>
    <w:p w:rsidR="00AE6A19" w:rsidRPr="00EE78A6" w:rsidRDefault="00AE6A19" w:rsidP="00AE6A19">
      <w:pPr>
        <w:spacing w:line="360" w:lineRule="auto"/>
      </w:pPr>
      <w:r>
        <w:t>Рис. 20.</w:t>
      </w:r>
      <w:r w:rsidRPr="00EA3C3E">
        <w:t xml:space="preserve"> </w:t>
      </w:r>
      <w:r>
        <w:t>Макет рекламного объявления Барон Роял Тауэрс в газете «Аль-Ахрам» за 2 октября 2015</w:t>
      </w:r>
    </w:p>
    <w:p w:rsidR="00AE6A19" w:rsidRPr="00CD0A07" w:rsidRDefault="00AE6A19" w:rsidP="00AE6A19">
      <w:pPr>
        <w:spacing w:line="360" w:lineRule="auto"/>
        <w:ind w:firstLine="360"/>
      </w:pPr>
    </w:p>
    <w:p w:rsidR="00AE6A19" w:rsidRDefault="00AE6A19" w:rsidP="00AE6A19">
      <w:pPr>
        <w:spacing w:line="360" w:lineRule="auto"/>
        <w:ind w:firstLine="360"/>
        <w:jc w:val="both"/>
      </w:pPr>
    </w:p>
    <w:p w:rsidR="00AE6A19" w:rsidRDefault="00AE6A19" w:rsidP="00AE6A19">
      <w:pPr>
        <w:spacing w:line="360" w:lineRule="auto"/>
        <w:ind w:firstLine="360"/>
        <w:jc w:val="both"/>
      </w:pPr>
      <w:r>
        <w:rPr>
          <w:noProof/>
          <w:lang w:eastAsia="ru-RU"/>
        </w:rPr>
        <w:drawing>
          <wp:anchor distT="0" distB="0" distL="114300" distR="114300" simplePos="0" relativeHeight="251674624" behindDoc="0" locked="0" layoutInCell="1" allowOverlap="1">
            <wp:simplePos x="0" y="0"/>
            <wp:positionH relativeFrom="column">
              <wp:posOffset>-337185</wp:posOffset>
            </wp:positionH>
            <wp:positionV relativeFrom="paragraph">
              <wp:posOffset>125095</wp:posOffset>
            </wp:positionV>
            <wp:extent cx="3724275" cy="2086610"/>
            <wp:effectExtent l="19050" t="0" r="9525" b="0"/>
            <wp:wrapSquare wrapText="bothSides"/>
            <wp:docPr id="13" name="Рисунок 13" descr="Безымянный12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зымянный12ва"/>
                    <pic:cNvPicPr>
                      <a:picLocks noChangeAspect="1" noChangeArrowheads="1"/>
                    </pic:cNvPicPr>
                  </pic:nvPicPr>
                  <pic:blipFill>
                    <a:blip r:embed="rId31" cstate="print"/>
                    <a:srcRect/>
                    <a:stretch>
                      <a:fillRect/>
                    </a:stretch>
                  </pic:blipFill>
                  <pic:spPr bwMode="auto">
                    <a:xfrm>
                      <a:off x="0" y="0"/>
                      <a:ext cx="3724275" cy="2086610"/>
                    </a:xfrm>
                    <a:prstGeom prst="rect">
                      <a:avLst/>
                    </a:prstGeom>
                    <a:noFill/>
                    <a:ln w="9525">
                      <a:noFill/>
                      <a:miter lim="800000"/>
                      <a:headEnd/>
                      <a:tailEnd/>
                    </a:ln>
                  </pic:spPr>
                </pic:pic>
              </a:graphicData>
            </a:graphic>
          </wp:anchor>
        </w:drawing>
      </w:r>
    </w:p>
    <w:p w:rsidR="00AE6A19" w:rsidRDefault="00AE6A19" w:rsidP="00AE6A19">
      <w:pPr>
        <w:spacing w:line="360" w:lineRule="auto"/>
        <w:jc w:val="both"/>
      </w:pPr>
      <w:r>
        <w:t>Рис.21. Модель рекламного объявления автомобиля фирмы Киа в газете «Аль-Ахрам» за 2 октября 2015</w:t>
      </w:r>
    </w:p>
    <w:p w:rsidR="00AE6A19" w:rsidRDefault="00AE6A19" w:rsidP="00AE6A19">
      <w:pPr>
        <w:spacing w:line="360" w:lineRule="auto"/>
        <w:ind w:firstLine="360"/>
        <w:jc w:val="both"/>
      </w:pPr>
    </w:p>
    <w:p w:rsidR="00AE6A19" w:rsidRPr="00CD0A07" w:rsidRDefault="00AE6A19" w:rsidP="00AE6A19">
      <w:pPr>
        <w:spacing w:line="360" w:lineRule="auto"/>
        <w:ind w:firstLine="708"/>
        <w:jc w:val="both"/>
        <w:rPr>
          <w:color w:val="C00000"/>
        </w:rPr>
      </w:pPr>
    </w:p>
    <w:p w:rsidR="00AE6A19" w:rsidRDefault="00AE6A19" w:rsidP="00AE6A19">
      <w:pPr>
        <w:spacing w:line="360" w:lineRule="auto"/>
        <w:jc w:val="both"/>
      </w:pPr>
    </w:p>
    <w:p w:rsidR="00AE6A19" w:rsidRDefault="00AE6A19" w:rsidP="008567DD">
      <w:pPr>
        <w:spacing w:line="360" w:lineRule="auto"/>
        <w:jc w:val="both"/>
      </w:pPr>
      <w:r>
        <w:tab/>
        <w:t xml:space="preserve">Другой пример рекламы недвижимости и сервиса в газете – это Лагуна Бей Сукна. Лагуна Бей находится в престижном районе Египта, в 75 минутах езды от Каира и предоставляет в аренду виллы, апартаменты, дома на </w:t>
      </w:r>
      <w:r>
        <w:lastRenderedPageBreak/>
        <w:t xml:space="preserve">продажу. Текст объявления выполнен на английском языке, картинки смонтированы в редакторе. </w:t>
      </w:r>
    </w:p>
    <w:p w:rsidR="00AE6A19" w:rsidRPr="00EA3C3E" w:rsidRDefault="00AE6A19" w:rsidP="008567DD">
      <w:pPr>
        <w:spacing w:line="360" w:lineRule="auto"/>
        <w:jc w:val="both"/>
      </w:pPr>
      <w:r>
        <w:tab/>
        <w:t>В современных выпусках наблюдаем повсеместное применение графических редакторов. Потребитель хочет видеть яркое и технически грамотно выполненное изображение, не перегруженное лишней информацией.</w:t>
      </w:r>
    </w:p>
    <w:p w:rsidR="00AE6A19" w:rsidRDefault="00AE6A19" w:rsidP="00AE6A19">
      <w:pPr>
        <w:spacing w:line="360" w:lineRule="auto"/>
        <w:ind w:firstLine="360"/>
      </w:pPr>
    </w:p>
    <w:p w:rsidR="00AE6A19" w:rsidRDefault="00AE6A19" w:rsidP="00AE6A19">
      <w:pPr>
        <w:spacing w:line="360" w:lineRule="auto"/>
        <w:jc w:val="both"/>
      </w:pPr>
      <w:r>
        <w:rPr>
          <w:noProof/>
          <w:lang w:eastAsia="ru-RU"/>
        </w:rPr>
        <w:drawing>
          <wp:anchor distT="0" distB="0" distL="114300" distR="114300" simplePos="0" relativeHeight="251676672" behindDoc="0" locked="0" layoutInCell="1" allowOverlap="1">
            <wp:simplePos x="0" y="0"/>
            <wp:positionH relativeFrom="column">
              <wp:posOffset>23495</wp:posOffset>
            </wp:positionH>
            <wp:positionV relativeFrom="paragraph">
              <wp:posOffset>-10160</wp:posOffset>
            </wp:positionV>
            <wp:extent cx="3324225" cy="1895475"/>
            <wp:effectExtent l="19050" t="0" r="9525" b="0"/>
            <wp:wrapSquare wrapText="bothSides"/>
            <wp:docPr id="15" name="Рисунок 1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
                    <pic:cNvPicPr>
                      <a:picLocks noChangeAspect="1" noChangeArrowheads="1"/>
                    </pic:cNvPicPr>
                  </pic:nvPicPr>
                  <pic:blipFill>
                    <a:blip r:embed="rId32" cstate="print"/>
                    <a:srcRect/>
                    <a:stretch>
                      <a:fillRect/>
                    </a:stretch>
                  </pic:blipFill>
                  <pic:spPr bwMode="auto">
                    <a:xfrm>
                      <a:off x="0" y="0"/>
                      <a:ext cx="3324225" cy="1895475"/>
                    </a:xfrm>
                    <a:prstGeom prst="rect">
                      <a:avLst/>
                    </a:prstGeom>
                    <a:noFill/>
                    <a:ln w="9525">
                      <a:noFill/>
                      <a:miter lim="800000"/>
                      <a:headEnd/>
                      <a:tailEnd/>
                    </a:ln>
                  </pic:spPr>
                </pic:pic>
              </a:graphicData>
            </a:graphic>
          </wp:anchor>
        </w:drawing>
      </w:r>
      <w:r>
        <w:t>Рис. 22.</w:t>
      </w:r>
      <w:r w:rsidRPr="00EA3C3E">
        <w:t xml:space="preserve"> </w:t>
      </w:r>
      <w:r>
        <w:t>Рекламное объявление Лагуна Бей (1) в газете «Аль-Ахрам» за  2 октября 2015</w:t>
      </w:r>
    </w:p>
    <w:p w:rsidR="00AE6A19" w:rsidRDefault="00AE6A19" w:rsidP="00AE6A19">
      <w:pPr>
        <w:pStyle w:val="a4"/>
        <w:ind w:left="0"/>
        <w:jc w:val="left"/>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p>
    <w:p w:rsidR="00AE6A19" w:rsidRDefault="00AE6A19" w:rsidP="00AE6A19">
      <w:pPr>
        <w:spacing w:line="360" w:lineRule="auto"/>
        <w:jc w:val="both"/>
      </w:pPr>
      <w:r>
        <w:rPr>
          <w:noProof/>
          <w:lang w:eastAsia="ru-RU"/>
        </w:rPr>
        <w:drawing>
          <wp:anchor distT="0" distB="0" distL="114300" distR="114300" simplePos="0" relativeHeight="251677696" behindDoc="0" locked="0" layoutInCell="1" allowOverlap="1">
            <wp:simplePos x="0" y="0"/>
            <wp:positionH relativeFrom="column">
              <wp:posOffset>23495</wp:posOffset>
            </wp:positionH>
            <wp:positionV relativeFrom="paragraph">
              <wp:posOffset>86360</wp:posOffset>
            </wp:positionV>
            <wp:extent cx="3219450" cy="2437765"/>
            <wp:effectExtent l="19050" t="0" r="0" b="0"/>
            <wp:wrapSquare wrapText="bothSides"/>
            <wp:docPr id="16" name="Рисунок 1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2"/>
                    <pic:cNvPicPr>
                      <a:picLocks noChangeAspect="1" noChangeArrowheads="1"/>
                    </pic:cNvPicPr>
                  </pic:nvPicPr>
                  <pic:blipFill>
                    <a:blip r:embed="rId33" cstate="print"/>
                    <a:srcRect/>
                    <a:stretch>
                      <a:fillRect/>
                    </a:stretch>
                  </pic:blipFill>
                  <pic:spPr bwMode="auto">
                    <a:xfrm>
                      <a:off x="0" y="0"/>
                      <a:ext cx="3219450" cy="2437765"/>
                    </a:xfrm>
                    <a:prstGeom prst="rect">
                      <a:avLst/>
                    </a:prstGeom>
                    <a:noFill/>
                    <a:ln w="9525">
                      <a:noFill/>
                      <a:miter lim="800000"/>
                      <a:headEnd/>
                      <a:tailEnd/>
                    </a:ln>
                  </pic:spPr>
                </pic:pic>
              </a:graphicData>
            </a:graphic>
          </wp:anchor>
        </w:drawing>
      </w:r>
      <w:r>
        <w:t>Рис. 23.</w:t>
      </w:r>
      <w:r w:rsidRPr="00EA3C3E">
        <w:t xml:space="preserve"> </w:t>
      </w:r>
      <w:r>
        <w:t>Рекламное объявление</w:t>
      </w:r>
      <w:r w:rsidRPr="00F92197">
        <w:t xml:space="preserve"> </w:t>
      </w:r>
      <w:r>
        <w:t>Лагуна Бей (2)  в газете «Аль-Ахрам» за 2 октября 2015</w:t>
      </w:r>
    </w:p>
    <w:p w:rsidR="00CD1996" w:rsidRDefault="00CD1996" w:rsidP="00CD1996">
      <w:pPr>
        <w:spacing w:line="360" w:lineRule="auto"/>
      </w:pPr>
    </w:p>
    <w:p w:rsidR="00CD1996" w:rsidRDefault="00CD1996" w:rsidP="00C350F4">
      <w:pPr>
        <w:spacing w:line="360" w:lineRule="auto"/>
        <w:ind w:firstLine="708"/>
        <w:jc w:val="both"/>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DC6B08" w:rsidRDefault="00DC6B08" w:rsidP="00DF18F8">
      <w:pPr>
        <w:spacing w:line="360" w:lineRule="auto"/>
        <w:ind w:firstLine="708"/>
        <w:jc w:val="both"/>
        <w:rPr>
          <w:color w:val="FF0000"/>
        </w:rPr>
      </w:pPr>
    </w:p>
    <w:p w:rsidR="00782896" w:rsidRDefault="00637212" w:rsidP="00782896">
      <w:pPr>
        <w:spacing w:line="360" w:lineRule="auto"/>
        <w:ind w:firstLine="708"/>
        <w:jc w:val="center"/>
      </w:pPr>
      <w:r w:rsidRPr="00637212">
        <w:lastRenderedPageBreak/>
        <w:t xml:space="preserve">Глава </w:t>
      </w:r>
      <w:r w:rsidRPr="00637212">
        <w:rPr>
          <w:lang w:val="en-US"/>
        </w:rPr>
        <w:t>III</w:t>
      </w:r>
    </w:p>
    <w:p w:rsidR="0008631A" w:rsidRDefault="0008631A" w:rsidP="003D6F90">
      <w:pPr>
        <w:spacing w:line="360" w:lineRule="auto"/>
      </w:pPr>
    </w:p>
    <w:p w:rsidR="0008631A" w:rsidRPr="00782896" w:rsidRDefault="0008631A" w:rsidP="0008631A">
      <w:pPr>
        <w:pStyle w:val="a8"/>
        <w:numPr>
          <w:ilvl w:val="0"/>
          <w:numId w:val="18"/>
        </w:numPr>
        <w:spacing w:line="360" w:lineRule="auto"/>
        <w:jc w:val="both"/>
      </w:pPr>
      <w:r w:rsidRPr="00782896">
        <w:t xml:space="preserve">Специфика арабской печатной рекламы в регионе </w:t>
      </w:r>
      <w:r>
        <w:t>Ближний Восток и Северная Африка</w:t>
      </w:r>
    </w:p>
    <w:p w:rsidR="0008631A" w:rsidRDefault="0008631A" w:rsidP="0008631A">
      <w:pPr>
        <w:spacing w:line="360" w:lineRule="auto"/>
        <w:ind w:left="1080"/>
        <w:jc w:val="both"/>
      </w:pPr>
      <w:r>
        <w:t xml:space="preserve">3.1. </w:t>
      </w:r>
      <w:r w:rsidRPr="00782896">
        <w:t xml:space="preserve">Специфика арабской печатной рекламы в регионе </w:t>
      </w:r>
      <w:r>
        <w:t>Ближний Восток и Северная Африка (</w:t>
      </w:r>
      <w:r w:rsidRPr="00782896">
        <w:t>религия, политика и общество</w:t>
      </w:r>
      <w:r>
        <w:t>)</w:t>
      </w:r>
      <w:r w:rsidRPr="00782896">
        <w:t xml:space="preserve"> </w:t>
      </w:r>
    </w:p>
    <w:p w:rsidR="0008631A" w:rsidRDefault="0008631A" w:rsidP="0008631A">
      <w:pPr>
        <w:spacing w:line="360" w:lineRule="auto"/>
        <w:ind w:firstLine="708"/>
        <w:jc w:val="both"/>
      </w:pPr>
    </w:p>
    <w:p w:rsidR="0008631A" w:rsidRPr="00AB5271" w:rsidRDefault="0008631A" w:rsidP="00253243">
      <w:pPr>
        <w:spacing w:line="360" w:lineRule="auto"/>
        <w:ind w:firstLine="708"/>
        <w:jc w:val="both"/>
      </w:pPr>
      <w:proofErr w:type="gramStart"/>
      <w:r>
        <w:t xml:space="preserve">Среди большого разнообразия арабских печатных СМИ </w:t>
      </w:r>
      <w:r w:rsidR="00253243">
        <w:t xml:space="preserve">в данной работе </w:t>
      </w:r>
      <w:r>
        <w:t>удалось выбрать наиболее популярные и весомые издания.</w:t>
      </w:r>
      <w:proofErr w:type="gramEnd"/>
      <w:r>
        <w:t xml:space="preserve"> В мире арабской прессы регион условно можно разделить на Магриб и Машрик, при этом отдельно выделить Аравийский полуостров, стремительно распространяющий свое </w:t>
      </w:r>
      <w:r w:rsidRPr="00AB5271">
        <w:t xml:space="preserve">влияние и мнение. </w:t>
      </w:r>
    </w:p>
    <w:p w:rsidR="0008631A" w:rsidRDefault="0008631A" w:rsidP="0008631A">
      <w:pPr>
        <w:spacing w:line="360" w:lineRule="auto"/>
        <w:ind w:firstLine="708"/>
        <w:jc w:val="both"/>
        <w:rPr>
          <w:rFonts w:asciiTheme="majorBidi" w:hAnsiTheme="majorBidi" w:cstheme="majorBidi"/>
          <w:shd w:val="clear" w:color="auto" w:fill="FFFFFF"/>
        </w:rPr>
      </w:pPr>
      <w:r w:rsidRPr="00AB5271">
        <w:rPr>
          <w:rStyle w:val="apple-converted-space"/>
          <w:rFonts w:asciiTheme="majorBidi" w:hAnsiTheme="majorBidi" w:cstheme="majorBidi"/>
          <w:shd w:val="clear" w:color="auto" w:fill="FFFFFF"/>
        </w:rPr>
        <w:t> </w:t>
      </w:r>
      <w:r>
        <w:rPr>
          <w:rFonts w:asciiTheme="majorBidi" w:hAnsiTheme="majorBidi" w:cstheme="majorBidi"/>
          <w:shd w:val="clear" w:color="auto" w:fill="FFFFFF"/>
        </w:rPr>
        <w:t>В настоящее время определению</w:t>
      </w:r>
      <w:r w:rsidRPr="00AB5271">
        <w:rPr>
          <w:rFonts w:asciiTheme="majorBidi" w:hAnsiTheme="majorBidi" w:cstheme="majorBidi"/>
          <w:shd w:val="clear" w:color="auto" w:fill="FFFFFF"/>
        </w:rPr>
        <w:t xml:space="preserve"> </w:t>
      </w:r>
      <w:r>
        <w:rPr>
          <w:rFonts w:asciiTheme="majorBidi" w:hAnsiTheme="majorBidi" w:cstheme="majorBidi"/>
          <w:shd w:val="clear" w:color="auto" w:fill="FFFFFF"/>
        </w:rPr>
        <w:t>«</w:t>
      </w:r>
      <w:proofErr w:type="gramStart"/>
      <w:r>
        <w:rPr>
          <w:rFonts w:asciiTheme="majorBidi" w:hAnsiTheme="majorBidi" w:cstheme="majorBidi"/>
          <w:shd w:val="clear" w:color="auto" w:fill="FFFFFF"/>
        </w:rPr>
        <w:t>аль-Магриб</w:t>
      </w:r>
      <w:proofErr w:type="gramEnd"/>
      <w:r>
        <w:rPr>
          <w:rFonts w:asciiTheme="majorBidi" w:hAnsiTheme="majorBidi" w:cstheme="majorBidi"/>
          <w:shd w:val="clear" w:color="auto" w:fill="FFFFFF"/>
        </w:rPr>
        <w:t xml:space="preserve">» </w:t>
      </w:r>
      <w:r w:rsidR="00014348">
        <w:rPr>
          <w:rFonts w:asciiTheme="majorBidi" w:hAnsiTheme="majorBidi" w:cstheme="majorBidi"/>
          <w:shd w:val="clear" w:color="auto" w:fill="FFFFFF"/>
        </w:rPr>
        <w:t>соответствуют</w:t>
      </w:r>
      <w:r>
        <w:rPr>
          <w:rFonts w:asciiTheme="majorBidi" w:hAnsiTheme="majorBidi" w:cstheme="majorBidi"/>
          <w:shd w:val="clear" w:color="auto" w:fill="FFFFFF"/>
        </w:rPr>
        <w:t xml:space="preserve"> страны северной Африки, расположенные к западу от Египта: Ливия, Тунис, Алжир, Марокко и Мавритания. Термин </w:t>
      </w:r>
      <w:r w:rsidRPr="00AB5271">
        <w:rPr>
          <w:rFonts w:asciiTheme="majorBidi" w:hAnsiTheme="majorBidi" w:cstheme="majorBidi"/>
          <w:shd w:val="clear" w:color="auto" w:fill="FFFFFF"/>
        </w:rPr>
        <w:t>«ал</w:t>
      </w:r>
      <w:r>
        <w:rPr>
          <w:rFonts w:asciiTheme="majorBidi" w:hAnsiTheme="majorBidi" w:cstheme="majorBidi"/>
          <w:shd w:val="clear" w:color="auto" w:fill="FFFFFF"/>
        </w:rPr>
        <w:t>ь</w:t>
      </w:r>
      <w:r w:rsidRPr="00AB5271">
        <w:rPr>
          <w:rFonts w:asciiTheme="majorBidi" w:hAnsiTheme="majorBidi" w:cstheme="majorBidi"/>
          <w:shd w:val="clear" w:color="auto" w:fill="FFFFFF"/>
        </w:rPr>
        <w:t>-Машрик» применяется в арабском языке, как правило, в качестве собирательного обозначения Ирака, Сирии, Иордании, Палестины и Ливана. Иногда в названный ряд включают и Египет</w:t>
      </w:r>
      <w:r>
        <w:rPr>
          <w:rFonts w:asciiTheme="majorBidi" w:hAnsiTheme="majorBidi" w:cstheme="majorBidi"/>
          <w:shd w:val="clear" w:color="auto" w:fill="FFFFFF"/>
        </w:rPr>
        <w:t>.</w:t>
      </w:r>
    </w:p>
    <w:p w:rsidR="0008631A" w:rsidRDefault="0008631A" w:rsidP="0008631A">
      <w:pPr>
        <w:spacing w:line="360" w:lineRule="auto"/>
        <w:ind w:firstLine="708"/>
        <w:jc w:val="both"/>
        <w:rPr>
          <w:rFonts w:asciiTheme="majorBidi" w:hAnsiTheme="majorBidi" w:cstheme="majorBidi"/>
          <w:shd w:val="clear" w:color="auto" w:fill="FFFFFF"/>
        </w:rPr>
      </w:pPr>
      <w:r>
        <w:rPr>
          <w:rFonts w:asciiTheme="majorBidi" w:hAnsiTheme="majorBidi" w:cstheme="majorBidi"/>
          <w:shd w:val="clear" w:color="auto" w:fill="FFFFFF"/>
        </w:rPr>
        <w:t xml:space="preserve">Параллельно слову </w:t>
      </w:r>
      <w:r w:rsidRPr="00AB5271">
        <w:rPr>
          <w:rFonts w:asciiTheme="majorBidi" w:hAnsiTheme="majorBidi" w:cstheme="majorBidi"/>
          <w:shd w:val="clear" w:color="auto" w:fill="FFFFFF"/>
        </w:rPr>
        <w:t>«ал</w:t>
      </w:r>
      <w:r>
        <w:rPr>
          <w:rFonts w:asciiTheme="majorBidi" w:hAnsiTheme="majorBidi" w:cstheme="majorBidi"/>
          <w:shd w:val="clear" w:color="auto" w:fill="FFFFFF"/>
        </w:rPr>
        <w:t>ь</w:t>
      </w:r>
      <w:r w:rsidRPr="00AB5271">
        <w:rPr>
          <w:rFonts w:asciiTheme="majorBidi" w:hAnsiTheme="majorBidi" w:cstheme="majorBidi"/>
          <w:shd w:val="clear" w:color="auto" w:fill="FFFFFF"/>
        </w:rPr>
        <w:t>-Машрик»</w:t>
      </w:r>
      <w:r>
        <w:rPr>
          <w:rFonts w:asciiTheme="majorBidi" w:hAnsiTheme="majorBidi" w:cstheme="majorBidi"/>
          <w:shd w:val="clear" w:color="auto" w:fill="FFFFFF"/>
        </w:rPr>
        <w:t xml:space="preserve"> используются </w:t>
      </w:r>
      <w:r w:rsidR="00014348">
        <w:rPr>
          <w:rFonts w:asciiTheme="majorBidi" w:hAnsiTheme="majorBidi" w:cstheme="majorBidi"/>
          <w:shd w:val="clear" w:color="auto" w:fill="FFFFFF"/>
        </w:rPr>
        <w:t>следующие</w:t>
      </w:r>
      <w:r>
        <w:rPr>
          <w:rFonts w:asciiTheme="majorBidi" w:hAnsiTheme="majorBidi" w:cstheme="majorBidi"/>
          <w:shd w:val="clear" w:color="auto" w:fill="FFFFFF"/>
        </w:rPr>
        <w:t xml:space="preserve"> названия региона: аш-Шам, Ближний Восток, </w:t>
      </w:r>
      <w:r w:rsidR="00014348">
        <w:rPr>
          <w:rFonts w:asciiTheme="majorBidi" w:hAnsiTheme="majorBidi" w:cstheme="majorBidi"/>
          <w:shd w:val="clear" w:color="auto" w:fill="FFFFFF"/>
        </w:rPr>
        <w:t>Плодородный</w:t>
      </w:r>
      <w:r>
        <w:rPr>
          <w:rFonts w:asciiTheme="majorBidi" w:hAnsiTheme="majorBidi" w:cstheme="majorBidi"/>
          <w:shd w:val="clear" w:color="auto" w:fill="FFFFFF"/>
        </w:rPr>
        <w:t xml:space="preserve"> полумесяц, Месопотамия, Передняя Азия и Левант.</w:t>
      </w:r>
    </w:p>
    <w:p w:rsidR="0008631A" w:rsidRPr="00D6605B" w:rsidRDefault="0008631A" w:rsidP="0008631A">
      <w:pPr>
        <w:spacing w:line="360" w:lineRule="auto"/>
        <w:ind w:firstLine="708"/>
        <w:jc w:val="both"/>
        <w:rPr>
          <w:lang w:eastAsia="ru-RU"/>
        </w:rPr>
      </w:pPr>
      <w:r w:rsidRPr="00330AEF">
        <w:rPr>
          <w:lang w:eastAsia="ru-RU"/>
        </w:rPr>
        <w:t>Политическое и социально-экономическое развитие государств арабского</w:t>
      </w:r>
      <w:r>
        <w:rPr>
          <w:lang w:eastAsia="ru-RU"/>
        </w:rPr>
        <w:t xml:space="preserve"> Леванта в первое десятилетие </w:t>
      </w:r>
      <w:r>
        <w:rPr>
          <w:lang w:val="en-US" w:eastAsia="ru-RU"/>
        </w:rPr>
        <w:t>XXI</w:t>
      </w:r>
      <w:r w:rsidRPr="00330AEF">
        <w:rPr>
          <w:lang w:eastAsia="ru-RU"/>
        </w:rPr>
        <w:t xml:space="preserve"> века</w:t>
      </w:r>
      <w:r w:rsidR="00014348">
        <w:rPr>
          <w:lang w:eastAsia="ru-RU"/>
        </w:rPr>
        <w:t>,</w:t>
      </w:r>
      <w:r w:rsidRPr="00330AEF">
        <w:rPr>
          <w:lang w:eastAsia="ru-RU"/>
        </w:rPr>
        <w:t xml:space="preserve"> с одной стороны</w:t>
      </w:r>
      <w:r w:rsidR="00014348">
        <w:rPr>
          <w:lang w:eastAsia="ru-RU"/>
        </w:rPr>
        <w:t>,</w:t>
      </w:r>
      <w:r w:rsidRPr="00330AEF">
        <w:rPr>
          <w:lang w:eastAsia="ru-RU"/>
        </w:rPr>
        <w:t xml:space="preserve"> подчинялось общим тенденциям глобального и регионального развития, с другой - стремилось сохранить специфические национальные особенности. Основным вектором формационных изменений на арабском Востоке и странах арабс</w:t>
      </w:r>
      <w:r>
        <w:rPr>
          <w:lang w:eastAsia="ru-RU"/>
        </w:rPr>
        <w:t xml:space="preserve">кого Леванта в последние годы </w:t>
      </w:r>
      <w:r>
        <w:rPr>
          <w:lang w:val="en-US" w:eastAsia="ru-RU"/>
        </w:rPr>
        <w:t>XX</w:t>
      </w:r>
      <w:r>
        <w:rPr>
          <w:lang w:eastAsia="ru-RU"/>
        </w:rPr>
        <w:t xml:space="preserve"> - начале </w:t>
      </w:r>
      <w:r>
        <w:rPr>
          <w:lang w:val="en-US" w:eastAsia="ru-RU"/>
        </w:rPr>
        <w:t>XXI</w:t>
      </w:r>
      <w:r w:rsidRPr="00330AEF">
        <w:rPr>
          <w:lang w:eastAsia="ru-RU"/>
        </w:rPr>
        <w:t xml:space="preserve"> вв. стал повсеместный отход левых режимов от идеологии и практики эгалитаристских, основанных на националистической идеологии, социально-экономических экспериментов к постепенной эволюции в сторону укрепления рыночных отношений и частного сектора в экономике. Все </w:t>
      </w:r>
      <w:r w:rsidRPr="00330AEF">
        <w:rPr>
          <w:lang w:eastAsia="ru-RU"/>
        </w:rPr>
        <w:lastRenderedPageBreak/>
        <w:t>большую популярность в странах региона стали приобретать программы приватизации и передачи в частную собственность целых рыночных сегментов, и в значительной степени - в медийном секторе</w:t>
      </w:r>
      <w:r>
        <w:rPr>
          <w:rStyle w:val="a3"/>
          <w:lang w:eastAsia="ru-RU"/>
        </w:rPr>
        <w:footnoteReference w:id="53"/>
      </w:r>
      <w:r w:rsidRPr="00330AEF">
        <w:rPr>
          <w:lang w:eastAsia="ru-RU"/>
        </w:rPr>
        <w:t>.</w:t>
      </w:r>
    </w:p>
    <w:p w:rsidR="00DC5CD8" w:rsidRDefault="00014348" w:rsidP="00014348">
      <w:pPr>
        <w:spacing w:line="360" w:lineRule="auto"/>
        <w:ind w:firstLine="708"/>
        <w:jc w:val="both"/>
        <w:rPr>
          <w:lang w:eastAsia="ru-RU"/>
        </w:rPr>
      </w:pPr>
      <w:r>
        <w:rPr>
          <w:lang w:eastAsia="ru-RU"/>
        </w:rPr>
        <w:t>Первое, что бросается в глаза</w:t>
      </w:r>
      <w:r w:rsidR="0008631A">
        <w:rPr>
          <w:lang w:eastAsia="ru-RU"/>
        </w:rPr>
        <w:t xml:space="preserve"> при взгляде н</w:t>
      </w:r>
      <w:r>
        <w:rPr>
          <w:lang w:eastAsia="ru-RU"/>
        </w:rPr>
        <w:t>а карту региона – это как</w:t>
      </w:r>
      <w:r w:rsidR="0008631A">
        <w:rPr>
          <w:lang w:eastAsia="ru-RU"/>
        </w:rPr>
        <w:t xml:space="preserve"> по линейке проведены границы стран, не учитывая интересов людей, проживающих на данных территориях. Многие арабские страны по-прежнему </w:t>
      </w:r>
      <w:r>
        <w:rPr>
          <w:lang w:eastAsia="ru-RU"/>
        </w:rPr>
        <w:t xml:space="preserve">ориентируются </w:t>
      </w:r>
      <w:r w:rsidR="0008631A">
        <w:rPr>
          <w:lang w:eastAsia="ru-RU"/>
        </w:rPr>
        <w:t>на</w:t>
      </w:r>
      <w:r>
        <w:rPr>
          <w:lang w:eastAsia="ru-RU"/>
        </w:rPr>
        <w:t xml:space="preserve"> опыт</w:t>
      </w:r>
      <w:r w:rsidR="0008631A">
        <w:rPr>
          <w:lang w:eastAsia="ru-RU"/>
        </w:rPr>
        <w:t xml:space="preserve"> запад</w:t>
      </w:r>
      <w:r>
        <w:rPr>
          <w:lang w:eastAsia="ru-RU"/>
        </w:rPr>
        <w:t>ных стран</w:t>
      </w:r>
      <w:r w:rsidR="0008631A">
        <w:rPr>
          <w:lang w:eastAsia="ru-RU"/>
        </w:rPr>
        <w:t xml:space="preserve">. Все эти черты ярко отражены в </w:t>
      </w:r>
      <w:r w:rsidR="00253243">
        <w:rPr>
          <w:lang w:eastAsia="ru-RU"/>
        </w:rPr>
        <w:t>рекламе египетской газеты</w:t>
      </w:r>
      <w:r w:rsidR="0008631A">
        <w:rPr>
          <w:lang w:eastAsia="ru-RU"/>
        </w:rPr>
        <w:t xml:space="preserve"> «Аль-Ахрам» за 1969 год, где идеалом является американский образ жизни.</w:t>
      </w:r>
    </w:p>
    <w:p w:rsidR="0008631A" w:rsidRDefault="0008631A" w:rsidP="00DC5CD8">
      <w:pPr>
        <w:spacing w:line="360" w:lineRule="auto"/>
        <w:ind w:firstLine="708"/>
        <w:jc w:val="both"/>
        <w:rPr>
          <w:lang w:eastAsia="ru-RU"/>
        </w:rPr>
      </w:pPr>
      <w:r>
        <w:rPr>
          <w:noProof/>
          <w:lang w:eastAsia="ru-RU"/>
        </w:rPr>
        <w:drawing>
          <wp:anchor distT="0" distB="0" distL="114300" distR="114300" simplePos="0" relativeHeight="251738112" behindDoc="0" locked="0" layoutInCell="1" allowOverlap="1">
            <wp:simplePos x="0" y="0"/>
            <wp:positionH relativeFrom="column">
              <wp:posOffset>3535045</wp:posOffset>
            </wp:positionH>
            <wp:positionV relativeFrom="paragraph">
              <wp:posOffset>310515</wp:posOffset>
            </wp:positionV>
            <wp:extent cx="2443480" cy="3267075"/>
            <wp:effectExtent l="19050" t="0" r="0" b="0"/>
            <wp:wrapSquare wrapText="bothSides"/>
            <wp:docPr id="36" name="Рисунок 2" descr="2Jxpr7w5f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Jxpr7w5faA"/>
                    <pic:cNvPicPr>
                      <a:picLocks noChangeAspect="1" noChangeArrowheads="1"/>
                    </pic:cNvPicPr>
                  </pic:nvPicPr>
                  <pic:blipFill>
                    <a:blip r:embed="rId34" cstate="print"/>
                    <a:srcRect/>
                    <a:stretch>
                      <a:fillRect/>
                    </a:stretch>
                  </pic:blipFill>
                  <pic:spPr bwMode="auto">
                    <a:xfrm>
                      <a:off x="0" y="0"/>
                      <a:ext cx="2443480" cy="3267075"/>
                    </a:xfrm>
                    <a:prstGeom prst="rect">
                      <a:avLst/>
                    </a:prstGeom>
                    <a:noFill/>
                    <a:ln w="9525">
                      <a:noFill/>
                      <a:miter lim="800000"/>
                      <a:headEnd/>
                      <a:tailEnd/>
                    </a:ln>
                  </pic:spPr>
                </pic:pic>
              </a:graphicData>
            </a:graphic>
          </wp:anchor>
        </w:drawing>
      </w:r>
    </w:p>
    <w:p w:rsidR="0008631A" w:rsidRDefault="0008631A" w:rsidP="0008631A">
      <w:pPr>
        <w:spacing w:line="360" w:lineRule="auto"/>
        <w:ind w:firstLine="708"/>
        <w:jc w:val="both"/>
      </w:pPr>
      <w:r>
        <w:rPr>
          <w:noProof/>
          <w:lang w:eastAsia="ru-RU"/>
        </w:rPr>
        <w:drawing>
          <wp:inline distT="0" distB="0" distL="0" distR="0">
            <wp:extent cx="2734783" cy="3296093"/>
            <wp:effectExtent l="19050" t="0" r="8417" b="0"/>
            <wp:docPr id="61" name="Рисунок 5" descr="F:\папки\ахрам\мусор\BS-US-NEWS-JFK50YEARS-05-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апки\ахрам\мусор\BS-US-NEWS-JFK50YEARS-05-MC.jpg"/>
                    <pic:cNvPicPr>
                      <a:picLocks noChangeAspect="1" noChangeArrowheads="1"/>
                    </pic:cNvPicPr>
                  </pic:nvPicPr>
                  <pic:blipFill>
                    <a:blip r:embed="rId35" cstate="print"/>
                    <a:srcRect/>
                    <a:stretch>
                      <a:fillRect/>
                    </a:stretch>
                  </pic:blipFill>
                  <pic:spPr bwMode="auto">
                    <a:xfrm>
                      <a:off x="0" y="0"/>
                      <a:ext cx="2733751" cy="3294849"/>
                    </a:xfrm>
                    <a:prstGeom prst="rect">
                      <a:avLst/>
                    </a:prstGeom>
                    <a:noFill/>
                    <a:ln w="9525">
                      <a:noFill/>
                      <a:miter lim="800000"/>
                      <a:headEnd/>
                      <a:tailEnd/>
                    </a:ln>
                  </pic:spPr>
                </pic:pic>
              </a:graphicData>
            </a:graphic>
          </wp:inline>
        </w:drawing>
      </w:r>
    </w:p>
    <w:p w:rsidR="0008631A" w:rsidRDefault="0008631A" w:rsidP="0008631A">
      <w:pPr>
        <w:spacing w:line="360" w:lineRule="auto"/>
        <w:ind w:firstLine="708"/>
        <w:jc w:val="both"/>
      </w:pPr>
    </w:p>
    <w:p w:rsidR="006C12BB" w:rsidRDefault="0008631A" w:rsidP="0008631A">
      <w:pPr>
        <w:spacing w:line="360" w:lineRule="auto"/>
        <w:ind w:firstLine="360"/>
        <w:jc w:val="both"/>
      </w:pPr>
      <w:r>
        <w:t xml:space="preserve"> Рис.</w:t>
      </w:r>
      <w:r w:rsidR="003D6F90">
        <w:t>24</w:t>
      </w:r>
      <w:r w:rsidR="006C12BB">
        <w:t>.</w:t>
      </w:r>
      <w:r>
        <w:t xml:space="preserve"> Джон Кеннеди с супругой Жаклин</w:t>
      </w:r>
      <w:r w:rsidR="006C12BB">
        <w:t xml:space="preserve"> (слева)</w:t>
      </w:r>
      <w:r>
        <w:t>.</w:t>
      </w:r>
    </w:p>
    <w:p w:rsidR="0008631A" w:rsidRDefault="0008631A" w:rsidP="0008631A">
      <w:pPr>
        <w:spacing w:line="360" w:lineRule="auto"/>
        <w:ind w:firstLine="360"/>
        <w:jc w:val="both"/>
      </w:pPr>
      <w:r>
        <w:t xml:space="preserve"> Рис.</w:t>
      </w:r>
      <w:r w:rsidR="006C12BB">
        <w:t>25.</w:t>
      </w:r>
      <w:r>
        <w:t xml:space="preserve"> Рекламное объявление сигарет КЕНТ в газете «Аль-Ахрам» с намеком на президентскую чету Кеннеди</w:t>
      </w:r>
      <w:r w:rsidR="006C12BB">
        <w:t xml:space="preserve"> (справа)</w:t>
      </w:r>
      <w:r>
        <w:t>.</w:t>
      </w:r>
    </w:p>
    <w:p w:rsidR="0008631A" w:rsidRDefault="0008631A" w:rsidP="0008631A">
      <w:pPr>
        <w:spacing w:line="360" w:lineRule="auto"/>
        <w:ind w:firstLine="360"/>
        <w:jc w:val="both"/>
      </w:pPr>
    </w:p>
    <w:p w:rsidR="0008631A" w:rsidRDefault="0008631A" w:rsidP="0008631A">
      <w:pPr>
        <w:spacing w:line="360" w:lineRule="auto"/>
        <w:ind w:firstLine="360"/>
        <w:jc w:val="both"/>
      </w:pPr>
      <w:r>
        <w:lastRenderedPageBreak/>
        <w:t>Известный американский маркетолог, писатель и «создатель миллионеров» Дэн Кеннеди высказал мысль о том, что идеи имеют обыкновение терять силу, по мере того, как их носители к ним охладевают.</w:t>
      </w:r>
      <w:r>
        <w:rPr>
          <w:rStyle w:val="a3"/>
        </w:rPr>
        <w:footnoteReference w:id="54"/>
      </w:r>
      <w:r>
        <w:t xml:space="preserve"> </w:t>
      </w:r>
      <w:proofErr w:type="gramStart"/>
      <w:r>
        <w:t>Действительно, современный «Аль-Ахрам» стал более религиозным.</w:t>
      </w:r>
      <w:proofErr w:type="gramEnd"/>
      <w:r>
        <w:t xml:space="preserve"> В газете больше нет рекламы сигарет или изображений женщин в купальниках.</w:t>
      </w: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r w:rsidRPr="00B73D10">
        <w:rPr>
          <w:snapToGrid w:val="0"/>
          <w:color w:val="000000"/>
          <w:w w:val="0"/>
          <w:sz w:val="0"/>
          <w:szCs w:val="0"/>
          <w:u w:color="000000"/>
          <w:bdr w:val="none" w:sz="0" w:space="0" w:color="000000"/>
          <w:shd w:val="clear" w:color="000000" w:fill="000000"/>
        </w:rPr>
        <w:t xml:space="preserve"> </w:t>
      </w: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r>
        <w:rPr>
          <w:noProof/>
          <w:color w:val="000000"/>
          <w:sz w:val="0"/>
          <w:szCs w:val="0"/>
          <w:u w:color="000000"/>
          <w:lang w:eastAsia="ru-RU"/>
        </w:rPr>
        <w:drawing>
          <wp:anchor distT="0" distB="0" distL="114300" distR="114300" simplePos="0" relativeHeight="251739136" behindDoc="0" locked="0" layoutInCell="1" allowOverlap="1">
            <wp:simplePos x="0" y="0"/>
            <wp:positionH relativeFrom="column">
              <wp:posOffset>3279140</wp:posOffset>
            </wp:positionH>
            <wp:positionV relativeFrom="paragraph">
              <wp:posOffset>5715</wp:posOffset>
            </wp:positionV>
            <wp:extent cx="2126615" cy="3081655"/>
            <wp:effectExtent l="19050" t="0" r="6985" b="0"/>
            <wp:wrapSquare wrapText="bothSides"/>
            <wp:docPr id="62" name="Рисунок 2" descr="C:\Users\Nastasya\Desktop\ахрам\female\2d250485cd8e34239fcbb40151063a5d_123457834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stasya\Desktop\ахрам\female\2d250485cd8e34239fcbb40151063a5d_123457834_147.jpg"/>
                    <pic:cNvPicPr>
                      <a:picLocks noChangeAspect="1" noChangeArrowheads="1"/>
                    </pic:cNvPicPr>
                  </pic:nvPicPr>
                  <pic:blipFill>
                    <a:blip r:embed="rId36" cstate="print"/>
                    <a:srcRect/>
                    <a:stretch>
                      <a:fillRect/>
                    </a:stretch>
                  </pic:blipFill>
                  <pic:spPr bwMode="auto">
                    <a:xfrm>
                      <a:off x="0" y="0"/>
                      <a:ext cx="2126615" cy="3081655"/>
                    </a:xfrm>
                    <a:prstGeom prst="rect">
                      <a:avLst/>
                    </a:prstGeom>
                    <a:noFill/>
                    <a:ln w="9525">
                      <a:noFill/>
                      <a:miter lim="800000"/>
                      <a:headEnd/>
                      <a:tailEnd/>
                    </a:ln>
                  </pic:spPr>
                </pic:pic>
              </a:graphicData>
            </a:graphic>
          </wp:anchor>
        </w:drawing>
      </w:r>
      <w:r>
        <w:rPr>
          <w:noProof/>
          <w:color w:val="000000"/>
          <w:sz w:val="0"/>
          <w:szCs w:val="0"/>
          <w:u w:color="000000"/>
          <w:lang w:eastAsia="ru-RU"/>
        </w:rPr>
        <w:drawing>
          <wp:anchor distT="0" distB="0" distL="114300" distR="114300" simplePos="0" relativeHeight="251740160" behindDoc="1" locked="0" layoutInCell="1" allowOverlap="1">
            <wp:simplePos x="0" y="0"/>
            <wp:positionH relativeFrom="column">
              <wp:posOffset>84455</wp:posOffset>
            </wp:positionH>
            <wp:positionV relativeFrom="paragraph">
              <wp:posOffset>5715</wp:posOffset>
            </wp:positionV>
            <wp:extent cx="2016760" cy="3092450"/>
            <wp:effectExtent l="19050" t="0" r="2540" b="0"/>
            <wp:wrapTight wrapText="bothSides">
              <wp:wrapPolygon edited="0">
                <wp:start x="-204" y="0"/>
                <wp:lineTo x="-204" y="21423"/>
                <wp:lineTo x="21627" y="21423"/>
                <wp:lineTo x="21627" y="0"/>
                <wp:lineTo x="-204" y="0"/>
              </wp:wrapPolygon>
            </wp:wrapTight>
            <wp:docPr id="63" name="Рисунок 1" descr="C:\Users\Nastasya\Desktop\ахрам\female\صراع المحتر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tasya\Desktop\ахрам\female\صراع المحترفين.jpg"/>
                    <pic:cNvPicPr>
                      <a:picLocks noChangeAspect="1" noChangeArrowheads="1"/>
                    </pic:cNvPicPr>
                  </pic:nvPicPr>
                  <pic:blipFill>
                    <a:blip r:embed="rId37" cstate="print"/>
                    <a:srcRect/>
                    <a:stretch>
                      <a:fillRect/>
                    </a:stretch>
                  </pic:blipFill>
                  <pic:spPr bwMode="auto">
                    <a:xfrm>
                      <a:off x="0" y="0"/>
                      <a:ext cx="2016760" cy="3092450"/>
                    </a:xfrm>
                    <a:prstGeom prst="rect">
                      <a:avLst/>
                    </a:prstGeom>
                    <a:noFill/>
                    <a:ln w="9525">
                      <a:noFill/>
                      <a:miter lim="800000"/>
                      <a:headEnd/>
                      <a:tailEnd/>
                    </a:ln>
                  </pic:spPr>
                </pic:pic>
              </a:graphicData>
            </a:graphic>
          </wp:anchor>
        </w:drawing>
      </w: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Default="0008631A" w:rsidP="0008631A">
      <w:pPr>
        <w:spacing w:line="360" w:lineRule="auto"/>
        <w:ind w:firstLine="360"/>
        <w:jc w:val="both"/>
        <w:rPr>
          <w:snapToGrid w:val="0"/>
          <w:color w:val="000000"/>
          <w:w w:val="0"/>
          <w:sz w:val="0"/>
          <w:szCs w:val="0"/>
          <w:u w:color="000000"/>
          <w:bdr w:val="none" w:sz="0" w:space="0" w:color="000000"/>
          <w:shd w:val="clear" w:color="000000" w:fill="000000"/>
        </w:rPr>
      </w:pPr>
    </w:p>
    <w:p w:rsidR="0008631A" w:rsidRPr="00B73D10"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360"/>
        <w:jc w:val="both"/>
      </w:pPr>
    </w:p>
    <w:p w:rsidR="0008631A" w:rsidRDefault="0008631A" w:rsidP="0008631A">
      <w:pPr>
        <w:spacing w:line="360" w:lineRule="auto"/>
        <w:ind w:firstLine="708"/>
        <w:jc w:val="both"/>
      </w:pPr>
    </w:p>
    <w:p w:rsidR="0008631A" w:rsidRDefault="0008631A" w:rsidP="0008631A">
      <w:pPr>
        <w:spacing w:line="360" w:lineRule="auto"/>
        <w:ind w:firstLine="708"/>
        <w:jc w:val="both"/>
      </w:pPr>
    </w:p>
    <w:p w:rsidR="0008631A" w:rsidRDefault="0008631A" w:rsidP="006C12BB">
      <w:pPr>
        <w:spacing w:line="360" w:lineRule="auto"/>
        <w:ind w:firstLine="708"/>
        <w:jc w:val="both"/>
      </w:pPr>
      <w:r>
        <w:t>Рис.</w:t>
      </w:r>
      <w:r w:rsidR="006C12BB">
        <w:t xml:space="preserve"> 26 и 27.</w:t>
      </w:r>
      <w:r>
        <w:t xml:space="preserve"> Постер к египетскому фильму «Профессиональный конфликт».</w:t>
      </w:r>
    </w:p>
    <w:p w:rsidR="0008631A" w:rsidRDefault="0008631A" w:rsidP="0008631A">
      <w:pPr>
        <w:spacing w:line="360" w:lineRule="auto"/>
        <w:ind w:firstLine="708"/>
        <w:jc w:val="both"/>
      </w:pPr>
    </w:p>
    <w:p w:rsidR="0008631A" w:rsidRDefault="0008631A" w:rsidP="00014348">
      <w:pPr>
        <w:spacing w:line="360" w:lineRule="auto"/>
        <w:ind w:firstLine="708"/>
        <w:jc w:val="both"/>
      </w:pPr>
      <w:r>
        <w:t>Рекламу могут запрещать, прежде всего, за оскорбление чувств верующих не только в западном, но и арабском мире. Мы уже упоминали запрет на алкоголь</w:t>
      </w:r>
      <w:r w:rsidR="000F33C0" w:rsidRPr="000F33C0">
        <w:t xml:space="preserve"> </w:t>
      </w:r>
      <w:r w:rsidR="000F33C0">
        <w:t>согласно нормам шариата</w:t>
      </w:r>
      <w:r>
        <w:t xml:space="preserve">, к нему с недавнего времени добавляется запрет </w:t>
      </w:r>
      <w:r w:rsidRPr="00921367">
        <w:t>на рекламу табака и показ курящих людей.</w:t>
      </w:r>
      <w:r w:rsidR="000E78F4" w:rsidRPr="000E78F4">
        <w:t xml:space="preserve"> </w:t>
      </w:r>
      <w:r w:rsidR="000E78F4">
        <w:t xml:space="preserve">Каждое из рекламных объявлений яркое и неповторимое, выполнено арабицей (Мальборо, Кент, Бельмонд). </w:t>
      </w:r>
      <w:r>
        <w:t xml:space="preserve"> </w:t>
      </w:r>
      <w:r w:rsidR="0087179F">
        <w:t>В старых выпусках газет</w:t>
      </w:r>
      <w:r w:rsidR="000E78F4">
        <w:t>ы «Аль-Ахрам»</w:t>
      </w:r>
      <w:r w:rsidR="0087179F">
        <w:t xml:space="preserve"> </w:t>
      </w:r>
      <w:r w:rsidR="0087179F">
        <w:lastRenderedPageBreak/>
        <w:t xml:space="preserve">отметим </w:t>
      </w:r>
      <w:r w:rsidR="00014348">
        <w:t>наличие многочисленной</w:t>
      </w:r>
      <w:r w:rsidR="0087179F">
        <w:t xml:space="preserve"> рекламы сигарет</w:t>
      </w:r>
      <w:r w:rsidR="000E78F4">
        <w:t xml:space="preserve">, </w:t>
      </w:r>
      <w:r w:rsidR="00014348">
        <w:t>количество которой</w:t>
      </w:r>
      <w:r w:rsidR="000E78F4">
        <w:t xml:space="preserve"> уступает только рекламе часов</w:t>
      </w:r>
      <w:r w:rsidR="00276D1B">
        <w:t xml:space="preserve">. </w:t>
      </w:r>
    </w:p>
    <w:p w:rsidR="0008631A" w:rsidRDefault="0008631A" w:rsidP="0008631A">
      <w:pPr>
        <w:spacing w:line="360" w:lineRule="auto"/>
        <w:jc w:val="both"/>
      </w:pPr>
    </w:p>
    <w:p w:rsidR="0008631A" w:rsidRDefault="000E78F4" w:rsidP="0008631A">
      <w:pPr>
        <w:spacing w:line="360" w:lineRule="auto"/>
        <w:jc w:val="both"/>
      </w:pPr>
      <w:r>
        <w:rPr>
          <w:noProof/>
          <w:lang w:eastAsia="ru-RU"/>
        </w:rPr>
        <w:drawing>
          <wp:anchor distT="0" distB="0" distL="114300" distR="114300" simplePos="0" relativeHeight="251742208" behindDoc="0" locked="0" layoutInCell="1" allowOverlap="1">
            <wp:simplePos x="0" y="0"/>
            <wp:positionH relativeFrom="column">
              <wp:posOffset>84455</wp:posOffset>
            </wp:positionH>
            <wp:positionV relativeFrom="paragraph">
              <wp:posOffset>34290</wp:posOffset>
            </wp:positionV>
            <wp:extent cx="2075815" cy="3632835"/>
            <wp:effectExtent l="19050" t="0" r="635" b="0"/>
            <wp:wrapSquare wrapText="bothSides"/>
            <wp:docPr id="80" name="Рисунок 3" descr="mrUQXxLqO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rUQXxLqO44"/>
                    <pic:cNvPicPr>
                      <a:picLocks noChangeAspect="1" noChangeArrowheads="1"/>
                    </pic:cNvPicPr>
                  </pic:nvPicPr>
                  <pic:blipFill>
                    <a:blip r:embed="rId38" cstate="print"/>
                    <a:srcRect/>
                    <a:stretch>
                      <a:fillRect/>
                    </a:stretch>
                  </pic:blipFill>
                  <pic:spPr bwMode="auto">
                    <a:xfrm>
                      <a:off x="0" y="0"/>
                      <a:ext cx="2075815" cy="3632835"/>
                    </a:xfrm>
                    <a:prstGeom prst="rect">
                      <a:avLst/>
                    </a:prstGeom>
                    <a:noFill/>
                    <a:ln w="9525">
                      <a:noFill/>
                      <a:miter lim="800000"/>
                      <a:headEnd/>
                      <a:tailEnd/>
                    </a:ln>
                  </pic:spPr>
                </pic:pic>
              </a:graphicData>
            </a:graphic>
          </wp:anchor>
        </w:drawing>
      </w:r>
      <w:r w:rsidR="0008631A">
        <w:t>Рис.</w:t>
      </w:r>
      <w:r w:rsidR="006C12BB">
        <w:t>28.</w:t>
      </w:r>
      <w:r w:rsidR="0008631A">
        <w:t xml:space="preserve"> </w:t>
      </w:r>
      <w:r w:rsidR="0087179F">
        <w:t xml:space="preserve">Девушка на контрабасе. </w:t>
      </w:r>
      <w:r w:rsidR="0008631A">
        <w:t>Реклама британского бренда сигарет Бельмонд в газете «Аль-Ахрам» за 1969 год.</w:t>
      </w:r>
    </w:p>
    <w:p w:rsidR="0008631A" w:rsidRPr="00782896" w:rsidRDefault="0008631A" w:rsidP="0008631A">
      <w:pPr>
        <w:spacing w:line="360" w:lineRule="auto"/>
        <w:jc w:val="both"/>
      </w:pPr>
    </w:p>
    <w:p w:rsidR="0008631A" w:rsidRDefault="0008631A" w:rsidP="0008631A">
      <w:pPr>
        <w:spacing w:line="360" w:lineRule="auto"/>
        <w:ind w:firstLine="708"/>
        <w:jc w:val="both"/>
      </w:pPr>
    </w:p>
    <w:p w:rsidR="0008631A" w:rsidRDefault="0008631A" w:rsidP="0008631A">
      <w:pPr>
        <w:spacing w:line="360" w:lineRule="auto"/>
        <w:ind w:firstLine="708"/>
        <w:jc w:val="both"/>
      </w:pPr>
    </w:p>
    <w:p w:rsidR="0008631A" w:rsidRDefault="0008631A" w:rsidP="0008631A">
      <w:pPr>
        <w:pStyle w:val="a4"/>
        <w:ind w:left="0"/>
      </w:pPr>
    </w:p>
    <w:p w:rsidR="0008631A" w:rsidRDefault="0008631A" w:rsidP="0008631A">
      <w:pPr>
        <w:pStyle w:val="a4"/>
        <w:ind w:left="0"/>
      </w:pPr>
    </w:p>
    <w:p w:rsidR="0008631A" w:rsidRDefault="0008631A" w:rsidP="0008631A">
      <w:pPr>
        <w:pStyle w:val="a4"/>
        <w:ind w:left="0"/>
      </w:pPr>
    </w:p>
    <w:p w:rsidR="0008631A" w:rsidRDefault="0008631A" w:rsidP="0008631A">
      <w:pPr>
        <w:pStyle w:val="a4"/>
        <w:ind w:left="0"/>
      </w:pPr>
    </w:p>
    <w:p w:rsidR="0008631A" w:rsidRDefault="0008631A" w:rsidP="0008631A">
      <w:pPr>
        <w:pStyle w:val="a4"/>
        <w:ind w:left="0"/>
        <w:jc w:val="left"/>
      </w:pPr>
    </w:p>
    <w:p w:rsidR="0008631A" w:rsidRDefault="0008631A" w:rsidP="0008631A">
      <w:pPr>
        <w:spacing w:line="360" w:lineRule="auto"/>
        <w:ind w:firstLine="708"/>
        <w:jc w:val="both"/>
      </w:pPr>
    </w:p>
    <w:p w:rsidR="000E78F4" w:rsidRDefault="000E78F4" w:rsidP="0008631A">
      <w:pPr>
        <w:spacing w:line="360" w:lineRule="auto"/>
        <w:ind w:firstLine="708"/>
        <w:jc w:val="both"/>
      </w:pPr>
    </w:p>
    <w:p w:rsidR="0008631A" w:rsidRDefault="0087179F" w:rsidP="0008631A">
      <w:pPr>
        <w:spacing w:line="360" w:lineRule="auto"/>
        <w:ind w:firstLine="708"/>
        <w:jc w:val="both"/>
      </w:pPr>
      <w:r>
        <w:t>Под религиозный аспект в некоторых арабских странах попадают изображения крестов или д</w:t>
      </w:r>
      <w:r w:rsidR="00222843">
        <w:t>ругих религиозных символов вне и</w:t>
      </w:r>
      <w:r>
        <w:t>слама. Ярким примером является организация Красного Креста, переименованная в Красный Полумесяц. Интересным является факт, что символ полумесяца использовался жителями Малой</w:t>
      </w:r>
      <w:r w:rsidR="00222843">
        <w:t xml:space="preserve"> Азии задолго до возникновения и</w:t>
      </w:r>
      <w:r>
        <w:t>слама</w:t>
      </w:r>
      <w:r w:rsidR="000E78F4">
        <w:t>,</w:t>
      </w:r>
      <w:r>
        <w:t xml:space="preserve"> и </w:t>
      </w:r>
      <w:r w:rsidR="000E78F4">
        <w:t xml:space="preserve">он </w:t>
      </w:r>
      <w:r>
        <w:t>был заимствован в ходе арабских завоеваний.</w:t>
      </w:r>
    </w:p>
    <w:p w:rsidR="0008631A" w:rsidRDefault="00DB67F0" w:rsidP="00CD113A">
      <w:pPr>
        <w:spacing w:line="360" w:lineRule="auto"/>
        <w:ind w:firstLine="708"/>
        <w:jc w:val="both"/>
      </w:pPr>
      <w:r>
        <w:t>Реклама в священный для мусульман месяц Рамадан</w:t>
      </w:r>
      <w:r w:rsidR="0039495F">
        <w:t xml:space="preserve"> имеет свои особенности. Рамадан является месяцем одного из пяти с</w:t>
      </w:r>
      <w:r w:rsidR="00222843">
        <w:t>толпов и</w:t>
      </w:r>
      <w:r w:rsidR="0039495F">
        <w:t>слама (основ веры) – обязательного поста (саум). В исследуемых нами выпусках реклама такого характера не встречалась</w:t>
      </w:r>
      <w:r w:rsidR="00CD113A">
        <w:t>.</w:t>
      </w:r>
    </w:p>
    <w:p w:rsidR="0008631A" w:rsidRDefault="0008631A" w:rsidP="0008631A">
      <w:pPr>
        <w:pStyle w:val="afa"/>
        <w:spacing w:line="360" w:lineRule="auto"/>
        <w:ind w:firstLine="708"/>
        <w:jc w:val="both"/>
      </w:pPr>
      <w:r>
        <w:t>В пятнадцатом разделе «Экономический порядок и соответствующие права» (</w:t>
      </w:r>
      <w:r w:rsidRPr="00225E97">
        <w:rPr>
          <w:lang w:val="en-US"/>
        </w:rPr>
        <w:t>The</w:t>
      </w:r>
      <w:r w:rsidRPr="00A91101">
        <w:t xml:space="preserve"> </w:t>
      </w:r>
      <w:r w:rsidRPr="00225E97">
        <w:rPr>
          <w:lang w:val="en-US"/>
        </w:rPr>
        <w:t>Economic</w:t>
      </w:r>
      <w:r w:rsidRPr="00A91101">
        <w:t xml:space="preserve"> </w:t>
      </w:r>
      <w:r w:rsidRPr="00225E97">
        <w:rPr>
          <w:lang w:val="en-US"/>
        </w:rPr>
        <w:t>Order</w:t>
      </w:r>
      <w:r w:rsidRPr="00A91101">
        <w:t xml:space="preserve"> </w:t>
      </w:r>
      <w:r w:rsidRPr="00225E97">
        <w:rPr>
          <w:lang w:val="en-US"/>
        </w:rPr>
        <w:t>and</w:t>
      </w:r>
      <w:r w:rsidRPr="00A91101">
        <w:t xml:space="preserve"> </w:t>
      </w:r>
      <w:r w:rsidRPr="00225E97">
        <w:rPr>
          <w:lang w:val="en-US"/>
        </w:rPr>
        <w:t>the</w:t>
      </w:r>
      <w:r w:rsidRPr="00A91101">
        <w:t xml:space="preserve"> </w:t>
      </w:r>
      <w:r w:rsidRPr="00225E97">
        <w:rPr>
          <w:lang w:val="en-US"/>
        </w:rPr>
        <w:t>Rights</w:t>
      </w:r>
      <w:r w:rsidRPr="00A91101">
        <w:t xml:space="preserve"> </w:t>
      </w:r>
      <w:r w:rsidRPr="00225E97">
        <w:rPr>
          <w:lang w:val="en-US"/>
        </w:rPr>
        <w:t>Evolving</w:t>
      </w:r>
      <w:r w:rsidRPr="00A91101">
        <w:t xml:space="preserve"> </w:t>
      </w:r>
      <w:r w:rsidRPr="00225E97">
        <w:rPr>
          <w:lang w:val="en-US"/>
        </w:rPr>
        <w:t>Therefrom</w:t>
      </w:r>
      <w:r>
        <w:t xml:space="preserve">) Всеобщей исламской декларации прав человека, принятой по инициативе Исламского Совета Европы 19 сентября 1981 года в штаб-квартире ЮНЕСКО </w:t>
      </w:r>
      <w:r>
        <w:lastRenderedPageBreak/>
        <w:t>генеральным секретарем Исламского Совета г-ном Салемом Аззамом, приведены слова о рекламе:</w:t>
      </w:r>
    </w:p>
    <w:p w:rsidR="0008631A" w:rsidRPr="00A91101" w:rsidRDefault="00014348" w:rsidP="0008631A">
      <w:pPr>
        <w:pStyle w:val="afa"/>
        <w:spacing w:line="360" w:lineRule="auto"/>
        <w:jc w:val="both"/>
        <w:rPr>
          <w:shd w:val="clear" w:color="auto" w:fill="C8E9E2"/>
        </w:rPr>
      </w:pPr>
      <w:r>
        <w:t xml:space="preserve"> </w:t>
      </w:r>
      <w:r w:rsidR="0008631A">
        <w:t>«…Для обеспечения развития сбалансированной экономики и предотвращения возможности эксплуатации в обществе, исламский закон запрещает монополии, чрезвычайно закрытую коммерческую практику, ростовщичество, использование принуждения при заключении сделок и публикацию заведомо ложной рекламы…»</w:t>
      </w:r>
      <w:r>
        <w:rPr>
          <w:rStyle w:val="a3"/>
          <w:lang w:val="en-US"/>
        </w:rPr>
        <w:footnoteReference w:id="55"/>
      </w:r>
      <w:r w:rsidRPr="006E0F54">
        <w:t>.</w:t>
      </w:r>
    </w:p>
    <w:p w:rsidR="0008631A" w:rsidRDefault="0008631A" w:rsidP="0008631A">
      <w:pPr>
        <w:spacing w:line="360" w:lineRule="auto"/>
        <w:ind w:firstLine="708"/>
        <w:jc w:val="both"/>
      </w:pPr>
      <w:r>
        <w:t>В качестве примеров рекламных объявлений использованы материалы из газет: «Аль-Халидж» и</w:t>
      </w:r>
      <w:r w:rsidR="002C4F70">
        <w:t xml:space="preserve"> «Аль-Хаят» за 2013 год, «</w:t>
      </w:r>
      <w:proofErr w:type="gramStart"/>
      <w:r w:rsidR="002C4F70">
        <w:t>Аль-Ха</w:t>
      </w:r>
      <w:r>
        <w:t>бар</w:t>
      </w:r>
      <w:proofErr w:type="gramEnd"/>
      <w:r>
        <w:t>», «Аль-Масаа», «Ас-Сабах» за 2016 год, последние черно-белые и первые цветные выпуски газеты «Аль-Ахрам» за 1969 год, электронный выпуск за сентябрь 2015 и печатный за октябрь 2015 года.</w:t>
      </w:r>
    </w:p>
    <w:p w:rsidR="0008631A" w:rsidRDefault="0008631A" w:rsidP="0008631A">
      <w:pPr>
        <w:spacing w:line="360" w:lineRule="auto"/>
        <w:ind w:firstLine="708"/>
        <w:jc w:val="both"/>
      </w:pPr>
      <w:proofErr w:type="gramStart"/>
      <w:r>
        <w:t>«Аль-Хайят» (с арабского языка:</w:t>
      </w:r>
      <w:proofErr w:type="gramEnd"/>
      <w:r>
        <w:t xml:space="preserve"> </w:t>
      </w:r>
      <w:r>
        <w:rPr>
          <w:rtl/>
        </w:rPr>
        <w:t>الحيا</w:t>
      </w:r>
      <w:r>
        <w:t xml:space="preserve">  </w:t>
      </w:r>
      <w:proofErr w:type="gramStart"/>
      <w:r>
        <w:t>«Жизнь») - одна из ведущих ежедневных пан-арабских газет с тиражом более 200 000 экземпляров.</w:t>
      </w:r>
      <w:proofErr w:type="gramEnd"/>
      <w:r>
        <w:t xml:space="preserve"> Это газета для арабских диаспор и либеральных интеллектуалов, которые хотят выразить свое мнение широкой публике. Газета основана 28 января 1946 года в Бейруте (Ливан) Камилем Мровой.</w:t>
      </w:r>
    </w:p>
    <w:p w:rsidR="0008631A" w:rsidRDefault="0008631A" w:rsidP="0008631A">
      <w:pPr>
        <w:spacing w:line="360" w:lineRule="auto"/>
        <w:ind w:firstLine="708"/>
        <w:jc w:val="both"/>
      </w:pPr>
      <w:r>
        <w:t>Не смотря на</w:t>
      </w:r>
      <w:r w:rsidRPr="003B499C">
        <w:t xml:space="preserve"> </w:t>
      </w:r>
      <w:r>
        <w:t xml:space="preserve">скорее прозападное и просаудовское внимание к  статьям, касающимся Аравийского полуострова, издание вполне открыто для различных региональных вопросов. «Аль-Хаят» печатается в Лондоне, Нью-Йорке, Франкфурте, Дубае, Эр-Рияде, Джидде, Даммаме, Бейруте и Каире. </w:t>
      </w:r>
      <w:proofErr w:type="gramStart"/>
      <w:r>
        <w:t xml:space="preserve">У газеты есть офисы в Лондоне, Париже, Вашингтоне, Нью-Йорке, Москве, Эр-Рияде, Джидде, Бейруте, Каире, Багдаде, Дубае, Аммане, Дамаске и других городах. </w:t>
      </w:r>
      <w:proofErr w:type="gramEnd"/>
    </w:p>
    <w:p w:rsidR="0008631A" w:rsidRDefault="0008631A" w:rsidP="0008631A">
      <w:pPr>
        <w:spacing w:line="360" w:lineRule="auto"/>
        <w:ind w:firstLine="708"/>
        <w:jc w:val="both"/>
      </w:pPr>
      <w:r>
        <w:t>Согласно статье от 1997 года в газете «Нью-Йорк Таймс» «Аль-Хаят» «считается самой лучшей и наиболее чит</w:t>
      </w:r>
      <w:r w:rsidR="008D4418">
        <w:t>аемой арабской газетой». Однако</w:t>
      </w:r>
      <w:r>
        <w:t xml:space="preserve"> в </w:t>
      </w:r>
      <w:r>
        <w:lastRenderedPageBreak/>
        <w:t xml:space="preserve">2005 году тем же изданием «Аль-Хайят» названа как «явно арабская националистическая газета». </w:t>
      </w:r>
    </w:p>
    <w:p w:rsidR="0008631A" w:rsidRDefault="0008631A" w:rsidP="0008631A">
      <w:pPr>
        <w:spacing w:line="360" w:lineRule="auto"/>
        <w:ind w:firstLine="708"/>
        <w:jc w:val="both"/>
      </w:pPr>
      <w:r>
        <w:t>Газета «Аль-Хайят» распространяется в большинстве арабских стран, и большая часть ее редакторов выходцы из Ливана, где «Аль-Хайят» очень популярна. Она более критична к правительству Саудовской Аравии, чем ее главный соперник – «Аш-шарк Аль-Аусат».</w:t>
      </w:r>
    </w:p>
    <w:p w:rsidR="0008631A" w:rsidRDefault="0008631A" w:rsidP="0008631A">
      <w:pPr>
        <w:spacing w:line="360" w:lineRule="auto"/>
        <w:ind w:firstLine="708"/>
        <w:jc w:val="both"/>
      </w:pPr>
      <w:proofErr w:type="gramStart"/>
      <w:r>
        <w:t>Девиз газеты (на арабском:</w:t>
      </w:r>
      <w:proofErr w:type="gramEnd"/>
      <w:r>
        <w:t xml:space="preserve"> </w:t>
      </w:r>
      <w:r>
        <w:rPr>
          <w:rtl/>
        </w:rPr>
        <w:t>إن الحياة عقيدة وجهاد</w:t>
      </w:r>
      <w:r>
        <w:t xml:space="preserve"> </w:t>
      </w:r>
      <w:proofErr w:type="gramStart"/>
      <w:r>
        <w:t>«Жизнь есть вера и борьба») – это сло</w:t>
      </w:r>
      <w:r w:rsidR="00F062B0">
        <w:t>ва, взятые из поэмы Ахмеда Шауки</w:t>
      </w:r>
      <w:r>
        <w:t>.</w:t>
      </w:r>
      <w:proofErr w:type="gramEnd"/>
    </w:p>
    <w:p w:rsidR="0008631A" w:rsidRDefault="0008631A" w:rsidP="0008631A">
      <w:pPr>
        <w:spacing w:line="360" w:lineRule="auto"/>
        <w:ind w:firstLine="708"/>
        <w:jc w:val="both"/>
      </w:pPr>
    </w:p>
    <w:p w:rsidR="0008631A" w:rsidRDefault="0008631A" w:rsidP="009E583C">
      <w:pPr>
        <w:pStyle w:val="a8"/>
        <w:spacing w:line="360" w:lineRule="auto"/>
        <w:jc w:val="both"/>
      </w:pPr>
      <w:r>
        <w:rPr>
          <w:noProof/>
          <w:lang w:eastAsia="ru-RU"/>
        </w:rPr>
        <w:drawing>
          <wp:anchor distT="0" distB="0" distL="114300" distR="114300" simplePos="0" relativeHeight="251743232" behindDoc="0" locked="0" layoutInCell="1" allowOverlap="1">
            <wp:simplePos x="0" y="0"/>
            <wp:positionH relativeFrom="column">
              <wp:posOffset>60325</wp:posOffset>
            </wp:positionH>
            <wp:positionV relativeFrom="paragraph">
              <wp:posOffset>13970</wp:posOffset>
            </wp:positionV>
            <wp:extent cx="2282825" cy="999490"/>
            <wp:effectExtent l="19050" t="0" r="3175" b="0"/>
            <wp:wrapSquare wrapText="bothSides"/>
            <wp:docPr id="64" name="Рисунок 1" descr="C:\Users\Nastasya\Desktop\Al-haya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tasya\Desktop\Al-hayat-logo.jpg"/>
                    <pic:cNvPicPr>
                      <a:picLocks noChangeAspect="1" noChangeArrowheads="1"/>
                    </pic:cNvPicPr>
                  </pic:nvPicPr>
                  <pic:blipFill>
                    <a:blip r:embed="rId39" cstate="print"/>
                    <a:srcRect/>
                    <a:stretch>
                      <a:fillRect/>
                    </a:stretch>
                  </pic:blipFill>
                  <pic:spPr bwMode="auto">
                    <a:xfrm>
                      <a:off x="0" y="0"/>
                      <a:ext cx="2282825" cy="999490"/>
                    </a:xfrm>
                    <a:prstGeom prst="rect">
                      <a:avLst/>
                    </a:prstGeom>
                    <a:noFill/>
                    <a:ln w="9525">
                      <a:noFill/>
                      <a:miter lim="800000"/>
                      <a:headEnd/>
                      <a:tailEnd/>
                    </a:ln>
                  </pic:spPr>
                </pic:pic>
              </a:graphicData>
            </a:graphic>
          </wp:anchor>
        </w:drawing>
      </w:r>
      <w:r w:rsidR="009E583C">
        <w:t>Рис.</w:t>
      </w:r>
      <w:r w:rsidR="006C12BB">
        <w:t>29.</w:t>
      </w:r>
      <w:r w:rsidR="009E583C">
        <w:t xml:space="preserve"> </w:t>
      </w:r>
      <w:r>
        <w:t>Логотип газеты</w:t>
      </w:r>
      <w:r w:rsidR="009E583C">
        <w:t xml:space="preserve"> «Аль-Хайят». Официальный</w:t>
      </w:r>
      <w:r>
        <w:t>сайт:</w:t>
      </w:r>
      <w:r w:rsidR="009E583C">
        <w:t xml:space="preserve"> </w:t>
      </w:r>
      <w:r w:rsidRPr="006C12BB">
        <w:t>http://www.alhayat.com</w:t>
      </w:r>
    </w:p>
    <w:p w:rsidR="0008631A" w:rsidRDefault="0008631A" w:rsidP="0008631A">
      <w:pPr>
        <w:pStyle w:val="a8"/>
        <w:spacing w:line="360" w:lineRule="auto"/>
        <w:jc w:val="both"/>
      </w:pPr>
    </w:p>
    <w:p w:rsidR="0008631A" w:rsidRPr="00BD1D21" w:rsidRDefault="0008631A" w:rsidP="0008631A">
      <w:pPr>
        <w:pStyle w:val="a8"/>
        <w:spacing w:line="360" w:lineRule="auto"/>
        <w:jc w:val="both"/>
      </w:pPr>
    </w:p>
    <w:p w:rsidR="00571CF0" w:rsidRPr="00BD1D21" w:rsidRDefault="00571CF0" w:rsidP="0008631A">
      <w:pPr>
        <w:pStyle w:val="a8"/>
        <w:spacing w:line="360" w:lineRule="auto"/>
        <w:jc w:val="both"/>
      </w:pPr>
    </w:p>
    <w:p w:rsidR="006238F2" w:rsidRDefault="006238F2" w:rsidP="006238F2">
      <w:pPr>
        <w:spacing w:line="360" w:lineRule="auto"/>
        <w:ind w:firstLine="708"/>
        <w:jc w:val="both"/>
        <w:rPr>
          <w:shd w:val="clear" w:color="auto" w:fill="FFFFFF"/>
        </w:rPr>
      </w:pPr>
      <w:r>
        <w:t>Газеты «Аль-Халидж»</w:t>
      </w:r>
      <w:r w:rsidRPr="006238F2">
        <w:rPr>
          <w:shd w:val="clear" w:color="auto" w:fill="FFFFFF"/>
        </w:rPr>
        <w:t xml:space="preserve"> (</w:t>
      </w:r>
      <w:r w:rsidRPr="006238F2">
        <w:rPr>
          <w:shd w:val="clear" w:color="auto" w:fill="FFFFFF"/>
          <w:rtl/>
        </w:rPr>
        <w:t>الخليج</w:t>
      </w:r>
      <w:r w:rsidRPr="006238F2">
        <w:rPr>
          <w:shd w:val="clear" w:color="auto" w:fill="FFFFFF"/>
        </w:rPr>
        <w:t xml:space="preserve"> «Залив») - ежедневная широкоформатная газета на арабском </w:t>
      </w:r>
      <w:r>
        <w:rPr>
          <w:shd w:val="clear" w:color="auto" w:fill="FFFFFF"/>
        </w:rPr>
        <w:t>языке, публикуемая в Шардже (</w:t>
      </w:r>
      <w:r w:rsidRPr="006238F2">
        <w:rPr>
          <w:shd w:val="clear" w:color="auto" w:fill="FFFFFF"/>
        </w:rPr>
        <w:t>Объединенные Арабские Эмираты</w:t>
      </w:r>
      <w:r>
        <w:rPr>
          <w:shd w:val="clear" w:color="auto" w:fill="FFFFFF"/>
        </w:rPr>
        <w:t xml:space="preserve">) издательским домом </w:t>
      </w:r>
      <w:r w:rsidRPr="006238F2">
        <w:rPr>
          <w:shd w:val="clear" w:color="auto" w:fill="FFFFFF"/>
        </w:rPr>
        <w:t>Дар</w:t>
      </w:r>
      <w:r w:rsidRPr="006238F2">
        <w:t xml:space="preserve"> </w:t>
      </w:r>
      <w:r>
        <w:t>аль-Халидж наравне с «</w:t>
      </w:r>
      <w:r>
        <w:rPr>
          <w:lang w:val="en-US"/>
        </w:rPr>
        <w:t>The</w:t>
      </w:r>
      <w:r w:rsidRPr="006238F2">
        <w:t xml:space="preserve"> </w:t>
      </w:r>
      <w:r>
        <w:rPr>
          <w:lang w:val="en-US"/>
        </w:rPr>
        <w:t>Gulf</w:t>
      </w:r>
      <w:r w:rsidRPr="006238F2">
        <w:t xml:space="preserve"> </w:t>
      </w:r>
      <w:r>
        <w:rPr>
          <w:lang w:val="en-US"/>
        </w:rPr>
        <w:t>Today</w:t>
      </w:r>
      <w:r>
        <w:t>» («Залив сегодня»)</w:t>
      </w:r>
      <w:r w:rsidRPr="006238F2">
        <w:t xml:space="preserve"> </w:t>
      </w:r>
      <w:r>
        <w:t>и рядом других изданий на арабском языке</w:t>
      </w:r>
      <w:r w:rsidR="00BC2CC8">
        <w:rPr>
          <w:rStyle w:val="a3"/>
        </w:rPr>
        <w:footnoteReference w:id="56"/>
      </w:r>
      <w:r w:rsidRPr="006238F2">
        <w:rPr>
          <w:shd w:val="clear" w:color="auto" w:fill="FFFFFF"/>
        </w:rPr>
        <w:t>.</w:t>
      </w:r>
    </w:p>
    <w:p w:rsidR="006238F2" w:rsidRDefault="00646064" w:rsidP="00F062B0">
      <w:pPr>
        <w:spacing w:line="360" w:lineRule="auto"/>
        <w:ind w:firstLine="708"/>
        <w:jc w:val="both"/>
        <w:rPr>
          <w:shd w:val="clear" w:color="auto" w:fill="FFFFFF"/>
        </w:rPr>
      </w:pPr>
      <w:r>
        <w:t xml:space="preserve">«Аль-Халидж», </w:t>
      </w:r>
      <w:r w:rsidR="006238F2" w:rsidRPr="006238F2">
        <w:rPr>
          <w:shd w:val="clear" w:color="auto" w:fill="FFFFFF"/>
        </w:rPr>
        <w:t xml:space="preserve">первая </w:t>
      </w:r>
      <w:r>
        <w:rPr>
          <w:shd w:val="clear" w:color="auto" w:fill="FFFFFF"/>
        </w:rPr>
        <w:t xml:space="preserve">эмиратская </w:t>
      </w:r>
      <w:r w:rsidR="006238F2" w:rsidRPr="006238F2">
        <w:rPr>
          <w:shd w:val="clear" w:color="auto" w:fill="FFFFFF"/>
        </w:rPr>
        <w:t xml:space="preserve">газета, </w:t>
      </w:r>
      <w:r w:rsidR="00F062B0">
        <w:rPr>
          <w:shd w:val="clear" w:color="auto" w:fill="FFFFFF"/>
        </w:rPr>
        <w:t>начила издаваться</w:t>
      </w:r>
      <w:r w:rsidR="006238F2" w:rsidRPr="006238F2">
        <w:rPr>
          <w:shd w:val="clear" w:color="auto" w:fill="FFFFFF"/>
        </w:rPr>
        <w:t xml:space="preserve"> </w:t>
      </w:r>
      <w:r>
        <w:rPr>
          <w:shd w:val="clear" w:color="auto" w:fill="FFFFFF"/>
        </w:rPr>
        <w:t xml:space="preserve">Тариямом Омраном 19 октября 1970 года, но </w:t>
      </w:r>
      <w:r w:rsidR="006238F2" w:rsidRPr="006238F2">
        <w:rPr>
          <w:shd w:val="clear" w:color="auto" w:fill="FFFFFF"/>
        </w:rPr>
        <w:t xml:space="preserve">была закрыта из-за финансовых </w:t>
      </w:r>
      <w:r>
        <w:rPr>
          <w:shd w:val="clear" w:color="auto" w:fill="FFFFFF"/>
        </w:rPr>
        <w:t xml:space="preserve">трудностей 22 февраля 1972 года. </w:t>
      </w:r>
      <w:r w:rsidR="006238F2" w:rsidRPr="006238F2">
        <w:rPr>
          <w:shd w:val="clear" w:color="auto" w:fill="FFFFFF"/>
        </w:rPr>
        <w:t>В 1979 году</w:t>
      </w:r>
      <w:r>
        <w:rPr>
          <w:shd w:val="clear" w:color="auto" w:fill="FFFFFF"/>
        </w:rPr>
        <w:t xml:space="preserve"> публикация газеты </w:t>
      </w:r>
      <w:r w:rsidR="006238F2" w:rsidRPr="006238F2">
        <w:rPr>
          <w:shd w:val="clear" w:color="auto" w:fill="FFFFFF"/>
        </w:rPr>
        <w:t>был возобновлен</w:t>
      </w:r>
      <w:r>
        <w:rPr>
          <w:shd w:val="clear" w:color="auto" w:fill="FFFFFF"/>
        </w:rPr>
        <w:t>а.</w:t>
      </w:r>
      <w:r>
        <w:t xml:space="preserve"> «Аль-Халидж» </w:t>
      </w:r>
      <w:r w:rsidR="006238F2" w:rsidRPr="006238F2">
        <w:rPr>
          <w:shd w:val="clear" w:color="auto" w:fill="FFFFFF"/>
        </w:rPr>
        <w:t>является одной из самых популярных газет на арабском языке в стране. Предполагаемый тираж в 2003 го</w:t>
      </w:r>
      <w:r>
        <w:rPr>
          <w:shd w:val="clear" w:color="auto" w:fill="FFFFFF"/>
        </w:rPr>
        <w:t xml:space="preserve">ду составил 60 000 экземпляров и </w:t>
      </w:r>
      <w:r w:rsidR="006238F2" w:rsidRPr="006238F2">
        <w:rPr>
          <w:shd w:val="clear" w:color="auto" w:fill="FFFFFF"/>
        </w:rPr>
        <w:t>37 000 копий в 2013 году. </w:t>
      </w:r>
    </w:p>
    <w:p w:rsidR="00014348" w:rsidRDefault="00014348" w:rsidP="00F062B0">
      <w:pPr>
        <w:spacing w:line="360" w:lineRule="auto"/>
        <w:ind w:firstLine="708"/>
        <w:jc w:val="both"/>
        <w:rPr>
          <w:shd w:val="clear" w:color="auto" w:fill="FFFFFF"/>
        </w:rPr>
      </w:pPr>
    </w:p>
    <w:p w:rsidR="00014348" w:rsidRDefault="00014348" w:rsidP="00F062B0">
      <w:pPr>
        <w:spacing w:line="360" w:lineRule="auto"/>
        <w:ind w:firstLine="708"/>
        <w:jc w:val="both"/>
        <w:rPr>
          <w:shd w:val="clear" w:color="auto" w:fill="FFFFFF"/>
        </w:rPr>
      </w:pPr>
    </w:p>
    <w:p w:rsidR="00DC5CD8" w:rsidRPr="006238F2" w:rsidRDefault="00DC5CD8" w:rsidP="00646064">
      <w:pPr>
        <w:spacing w:line="360" w:lineRule="auto"/>
        <w:ind w:firstLine="708"/>
        <w:jc w:val="both"/>
      </w:pPr>
    </w:p>
    <w:p w:rsidR="00E843A0" w:rsidRDefault="009E583C" w:rsidP="00E843A0">
      <w:pPr>
        <w:spacing w:line="360" w:lineRule="auto"/>
        <w:jc w:val="both"/>
      </w:pPr>
      <w:r>
        <w:rPr>
          <w:noProof/>
          <w:lang w:eastAsia="ru-RU"/>
        </w:rPr>
        <w:lastRenderedPageBreak/>
        <w:drawing>
          <wp:anchor distT="0" distB="0" distL="114300" distR="114300" simplePos="0" relativeHeight="251744256" behindDoc="0" locked="0" layoutInCell="1" allowOverlap="1">
            <wp:simplePos x="0" y="0"/>
            <wp:positionH relativeFrom="column">
              <wp:posOffset>60325</wp:posOffset>
            </wp:positionH>
            <wp:positionV relativeFrom="paragraph">
              <wp:posOffset>212090</wp:posOffset>
            </wp:positionV>
            <wp:extent cx="2854960" cy="767715"/>
            <wp:effectExtent l="19050" t="0" r="2540" b="0"/>
            <wp:wrapSquare wrapText="bothSides"/>
            <wp:docPr id="81" name="Рисунок 1" descr="C:\Users\Nastasya\Desktop\al-khaleej-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tasya\Desktop\al-khaleej-logo.jpg"/>
                    <pic:cNvPicPr>
                      <a:picLocks noChangeAspect="1" noChangeArrowheads="1"/>
                    </pic:cNvPicPr>
                  </pic:nvPicPr>
                  <pic:blipFill>
                    <a:blip r:embed="rId40" cstate="print"/>
                    <a:srcRect/>
                    <a:stretch>
                      <a:fillRect/>
                    </a:stretch>
                  </pic:blipFill>
                  <pic:spPr bwMode="auto">
                    <a:xfrm>
                      <a:off x="0" y="0"/>
                      <a:ext cx="2854960" cy="767715"/>
                    </a:xfrm>
                    <a:prstGeom prst="rect">
                      <a:avLst/>
                    </a:prstGeom>
                    <a:noFill/>
                    <a:ln w="9525">
                      <a:noFill/>
                      <a:miter lim="800000"/>
                      <a:headEnd/>
                      <a:tailEnd/>
                    </a:ln>
                  </pic:spPr>
                </pic:pic>
              </a:graphicData>
            </a:graphic>
          </wp:anchor>
        </w:drawing>
      </w:r>
    </w:p>
    <w:p w:rsidR="00DC5CD8" w:rsidRPr="00BD1D21" w:rsidRDefault="00050A11" w:rsidP="00571CF0">
      <w:pPr>
        <w:spacing w:line="360" w:lineRule="auto"/>
        <w:jc w:val="both"/>
      </w:pPr>
      <w:r>
        <w:t xml:space="preserve">Рис. </w:t>
      </w:r>
      <w:r w:rsidR="006C12BB">
        <w:t xml:space="preserve">30. </w:t>
      </w:r>
      <w:r w:rsidR="0008631A">
        <w:t>Логотип газеты</w:t>
      </w:r>
      <w:r w:rsidR="00646125">
        <w:t xml:space="preserve"> «Аль-Халидж»</w:t>
      </w:r>
      <w:r w:rsidR="006C12BB">
        <w:t xml:space="preserve">. </w:t>
      </w:r>
      <w:r w:rsidR="0008631A">
        <w:t xml:space="preserve">Официальный сайт: </w:t>
      </w:r>
      <w:hyperlink r:id="rId41" w:history="1">
        <w:r w:rsidR="0008631A" w:rsidRPr="008B77FC">
          <w:rPr>
            <w:rStyle w:val="a7"/>
          </w:rPr>
          <w:t>http://www.alkhaleej.ae/portal</w:t>
        </w:r>
      </w:hyperlink>
      <w:r w:rsidR="00922F89">
        <w:t>. Логотип представлен композицией из текста персидским почерком насталик в изолированной позиции.</w:t>
      </w:r>
    </w:p>
    <w:p w:rsidR="0008631A" w:rsidRPr="00FF0C7C" w:rsidRDefault="00FF0C7C" w:rsidP="00EF7C4A">
      <w:pPr>
        <w:spacing w:line="360" w:lineRule="auto"/>
        <w:ind w:firstLine="708"/>
        <w:jc w:val="both"/>
      </w:pPr>
      <w:r>
        <w:t>«</w:t>
      </w:r>
      <w:proofErr w:type="gramStart"/>
      <w:r>
        <w:t>Ас-Сабах</w:t>
      </w:r>
      <w:proofErr w:type="gramEnd"/>
      <w:r>
        <w:t xml:space="preserve">» </w:t>
      </w:r>
      <w:r>
        <w:rPr>
          <w:shd w:val="clear" w:color="auto" w:fill="FFFFFF"/>
        </w:rPr>
        <w:t>(</w:t>
      </w:r>
      <w:r w:rsidRPr="00FF0C7C">
        <w:rPr>
          <w:shd w:val="clear" w:color="auto" w:fill="FFFFFF"/>
          <w:rtl/>
        </w:rPr>
        <w:t>الصباح</w:t>
      </w:r>
      <w:r>
        <w:rPr>
          <w:shd w:val="clear" w:color="auto" w:fill="FFFFFF"/>
        </w:rPr>
        <w:t>, «Утро»)</w:t>
      </w:r>
      <w:r w:rsidRPr="00FF0C7C">
        <w:rPr>
          <w:rStyle w:val="apple-converted-space"/>
          <w:rFonts w:asciiTheme="majorBidi" w:hAnsiTheme="majorBidi" w:cstheme="majorBidi"/>
          <w:color w:val="000000"/>
          <w:sz w:val="25"/>
          <w:szCs w:val="25"/>
          <w:shd w:val="clear" w:color="auto" w:fill="FFFFFF"/>
        </w:rPr>
        <w:t> </w:t>
      </w:r>
      <w:r>
        <w:rPr>
          <w:rStyle w:val="apple-converted-space"/>
          <w:rFonts w:asciiTheme="majorBidi" w:hAnsiTheme="majorBidi" w:cstheme="majorBidi"/>
          <w:color w:val="000000"/>
          <w:sz w:val="25"/>
          <w:szCs w:val="25"/>
          <w:shd w:val="clear" w:color="auto" w:fill="FFFFFF"/>
        </w:rPr>
        <w:t>- е</w:t>
      </w:r>
      <w:r w:rsidRPr="00FF0C7C">
        <w:rPr>
          <w:shd w:val="clear" w:color="auto" w:fill="FFFFFF"/>
        </w:rPr>
        <w:t xml:space="preserve">жедневная </w:t>
      </w:r>
      <w:r>
        <w:rPr>
          <w:shd w:val="clear" w:color="auto" w:fill="FFFFFF"/>
        </w:rPr>
        <w:t xml:space="preserve">марокканская </w:t>
      </w:r>
      <w:r w:rsidRPr="00FF0C7C">
        <w:rPr>
          <w:shd w:val="clear" w:color="auto" w:fill="FFFFFF"/>
        </w:rPr>
        <w:t>газета</w:t>
      </w:r>
      <w:r w:rsidRPr="00FF0C7C">
        <w:rPr>
          <w:rStyle w:val="apple-converted-space"/>
          <w:rFonts w:asciiTheme="majorBidi" w:hAnsiTheme="majorBidi" w:cstheme="majorBidi"/>
          <w:color w:val="000000"/>
          <w:sz w:val="25"/>
          <w:szCs w:val="25"/>
          <w:shd w:val="clear" w:color="auto" w:fill="FFFFFF"/>
        </w:rPr>
        <w:t> </w:t>
      </w:r>
      <w:r w:rsidRPr="00FF0C7C">
        <w:rPr>
          <w:rStyle w:val="apple-converted-space"/>
          <w:rFonts w:asciiTheme="majorBidi" w:hAnsiTheme="majorBidi" w:cstheme="majorBidi"/>
          <w:color w:val="000000"/>
          <w:shd w:val="clear" w:color="auto" w:fill="FFFFFF"/>
        </w:rPr>
        <w:t>на арабском языке</w:t>
      </w:r>
      <w:r>
        <w:t xml:space="preserve">, </w:t>
      </w:r>
      <w:r>
        <w:rPr>
          <w:shd w:val="clear" w:color="auto" w:fill="FFFFFF"/>
        </w:rPr>
        <w:t>о</w:t>
      </w:r>
      <w:r w:rsidRPr="00FF0C7C">
        <w:rPr>
          <w:shd w:val="clear" w:color="auto" w:fill="FFFFFF"/>
        </w:rPr>
        <w:t>снован</w:t>
      </w:r>
      <w:r>
        <w:rPr>
          <w:shd w:val="clear" w:color="auto" w:fill="FFFFFF"/>
        </w:rPr>
        <w:t>н</w:t>
      </w:r>
      <w:r w:rsidRPr="00FF0C7C">
        <w:rPr>
          <w:shd w:val="clear" w:color="auto" w:fill="FFFFFF"/>
        </w:rPr>
        <w:t>а</w:t>
      </w:r>
      <w:r>
        <w:rPr>
          <w:shd w:val="clear" w:color="auto" w:fill="FFFFFF"/>
        </w:rPr>
        <w:t>я</w:t>
      </w:r>
      <w:r w:rsidRPr="00FF0C7C">
        <w:rPr>
          <w:shd w:val="clear" w:color="auto" w:fill="FFFFFF"/>
        </w:rPr>
        <w:t xml:space="preserve"> в </w:t>
      </w:r>
      <w:r w:rsidRPr="00F21D52">
        <w:rPr>
          <w:shd w:val="clear" w:color="auto" w:fill="FFFFFF"/>
        </w:rPr>
        <w:t>2000</w:t>
      </w:r>
      <w:r w:rsidRPr="00FF0C7C">
        <w:rPr>
          <w:shd w:val="clear" w:color="auto" w:fill="FFFFFF"/>
        </w:rPr>
        <w:t xml:space="preserve"> году</w:t>
      </w:r>
      <w:r>
        <w:rPr>
          <w:shd w:val="clear" w:color="auto" w:fill="FFFFFF"/>
        </w:rPr>
        <w:t>.</w:t>
      </w:r>
      <w:r>
        <w:t xml:space="preserve"> </w:t>
      </w:r>
      <w:r w:rsidRPr="00FF0C7C">
        <w:rPr>
          <w:shd w:val="clear" w:color="auto" w:fill="FFFFFF"/>
        </w:rPr>
        <w:t>Штаб-квартира</w:t>
      </w:r>
      <w:r>
        <w:rPr>
          <w:shd w:val="clear" w:color="auto" w:fill="FFFFFF"/>
        </w:rPr>
        <w:t xml:space="preserve"> находится в городе</w:t>
      </w:r>
      <w:r w:rsidRPr="00FF0C7C">
        <w:rPr>
          <w:shd w:val="clear" w:color="auto" w:fill="FFFFFF"/>
        </w:rPr>
        <w:t xml:space="preserve"> Касабланка</w:t>
      </w:r>
      <w:r>
        <w:rPr>
          <w:shd w:val="clear" w:color="auto" w:fill="FFFFFF"/>
        </w:rPr>
        <w:t xml:space="preserve">. </w:t>
      </w:r>
      <w:r>
        <w:t xml:space="preserve">Газета </w:t>
      </w:r>
      <w:r w:rsidR="00EF7C4A">
        <w:t xml:space="preserve">родственна с </w:t>
      </w:r>
      <w:r w:rsidR="00EF7C4A">
        <w:rPr>
          <w:shd w:val="clear" w:color="auto" w:fill="FFFFFF"/>
        </w:rPr>
        <w:t xml:space="preserve">изданием </w:t>
      </w:r>
      <w:r w:rsidRPr="00FF0C7C">
        <w:rPr>
          <w:shd w:val="clear" w:color="auto" w:fill="FFFFFF"/>
        </w:rPr>
        <w:t>L'Economiste</w:t>
      </w:r>
      <w:r>
        <w:rPr>
          <w:shd w:val="clear" w:color="auto" w:fill="FFFFFF"/>
        </w:rPr>
        <w:t xml:space="preserve"> («Экономист»)</w:t>
      </w:r>
      <w:r w:rsidRPr="00FF0C7C">
        <w:rPr>
          <w:shd w:val="clear" w:color="auto" w:fill="FFFFFF"/>
        </w:rPr>
        <w:t xml:space="preserve">, и </w:t>
      </w:r>
      <w:r w:rsidR="00EF7C4A">
        <w:rPr>
          <w:shd w:val="clear" w:color="auto" w:fill="FFFFFF"/>
        </w:rPr>
        <w:t xml:space="preserve">они </w:t>
      </w:r>
      <w:r w:rsidRPr="00FF0C7C">
        <w:rPr>
          <w:shd w:val="clear" w:color="auto" w:fill="FFFFFF"/>
        </w:rPr>
        <w:t xml:space="preserve">принадлежат </w:t>
      </w:r>
      <w:r>
        <w:rPr>
          <w:shd w:val="clear" w:color="auto" w:fill="FFFFFF"/>
        </w:rPr>
        <w:t>Мохаммед VI Экомедия. Т</w:t>
      </w:r>
      <w:r w:rsidRPr="00FF0C7C">
        <w:rPr>
          <w:shd w:val="clear" w:color="auto" w:fill="FFFFFF"/>
        </w:rPr>
        <w:t>ираж 2012 года составил 86 907 экземпляров</w:t>
      </w:r>
      <w:r w:rsidR="00DC30B1">
        <w:rPr>
          <w:rStyle w:val="a3"/>
          <w:shd w:val="clear" w:color="auto" w:fill="FFFFFF"/>
        </w:rPr>
        <w:footnoteReference w:id="57"/>
      </w:r>
      <w:r w:rsidRPr="00FF0C7C">
        <w:rPr>
          <w:shd w:val="clear" w:color="auto" w:fill="FFFFFF"/>
        </w:rPr>
        <w:t xml:space="preserve">. </w:t>
      </w:r>
    </w:p>
    <w:p w:rsidR="00E843A0" w:rsidRDefault="00FF0C7C" w:rsidP="0008631A">
      <w:pPr>
        <w:pStyle w:val="a8"/>
        <w:spacing w:line="360" w:lineRule="auto"/>
        <w:jc w:val="both"/>
      </w:pPr>
      <w:r>
        <w:rPr>
          <w:noProof/>
          <w:lang w:eastAsia="ru-RU"/>
        </w:rPr>
        <w:drawing>
          <wp:anchor distT="0" distB="0" distL="114300" distR="114300" simplePos="0" relativeHeight="251745280" behindDoc="0" locked="0" layoutInCell="1" allowOverlap="1">
            <wp:simplePos x="0" y="0"/>
            <wp:positionH relativeFrom="column">
              <wp:posOffset>60325</wp:posOffset>
            </wp:positionH>
            <wp:positionV relativeFrom="paragraph">
              <wp:posOffset>66040</wp:posOffset>
            </wp:positionV>
            <wp:extent cx="2719070" cy="1072515"/>
            <wp:effectExtent l="19050" t="0" r="5080" b="0"/>
            <wp:wrapSquare wrapText="bothSides"/>
            <wp:docPr id="29" name="Рисунок 2" descr="C:\Users\Nastasya\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stasya\Desktop\Безымянный.jpg"/>
                    <pic:cNvPicPr>
                      <a:picLocks noChangeAspect="1" noChangeArrowheads="1"/>
                    </pic:cNvPicPr>
                  </pic:nvPicPr>
                  <pic:blipFill>
                    <a:blip r:embed="rId42" cstate="print"/>
                    <a:srcRect/>
                    <a:stretch>
                      <a:fillRect/>
                    </a:stretch>
                  </pic:blipFill>
                  <pic:spPr bwMode="auto">
                    <a:xfrm>
                      <a:off x="0" y="0"/>
                      <a:ext cx="2719070" cy="1072515"/>
                    </a:xfrm>
                    <a:prstGeom prst="rect">
                      <a:avLst/>
                    </a:prstGeom>
                    <a:noFill/>
                    <a:ln w="9525">
                      <a:noFill/>
                      <a:miter lim="800000"/>
                      <a:headEnd/>
                      <a:tailEnd/>
                    </a:ln>
                  </pic:spPr>
                </pic:pic>
              </a:graphicData>
            </a:graphic>
          </wp:anchor>
        </w:drawing>
      </w:r>
    </w:p>
    <w:p w:rsidR="0008631A" w:rsidRDefault="00050A11" w:rsidP="00050A11">
      <w:pPr>
        <w:pStyle w:val="a8"/>
        <w:spacing w:line="360" w:lineRule="auto"/>
        <w:jc w:val="both"/>
      </w:pPr>
      <w:r>
        <w:t>Рис.</w:t>
      </w:r>
      <w:r w:rsidR="006C12BB">
        <w:t xml:space="preserve"> 31.</w:t>
      </w:r>
      <w:r>
        <w:t xml:space="preserve"> </w:t>
      </w:r>
      <w:r w:rsidR="0008631A">
        <w:t>Логотип газеты</w:t>
      </w:r>
      <w:r w:rsidR="00646125">
        <w:t xml:space="preserve"> «</w:t>
      </w:r>
      <w:proofErr w:type="gramStart"/>
      <w:r w:rsidR="00646125">
        <w:t>Ас-Сабах</w:t>
      </w:r>
      <w:proofErr w:type="gramEnd"/>
      <w:r w:rsidR="00646125">
        <w:t>»</w:t>
      </w:r>
      <w:r w:rsidR="00E843A0">
        <w:t xml:space="preserve">. </w:t>
      </w:r>
      <w:r w:rsidR="0008631A">
        <w:t xml:space="preserve">Официальный сайт </w:t>
      </w:r>
      <w:hyperlink r:id="rId43" w:history="1">
        <w:r w:rsidR="0008631A" w:rsidRPr="008B77FC">
          <w:rPr>
            <w:rStyle w:val="a7"/>
          </w:rPr>
          <w:t>http://assabah.ma</w:t>
        </w:r>
      </w:hyperlink>
      <w:r w:rsidR="00922F89">
        <w:t>.</w:t>
      </w:r>
    </w:p>
    <w:p w:rsidR="00DC5CD8" w:rsidRDefault="00922F89" w:rsidP="00922F89">
      <w:pPr>
        <w:pStyle w:val="a8"/>
        <w:spacing w:line="360" w:lineRule="auto"/>
        <w:jc w:val="both"/>
      </w:pPr>
      <w:r>
        <w:t>Логотип выполнен почерком насх, растянутым в горизонт.</w:t>
      </w:r>
    </w:p>
    <w:p w:rsidR="0008631A" w:rsidRDefault="002C4F70" w:rsidP="00571CF0">
      <w:pPr>
        <w:spacing w:line="360" w:lineRule="auto"/>
        <w:ind w:firstLine="708"/>
        <w:jc w:val="both"/>
      </w:pPr>
      <w:r>
        <w:t>«</w:t>
      </w:r>
      <w:proofErr w:type="gramStart"/>
      <w:r>
        <w:t>Аль-Ха</w:t>
      </w:r>
      <w:r w:rsidR="001E6B3D">
        <w:t>бар</w:t>
      </w:r>
      <w:proofErr w:type="gramEnd"/>
      <w:r w:rsidR="001E6B3D">
        <w:t>»</w:t>
      </w:r>
      <w:r>
        <w:t xml:space="preserve"> (</w:t>
      </w:r>
      <w:r w:rsidR="00DF43CF">
        <w:rPr>
          <w:rFonts w:ascii="Arial" w:hAnsi="Arial" w:cs="Arial"/>
          <w:color w:val="222222"/>
          <w:sz w:val="27"/>
          <w:szCs w:val="27"/>
          <w:shd w:val="clear" w:color="auto" w:fill="FFFFFF"/>
          <w:rtl/>
        </w:rPr>
        <w:t>الخبر</w:t>
      </w:r>
      <w:r w:rsidR="00DF43CF">
        <w:t xml:space="preserve"> </w:t>
      </w:r>
      <w:r>
        <w:t>«Новости») - периодическая газета, публикуемая в Марракеше (Марокко).</w:t>
      </w:r>
    </w:p>
    <w:p w:rsidR="0008631A" w:rsidRDefault="00DF43CF" w:rsidP="0008631A">
      <w:pPr>
        <w:pStyle w:val="a8"/>
        <w:spacing w:line="360" w:lineRule="auto"/>
        <w:jc w:val="both"/>
      </w:pPr>
      <w:r>
        <w:rPr>
          <w:noProof/>
          <w:lang w:eastAsia="ru-RU"/>
        </w:rPr>
        <w:drawing>
          <wp:anchor distT="0" distB="0" distL="114300" distR="114300" simplePos="0" relativeHeight="251746304" behindDoc="0" locked="0" layoutInCell="1" allowOverlap="1">
            <wp:simplePos x="0" y="0"/>
            <wp:positionH relativeFrom="column">
              <wp:posOffset>206375</wp:posOffset>
            </wp:positionH>
            <wp:positionV relativeFrom="paragraph">
              <wp:posOffset>80645</wp:posOffset>
            </wp:positionV>
            <wp:extent cx="1261110" cy="828675"/>
            <wp:effectExtent l="19050" t="0" r="0" b="0"/>
            <wp:wrapSquare wrapText="bothSides"/>
            <wp:docPr id="67" name="Рисунок 3" descr="C:\Users\Nastasya\Desktop\оо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stasya\Desktop\ооо.jpg"/>
                    <pic:cNvPicPr>
                      <a:picLocks noChangeAspect="1" noChangeArrowheads="1"/>
                    </pic:cNvPicPr>
                  </pic:nvPicPr>
                  <pic:blipFill>
                    <a:blip r:embed="rId44" cstate="print"/>
                    <a:srcRect/>
                    <a:stretch>
                      <a:fillRect/>
                    </a:stretch>
                  </pic:blipFill>
                  <pic:spPr bwMode="auto">
                    <a:xfrm>
                      <a:off x="0" y="0"/>
                      <a:ext cx="1261110" cy="828675"/>
                    </a:xfrm>
                    <a:prstGeom prst="rect">
                      <a:avLst/>
                    </a:prstGeom>
                    <a:noFill/>
                    <a:ln w="9525">
                      <a:noFill/>
                      <a:miter lim="800000"/>
                      <a:headEnd/>
                      <a:tailEnd/>
                    </a:ln>
                  </pic:spPr>
                </pic:pic>
              </a:graphicData>
            </a:graphic>
          </wp:anchor>
        </w:drawing>
      </w:r>
    </w:p>
    <w:p w:rsidR="00DC5CD8" w:rsidRPr="00571CF0" w:rsidRDefault="00050A11" w:rsidP="00571CF0">
      <w:pPr>
        <w:pStyle w:val="a8"/>
        <w:spacing w:line="360" w:lineRule="auto"/>
        <w:jc w:val="both"/>
        <w:rPr>
          <w:lang w:val="en-US"/>
        </w:rPr>
      </w:pPr>
      <w:r>
        <w:t>Рис.</w:t>
      </w:r>
      <w:r w:rsidR="006C12BB">
        <w:t xml:space="preserve"> 32.</w:t>
      </w:r>
      <w:r>
        <w:t xml:space="preserve"> </w:t>
      </w:r>
      <w:r w:rsidR="0008631A">
        <w:t>Логотип газеты</w:t>
      </w:r>
      <w:r w:rsidR="002C4F70">
        <w:t xml:space="preserve"> «</w:t>
      </w:r>
      <w:proofErr w:type="gramStart"/>
      <w:r w:rsidR="002C4F70">
        <w:t>Аль-Ха</w:t>
      </w:r>
      <w:r w:rsidR="00646125">
        <w:t>бар</w:t>
      </w:r>
      <w:proofErr w:type="gramEnd"/>
      <w:r w:rsidR="00646125">
        <w:t xml:space="preserve">». </w:t>
      </w:r>
      <w:r w:rsidR="0008631A">
        <w:t xml:space="preserve">Официальный сайт </w:t>
      </w:r>
      <w:hyperlink r:id="rId45" w:history="1">
        <w:r w:rsidRPr="00541B26">
          <w:rPr>
            <w:rStyle w:val="a7"/>
          </w:rPr>
          <w:t>http://www.alkhabar.ma</w:t>
        </w:r>
      </w:hyperlink>
      <w:r w:rsidR="00922F89">
        <w:t>.</w:t>
      </w:r>
      <w:r w:rsidR="00922F89" w:rsidRPr="00922F89">
        <w:t xml:space="preserve"> </w:t>
      </w:r>
      <w:r w:rsidR="00922F89">
        <w:t>Логотип выполнен почерком насх, растянутым в вертикаль.</w:t>
      </w:r>
    </w:p>
    <w:p w:rsidR="006C12BB" w:rsidRDefault="00095C5A" w:rsidP="00922F89">
      <w:pPr>
        <w:spacing w:line="360" w:lineRule="auto"/>
        <w:ind w:firstLine="708"/>
        <w:jc w:val="both"/>
        <w:rPr>
          <w:shd w:val="clear" w:color="auto" w:fill="FFFFFF"/>
        </w:rPr>
      </w:pPr>
      <w:r>
        <w:t xml:space="preserve"> «Аль-Масаа» </w:t>
      </w:r>
      <w:proofErr w:type="gramStart"/>
      <w:r>
        <w:t xml:space="preserve">( </w:t>
      </w:r>
      <w:r w:rsidRPr="00095C5A">
        <w:rPr>
          <w:rtl/>
        </w:rPr>
        <w:t xml:space="preserve"> </w:t>
      </w:r>
      <w:proofErr w:type="gramEnd"/>
      <w:r w:rsidRPr="00095C5A">
        <w:rPr>
          <w:rtl/>
        </w:rPr>
        <w:t>المساء</w:t>
      </w:r>
      <w:r>
        <w:t xml:space="preserve">«Вечер») </w:t>
      </w:r>
      <w:r>
        <w:rPr>
          <w:shd w:val="clear" w:color="auto" w:fill="FFFFFF"/>
        </w:rPr>
        <w:t>является</w:t>
      </w:r>
      <w:r w:rsidRPr="00095C5A">
        <w:rPr>
          <w:shd w:val="clear" w:color="auto" w:fill="FFFFFF"/>
        </w:rPr>
        <w:t xml:space="preserve"> </w:t>
      </w:r>
      <w:r>
        <w:rPr>
          <w:shd w:val="clear" w:color="auto" w:fill="FFFFFF"/>
        </w:rPr>
        <w:t>самой распространенной ежедневной газетой в королевстве Марокко. Она издается Massae Media Group с 18 сентября 2006 года по инициативе Самира Шауки и Рашида Нини.</w:t>
      </w:r>
      <w:r>
        <w:rPr>
          <w:rStyle w:val="apple-converted-space"/>
          <w:rFonts w:ascii="Arial" w:hAnsi="Arial" w:cs="Arial"/>
          <w:color w:val="000000"/>
          <w:sz w:val="25"/>
          <w:szCs w:val="25"/>
          <w:shd w:val="clear" w:color="auto" w:fill="FFFFFF"/>
        </w:rPr>
        <w:t> </w:t>
      </w:r>
      <w:r>
        <w:rPr>
          <w:shd w:val="clear" w:color="auto" w:fill="FFFFFF"/>
        </w:rPr>
        <w:t xml:space="preserve">В 2011 году </w:t>
      </w:r>
      <w:r w:rsidR="002C0EB1">
        <w:rPr>
          <w:shd w:val="clear" w:color="auto" w:fill="FFFFFF"/>
        </w:rPr>
        <w:t xml:space="preserve">ее </w:t>
      </w:r>
      <w:r>
        <w:rPr>
          <w:shd w:val="clear" w:color="auto" w:fill="FFFFFF"/>
        </w:rPr>
        <w:t>тираж в среднем составил около 140 000 экземпляров.</w:t>
      </w:r>
    </w:p>
    <w:p w:rsidR="00BD1D21" w:rsidRPr="00922F89" w:rsidRDefault="00BD1D21" w:rsidP="00922F89">
      <w:pPr>
        <w:spacing w:line="360" w:lineRule="auto"/>
        <w:ind w:firstLine="708"/>
        <w:jc w:val="both"/>
        <w:rPr>
          <w:shd w:val="clear" w:color="auto" w:fill="FFFFFF"/>
        </w:rPr>
      </w:pPr>
    </w:p>
    <w:p w:rsidR="00DF43CF" w:rsidRDefault="00DC5CD8" w:rsidP="00050A11">
      <w:pPr>
        <w:spacing w:line="360" w:lineRule="auto"/>
        <w:jc w:val="both"/>
      </w:pPr>
      <w:r>
        <w:rPr>
          <w:noProof/>
          <w:lang w:eastAsia="ru-RU"/>
        </w:rPr>
        <w:lastRenderedPageBreak/>
        <w:drawing>
          <wp:anchor distT="0" distB="0" distL="114300" distR="114300" simplePos="0" relativeHeight="251747328" behindDoc="0" locked="0" layoutInCell="1" allowOverlap="1">
            <wp:simplePos x="0" y="0"/>
            <wp:positionH relativeFrom="column">
              <wp:posOffset>218440</wp:posOffset>
            </wp:positionH>
            <wp:positionV relativeFrom="paragraph">
              <wp:posOffset>159385</wp:posOffset>
            </wp:positionV>
            <wp:extent cx="2382520" cy="828675"/>
            <wp:effectExtent l="19050" t="0" r="0" b="0"/>
            <wp:wrapSquare wrapText="bothSides"/>
            <wp:docPr id="30" name="Рисунок 4" descr="C:\Users\Nastasya\Desktop\Logo_almassa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stasya\Desktop\Logo_almassae.gif"/>
                    <pic:cNvPicPr>
                      <a:picLocks noChangeAspect="1" noChangeArrowheads="1"/>
                    </pic:cNvPicPr>
                  </pic:nvPicPr>
                  <pic:blipFill>
                    <a:blip r:embed="rId46" cstate="print"/>
                    <a:srcRect/>
                    <a:stretch>
                      <a:fillRect/>
                    </a:stretch>
                  </pic:blipFill>
                  <pic:spPr bwMode="auto">
                    <a:xfrm>
                      <a:off x="0" y="0"/>
                      <a:ext cx="2382520" cy="828675"/>
                    </a:xfrm>
                    <a:prstGeom prst="rect">
                      <a:avLst/>
                    </a:prstGeom>
                    <a:noFill/>
                    <a:ln w="9525">
                      <a:noFill/>
                      <a:miter lim="800000"/>
                      <a:headEnd/>
                      <a:tailEnd/>
                    </a:ln>
                  </pic:spPr>
                </pic:pic>
              </a:graphicData>
            </a:graphic>
          </wp:anchor>
        </w:drawing>
      </w:r>
    </w:p>
    <w:p w:rsidR="00922F89" w:rsidRDefault="00050A11" w:rsidP="00922F89">
      <w:pPr>
        <w:spacing w:line="360" w:lineRule="auto"/>
        <w:jc w:val="both"/>
      </w:pPr>
      <w:r>
        <w:t>Рис.</w:t>
      </w:r>
      <w:r w:rsidR="006C12BB">
        <w:t xml:space="preserve"> 33.</w:t>
      </w:r>
      <w:r>
        <w:t xml:space="preserve"> </w:t>
      </w:r>
      <w:r w:rsidR="0008631A">
        <w:t>Логотип газеты</w:t>
      </w:r>
      <w:r w:rsidR="00E843A0">
        <w:t xml:space="preserve"> «Аль-Масаа». </w:t>
      </w:r>
      <w:r w:rsidR="0008631A" w:rsidRPr="00050A11">
        <w:rPr>
          <w:rFonts w:asciiTheme="majorBidi" w:hAnsiTheme="majorBidi" w:cstheme="majorBidi"/>
        </w:rPr>
        <w:t xml:space="preserve">Официальный сайт: </w:t>
      </w:r>
      <w:hyperlink r:id="rId47" w:history="1">
        <w:r w:rsidR="0008631A" w:rsidRPr="00050A11">
          <w:rPr>
            <w:rStyle w:val="a7"/>
            <w:rFonts w:asciiTheme="majorBidi" w:hAnsiTheme="majorBidi" w:cstheme="majorBidi"/>
            <w:lang w:val="en-US"/>
          </w:rPr>
          <w:t>www</w:t>
        </w:r>
        <w:r w:rsidR="0008631A" w:rsidRPr="00050A11">
          <w:rPr>
            <w:rStyle w:val="a7"/>
            <w:rFonts w:asciiTheme="majorBidi" w:hAnsiTheme="majorBidi" w:cstheme="majorBidi"/>
          </w:rPr>
          <w:t>.almasaepress.com</w:t>
        </w:r>
      </w:hyperlink>
      <w:r w:rsidR="0008631A" w:rsidRPr="00050A11">
        <w:rPr>
          <w:rFonts w:asciiTheme="majorBidi" w:hAnsiTheme="majorBidi" w:cstheme="majorBidi"/>
          <w:color w:val="000000"/>
        </w:rPr>
        <w:t xml:space="preserve"> (по состоянию на 11.03.2017 сайт не работает)</w:t>
      </w:r>
      <w:r w:rsidR="00922F89">
        <w:rPr>
          <w:rFonts w:asciiTheme="majorBidi" w:hAnsiTheme="majorBidi" w:cstheme="majorBidi"/>
          <w:color w:val="000000"/>
        </w:rPr>
        <w:t>.</w:t>
      </w:r>
      <w:r w:rsidR="00922F89" w:rsidRPr="00922F89">
        <w:t xml:space="preserve"> </w:t>
      </w:r>
      <w:r w:rsidR="00922F89">
        <w:t>Логотип представлен композицией из текста почерком куфи.</w:t>
      </w:r>
    </w:p>
    <w:p w:rsidR="0008631A" w:rsidRPr="00BD1D21" w:rsidRDefault="0008631A" w:rsidP="00050A11">
      <w:pPr>
        <w:pStyle w:val="a8"/>
        <w:spacing w:line="360" w:lineRule="auto"/>
        <w:jc w:val="both"/>
      </w:pPr>
    </w:p>
    <w:p w:rsidR="00DC5CD8" w:rsidRPr="00BD1D21" w:rsidRDefault="00DC5CD8" w:rsidP="00DC5CD8">
      <w:pPr>
        <w:suppressAutoHyphens w:val="0"/>
        <w:spacing w:line="360" w:lineRule="auto"/>
      </w:pPr>
    </w:p>
    <w:p w:rsidR="00DC5CD8" w:rsidRDefault="00DC5CD8" w:rsidP="00DC5CD8">
      <w:pPr>
        <w:suppressAutoHyphens w:val="0"/>
        <w:spacing w:line="360" w:lineRule="auto"/>
        <w:ind w:firstLine="708"/>
      </w:pPr>
      <w:r>
        <w:t xml:space="preserve"> 3.2.Психология цвета в рекламе</w:t>
      </w:r>
    </w:p>
    <w:p w:rsidR="00DC5CD8" w:rsidRDefault="00DC5CD8" w:rsidP="00DC5CD8">
      <w:pPr>
        <w:suppressAutoHyphens w:val="0"/>
        <w:spacing w:line="360" w:lineRule="auto"/>
        <w:ind w:firstLine="708"/>
        <w:jc w:val="center"/>
        <w:rPr>
          <w:color w:val="FF0000"/>
        </w:rPr>
      </w:pPr>
    </w:p>
    <w:p w:rsidR="00875DE2" w:rsidRDefault="00875DE2" w:rsidP="00A53934">
      <w:pPr>
        <w:suppressAutoHyphens w:val="0"/>
        <w:spacing w:line="360" w:lineRule="auto"/>
        <w:ind w:firstLine="708"/>
        <w:jc w:val="both"/>
      </w:pPr>
      <w:r w:rsidRPr="00875DE2">
        <w:t>Традиционно</w:t>
      </w:r>
      <w:r>
        <w:t xml:space="preserve"> исламский мир ассоциируются с зеленым цветом. Зеленый цвет – это цвет рая и растительности, в которой так были ограничены жители пустыни. Соответственно</w:t>
      </w:r>
      <w:r w:rsidR="0010348C">
        <w:t xml:space="preserve"> роль слова «красивый»</w:t>
      </w:r>
      <w:r>
        <w:t xml:space="preserve"> - красный цвет для русского человека в арабских странах взял на себя цвет зеленый.</w:t>
      </w:r>
      <w:r w:rsidR="0010348C">
        <w:t xml:space="preserve"> Данный цвет репрезентирует любовь, радость и надежду</w:t>
      </w:r>
      <w:r w:rsidR="006E057D">
        <w:t>. Зеленый цвет присутствует на флагах многих арабских стран (Саудовская Аравия, Объединенные Арабские Эмираты, Алжир, Кувейт, Иордания и другие).</w:t>
      </w:r>
    </w:p>
    <w:p w:rsidR="006E057D" w:rsidRDefault="006E057D" w:rsidP="004B3969">
      <w:pPr>
        <w:suppressAutoHyphens w:val="0"/>
        <w:spacing w:line="360" w:lineRule="auto"/>
        <w:ind w:firstLine="708"/>
        <w:jc w:val="both"/>
        <w:rPr>
          <w:rFonts w:asciiTheme="majorBidi" w:hAnsiTheme="majorBidi" w:cstheme="majorBidi"/>
          <w:color w:val="000000"/>
          <w:shd w:val="clear" w:color="auto" w:fill="FFFFFF"/>
        </w:rPr>
      </w:pPr>
      <w:r>
        <w:t xml:space="preserve">Арабский мир весьма символичен. </w:t>
      </w:r>
      <w:proofErr w:type="gramStart"/>
      <w:r>
        <w:t>Красно-бело-черный</w:t>
      </w:r>
      <w:proofErr w:type="gramEnd"/>
      <w:r>
        <w:t xml:space="preserve"> триколор является национальным флагом Египта, Ирака, Судана, Сирии, Йемена и Ливии</w:t>
      </w:r>
      <w:r w:rsidR="00F21D52" w:rsidRPr="00F21D52">
        <w:t xml:space="preserve"> </w:t>
      </w:r>
      <w:r w:rsidR="00F21D52">
        <w:t>(до 1977 года)</w:t>
      </w:r>
      <w:r>
        <w:t>.</w:t>
      </w:r>
      <w:r w:rsidR="00F21D52">
        <w:t xml:space="preserve"> </w:t>
      </w:r>
      <w:r w:rsidR="00F21D52" w:rsidRPr="00F21D52">
        <w:t xml:space="preserve">В Египте </w:t>
      </w:r>
      <w:r w:rsidR="00F21D52">
        <w:t xml:space="preserve">цвета </w:t>
      </w:r>
      <w:r w:rsidR="00F21D52" w:rsidRPr="00F21D52">
        <w:rPr>
          <w:rFonts w:asciiTheme="majorBidi" w:hAnsiTheme="majorBidi" w:cstheme="majorBidi"/>
        </w:rPr>
        <w:t>флаг</w:t>
      </w:r>
      <w:r w:rsidR="00F21D52">
        <w:rPr>
          <w:rFonts w:asciiTheme="majorBidi" w:hAnsiTheme="majorBidi" w:cstheme="majorBidi"/>
        </w:rPr>
        <w:t xml:space="preserve">а символизируют: </w:t>
      </w:r>
      <w:r w:rsidR="00F21D52">
        <w:rPr>
          <w:rFonts w:asciiTheme="majorBidi" w:hAnsiTheme="majorBidi" w:cstheme="majorBidi"/>
          <w:color w:val="000000"/>
          <w:shd w:val="clear" w:color="auto" w:fill="FFFFFF"/>
        </w:rPr>
        <w:t>к</w:t>
      </w:r>
      <w:r w:rsidR="00F21D52" w:rsidRPr="00F21D52">
        <w:rPr>
          <w:rFonts w:asciiTheme="majorBidi" w:hAnsiTheme="majorBidi" w:cstheme="majorBidi"/>
          <w:color w:val="000000"/>
          <w:shd w:val="clear" w:color="auto" w:fill="FFFFFF"/>
        </w:rPr>
        <w:t xml:space="preserve">расный </w:t>
      </w:r>
      <w:r w:rsidR="00F21D52">
        <w:rPr>
          <w:rFonts w:asciiTheme="majorBidi" w:hAnsiTheme="majorBidi" w:cstheme="majorBidi"/>
          <w:color w:val="000000"/>
          <w:shd w:val="clear" w:color="auto" w:fill="FFFFFF"/>
        </w:rPr>
        <w:t xml:space="preserve">– </w:t>
      </w:r>
      <w:r w:rsidR="00F21D52" w:rsidRPr="00F21D52">
        <w:rPr>
          <w:rFonts w:asciiTheme="majorBidi" w:hAnsiTheme="majorBidi" w:cstheme="majorBidi"/>
          <w:color w:val="000000"/>
          <w:shd w:val="clear" w:color="auto" w:fill="FFFFFF"/>
        </w:rPr>
        <w:t xml:space="preserve">борьбу с колониальным режимом, белый </w:t>
      </w:r>
      <w:r w:rsidR="00F21D52">
        <w:rPr>
          <w:rFonts w:asciiTheme="majorBidi" w:hAnsiTheme="majorBidi" w:cstheme="majorBidi"/>
          <w:color w:val="000000"/>
          <w:shd w:val="clear" w:color="auto" w:fill="FFFFFF"/>
        </w:rPr>
        <w:t>–</w:t>
      </w:r>
      <w:r w:rsidR="00F21D52" w:rsidRPr="00F21D52">
        <w:rPr>
          <w:rFonts w:asciiTheme="majorBidi" w:hAnsiTheme="majorBidi" w:cstheme="majorBidi"/>
          <w:color w:val="000000"/>
          <w:shd w:val="clear" w:color="auto" w:fill="FFFFFF"/>
        </w:rPr>
        <w:t xml:space="preserve"> «бескровную» революцию 1952 года</w:t>
      </w:r>
      <w:r w:rsidR="009C0320">
        <w:rPr>
          <w:rFonts w:asciiTheme="majorBidi" w:hAnsiTheme="majorBidi" w:cstheme="majorBidi"/>
          <w:color w:val="000000"/>
          <w:shd w:val="clear" w:color="auto" w:fill="FFFFFF"/>
        </w:rPr>
        <w:t>, в ходе которого устранена монархия</w:t>
      </w:r>
      <w:r w:rsidR="00F21D52" w:rsidRPr="00F21D52">
        <w:rPr>
          <w:rFonts w:asciiTheme="majorBidi" w:hAnsiTheme="majorBidi" w:cstheme="majorBidi"/>
          <w:color w:val="000000"/>
          <w:shd w:val="clear" w:color="auto" w:fill="FFFFFF"/>
        </w:rPr>
        <w:t xml:space="preserve">, чёрный </w:t>
      </w:r>
      <w:r w:rsidR="00F21D52">
        <w:rPr>
          <w:rFonts w:asciiTheme="majorBidi" w:hAnsiTheme="majorBidi" w:cstheme="majorBidi"/>
          <w:color w:val="000000"/>
          <w:shd w:val="clear" w:color="auto" w:fill="FFFFFF"/>
        </w:rPr>
        <w:t xml:space="preserve">– </w:t>
      </w:r>
      <w:r w:rsidR="00F21D52" w:rsidRPr="00F21D52">
        <w:rPr>
          <w:rFonts w:asciiTheme="majorBidi" w:hAnsiTheme="majorBidi" w:cstheme="majorBidi"/>
          <w:color w:val="000000"/>
          <w:shd w:val="clear" w:color="auto" w:fill="FFFFFF"/>
        </w:rPr>
        <w:t xml:space="preserve">окончание гнёта британского колониального режима. Золотой орёл </w:t>
      </w:r>
      <w:r w:rsidR="00F21D52">
        <w:rPr>
          <w:rFonts w:asciiTheme="majorBidi" w:hAnsiTheme="majorBidi" w:cstheme="majorBidi"/>
          <w:color w:val="000000"/>
          <w:shd w:val="clear" w:color="auto" w:fill="FFFFFF"/>
        </w:rPr>
        <w:t xml:space="preserve">на нем – это </w:t>
      </w:r>
      <w:r w:rsidR="00F21D52" w:rsidRPr="00F21D52">
        <w:rPr>
          <w:rFonts w:asciiTheme="majorBidi" w:hAnsiTheme="majorBidi" w:cstheme="majorBidi"/>
          <w:color w:val="000000"/>
          <w:shd w:val="clear" w:color="auto" w:fill="FFFFFF"/>
        </w:rPr>
        <w:t xml:space="preserve">символ </w:t>
      </w:r>
      <w:r w:rsidR="00F21D52">
        <w:rPr>
          <w:rFonts w:asciiTheme="majorBidi" w:hAnsiTheme="majorBidi" w:cstheme="majorBidi"/>
          <w:color w:val="000000"/>
          <w:shd w:val="clear" w:color="auto" w:fill="FFFFFF"/>
        </w:rPr>
        <w:t xml:space="preserve">египетского султана </w:t>
      </w:r>
      <w:r w:rsidR="00F21D52" w:rsidRPr="00F21D52">
        <w:rPr>
          <w:rFonts w:asciiTheme="majorBidi" w:hAnsiTheme="majorBidi" w:cstheme="majorBidi"/>
          <w:color w:val="000000"/>
          <w:shd w:val="clear" w:color="auto" w:fill="FFFFFF"/>
        </w:rPr>
        <w:t>Салах ад-Дин</w:t>
      </w:r>
      <w:r w:rsidR="00F21D52">
        <w:rPr>
          <w:rFonts w:asciiTheme="majorBidi" w:hAnsiTheme="majorBidi" w:cstheme="majorBidi"/>
          <w:color w:val="000000"/>
          <w:shd w:val="clear" w:color="auto" w:fill="FFFFFF"/>
        </w:rPr>
        <w:t>а</w:t>
      </w:r>
      <w:r w:rsidR="00BD2A52">
        <w:rPr>
          <w:rStyle w:val="a3"/>
          <w:rFonts w:asciiTheme="majorBidi" w:hAnsiTheme="majorBidi" w:cstheme="majorBidi"/>
          <w:color w:val="000000"/>
          <w:shd w:val="clear" w:color="auto" w:fill="FFFFFF"/>
        </w:rPr>
        <w:footnoteReference w:id="58"/>
      </w:r>
      <w:r w:rsidR="00F21D52" w:rsidRPr="00F21D52">
        <w:rPr>
          <w:rFonts w:asciiTheme="majorBidi" w:hAnsiTheme="majorBidi" w:cstheme="majorBidi"/>
          <w:color w:val="000000"/>
          <w:shd w:val="clear" w:color="auto" w:fill="FFFFFF"/>
        </w:rPr>
        <w:t>, возглавившего в XII веке борьбу с крестоносцами.</w:t>
      </w:r>
      <w:r w:rsidR="00222307">
        <w:rPr>
          <w:rFonts w:asciiTheme="majorBidi" w:hAnsiTheme="majorBidi" w:cstheme="majorBidi"/>
          <w:color w:val="000000"/>
          <w:shd w:val="clear" w:color="auto" w:fill="FFFFFF"/>
        </w:rPr>
        <w:t xml:space="preserve"> </w:t>
      </w:r>
      <w:r w:rsidR="004B3969">
        <w:rPr>
          <w:rFonts w:asciiTheme="majorBidi" w:hAnsiTheme="majorBidi" w:cstheme="majorBidi"/>
          <w:color w:val="000000"/>
          <w:shd w:val="clear" w:color="auto" w:fill="FFFFFF"/>
        </w:rPr>
        <w:t xml:space="preserve">Другая версия значений цветов флага Палестины звучит как: </w:t>
      </w:r>
      <w:r w:rsidR="004B3969" w:rsidRPr="004B3969">
        <w:rPr>
          <w:rFonts w:asciiTheme="majorBidi" w:hAnsiTheme="majorBidi" w:cstheme="majorBidi"/>
          <w:color w:val="000000"/>
          <w:shd w:val="clear" w:color="auto" w:fill="FFFFFF"/>
        </w:rPr>
        <w:t xml:space="preserve">чёрный </w:t>
      </w:r>
      <w:r w:rsidR="004B3969">
        <w:rPr>
          <w:rFonts w:asciiTheme="majorBidi" w:hAnsiTheme="majorBidi" w:cstheme="majorBidi"/>
          <w:color w:val="000000"/>
          <w:shd w:val="clear" w:color="auto" w:fill="FFFFFF"/>
        </w:rPr>
        <w:t xml:space="preserve"> - это </w:t>
      </w:r>
      <w:r w:rsidR="004B3969" w:rsidRPr="004B3969">
        <w:rPr>
          <w:rFonts w:asciiTheme="majorBidi" w:hAnsiTheme="majorBidi" w:cstheme="majorBidi"/>
          <w:color w:val="000000"/>
          <w:shd w:val="clear" w:color="auto" w:fill="FFFFFF"/>
        </w:rPr>
        <w:t xml:space="preserve">цвет </w:t>
      </w:r>
      <w:r w:rsidR="004B3969">
        <w:rPr>
          <w:rFonts w:asciiTheme="majorBidi" w:hAnsiTheme="majorBidi" w:cstheme="majorBidi"/>
          <w:color w:val="000000"/>
          <w:shd w:val="clear" w:color="auto" w:fill="FFFFFF"/>
        </w:rPr>
        <w:t xml:space="preserve">династии </w:t>
      </w:r>
      <w:r w:rsidR="004B3969" w:rsidRPr="004B3969">
        <w:rPr>
          <w:rFonts w:asciiTheme="majorBidi" w:hAnsiTheme="majorBidi" w:cstheme="majorBidi"/>
          <w:color w:val="000000"/>
          <w:shd w:val="clear" w:color="auto" w:fill="FFFFFF"/>
        </w:rPr>
        <w:t xml:space="preserve">Абассидов, белый </w:t>
      </w:r>
      <w:r w:rsidR="004B3969">
        <w:rPr>
          <w:rFonts w:asciiTheme="majorBidi" w:hAnsiTheme="majorBidi" w:cstheme="majorBidi"/>
          <w:color w:val="000000"/>
          <w:shd w:val="clear" w:color="auto" w:fill="FFFFFF"/>
        </w:rPr>
        <w:t xml:space="preserve">– </w:t>
      </w:r>
      <w:r w:rsidR="004B3969" w:rsidRPr="004B3969">
        <w:rPr>
          <w:rFonts w:asciiTheme="majorBidi" w:hAnsiTheme="majorBidi" w:cstheme="majorBidi"/>
          <w:color w:val="000000"/>
          <w:shd w:val="clear" w:color="auto" w:fill="FFFFFF"/>
        </w:rPr>
        <w:t xml:space="preserve">цвет Омейядов, красный </w:t>
      </w:r>
      <w:r w:rsidR="004B3969">
        <w:rPr>
          <w:rFonts w:asciiTheme="majorBidi" w:hAnsiTheme="majorBidi" w:cstheme="majorBidi"/>
          <w:color w:val="000000"/>
          <w:shd w:val="clear" w:color="auto" w:fill="FFFFFF"/>
        </w:rPr>
        <w:t xml:space="preserve">– </w:t>
      </w:r>
      <w:r w:rsidR="004B3969" w:rsidRPr="004B3969">
        <w:rPr>
          <w:rFonts w:asciiTheme="majorBidi" w:hAnsiTheme="majorBidi" w:cstheme="majorBidi"/>
          <w:color w:val="000000"/>
          <w:shd w:val="clear" w:color="auto" w:fill="FFFFFF"/>
        </w:rPr>
        <w:t>Хариджитов, завоевателей Андалусии и Хашимитов, з</w:t>
      </w:r>
      <w:r w:rsidR="004B3969">
        <w:rPr>
          <w:rFonts w:asciiTheme="majorBidi" w:hAnsiTheme="majorBidi" w:cstheme="majorBidi"/>
          <w:color w:val="000000"/>
          <w:shd w:val="clear" w:color="auto" w:fill="FFFFFF"/>
        </w:rPr>
        <w:t xml:space="preserve">елёный – цвет </w:t>
      </w:r>
      <w:r w:rsidR="004B3969">
        <w:rPr>
          <w:rFonts w:asciiTheme="majorBidi" w:hAnsiTheme="majorBidi" w:cstheme="majorBidi"/>
          <w:color w:val="000000"/>
          <w:shd w:val="clear" w:color="auto" w:fill="FFFFFF"/>
        </w:rPr>
        <w:lastRenderedPageBreak/>
        <w:t>Фатимидов.</w:t>
      </w:r>
      <w:r w:rsidR="004B3969" w:rsidRPr="004B3969">
        <w:rPr>
          <w:rFonts w:asciiTheme="majorBidi" w:hAnsiTheme="majorBidi" w:cstheme="majorBidi"/>
          <w:color w:val="000000"/>
          <w:shd w:val="clear" w:color="auto" w:fill="FFFFFF"/>
        </w:rPr>
        <w:t xml:space="preserve"> </w:t>
      </w:r>
      <w:r w:rsidR="004B3969">
        <w:rPr>
          <w:rFonts w:asciiTheme="majorBidi" w:hAnsiTheme="majorBidi" w:cstheme="majorBidi"/>
          <w:color w:val="000000"/>
          <w:shd w:val="clear" w:color="auto" w:fill="FFFFFF"/>
        </w:rPr>
        <w:t>В любом случае, красный, белый, черный и зеленый принято считать панарабскими цветами.</w:t>
      </w:r>
    </w:p>
    <w:p w:rsidR="00222307" w:rsidRDefault="00222307" w:rsidP="00F21D52">
      <w:pPr>
        <w:suppressAutoHyphens w:val="0"/>
        <w:spacing w:line="360" w:lineRule="auto"/>
        <w:ind w:firstLine="708"/>
        <w:jc w:val="both"/>
        <w:rPr>
          <w:rFonts w:asciiTheme="majorBidi" w:hAnsiTheme="majorBidi" w:cstheme="majorBidi"/>
          <w:color w:val="000000"/>
          <w:shd w:val="clear" w:color="auto" w:fill="FFFFFF"/>
        </w:rPr>
      </w:pPr>
      <w:r>
        <w:rPr>
          <w:rFonts w:asciiTheme="majorBidi" w:hAnsiTheme="majorBidi" w:cstheme="majorBidi"/>
          <w:color w:val="000000"/>
          <w:shd w:val="clear" w:color="auto" w:fill="FFFFFF"/>
        </w:rPr>
        <w:t>Интересная цветовая ситуация произошла с флагами Катара и соседнего Бахрейна.</w:t>
      </w:r>
      <w:r w:rsidR="0025499B">
        <w:rPr>
          <w:rFonts w:asciiTheme="majorBidi" w:hAnsiTheme="majorBidi" w:cstheme="majorBidi"/>
          <w:color w:val="000000"/>
          <w:shd w:val="clear" w:color="auto" w:fill="FFFFFF"/>
        </w:rPr>
        <w:t xml:space="preserve"> Первый вариант флага Катара был красно-белым, но из-за палящего солнца красители часто темнели и  превращались в бордовые или красно-коричневые цвета.</w:t>
      </w:r>
    </w:p>
    <w:p w:rsidR="00222307" w:rsidRDefault="00222307" w:rsidP="004B3969">
      <w:pPr>
        <w:suppressAutoHyphens w:val="0"/>
        <w:spacing w:line="360" w:lineRule="auto"/>
        <w:jc w:val="both"/>
      </w:pPr>
      <w:r>
        <w:rPr>
          <w:noProof/>
          <w:lang w:eastAsia="ru-RU"/>
        </w:rPr>
        <w:drawing>
          <wp:anchor distT="0" distB="0" distL="114300" distR="114300" simplePos="0" relativeHeight="251748352" behindDoc="0" locked="0" layoutInCell="1" allowOverlap="1">
            <wp:simplePos x="0" y="0"/>
            <wp:positionH relativeFrom="column">
              <wp:posOffset>2913380</wp:posOffset>
            </wp:positionH>
            <wp:positionV relativeFrom="paragraph">
              <wp:posOffset>291465</wp:posOffset>
            </wp:positionV>
            <wp:extent cx="2914015" cy="1145540"/>
            <wp:effectExtent l="19050" t="0" r="635" b="0"/>
            <wp:wrapSquare wrapText="bothSides"/>
            <wp:docPr id="2" name="Рисунок 1" descr="C:\Users\Nastasya\Desktop\2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stasya\Desktop\21984.jpg"/>
                    <pic:cNvPicPr>
                      <a:picLocks noChangeAspect="1" noChangeArrowheads="1"/>
                    </pic:cNvPicPr>
                  </pic:nvPicPr>
                  <pic:blipFill>
                    <a:blip r:embed="rId48" cstate="print"/>
                    <a:srcRect/>
                    <a:stretch>
                      <a:fillRect/>
                    </a:stretch>
                  </pic:blipFill>
                  <pic:spPr bwMode="auto">
                    <a:xfrm>
                      <a:off x="0" y="0"/>
                      <a:ext cx="2914015" cy="11455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49376" behindDoc="0" locked="0" layoutInCell="1" allowOverlap="1">
            <wp:simplePos x="0" y="0"/>
            <wp:positionH relativeFrom="column">
              <wp:posOffset>462915</wp:posOffset>
            </wp:positionH>
            <wp:positionV relativeFrom="paragraph">
              <wp:posOffset>292100</wp:posOffset>
            </wp:positionV>
            <wp:extent cx="1906905" cy="1145540"/>
            <wp:effectExtent l="19050" t="0" r="0" b="0"/>
            <wp:wrapSquare wrapText="bothSides"/>
            <wp:docPr id="23" name="Рисунок 2" descr="C:\Users\Nastasya\Desktop\250px-Flag_of_Bahrai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stasya\Desktop\250px-Flag_of_Bahrain.svg.png"/>
                    <pic:cNvPicPr>
                      <a:picLocks noChangeAspect="1" noChangeArrowheads="1"/>
                    </pic:cNvPicPr>
                  </pic:nvPicPr>
                  <pic:blipFill>
                    <a:blip r:embed="rId49" cstate="print"/>
                    <a:srcRect/>
                    <a:stretch>
                      <a:fillRect/>
                    </a:stretch>
                  </pic:blipFill>
                  <pic:spPr bwMode="auto">
                    <a:xfrm>
                      <a:off x="0" y="0"/>
                      <a:ext cx="1906905" cy="1145540"/>
                    </a:xfrm>
                    <a:prstGeom prst="rect">
                      <a:avLst/>
                    </a:prstGeom>
                    <a:noFill/>
                    <a:ln w="9525">
                      <a:noFill/>
                      <a:miter lim="800000"/>
                      <a:headEnd/>
                      <a:tailEnd/>
                    </a:ln>
                  </pic:spPr>
                </pic:pic>
              </a:graphicData>
            </a:graphic>
          </wp:anchor>
        </w:drawing>
      </w:r>
    </w:p>
    <w:p w:rsidR="00222307" w:rsidRDefault="00222307" w:rsidP="00DC5CD8">
      <w:pPr>
        <w:suppressAutoHyphens w:val="0"/>
        <w:spacing w:line="360" w:lineRule="auto"/>
        <w:ind w:firstLine="708"/>
        <w:jc w:val="both"/>
      </w:pPr>
    </w:p>
    <w:p w:rsidR="00222307" w:rsidRDefault="00222307" w:rsidP="00DC5CD8">
      <w:pPr>
        <w:suppressAutoHyphens w:val="0"/>
        <w:spacing w:line="360" w:lineRule="auto"/>
        <w:ind w:firstLine="708"/>
        <w:jc w:val="both"/>
      </w:pPr>
    </w:p>
    <w:p w:rsidR="00222307" w:rsidRDefault="00222307" w:rsidP="00DC5CD8">
      <w:pPr>
        <w:suppressAutoHyphens w:val="0"/>
        <w:spacing w:line="360" w:lineRule="auto"/>
        <w:ind w:firstLine="708"/>
        <w:jc w:val="both"/>
      </w:pPr>
    </w:p>
    <w:p w:rsidR="00222307" w:rsidRDefault="00222307" w:rsidP="00DC5CD8">
      <w:pPr>
        <w:suppressAutoHyphens w:val="0"/>
        <w:spacing w:line="360" w:lineRule="auto"/>
        <w:ind w:firstLine="708"/>
        <w:jc w:val="both"/>
      </w:pPr>
    </w:p>
    <w:p w:rsidR="00222307" w:rsidRDefault="0025499B" w:rsidP="00DC5CD8">
      <w:pPr>
        <w:suppressAutoHyphens w:val="0"/>
        <w:spacing w:line="360" w:lineRule="auto"/>
        <w:ind w:firstLine="708"/>
        <w:jc w:val="both"/>
      </w:pPr>
      <w:r>
        <w:t>Рис. 34. Флаг Бахрейна (слева)</w:t>
      </w:r>
    </w:p>
    <w:p w:rsidR="0025499B" w:rsidRPr="00BD1D21" w:rsidRDefault="0025499B" w:rsidP="00571CF0">
      <w:pPr>
        <w:suppressAutoHyphens w:val="0"/>
        <w:spacing w:line="360" w:lineRule="auto"/>
        <w:ind w:firstLine="708"/>
        <w:jc w:val="both"/>
      </w:pPr>
      <w:r>
        <w:t>Рис. 35. Флаг Катара (справа)</w:t>
      </w:r>
    </w:p>
    <w:p w:rsidR="00DC5CD8" w:rsidRDefault="00DC5CD8" w:rsidP="00DC5CD8">
      <w:pPr>
        <w:suppressAutoHyphens w:val="0"/>
        <w:spacing w:line="360" w:lineRule="auto"/>
        <w:ind w:firstLine="708"/>
        <w:jc w:val="both"/>
      </w:pPr>
      <w:r>
        <w:t>Психологами установлено, что уравновешенная в цветовом отношении среда привлекает, создает творческую атмосферу, успокаивает и улучшает общение между собой. Цвет существенно влияет на психоинтеллектуальное состояние человека. Специалисты исследовали влияние цвета на восприятие человека, ассоциации, вызываемые им в национальных средах разных стран. Оказалось, например, что цвет означает или символизирует:</w:t>
      </w:r>
    </w:p>
    <w:p w:rsidR="00DC5CD8" w:rsidRDefault="00DC5CD8" w:rsidP="00DC5CD8">
      <w:pPr>
        <w:suppressAutoHyphens w:val="0"/>
        <w:spacing w:line="360" w:lineRule="auto"/>
        <w:ind w:firstLine="708"/>
        <w:jc w:val="both"/>
      </w:pPr>
      <w:proofErr w:type="gramStart"/>
      <w:r>
        <w:t>- красный: в Америке – любовь, в Китае – доброту, праздник, удачу, в России – высокую активность, агрессию, борьбу, в Индии – жизнь</w:t>
      </w:r>
      <w:r w:rsidR="006E057D">
        <w:t>, в Марокко – храбрость и силу</w:t>
      </w:r>
      <w:r>
        <w:t>;</w:t>
      </w:r>
      <w:proofErr w:type="gramEnd"/>
    </w:p>
    <w:p w:rsidR="00DC5CD8" w:rsidRDefault="00DC5CD8" w:rsidP="00922F89">
      <w:pPr>
        <w:suppressAutoHyphens w:val="0"/>
        <w:spacing w:line="360" w:lineRule="auto"/>
        <w:ind w:firstLine="708"/>
        <w:jc w:val="both"/>
      </w:pPr>
      <w:proofErr w:type="gramStart"/>
      <w:r>
        <w:t>- желтый: в Америке - процветание, в России – солнечность; в Сирии - траур, смерть, в Индии – великолепие, в Бразилии - отчаяние;</w:t>
      </w:r>
      <w:proofErr w:type="gramEnd"/>
    </w:p>
    <w:p w:rsidR="00DC5CD8" w:rsidRDefault="00DC5CD8" w:rsidP="00DC5CD8">
      <w:pPr>
        <w:suppressAutoHyphens w:val="0"/>
        <w:spacing w:line="360" w:lineRule="auto"/>
        <w:ind w:firstLine="708"/>
        <w:jc w:val="both"/>
      </w:pPr>
      <w:r>
        <w:t>- зеленый: в Америке – надежду, в Китае – роскошную жизнь, в Индии – мир и надежду;</w:t>
      </w:r>
    </w:p>
    <w:p w:rsidR="00DC5CD8" w:rsidRDefault="00DC5CD8" w:rsidP="00DC5CD8">
      <w:pPr>
        <w:suppressAutoHyphens w:val="0"/>
        <w:spacing w:line="360" w:lineRule="auto"/>
        <w:ind w:firstLine="708"/>
        <w:jc w:val="both"/>
      </w:pPr>
      <w:r>
        <w:t>- голубой: в Америке – веру, в Индии – правдивость, в Китае – один из траурных цветов;</w:t>
      </w:r>
    </w:p>
    <w:p w:rsidR="00DC5CD8" w:rsidRDefault="00DC5CD8" w:rsidP="00DC5CD8">
      <w:pPr>
        <w:suppressAutoHyphens w:val="0"/>
        <w:spacing w:line="360" w:lineRule="auto"/>
        <w:ind w:firstLine="708"/>
        <w:jc w:val="both"/>
      </w:pPr>
      <w:r>
        <w:t>- синий: в России – ночной покой;</w:t>
      </w:r>
    </w:p>
    <w:p w:rsidR="00DC5CD8" w:rsidRDefault="00DC5CD8" w:rsidP="00DC5CD8">
      <w:pPr>
        <w:suppressAutoHyphens w:val="0"/>
        <w:spacing w:line="360" w:lineRule="auto"/>
        <w:ind w:firstLine="708"/>
        <w:jc w:val="both"/>
      </w:pPr>
      <w:r>
        <w:lastRenderedPageBreak/>
        <w:t>- фиолетовый: в Индии – печаль и утешение, в Америке – траур, в Бразилии – печаль;</w:t>
      </w:r>
    </w:p>
    <w:p w:rsidR="00DC5CD8" w:rsidRDefault="00DC5CD8" w:rsidP="00DC5CD8">
      <w:pPr>
        <w:suppressAutoHyphens w:val="0"/>
        <w:spacing w:line="360" w:lineRule="auto"/>
        <w:ind w:firstLine="708"/>
        <w:jc w:val="both"/>
      </w:pPr>
      <w:proofErr w:type="gramStart"/>
      <w:r>
        <w:t>- белый: в Америке – чистоту и мир, в Китае – подлость, опасность, траур; в Европе – молодость;</w:t>
      </w:r>
      <w:proofErr w:type="gramEnd"/>
    </w:p>
    <w:p w:rsidR="00DC5CD8" w:rsidRDefault="00DC5CD8" w:rsidP="00DC5CD8">
      <w:pPr>
        <w:suppressAutoHyphens w:val="0"/>
        <w:spacing w:line="360" w:lineRule="auto"/>
        <w:ind w:firstLine="708"/>
        <w:jc w:val="both"/>
      </w:pPr>
      <w:r>
        <w:t>-</w:t>
      </w:r>
      <w:proofErr w:type="gramStart"/>
      <w:r>
        <w:t>черный</w:t>
      </w:r>
      <w:proofErr w:type="gramEnd"/>
      <w:r>
        <w:t xml:space="preserve">: в Америке – символизирует сложную, </w:t>
      </w:r>
      <w:r w:rsidR="00922F89">
        <w:t>чрезвычайную</w:t>
      </w:r>
      <w:r>
        <w:t xml:space="preserve"> ситуацию, в Китае – честность.</w:t>
      </w:r>
    </w:p>
    <w:p w:rsidR="00DC5CD8" w:rsidRDefault="00DC5CD8" w:rsidP="00DC5CD8">
      <w:pPr>
        <w:suppressAutoHyphens w:val="0"/>
        <w:spacing w:line="360" w:lineRule="auto"/>
        <w:ind w:firstLine="708"/>
        <w:jc w:val="both"/>
      </w:pPr>
      <w:r>
        <w:t>Наиболее популярны цвета:</w:t>
      </w:r>
    </w:p>
    <w:p w:rsidR="00DC5CD8" w:rsidRDefault="00DC5CD8" w:rsidP="00DC5CD8">
      <w:pPr>
        <w:suppressAutoHyphens w:val="0"/>
        <w:spacing w:line="360" w:lineRule="auto"/>
        <w:ind w:firstLine="708"/>
        <w:jc w:val="both"/>
      </w:pPr>
      <w:r>
        <w:t>- красный: в России, Ираке, Мексике, Норвегии;</w:t>
      </w:r>
    </w:p>
    <w:p w:rsidR="00DC5CD8" w:rsidRDefault="00DC5CD8" w:rsidP="00DC5CD8">
      <w:pPr>
        <w:suppressAutoHyphens w:val="0"/>
        <w:spacing w:line="360" w:lineRule="auto"/>
        <w:ind w:firstLine="708"/>
        <w:jc w:val="both"/>
      </w:pPr>
      <w:r>
        <w:t xml:space="preserve">- </w:t>
      </w:r>
      <w:proofErr w:type="gramStart"/>
      <w:r>
        <w:t>оранжевый</w:t>
      </w:r>
      <w:proofErr w:type="gramEnd"/>
      <w:r>
        <w:t>: в Голландии;</w:t>
      </w:r>
    </w:p>
    <w:p w:rsidR="00DC5CD8" w:rsidRDefault="00DC5CD8" w:rsidP="00DC5CD8">
      <w:pPr>
        <w:suppressAutoHyphens w:val="0"/>
        <w:spacing w:line="360" w:lineRule="auto"/>
        <w:ind w:firstLine="708"/>
        <w:jc w:val="both"/>
      </w:pPr>
      <w:r>
        <w:t xml:space="preserve">- </w:t>
      </w:r>
      <w:proofErr w:type="gramStart"/>
      <w:r>
        <w:t>желтый</w:t>
      </w:r>
      <w:proofErr w:type="gramEnd"/>
      <w:r>
        <w:t>: в Китае;</w:t>
      </w:r>
    </w:p>
    <w:p w:rsidR="00DC5CD8" w:rsidRDefault="00DC5CD8" w:rsidP="00DC5CD8">
      <w:pPr>
        <w:suppressAutoHyphens w:val="0"/>
        <w:spacing w:line="360" w:lineRule="auto"/>
        <w:ind w:firstLine="708"/>
        <w:jc w:val="both"/>
        <w:rPr>
          <w:lang w:eastAsia="ru-RU"/>
        </w:rPr>
      </w:pPr>
      <w:r>
        <w:rPr>
          <w:lang w:eastAsia="ru-RU"/>
        </w:rPr>
        <w:t>- зеленый: в Австрии, Болгарии, в Мексике, Австралии, Ирландии, Египте;</w:t>
      </w:r>
    </w:p>
    <w:p w:rsidR="00DC5CD8" w:rsidRDefault="00DC5CD8" w:rsidP="00DC5CD8">
      <w:pPr>
        <w:suppressAutoHyphens w:val="0"/>
        <w:spacing w:line="360" w:lineRule="auto"/>
        <w:ind w:firstLine="708"/>
        <w:jc w:val="both"/>
        <w:rPr>
          <w:lang w:eastAsia="ru-RU"/>
        </w:rPr>
      </w:pPr>
      <w:r>
        <w:rPr>
          <w:lang w:eastAsia="ru-RU"/>
        </w:rPr>
        <w:t>- голубой: в Индии;</w:t>
      </w:r>
    </w:p>
    <w:p w:rsidR="00DC5CD8" w:rsidRDefault="00DC5CD8" w:rsidP="00DC5CD8">
      <w:pPr>
        <w:suppressAutoHyphens w:val="0"/>
        <w:spacing w:line="360" w:lineRule="auto"/>
        <w:ind w:firstLine="708"/>
        <w:jc w:val="both"/>
        <w:rPr>
          <w:lang w:eastAsia="ru-RU"/>
        </w:rPr>
      </w:pPr>
      <w:r>
        <w:rPr>
          <w:lang w:eastAsia="ru-RU"/>
        </w:rPr>
        <w:t xml:space="preserve">- </w:t>
      </w:r>
      <w:proofErr w:type="gramStart"/>
      <w:r>
        <w:rPr>
          <w:lang w:eastAsia="ru-RU"/>
        </w:rPr>
        <w:t>белый</w:t>
      </w:r>
      <w:proofErr w:type="gramEnd"/>
      <w:r>
        <w:rPr>
          <w:lang w:eastAsia="ru-RU"/>
        </w:rPr>
        <w:t>: в Мексике;</w:t>
      </w:r>
    </w:p>
    <w:p w:rsidR="00571CF0" w:rsidRPr="00BD1D21" w:rsidRDefault="00DC5CD8" w:rsidP="00571CF0">
      <w:pPr>
        <w:suppressAutoHyphens w:val="0"/>
        <w:spacing w:line="360" w:lineRule="auto"/>
        <w:ind w:firstLine="708"/>
        <w:jc w:val="both"/>
        <w:rPr>
          <w:lang w:eastAsia="ru-RU"/>
        </w:rPr>
      </w:pPr>
      <w:r>
        <w:rPr>
          <w:lang w:eastAsia="ru-RU"/>
        </w:rPr>
        <w:t xml:space="preserve">- </w:t>
      </w:r>
      <w:proofErr w:type="gramStart"/>
      <w:r>
        <w:rPr>
          <w:lang w:eastAsia="ru-RU"/>
        </w:rPr>
        <w:t>коричневый</w:t>
      </w:r>
      <w:proofErr w:type="gramEnd"/>
      <w:r>
        <w:rPr>
          <w:lang w:eastAsia="ru-RU"/>
        </w:rPr>
        <w:t>: в Болгарии</w:t>
      </w:r>
      <w:r>
        <w:rPr>
          <w:rStyle w:val="a3"/>
          <w:lang w:eastAsia="ru-RU"/>
        </w:rPr>
        <w:footnoteReference w:id="59"/>
      </w:r>
      <w:r>
        <w:rPr>
          <w:lang w:eastAsia="ru-RU"/>
        </w:rPr>
        <w:t>.</w:t>
      </w:r>
    </w:p>
    <w:tbl>
      <w:tblPr>
        <w:tblStyle w:val="af9"/>
        <w:tblW w:w="0" w:type="auto"/>
        <w:tblLook w:val="04A0"/>
      </w:tblPr>
      <w:tblGrid>
        <w:gridCol w:w="1374"/>
        <w:gridCol w:w="1322"/>
        <w:gridCol w:w="1434"/>
        <w:gridCol w:w="1563"/>
        <w:gridCol w:w="2188"/>
        <w:gridCol w:w="1690"/>
      </w:tblGrid>
      <w:tr w:rsidR="00DC5CD8" w:rsidTr="00303DE1">
        <w:tc>
          <w:tcPr>
            <w:tcW w:w="1595" w:type="dxa"/>
            <w:vMerge w:val="restart"/>
          </w:tcPr>
          <w:p w:rsidR="00DC5CD8" w:rsidRDefault="00DC5CD8" w:rsidP="00303DE1">
            <w:pPr>
              <w:suppressAutoHyphens w:val="0"/>
              <w:spacing w:line="360" w:lineRule="auto"/>
              <w:jc w:val="center"/>
              <w:rPr>
                <w:lang w:eastAsia="ru-RU"/>
              </w:rPr>
            </w:pPr>
            <w:r>
              <w:rPr>
                <w:lang w:eastAsia="ru-RU"/>
              </w:rPr>
              <w:t>Цвет</w:t>
            </w:r>
          </w:p>
        </w:tc>
        <w:tc>
          <w:tcPr>
            <w:tcW w:w="7976" w:type="dxa"/>
            <w:gridSpan w:val="5"/>
          </w:tcPr>
          <w:p w:rsidR="00DC5CD8" w:rsidRDefault="00DC5CD8" w:rsidP="00303DE1">
            <w:pPr>
              <w:suppressAutoHyphens w:val="0"/>
              <w:spacing w:line="360" w:lineRule="auto"/>
              <w:jc w:val="center"/>
              <w:rPr>
                <w:lang w:eastAsia="ru-RU"/>
              </w:rPr>
            </w:pPr>
            <w:r>
              <w:rPr>
                <w:lang w:eastAsia="ru-RU"/>
              </w:rPr>
              <w:t>Символ зрительно-чувственного восприятия</w:t>
            </w:r>
          </w:p>
        </w:tc>
      </w:tr>
      <w:tr w:rsidR="00DC5CD8" w:rsidTr="00303DE1">
        <w:tc>
          <w:tcPr>
            <w:tcW w:w="1595" w:type="dxa"/>
            <w:vMerge/>
          </w:tcPr>
          <w:p w:rsidR="00DC5CD8" w:rsidRDefault="00DC5CD8" w:rsidP="00303DE1">
            <w:pPr>
              <w:suppressAutoHyphens w:val="0"/>
              <w:spacing w:line="360" w:lineRule="auto"/>
              <w:jc w:val="both"/>
              <w:rPr>
                <w:lang w:eastAsia="ru-RU"/>
              </w:rPr>
            </w:pPr>
          </w:p>
        </w:tc>
        <w:tc>
          <w:tcPr>
            <w:tcW w:w="1595" w:type="dxa"/>
          </w:tcPr>
          <w:p w:rsidR="00DC5CD8" w:rsidRDefault="00DC5CD8" w:rsidP="00303DE1">
            <w:pPr>
              <w:suppressAutoHyphens w:val="0"/>
              <w:spacing w:line="360" w:lineRule="auto"/>
              <w:jc w:val="both"/>
              <w:rPr>
                <w:lang w:eastAsia="ru-RU"/>
              </w:rPr>
            </w:pPr>
            <w:r>
              <w:rPr>
                <w:lang w:eastAsia="ru-RU"/>
              </w:rPr>
              <w:t xml:space="preserve">Расстояние </w:t>
            </w:r>
          </w:p>
        </w:tc>
        <w:tc>
          <w:tcPr>
            <w:tcW w:w="1595" w:type="dxa"/>
          </w:tcPr>
          <w:p w:rsidR="00DC5CD8" w:rsidRDefault="00DC5CD8" w:rsidP="00303DE1">
            <w:pPr>
              <w:suppressAutoHyphens w:val="0"/>
              <w:spacing w:line="360" w:lineRule="auto"/>
              <w:jc w:val="both"/>
              <w:rPr>
                <w:lang w:eastAsia="ru-RU"/>
              </w:rPr>
            </w:pPr>
            <w:r>
              <w:rPr>
                <w:lang w:eastAsia="ru-RU"/>
              </w:rPr>
              <w:t xml:space="preserve">Размер </w:t>
            </w:r>
          </w:p>
        </w:tc>
        <w:tc>
          <w:tcPr>
            <w:tcW w:w="1595" w:type="dxa"/>
          </w:tcPr>
          <w:p w:rsidR="00DC5CD8" w:rsidRDefault="00DC5CD8" w:rsidP="00303DE1">
            <w:pPr>
              <w:suppressAutoHyphens w:val="0"/>
              <w:spacing w:line="360" w:lineRule="auto"/>
              <w:jc w:val="both"/>
              <w:rPr>
                <w:lang w:eastAsia="ru-RU"/>
              </w:rPr>
            </w:pPr>
            <w:r>
              <w:rPr>
                <w:lang w:eastAsia="ru-RU"/>
              </w:rPr>
              <w:t xml:space="preserve">Температура </w:t>
            </w:r>
          </w:p>
        </w:tc>
        <w:tc>
          <w:tcPr>
            <w:tcW w:w="1595" w:type="dxa"/>
          </w:tcPr>
          <w:p w:rsidR="00DC5CD8" w:rsidRDefault="00DC5CD8" w:rsidP="00303DE1">
            <w:pPr>
              <w:suppressAutoHyphens w:val="0"/>
              <w:spacing w:line="360" w:lineRule="auto"/>
              <w:jc w:val="both"/>
              <w:rPr>
                <w:lang w:eastAsia="ru-RU"/>
              </w:rPr>
            </w:pPr>
            <w:r>
              <w:rPr>
                <w:lang w:eastAsia="ru-RU"/>
              </w:rPr>
              <w:t>Душевное настроение</w:t>
            </w:r>
          </w:p>
        </w:tc>
        <w:tc>
          <w:tcPr>
            <w:tcW w:w="1596" w:type="dxa"/>
          </w:tcPr>
          <w:p w:rsidR="00DC5CD8" w:rsidRDefault="00DC5CD8" w:rsidP="00303DE1">
            <w:pPr>
              <w:suppressAutoHyphens w:val="0"/>
              <w:spacing w:line="360" w:lineRule="auto"/>
              <w:jc w:val="both"/>
              <w:rPr>
                <w:lang w:eastAsia="ru-RU"/>
              </w:rPr>
            </w:pPr>
            <w:r>
              <w:rPr>
                <w:lang w:eastAsia="ru-RU"/>
              </w:rPr>
              <w:t>Гигиеническое воздействие</w:t>
            </w:r>
          </w:p>
        </w:tc>
      </w:tr>
      <w:tr w:rsidR="00DC5CD8" w:rsidTr="00303DE1">
        <w:tc>
          <w:tcPr>
            <w:tcW w:w="1595" w:type="dxa"/>
          </w:tcPr>
          <w:p w:rsidR="00DC5CD8" w:rsidRDefault="00DC5CD8" w:rsidP="00303DE1">
            <w:pPr>
              <w:suppressAutoHyphens w:val="0"/>
              <w:spacing w:line="360" w:lineRule="auto"/>
              <w:jc w:val="both"/>
              <w:rPr>
                <w:lang w:eastAsia="ru-RU"/>
              </w:rPr>
            </w:pPr>
            <w:r>
              <w:rPr>
                <w:lang w:eastAsia="ru-RU"/>
              </w:rPr>
              <w:t xml:space="preserve">Зеленый </w:t>
            </w:r>
          </w:p>
        </w:tc>
        <w:tc>
          <w:tcPr>
            <w:tcW w:w="1595" w:type="dxa"/>
          </w:tcPr>
          <w:p w:rsidR="00DC5CD8" w:rsidRDefault="00DC5CD8" w:rsidP="00303DE1">
            <w:pPr>
              <w:suppressAutoHyphens w:val="0"/>
              <w:spacing w:line="360" w:lineRule="auto"/>
              <w:jc w:val="both"/>
              <w:rPr>
                <w:lang w:eastAsia="ru-RU"/>
              </w:rPr>
            </w:pPr>
            <w:r>
              <w:rPr>
                <w:lang w:eastAsia="ru-RU"/>
              </w:rPr>
              <w:t>далекий</w:t>
            </w:r>
          </w:p>
        </w:tc>
        <w:tc>
          <w:tcPr>
            <w:tcW w:w="1595" w:type="dxa"/>
          </w:tcPr>
          <w:p w:rsidR="00DC5CD8" w:rsidRDefault="00DC5CD8" w:rsidP="00303DE1">
            <w:pPr>
              <w:suppressAutoHyphens w:val="0"/>
              <w:spacing w:line="360" w:lineRule="auto"/>
              <w:jc w:val="both"/>
              <w:rPr>
                <w:lang w:eastAsia="ru-RU"/>
              </w:rPr>
            </w:pPr>
            <w:r>
              <w:rPr>
                <w:lang w:eastAsia="ru-RU"/>
              </w:rPr>
              <w:t>уменьшает</w:t>
            </w:r>
          </w:p>
        </w:tc>
        <w:tc>
          <w:tcPr>
            <w:tcW w:w="1595" w:type="dxa"/>
          </w:tcPr>
          <w:p w:rsidR="00DC5CD8" w:rsidRDefault="00DC5CD8" w:rsidP="00303DE1">
            <w:pPr>
              <w:suppressAutoHyphens w:val="0"/>
              <w:spacing w:line="360" w:lineRule="auto"/>
              <w:jc w:val="both"/>
              <w:rPr>
                <w:lang w:eastAsia="ru-RU"/>
              </w:rPr>
            </w:pPr>
            <w:r>
              <w:rPr>
                <w:lang w:eastAsia="ru-RU"/>
              </w:rPr>
              <w:t>нейтральный, очень холодный</w:t>
            </w:r>
          </w:p>
        </w:tc>
        <w:tc>
          <w:tcPr>
            <w:tcW w:w="1595" w:type="dxa"/>
          </w:tcPr>
          <w:p w:rsidR="00DC5CD8" w:rsidRDefault="00DC5CD8" w:rsidP="00303DE1">
            <w:pPr>
              <w:suppressAutoHyphens w:val="0"/>
              <w:spacing w:line="360" w:lineRule="auto"/>
              <w:jc w:val="both"/>
              <w:rPr>
                <w:lang w:eastAsia="ru-RU"/>
              </w:rPr>
            </w:pPr>
            <w:r>
              <w:rPr>
                <w:lang w:eastAsia="ru-RU"/>
              </w:rPr>
              <w:t>очень спокойный</w:t>
            </w:r>
          </w:p>
        </w:tc>
        <w:tc>
          <w:tcPr>
            <w:tcW w:w="1596" w:type="dxa"/>
          </w:tcPr>
          <w:p w:rsidR="00DC5CD8" w:rsidRDefault="00DC5CD8" w:rsidP="00303DE1">
            <w:pPr>
              <w:suppressAutoHyphens w:val="0"/>
              <w:spacing w:line="360" w:lineRule="auto"/>
              <w:jc w:val="both"/>
              <w:rPr>
                <w:lang w:eastAsia="ru-RU"/>
              </w:rPr>
            </w:pPr>
            <w:r>
              <w:rPr>
                <w:lang w:eastAsia="ru-RU"/>
              </w:rPr>
              <w:t>свежий</w:t>
            </w:r>
          </w:p>
        </w:tc>
      </w:tr>
      <w:tr w:rsidR="00DC5CD8" w:rsidTr="00303DE1">
        <w:tc>
          <w:tcPr>
            <w:tcW w:w="1595" w:type="dxa"/>
          </w:tcPr>
          <w:p w:rsidR="00DC5CD8" w:rsidRDefault="00DC5CD8" w:rsidP="00303DE1">
            <w:pPr>
              <w:suppressAutoHyphens w:val="0"/>
              <w:spacing w:line="360" w:lineRule="auto"/>
              <w:jc w:val="both"/>
              <w:rPr>
                <w:lang w:eastAsia="ru-RU"/>
              </w:rPr>
            </w:pPr>
            <w:r>
              <w:rPr>
                <w:lang w:eastAsia="ru-RU"/>
              </w:rPr>
              <w:t xml:space="preserve">Красный </w:t>
            </w:r>
          </w:p>
        </w:tc>
        <w:tc>
          <w:tcPr>
            <w:tcW w:w="1595" w:type="dxa"/>
          </w:tcPr>
          <w:p w:rsidR="00DC5CD8" w:rsidRDefault="00DC5CD8" w:rsidP="00303DE1">
            <w:pPr>
              <w:suppressAutoHyphens w:val="0"/>
              <w:spacing w:line="360" w:lineRule="auto"/>
              <w:jc w:val="both"/>
              <w:rPr>
                <w:lang w:eastAsia="ru-RU"/>
              </w:rPr>
            </w:pPr>
            <w:r>
              <w:rPr>
                <w:lang w:eastAsia="ru-RU"/>
              </w:rPr>
              <w:t>близкий</w:t>
            </w:r>
          </w:p>
        </w:tc>
        <w:tc>
          <w:tcPr>
            <w:tcW w:w="1595" w:type="dxa"/>
          </w:tcPr>
          <w:p w:rsidR="00DC5CD8" w:rsidRDefault="00DC5CD8" w:rsidP="00303DE1">
            <w:pPr>
              <w:suppressAutoHyphens w:val="0"/>
              <w:spacing w:line="360" w:lineRule="auto"/>
              <w:jc w:val="both"/>
              <w:rPr>
                <w:lang w:eastAsia="ru-RU"/>
              </w:rPr>
            </w:pPr>
            <w:r>
              <w:rPr>
                <w:lang w:eastAsia="ru-RU"/>
              </w:rPr>
              <w:t>увеличивает</w:t>
            </w:r>
          </w:p>
        </w:tc>
        <w:tc>
          <w:tcPr>
            <w:tcW w:w="1595" w:type="dxa"/>
          </w:tcPr>
          <w:p w:rsidR="00DC5CD8" w:rsidRDefault="00DC5CD8" w:rsidP="00303DE1">
            <w:pPr>
              <w:suppressAutoHyphens w:val="0"/>
              <w:spacing w:line="360" w:lineRule="auto"/>
              <w:jc w:val="both"/>
              <w:rPr>
                <w:lang w:eastAsia="ru-RU"/>
              </w:rPr>
            </w:pPr>
            <w:r>
              <w:rPr>
                <w:lang w:eastAsia="ru-RU"/>
              </w:rPr>
              <w:t>теплый</w:t>
            </w:r>
          </w:p>
        </w:tc>
        <w:tc>
          <w:tcPr>
            <w:tcW w:w="1595" w:type="dxa"/>
          </w:tcPr>
          <w:p w:rsidR="00DC5CD8" w:rsidRDefault="00DC5CD8" w:rsidP="00303DE1">
            <w:pPr>
              <w:suppressAutoHyphens w:val="0"/>
              <w:spacing w:line="360" w:lineRule="auto"/>
              <w:jc w:val="both"/>
              <w:rPr>
                <w:lang w:eastAsia="ru-RU"/>
              </w:rPr>
            </w:pPr>
            <w:r>
              <w:rPr>
                <w:lang w:eastAsia="ru-RU"/>
              </w:rPr>
              <w:t>раздражающий, тревожный</w:t>
            </w:r>
          </w:p>
        </w:tc>
        <w:tc>
          <w:tcPr>
            <w:tcW w:w="1596" w:type="dxa"/>
          </w:tcPr>
          <w:p w:rsidR="00DC5CD8" w:rsidRDefault="00DC5CD8" w:rsidP="00303DE1">
            <w:pPr>
              <w:suppressAutoHyphens w:val="0"/>
              <w:spacing w:line="360" w:lineRule="auto"/>
              <w:jc w:val="both"/>
              <w:rPr>
                <w:lang w:eastAsia="ru-RU"/>
              </w:rPr>
            </w:pPr>
            <w:r>
              <w:rPr>
                <w:lang w:eastAsia="ru-RU"/>
              </w:rPr>
              <w:t xml:space="preserve">- </w:t>
            </w:r>
          </w:p>
        </w:tc>
      </w:tr>
      <w:tr w:rsidR="00DC5CD8" w:rsidTr="00303DE1">
        <w:tc>
          <w:tcPr>
            <w:tcW w:w="1595" w:type="dxa"/>
          </w:tcPr>
          <w:p w:rsidR="00DC5CD8" w:rsidRDefault="00DC5CD8" w:rsidP="00303DE1">
            <w:pPr>
              <w:suppressAutoHyphens w:val="0"/>
              <w:spacing w:line="360" w:lineRule="auto"/>
              <w:jc w:val="both"/>
              <w:rPr>
                <w:lang w:eastAsia="ru-RU"/>
              </w:rPr>
            </w:pPr>
            <w:r>
              <w:rPr>
                <w:lang w:eastAsia="ru-RU"/>
              </w:rPr>
              <w:t xml:space="preserve">Оранжевый </w:t>
            </w:r>
          </w:p>
        </w:tc>
        <w:tc>
          <w:tcPr>
            <w:tcW w:w="1595" w:type="dxa"/>
          </w:tcPr>
          <w:p w:rsidR="00DC5CD8" w:rsidRDefault="00DC5CD8" w:rsidP="00303DE1">
            <w:pPr>
              <w:suppressAutoHyphens w:val="0"/>
              <w:spacing w:line="360" w:lineRule="auto"/>
              <w:jc w:val="both"/>
              <w:rPr>
                <w:lang w:eastAsia="ru-RU"/>
              </w:rPr>
            </w:pPr>
            <w:r>
              <w:rPr>
                <w:lang w:eastAsia="ru-RU"/>
              </w:rPr>
              <w:t>очень близкий</w:t>
            </w:r>
          </w:p>
        </w:tc>
        <w:tc>
          <w:tcPr>
            <w:tcW w:w="1595" w:type="dxa"/>
          </w:tcPr>
          <w:p w:rsidR="00DC5CD8" w:rsidRDefault="00DC5CD8" w:rsidP="00303DE1">
            <w:pPr>
              <w:suppressAutoHyphens w:val="0"/>
              <w:spacing w:line="360" w:lineRule="auto"/>
              <w:jc w:val="both"/>
              <w:rPr>
                <w:lang w:eastAsia="ru-RU"/>
              </w:rPr>
            </w:pPr>
            <w:r>
              <w:rPr>
                <w:lang w:eastAsia="ru-RU"/>
              </w:rPr>
              <w:t>увеличивает</w:t>
            </w:r>
          </w:p>
        </w:tc>
        <w:tc>
          <w:tcPr>
            <w:tcW w:w="1595" w:type="dxa"/>
          </w:tcPr>
          <w:p w:rsidR="00DC5CD8" w:rsidRDefault="00DC5CD8" w:rsidP="00303DE1">
            <w:pPr>
              <w:suppressAutoHyphens w:val="0"/>
              <w:spacing w:line="360" w:lineRule="auto"/>
              <w:jc w:val="both"/>
              <w:rPr>
                <w:lang w:eastAsia="ru-RU"/>
              </w:rPr>
            </w:pPr>
            <w:r>
              <w:rPr>
                <w:lang w:eastAsia="ru-RU"/>
              </w:rPr>
              <w:t>очень теплый</w:t>
            </w:r>
          </w:p>
        </w:tc>
        <w:tc>
          <w:tcPr>
            <w:tcW w:w="1595" w:type="dxa"/>
          </w:tcPr>
          <w:p w:rsidR="00DC5CD8" w:rsidRDefault="00DC5CD8" w:rsidP="00303DE1">
            <w:pPr>
              <w:suppressAutoHyphens w:val="0"/>
              <w:spacing w:line="360" w:lineRule="auto"/>
              <w:jc w:val="both"/>
              <w:rPr>
                <w:lang w:eastAsia="ru-RU"/>
              </w:rPr>
            </w:pPr>
            <w:r>
              <w:rPr>
                <w:lang w:eastAsia="ru-RU"/>
              </w:rPr>
              <w:t>увлекательный, возбуждающий</w:t>
            </w:r>
          </w:p>
        </w:tc>
        <w:tc>
          <w:tcPr>
            <w:tcW w:w="1596" w:type="dxa"/>
          </w:tcPr>
          <w:p w:rsidR="00DC5CD8" w:rsidRDefault="00DC5CD8" w:rsidP="00303DE1">
            <w:pPr>
              <w:suppressAutoHyphens w:val="0"/>
              <w:spacing w:line="360" w:lineRule="auto"/>
              <w:jc w:val="both"/>
              <w:rPr>
                <w:lang w:eastAsia="ru-RU"/>
              </w:rPr>
            </w:pPr>
            <w:r>
              <w:rPr>
                <w:lang w:eastAsia="ru-RU"/>
              </w:rPr>
              <w:t>-</w:t>
            </w:r>
          </w:p>
        </w:tc>
      </w:tr>
      <w:tr w:rsidR="00DC5CD8" w:rsidTr="00303DE1">
        <w:tc>
          <w:tcPr>
            <w:tcW w:w="1595" w:type="dxa"/>
          </w:tcPr>
          <w:p w:rsidR="00DC5CD8" w:rsidRDefault="00DC5CD8" w:rsidP="00303DE1">
            <w:pPr>
              <w:suppressAutoHyphens w:val="0"/>
              <w:spacing w:line="360" w:lineRule="auto"/>
              <w:jc w:val="both"/>
              <w:rPr>
                <w:lang w:eastAsia="ru-RU"/>
              </w:rPr>
            </w:pPr>
            <w:r>
              <w:rPr>
                <w:lang w:eastAsia="ru-RU"/>
              </w:rPr>
              <w:lastRenderedPageBreak/>
              <w:t xml:space="preserve">Желтый </w:t>
            </w:r>
          </w:p>
        </w:tc>
        <w:tc>
          <w:tcPr>
            <w:tcW w:w="1595" w:type="dxa"/>
          </w:tcPr>
          <w:p w:rsidR="00DC5CD8" w:rsidRDefault="00DC5CD8" w:rsidP="00303DE1">
            <w:pPr>
              <w:suppressAutoHyphens w:val="0"/>
              <w:spacing w:line="360" w:lineRule="auto"/>
              <w:jc w:val="both"/>
              <w:rPr>
                <w:lang w:eastAsia="ru-RU"/>
              </w:rPr>
            </w:pPr>
            <w:r>
              <w:rPr>
                <w:lang w:eastAsia="ru-RU"/>
              </w:rPr>
              <w:t>близкий</w:t>
            </w:r>
          </w:p>
        </w:tc>
        <w:tc>
          <w:tcPr>
            <w:tcW w:w="1595" w:type="dxa"/>
          </w:tcPr>
          <w:p w:rsidR="00DC5CD8" w:rsidRDefault="00DC5CD8" w:rsidP="00303DE1">
            <w:pPr>
              <w:suppressAutoHyphens w:val="0"/>
              <w:spacing w:line="360" w:lineRule="auto"/>
              <w:jc w:val="both"/>
              <w:rPr>
                <w:lang w:eastAsia="ru-RU"/>
              </w:rPr>
            </w:pPr>
            <w:r>
              <w:rPr>
                <w:lang w:eastAsia="ru-RU"/>
              </w:rPr>
              <w:t>-</w:t>
            </w:r>
          </w:p>
        </w:tc>
        <w:tc>
          <w:tcPr>
            <w:tcW w:w="1595" w:type="dxa"/>
          </w:tcPr>
          <w:p w:rsidR="00DC5CD8" w:rsidRDefault="00DC5CD8" w:rsidP="00303DE1">
            <w:pPr>
              <w:suppressAutoHyphens w:val="0"/>
              <w:spacing w:line="360" w:lineRule="auto"/>
              <w:jc w:val="both"/>
              <w:rPr>
                <w:lang w:eastAsia="ru-RU"/>
              </w:rPr>
            </w:pPr>
            <w:r>
              <w:rPr>
                <w:lang w:eastAsia="ru-RU"/>
              </w:rPr>
              <w:t>очень теплый</w:t>
            </w:r>
          </w:p>
        </w:tc>
        <w:tc>
          <w:tcPr>
            <w:tcW w:w="1595" w:type="dxa"/>
          </w:tcPr>
          <w:p w:rsidR="00DC5CD8" w:rsidRDefault="00DC5CD8" w:rsidP="00303DE1">
            <w:pPr>
              <w:suppressAutoHyphens w:val="0"/>
              <w:spacing w:line="360" w:lineRule="auto"/>
              <w:jc w:val="both"/>
              <w:rPr>
                <w:lang w:eastAsia="ru-RU"/>
              </w:rPr>
            </w:pPr>
            <w:r>
              <w:rPr>
                <w:lang w:eastAsia="ru-RU"/>
              </w:rPr>
              <w:t>-</w:t>
            </w:r>
          </w:p>
        </w:tc>
        <w:tc>
          <w:tcPr>
            <w:tcW w:w="1596" w:type="dxa"/>
          </w:tcPr>
          <w:p w:rsidR="00DC5CD8" w:rsidRDefault="00DC5CD8" w:rsidP="00303DE1">
            <w:pPr>
              <w:suppressAutoHyphens w:val="0"/>
              <w:spacing w:line="360" w:lineRule="auto"/>
              <w:jc w:val="both"/>
              <w:rPr>
                <w:lang w:eastAsia="ru-RU"/>
              </w:rPr>
            </w:pPr>
            <w:r>
              <w:rPr>
                <w:lang w:eastAsia="ru-RU"/>
              </w:rPr>
              <w:t>-</w:t>
            </w:r>
          </w:p>
        </w:tc>
      </w:tr>
      <w:tr w:rsidR="00DC5CD8" w:rsidTr="00303DE1">
        <w:tc>
          <w:tcPr>
            <w:tcW w:w="1595" w:type="dxa"/>
          </w:tcPr>
          <w:p w:rsidR="00DC5CD8" w:rsidRDefault="00DC5CD8" w:rsidP="00303DE1">
            <w:pPr>
              <w:suppressAutoHyphens w:val="0"/>
              <w:spacing w:line="360" w:lineRule="auto"/>
              <w:jc w:val="both"/>
              <w:rPr>
                <w:lang w:eastAsia="ru-RU"/>
              </w:rPr>
            </w:pPr>
            <w:proofErr w:type="gramStart"/>
            <w:r>
              <w:rPr>
                <w:lang w:eastAsia="ru-RU"/>
              </w:rPr>
              <w:t>Коричне-вый</w:t>
            </w:r>
            <w:proofErr w:type="gramEnd"/>
            <w:r>
              <w:rPr>
                <w:lang w:eastAsia="ru-RU"/>
              </w:rPr>
              <w:t xml:space="preserve"> </w:t>
            </w:r>
          </w:p>
        </w:tc>
        <w:tc>
          <w:tcPr>
            <w:tcW w:w="1595" w:type="dxa"/>
          </w:tcPr>
          <w:p w:rsidR="00DC5CD8" w:rsidRDefault="00DC5CD8" w:rsidP="00303DE1">
            <w:pPr>
              <w:suppressAutoHyphens w:val="0"/>
              <w:spacing w:line="360" w:lineRule="auto"/>
              <w:jc w:val="both"/>
              <w:rPr>
                <w:lang w:eastAsia="ru-RU"/>
              </w:rPr>
            </w:pPr>
            <w:r>
              <w:rPr>
                <w:lang w:eastAsia="ru-RU"/>
              </w:rPr>
              <w:t>очень близкий</w:t>
            </w:r>
          </w:p>
        </w:tc>
        <w:tc>
          <w:tcPr>
            <w:tcW w:w="1595" w:type="dxa"/>
          </w:tcPr>
          <w:p w:rsidR="00DC5CD8" w:rsidRDefault="00DC5CD8" w:rsidP="00303DE1">
            <w:pPr>
              <w:suppressAutoHyphens w:val="0"/>
              <w:spacing w:line="360" w:lineRule="auto"/>
              <w:jc w:val="both"/>
              <w:rPr>
                <w:lang w:eastAsia="ru-RU"/>
              </w:rPr>
            </w:pPr>
            <w:r>
              <w:rPr>
                <w:lang w:eastAsia="ru-RU"/>
              </w:rPr>
              <w:t>-</w:t>
            </w:r>
          </w:p>
        </w:tc>
        <w:tc>
          <w:tcPr>
            <w:tcW w:w="1595" w:type="dxa"/>
          </w:tcPr>
          <w:p w:rsidR="00DC5CD8" w:rsidRDefault="00DC5CD8" w:rsidP="00303DE1">
            <w:pPr>
              <w:suppressAutoHyphens w:val="0"/>
              <w:spacing w:line="360" w:lineRule="auto"/>
              <w:jc w:val="both"/>
              <w:rPr>
                <w:lang w:eastAsia="ru-RU"/>
              </w:rPr>
            </w:pPr>
            <w:r>
              <w:rPr>
                <w:lang w:eastAsia="ru-RU"/>
              </w:rPr>
              <w:t>нейтральный</w:t>
            </w:r>
          </w:p>
        </w:tc>
        <w:tc>
          <w:tcPr>
            <w:tcW w:w="1595" w:type="dxa"/>
          </w:tcPr>
          <w:p w:rsidR="00DC5CD8" w:rsidRDefault="00DC5CD8" w:rsidP="00303DE1">
            <w:pPr>
              <w:suppressAutoHyphens w:val="0"/>
              <w:spacing w:line="360" w:lineRule="auto"/>
              <w:jc w:val="both"/>
              <w:rPr>
                <w:lang w:eastAsia="ru-RU"/>
              </w:rPr>
            </w:pPr>
            <w:r>
              <w:rPr>
                <w:lang w:eastAsia="ru-RU"/>
              </w:rPr>
              <w:t>-</w:t>
            </w:r>
          </w:p>
        </w:tc>
        <w:tc>
          <w:tcPr>
            <w:tcW w:w="1596" w:type="dxa"/>
          </w:tcPr>
          <w:p w:rsidR="00DC5CD8" w:rsidRDefault="00DC5CD8" w:rsidP="00303DE1">
            <w:pPr>
              <w:suppressAutoHyphens w:val="0"/>
              <w:spacing w:line="360" w:lineRule="auto"/>
              <w:jc w:val="both"/>
              <w:rPr>
                <w:lang w:eastAsia="ru-RU"/>
              </w:rPr>
            </w:pPr>
            <w:r>
              <w:rPr>
                <w:lang w:eastAsia="ru-RU"/>
              </w:rPr>
              <w:t>грязный</w:t>
            </w:r>
          </w:p>
        </w:tc>
      </w:tr>
      <w:tr w:rsidR="00DC5CD8" w:rsidTr="00303DE1">
        <w:tc>
          <w:tcPr>
            <w:tcW w:w="1595" w:type="dxa"/>
          </w:tcPr>
          <w:p w:rsidR="00DC5CD8" w:rsidRDefault="00DC5CD8" w:rsidP="00303DE1">
            <w:pPr>
              <w:suppressAutoHyphens w:val="0"/>
              <w:spacing w:line="360" w:lineRule="auto"/>
              <w:jc w:val="both"/>
              <w:rPr>
                <w:lang w:eastAsia="ru-RU"/>
              </w:rPr>
            </w:pPr>
            <w:proofErr w:type="gramStart"/>
            <w:r>
              <w:rPr>
                <w:lang w:eastAsia="ru-RU"/>
              </w:rPr>
              <w:t>Фиолето-вый</w:t>
            </w:r>
            <w:proofErr w:type="gramEnd"/>
          </w:p>
        </w:tc>
        <w:tc>
          <w:tcPr>
            <w:tcW w:w="1595" w:type="dxa"/>
          </w:tcPr>
          <w:p w:rsidR="00DC5CD8" w:rsidRDefault="00DC5CD8" w:rsidP="00303DE1">
            <w:pPr>
              <w:suppressAutoHyphens w:val="0"/>
              <w:spacing w:line="360" w:lineRule="auto"/>
              <w:jc w:val="both"/>
              <w:rPr>
                <w:lang w:eastAsia="ru-RU"/>
              </w:rPr>
            </w:pPr>
            <w:r>
              <w:rPr>
                <w:lang w:eastAsia="ru-RU"/>
              </w:rPr>
              <w:t>очень близкий</w:t>
            </w:r>
          </w:p>
        </w:tc>
        <w:tc>
          <w:tcPr>
            <w:tcW w:w="1595" w:type="dxa"/>
          </w:tcPr>
          <w:p w:rsidR="00DC5CD8" w:rsidRDefault="00DC5CD8" w:rsidP="00303DE1">
            <w:pPr>
              <w:suppressAutoHyphens w:val="0"/>
              <w:spacing w:line="360" w:lineRule="auto"/>
              <w:jc w:val="both"/>
              <w:rPr>
                <w:lang w:eastAsia="ru-RU"/>
              </w:rPr>
            </w:pPr>
            <w:r>
              <w:rPr>
                <w:lang w:eastAsia="ru-RU"/>
              </w:rPr>
              <w:t>-</w:t>
            </w:r>
          </w:p>
        </w:tc>
        <w:tc>
          <w:tcPr>
            <w:tcW w:w="1595" w:type="dxa"/>
          </w:tcPr>
          <w:p w:rsidR="00DC5CD8" w:rsidRDefault="00DC5CD8" w:rsidP="00303DE1">
            <w:pPr>
              <w:suppressAutoHyphens w:val="0"/>
              <w:spacing w:line="360" w:lineRule="auto"/>
              <w:jc w:val="both"/>
              <w:rPr>
                <w:lang w:eastAsia="ru-RU"/>
              </w:rPr>
            </w:pPr>
            <w:r>
              <w:rPr>
                <w:lang w:eastAsia="ru-RU"/>
              </w:rPr>
              <w:t>холодный</w:t>
            </w:r>
          </w:p>
        </w:tc>
        <w:tc>
          <w:tcPr>
            <w:tcW w:w="1595" w:type="dxa"/>
          </w:tcPr>
          <w:p w:rsidR="00DC5CD8" w:rsidRDefault="00DC5CD8" w:rsidP="00303DE1">
            <w:pPr>
              <w:suppressAutoHyphens w:val="0"/>
              <w:spacing w:line="360" w:lineRule="auto"/>
              <w:jc w:val="both"/>
              <w:rPr>
                <w:lang w:eastAsia="ru-RU"/>
              </w:rPr>
            </w:pPr>
            <w:r>
              <w:rPr>
                <w:lang w:eastAsia="ru-RU"/>
              </w:rPr>
              <w:t>агрессивно тревожный, обескураживающий</w:t>
            </w:r>
          </w:p>
        </w:tc>
        <w:tc>
          <w:tcPr>
            <w:tcW w:w="1596" w:type="dxa"/>
          </w:tcPr>
          <w:p w:rsidR="00DC5CD8" w:rsidRDefault="00DC5CD8" w:rsidP="00303DE1">
            <w:pPr>
              <w:suppressAutoHyphens w:val="0"/>
              <w:spacing w:line="360" w:lineRule="auto"/>
              <w:jc w:val="both"/>
              <w:rPr>
                <w:lang w:eastAsia="ru-RU"/>
              </w:rPr>
            </w:pPr>
            <w:r>
              <w:rPr>
                <w:lang w:eastAsia="ru-RU"/>
              </w:rPr>
              <w:t>-</w:t>
            </w:r>
          </w:p>
        </w:tc>
      </w:tr>
    </w:tbl>
    <w:p w:rsidR="00B92714" w:rsidRDefault="0025499B" w:rsidP="00B92714">
      <w:pPr>
        <w:suppressAutoHyphens w:val="0"/>
        <w:spacing w:line="360" w:lineRule="auto"/>
        <w:jc w:val="both"/>
        <w:rPr>
          <w:lang w:eastAsia="ru-RU"/>
        </w:rPr>
      </w:pPr>
      <w:r>
        <w:rPr>
          <w:lang w:eastAsia="ru-RU"/>
        </w:rPr>
        <w:t>Рис. 36</w:t>
      </w:r>
      <w:r w:rsidR="00DC5CD8">
        <w:rPr>
          <w:lang w:eastAsia="ru-RU"/>
        </w:rPr>
        <w:t>. Влияние цвета на восприятие рекламы</w:t>
      </w:r>
    </w:p>
    <w:p w:rsidR="001E59C4" w:rsidRDefault="00B92714" w:rsidP="008378A7">
      <w:pPr>
        <w:suppressAutoHyphens w:val="0"/>
        <w:spacing w:line="360" w:lineRule="auto"/>
        <w:jc w:val="both"/>
        <w:rPr>
          <w:lang w:eastAsia="ru-RU"/>
        </w:rPr>
      </w:pPr>
      <w:r>
        <w:rPr>
          <w:lang w:eastAsia="ru-RU"/>
        </w:rPr>
        <w:t>Рис. 37 –</w:t>
      </w:r>
      <w:r w:rsidR="0062643C">
        <w:rPr>
          <w:lang w:eastAsia="ru-RU"/>
        </w:rPr>
        <w:t xml:space="preserve"> 40 </w:t>
      </w:r>
      <w:r>
        <w:rPr>
          <w:lang w:eastAsia="ru-RU"/>
        </w:rPr>
        <w:t>(внизу</w:t>
      </w:r>
      <w:r w:rsidR="0062643C">
        <w:rPr>
          <w:lang w:eastAsia="ru-RU"/>
        </w:rPr>
        <w:t>, слева направо</w:t>
      </w:r>
      <w:r>
        <w:rPr>
          <w:lang w:eastAsia="ru-RU"/>
        </w:rPr>
        <w:t>).</w:t>
      </w:r>
      <w:r w:rsidR="001E59C4">
        <w:rPr>
          <w:lang w:eastAsia="ru-RU"/>
        </w:rPr>
        <w:t xml:space="preserve"> Рекламные объявления </w:t>
      </w:r>
      <w:r w:rsidR="0062643C">
        <w:rPr>
          <w:lang w:eastAsia="ru-RU"/>
        </w:rPr>
        <w:t xml:space="preserve">автомобилей. </w:t>
      </w:r>
      <w:r w:rsidR="008378A7">
        <w:rPr>
          <w:lang w:eastAsia="ru-RU"/>
        </w:rPr>
        <w:t>Хендай в</w:t>
      </w:r>
      <w:r w:rsidR="0062643C">
        <w:rPr>
          <w:lang w:eastAsia="ru-RU"/>
        </w:rPr>
        <w:t xml:space="preserve"> г</w:t>
      </w:r>
      <w:r w:rsidR="001E59C4">
        <w:rPr>
          <w:lang w:eastAsia="ru-RU"/>
        </w:rPr>
        <w:t>азет</w:t>
      </w:r>
      <w:r w:rsidR="0062643C">
        <w:rPr>
          <w:lang w:eastAsia="ru-RU"/>
        </w:rPr>
        <w:t>е</w:t>
      </w:r>
      <w:r w:rsidR="001E59C4">
        <w:rPr>
          <w:lang w:eastAsia="ru-RU"/>
        </w:rPr>
        <w:t xml:space="preserve"> «</w:t>
      </w:r>
      <w:proofErr w:type="gramStart"/>
      <w:r w:rsidR="0062643C">
        <w:rPr>
          <w:lang w:eastAsia="ru-RU"/>
        </w:rPr>
        <w:t>Ас-Сабах</w:t>
      </w:r>
      <w:proofErr w:type="gramEnd"/>
      <w:r w:rsidR="0062643C">
        <w:rPr>
          <w:lang w:eastAsia="ru-RU"/>
        </w:rPr>
        <w:t>»</w:t>
      </w:r>
      <w:r w:rsidR="008378A7">
        <w:rPr>
          <w:lang w:eastAsia="ru-RU"/>
        </w:rPr>
        <w:t xml:space="preserve"> за 4 октября 2016 года</w:t>
      </w:r>
      <w:r w:rsidR="0062643C">
        <w:rPr>
          <w:lang w:eastAsia="ru-RU"/>
        </w:rPr>
        <w:t xml:space="preserve">,  </w:t>
      </w:r>
      <w:r w:rsidR="008378A7">
        <w:rPr>
          <w:lang w:eastAsia="ru-RU"/>
        </w:rPr>
        <w:t xml:space="preserve">Рено и Фольцваген в «Аль-Масаа» за 5 октября 2016, Ламборджини в </w:t>
      </w:r>
      <w:r w:rsidR="001E59C4">
        <w:rPr>
          <w:lang w:eastAsia="ru-RU"/>
        </w:rPr>
        <w:t>«Аль-Халидж»</w:t>
      </w:r>
      <w:r w:rsidR="0062643C">
        <w:rPr>
          <w:lang w:eastAsia="ru-RU"/>
        </w:rPr>
        <w:t xml:space="preserve"> </w:t>
      </w:r>
      <w:r w:rsidR="008378A7">
        <w:rPr>
          <w:lang w:eastAsia="ru-RU"/>
        </w:rPr>
        <w:t>за</w:t>
      </w:r>
      <w:r w:rsidR="0062643C">
        <w:rPr>
          <w:lang w:eastAsia="ru-RU"/>
        </w:rPr>
        <w:t xml:space="preserve"> 14 мая 2013 года</w:t>
      </w:r>
      <w:r w:rsidR="006903D1">
        <w:rPr>
          <w:lang w:eastAsia="ru-RU"/>
        </w:rPr>
        <w:t xml:space="preserve">. Тепично </w:t>
      </w:r>
      <w:proofErr w:type="gramStart"/>
      <w:r w:rsidR="006903D1">
        <w:rPr>
          <w:lang w:eastAsia="ru-RU"/>
        </w:rPr>
        <w:t>желтый</w:t>
      </w:r>
      <w:proofErr w:type="gramEnd"/>
      <w:r w:rsidR="006903D1">
        <w:rPr>
          <w:lang w:eastAsia="ru-RU"/>
        </w:rPr>
        <w:t xml:space="preserve"> Ламборджини и ярко красные Хендай и Рено смотрятся выигрышней, чем серебристый Фольцваген.</w:t>
      </w:r>
    </w:p>
    <w:p w:rsidR="0008631A" w:rsidRDefault="001E59C4" w:rsidP="0008631A">
      <w:pPr>
        <w:spacing w:line="360" w:lineRule="auto"/>
        <w:jc w:val="both"/>
      </w:pPr>
      <w:r>
        <w:rPr>
          <w:noProof/>
          <w:lang w:eastAsia="ru-RU"/>
        </w:rPr>
        <w:drawing>
          <wp:anchor distT="0" distB="0" distL="114300" distR="114300" simplePos="0" relativeHeight="251730944" behindDoc="1" locked="0" layoutInCell="1" allowOverlap="1">
            <wp:simplePos x="0" y="0"/>
            <wp:positionH relativeFrom="column">
              <wp:posOffset>3126105</wp:posOffset>
            </wp:positionH>
            <wp:positionV relativeFrom="paragraph">
              <wp:posOffset>9525</wp:posOffset>
            </wp:positionV>
            <wp:extent cx="3121660" cy="2462530"/>
            <wp:effectExtent l="19050" t="0" r="2540" b="0"/>
            <wp:wrapTight wrapText="bothSides">
              <wp:wrapPolygon edited="0">
                <wp:start x="-132" y="0"/>
                <wp:lineTo x="-132" y="21388"/>
                <wp:lineTo x="21618" y="21388"/>
                <wp:lineTo x="21618" y="0"/>
                <wp:lineTo x="-132" y="0"/>
              </wp:wrapPolygon>
            </wp:wrapTight>
            <wp:docPr id="74" name="Рисунок 4" descr="C:\Users\Nastasya\Pictures\дом лесной\101_FUJI\DSCF6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stasya\Pictures\дом лесной\101_FUJI\DSCF6077.JPG"/>
                    <pic:cNvPicPr>
                      <a:picLocks noChangeAspect="1" noChangeArrowheads="1"/>
                    </pic:cNvPicPr>
                  </pic:nvPicPr>
                  <pic:blipFill>
                    <a:blip r:embed="rId50" cstate="print"/>
                    <a:srcRect/>
                    <a:stretch>
                      <a:fillRect/>
                    </a:stretch>
                  </pic:blipFill>
                  <pic:spPr bwMode="auto">
                    <a:xfrm>
                      <a:off x="0" y="0"/>
                      <a:ext cx="3121660" cy="246253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1968" behindDoc="1" locked="0" layoutInCell="1" allowOverlap="1">
            <wp:simplePos x="0" y="0"/>
            <wp:positionH relativeFrom="column">
              <wp:posOffset>-341630</wp:posOffset>
            </wp:positionH>
            <wp:positionV relativeFrom="paragraph">
              <wp:posOffset>9525</wp:posOffset>
            </wp:positionV>
            <wp:extent cx="3132455" cy="2401570"/>
            <wp:effectExtent l="19050" t="0" r="0" b="0"/>
            <wp:wrapTight wrapText="bothSides">
              <wp:wrapPolygon edited="0">
                <wp:start x="-131" y="0"/>
                <wp:lineTo x="-131" y="21417"/>
                <wp:lineTo x="21543" y="21417"/>
                <wp:lineTo x="21543" y="0"/>
                <wp:lineTo x="-131" y="0"/>
              </wp:wrapPolygon>
            </wp:wrapTight>
            <wp:docPr id="75" name="Рисунок 5" descr="C:\Users\Nastasya\Pictures\дом лесной\101_FUJI\DSCF6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stasya\Pictures\дом лесной\101_FUJI\DSCF6068.JPG"/>
                    <pic:cNvPicPr>
                      <a:picLocks noChangeAspect="1" noChangeArrowheads="1"/>
                    </pic:cNvPicPr>
                  </pic:nvPicPr>
                  <pic:blipFill>
                    <a:blip r:embed="rId51" cstate="print"/>
                    <a:srcRect/>
                    <a:stretch>
                      <a:fillRect/>
                    </a:stretch>
                  </pic:blipFill>
                  <pic:spPr bwMode="auto">
                    <a:xfrm>
                      <a:off x="0" y="0"/>
                      <a:ext cx="3132455" cy="2401570"/>
                    </a:xfrm>
                    <a:prstGeom prst="rect">
                      <a:avLst/>
                    </a:prstGeom>
                    <a:noFill/>
                    <a:ln w="9525">
                      <a:noFill/>
                      <a:miter lim="800000"/>
                      <a:headEnd/>
                      <a:tailEnd/>
                    </a:ln>
                  </pic:spPr>
                </pic:pic>
              </a:graphicData>
            </a:graphic>
          </wp:anchor>
        </w:drawing>
      </w:r>
    </w:p>
    <w:p w:rsidR="0008631A" w:rsidRDefault="008378A7" w:rsidP="0008631A">
      <w:pPr>
        <w:spacing w:line="360" w:lineRule="auto"/>
        <w:jc w:val="both"/>
      </w:pPr>
      <w:r>
        <w:rPr>
          <w:noProof/>
          <w:lang w:eastAsia="ru-RU"/>
        </w:rPr>
        <w:drawing>
          <wp:anchor distT="0" distB="0" distL="114300" distR="114300" simplePos="0" relativeHeight="251737088" behindDoc="1" locked="0" layoutInCell="1" allowOverlap="1">
            <wp:simplePos x="0" y="0"/>
            <wp:positionH relativeFrom="column">
              <wp:posOffset>3193415</wp:posOffset>
            </wp:positionH>
            <wp:positionV relativeFrom="paragraph">
              <wp:posOffset>15875</wp:posOffset>
            </wp:positionV>
            <wp:extent cx="3053080" cy="2645410"/>
            <wp:effectExtent l="19050" t="0" r="0" b="0"/>
            <wp:wrapTight wrapText="bothSides">
              <wp:wrapPolygon edited="0">
                <wp:start x="-135" y="0"/>
                <wp:lineTo x="-135" y="21465"/>
                <wp:lineTo x="21564" y="21465"/>
                <wp:lineTo x="21564" y="0"/>
                <wp:lineTo x="-135" y="0"/>
              </wp:wrapPolygon>
            </wp:wrapTight>
            <wp:docPr id="76" name="Рисунок 8" descr="C:\Users\Nastasya\Pictures\дом лесной\101_FUJI\DSCF6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stasya\Pictures\дом лесной\101_FUJI\DSCF6085.JPG"/>
                    <pic:cNvPicPr>
                      <a:picLocks noChangeAspect="1" noChangeArrowheads="1"/>
                    </pic:cNvPicPr>
                  </pic:nvPicPr>
                  <pic:blipFill>
                    <a:blip r:embed="rId52" cstate="print"/>
                    <a:srcRect/>
                    <a:stretch>
                      <a:fillRect/>
                    </a:stretch>
                  </pic:blipFill>
                  <pic:spPr bwMode="auto">
                    <a:xfrm>
                      <a:off x="0" y="0"/>
                      <a:ext cx="3053080" cy="264541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53472" behindDoc="0" locked="0" layoutInCell="1" allowOverlap="1">
            <wp:simplePos x="0" y="0"/>
            <wp:positionH relativeFrom="column">
              <wp:posOffset>-415290</wp:posOffset>
            </wp:positionH>
            <wp:positionV relativeFrom="paragraph">
              <wp:posOffset>64135</wp:posOffset>
            </wp:positionV>
            <wp:extent cx="3089910" cy="2596515"/>
            <wp:effectExtent l="19050" t="0" r="0" b="0"/>
            <wp:wrapSquare wrapText="bothSides"/>
            <wp:docPr id="37" name="Рисунок 3" descr="C:\Users\Nastasya\Pictures\дом лесной\101_FUJI\DSCF6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stasya\Pictures\дом лесной\101_FUJI\DSCF6078.JPG"/>
                    <pic:cNvPicPr>
                      <a:picLocks noChangeAspect="1" noChangeArrowheads="1"/>
                    </pic:cNvPicPr>
                  </pic:nvPicPr>
                  <pic:blipFill>
                    <a:blip r:embed="rId53" cstate="print"/>
                    <a:srcRect/>
                    <a:stretch>
                      <a:fillRect/>
                    </a:stretch>
                  </pic:blipFill>
                  <pic:spPr bwMode="auto">
                    <a:xfrm>
                      <a:off x="0" y="0"/>
                      <a:ext cx="3089910" cy="2596515"/>
                    </a:xfrm>
                    <a:prstGeom prst="rect">
                      <a:avLst/>
                    </a:prstGeom>
                    <a:noFill/>
                    <a:ln w="9525">
                      <a:noFill/>
                      <a:miter lim="800000"/>
                      <a:headEnd/>
                      <a:tailEnd/>
                    </a:ln>
                  </pic:spPr>
                </pic:pic>
              </a:graphicData>
            </a:graphic>
          </wp:anchor>
        </w:drawing>
      </w:r>
    </w:p>
    <w:p w:rsidR="0062643C" w:rsidRDefault="0062643C" w:rsidP="0008631A">
      <w:pPr>
        <w:spacing w:line="360" w:lineRule="auto"/>
        <w:jc w:val="both"/>
      </w:pPr>
    </w:p>
    <w:p w:rsidR="0062643C" w:rsidRDefault="0062643C" w:rsidP="0008631A">
      <w:pPr>
        <w:spacing w:line="360" w:lineRule="auto"/>
        <w:jc w:val="both"/>
      </w:pPr>
    </w:p>
    <w:p w:rsidR="0062643C" w:rsidRDefault="0062643C" w:rsidP="0008631A">
      <w:pPr>
        <w:spacing w:line="360" w:lineRule="auto"/>
        <w:jc w:val="both"/>
      </w:pPr>
    </w:p>
    <w:p w:rsidR="00571CF0" w:rsidRPr="00BD1D21" w:rsidRDefault="00571CF0" w:rsidP="007C11F4">
      <w:pPr>
        <w:suppressAutoHyphens w:val="0"/>
        <w:spacing w:line="360" w:lineRule="auto"/>
        <w:jc w:val="both"/>
        <w:rPr>
          <w:lang w:eastAsia="ru-RU"/>
        </w:rPr>
      </w:pPr>
    </w:p>
    <w:p w:rsidR="00BD1D21" w:rsidRDefault="00BD1D21" w:rsidP="007C11F4">
      <w:pPr>
        <w:suppressAutoHyphens w:val="0"/>
        <w:spacing w:line="360" w:lineRule="auto"/>
        <w:jc w:val="both"/>
        <w:rPr>
          <w:lang w:eastAsia="ru-RU"/>
        </w:rPr>
      </w:pPr>
    </w:p>
    <w:p w:rsidR="007C11F4" w:rsidRDefault="007C11F4" w:rsidP="007C11F4">
      <w:pPr>
        <w:suppressAutoHyphens w:val="0"/>
        <w:spacing w:line="360" w:lineRule="auto"/>
        <w:jc w:val="both"/>
        <w:rPr>
          <w:lang w:eastAsia="ru-RU"/>
        </w:rPr>
      </w:pPr>
      <w:r>
        <w:rPr>
          <w:noProof/>
          <w:lang w:eastAsia="ru-RU"/>
        </w:rPr>
        <w:lastRenderedPageBreak/>
        <w:drawing>
          <wp:anchor distT="0" distB="0" distL="114300" distR="114300" simplePos="0" relativeHeight="251727872" behindDoc="0" locked="0" layoutInCell="1" allowOverlap="1">
            <wp:simplePos x="0" y="0"/>
            <wp:positionH relativeFrom="column">
              <wp:posOffset>4276090</wp:posOffset>
            </wp:positionH>
            <wp:positionV relativeFrom="paragraph">
              <wp:posOffset>3010535</wp:posOffset>
            </wp:positionV>
            <wp:extent cx="1967865" cy="3096260"/>
            <wp:effectExtent l="19050" t="0" r="0" b="0"/>
            <wp:wrapSquare wrapText="bothSides"/>
            <wp:docPr id="72" name="Рисунок 3" descr="C:\Users\Nastasya\Pictures\дом лесной\101_FUJI\DSCF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stasya\Pictures\дом лесной\101_FUJI\DSCF6075.JPG"/>
                    <pic:cNvPicPr>
                      <a:picLocks noChangeAspect="1" noChangeArrowheads="1"/>
                    </pic:cNvPicPr>
                  </pic:nvPicPr>
                  <pic:blipFill>
                    <a:blip r:embed="rId54" cstate="print"/>
                    <a:srcRect/>
                    <a:stretch>
                      <a:fillRect/>
                    </a:stretch>
                  </pic:blipFill>
                  <pic:spPr bwMode="auto">
                    <a:xfrm>
                      <a:off x="0" y="0"/>
                      <a:ext cx="1967865" cy="3096260"/>
                    </a:xfrm>
                    <a:prstGeom prst="rect">
                      <a:avLst/>
                    </a:prstGeom>
                    <a:noFill/>
                    <a:ln w="9525">
                      <a:noFill/>
                      <a:miter lim="800000"/>
                      <a:headEnd/>
                      <a:tailEnd/>
                    </a:ln>
                  </pic:spPr>
                </pic:pic>
              </a:graphicData>
            </a:graphic>
          </wp:anchor>
        </w:drawing>
      </w:r>
      <w:r w:rsidR="009F7682">
        <w:rPr>
          <w:lang w:eastAsia="ru-RU"/>
        </w:rPr>
        <w:t>Рис. 41</w:t>
      </w:r>
      <w:r w:rsidR="001E59C4">
        <w:rPr>
          <w:lang w:eastAsia="ru-RU"/>
        </w:rPr>
        <w:t xml:space="preserve"> –</w:t>
      </w:r>
      <w:r w:rsidR="009F7682">
        <w:rPr>
          <w:lang w:eastAsia="ru-RU"/>
        </w:rPr>
        <w:t xml:space="preserve"> 44</w:t>
      </w:r>
      <w:r w:rsidR="001E59C4">
        <w:rPr>
          <w:lang w:eastAsia="ru-RU"/>
        </w:rPr>
        <w:t>.</w:t>
      </w:r>
      <w:r w:rsidR="009F7682">
        <w:rPr>
          <w:lang w:eastAsia="ru-RU"/>
        </w:rPr>
        <w:t xml:space="preserve"> Объявления в газетах</w:t>
      </w:r>
      <w:r w:rsidR="00751290">
        <w:rPr>
          <w:lang w:eastAsia="ru-RU"/>
        </w:rPr>
        <w:t xml:space="preserve"> «Аль-Халидж» за 14 мая 2013 года (41, 43 и 44) и «Аль-Масаа» за 5 октября 2016 (42)</w:t>
      </w:r>
      <w:r w:rsidR="000D2A5C">
        <w:rPr>
          <w:lang w:eastAsia="ru-RU"/>
        </w:rPr>
        <w:t xml:space="preserve">. </w:t>
      </w:r>
      <w:r w:rsidR="009F7682">
        <w:rPr>
          <w:lang w:eastAsia="ru-RU"/>
        </w:rPr>
        <w:t>Цветовое решение рекламы разнообразно</w:t>
      </w:r>
      <w:r w:rsidR="006903D1">
        <w:rPr>
          <w:lang w:eastAsia="ru-RU"/>
        </w:rPr>
        <w:t xml:space="preserve"> в зависимости от предлагаемого товара</w:t>
      </w:r>
      <w:r w:rsidR="009F7682">
        <w:rPr>
          <w:lang w:eastAsia="ru-RU"/>
        </w:rPr>
        <w:t xml:space="preserve">. </w:t>
      </w:r>
      <w:r w:rsidR="000D2A5C">
        <w:rPr>
          <w:lang w:eastAsia="ru-RU"/>
        </w:rPr>
        <w:t>Встречаются люди и в европейской одежде</w:t>
      </w:r>
      <w:r w:rsidR="006903D1">
        <w:rPr>
          <w:lang w:eastAsia="ru-RU"/>
        </w:rPr>
        <w:t xml:space="preserve"> </w:t>
      </w:r>
      <w:r w:rsidR="000D2A5C">
        <w:rPr>
          <w:lang w:eastAsia="ru-RU"/>
        </w:rPr>
        <w:t>(41, 42, 44), и в национальной (43).</w:t>
      </w:r>
      <w:r w:rsidR="00062605">
        <w:rPr>
          <w:lang w:eastAsia="ru-RU"/>
        </w:rPr>
        <w:t xml:space="preserve"> Одно из самых запоминающихся объявлений – реклама </w:t>
      </w:r>
      <w:r>
        <w:rPr>
          <w:lang w:eastAsia="ru-RU"/>
        </w:rPr>
        <w:t xml:space="preserve">мобильных телефонов премиум-класса </w:t>
      </w:r>
      <w:r>
        <w:rPr>
          <w:lang w:val="en-US" w:eastAsia="ru-RU"/>
        </w:rPr>
        <w:t>Givori</w:t>
      </w:r>
      <w:r>
        <w:rPr>
          <w:lang w:eastAsia="ru-RU"/>
        </w:rPr>
        <w:t>, выполнена в нежных розовых оттенках. Девушка-модель словно с обложки модного глянцевого журнала представляет нам не обычное средство для общения, а изящное произведение искусств</w:t>
      </w:r>
      <w:r w:rsidRPr="007C11F4">
        <w:rPr>
          <w:rFonts w:asciiTheme="majorBidi" w:hAnsiTheme="majorBidi" w:cstheme="majorBidi"/>
          <w:lang w:eastAsia="ru-RU"/>
        </w:rPr>
        <w:t>а</w:t>
      </w:r>
      <w:r>
        <w:rPr>
          <w:rFonts w:asciiTheme="majorBidi" w:hAnsiTheme="majorBidi" w:cstheme="majorBidi"/>
          <w:lang w:eastAsia="ru-RU"/>
        </w:rPr>
        <w:t xml:space="preserve">, корпус которого </w:t>
      </w:r>
      <w:r w:rsidRPr="007C11F4">
        <w:rPr>
          <w:rFonts w:asciiTheme="majorBidi" w:hAnsiTheme="majorBidi" w:cstheme="majorBidi"/>
          <w:color w:val="000000"/>
          <w:shd w:val="clear" w:color="auto" w:fill="FFFFFF"/>
        </w:rPr>
        <w:t>из</w:t>
      </w:r>
      <w:r>
        <w:rPr>
          <w:rFonts w:asciiTheme="majorBidi" w:hAnsiTheme="majorBidi" w:cstheme="majorBidi"/>
          <w:color w:val="000000"/>
          <w:shd w:val="clear" w:color="auto" w:fill="FFFFFF"/>
        </w:rPr>
        <w:t>готовлен</w:t>
      </w:r>
      <w:r w:rsidRPr="007C11F4">
        <w:rPr>
          <w:rFonts w:asciiTheme="majorBidi" w:hAnsiTheme="majorBidi" w:cstheme="majorBidi"/>
          <w:color w:val="000000"/>
          <w:shd w:val="clear" w:color="auto" w:fill="FFFFFF"/>
        </w:rPr>
        <w:t xml:space="preserve"> из кожи и драгоц</w:t>
      </w:r>
      <w:r>
        <w:rPr>
          <w:rFonts w:asciiTheme="majorBidi" w:hAnsiTheme="majorBidi" w:cstheme="majorBidi"/>
          <w:color w:val="000000"/>
          <w:shd w:val="clear" w:color="auto" w:fill="FFFFFF"/>
        </w:rPr>
        <w:t xml:space="preserve">енных металлов, инкрустирован бриллиантами, жемчугом и </w:t>
      </w:r>
      <w:r w:rsidRPr="007C11F4">
        <w:rPr>
          <w:rFonts w:asciiTheme="majorBidi" w:hAnsiTheme="majorBidi" w:cstheme="majorBidi"/>
          <w:color w:val="000000"/>
          <w:shd w:val="clear" w:color="auto" w:fill="FFFFFF"/>
        </w:rPr>
        <w:t>хрусталем</w:t>
      </w:r>
      <w:r>
        <w:rPr>
          <w:rFonts w:asciiTheme="majorBidi" w:hAnsiTheme="majorBidi" w:cstheme="majorBidi"/>
          <w:color w:val="000000"/>
          <w:shd w:val="clear" w:color="auto" w:fill="FFFFFF"/>
        </w:rPr>
        <w:t>.</w:t>
      </w:r>
    </w:p>
    <w:p w:rsidR="009F7682" w:rsidRDefault="007C11F4" w:rsidP="007C11F4">
      <w:pPr>
        <w:suppressAutoHyphens w:val="0"/>
        <w:spacing w:line="360" w:lineRule="auto"/>
        <w:jc w:val="both"/>
        <w:rPr>
          <w:lang w:eastAsia="ru-RU"/>
        </w:rPr>
      </w:pPr>
      <w:r>
        <w:rPr>
          <w:noProof/>
          <w:lang w:eastAsia="ru-RU"/>
        </w:rPr>
        <w:drawing>
          <wp:anchor distT="0" distB="0" distL="114300" distR="114300" simplePos="0" relativeHeight="251752448" behindDoc="0" locked="0" layoutInCell="1" allowOverlap="1">
            <wp:simplePos x="0" y="0"/>
            <wp:positionH relativeFrom="column">
              <wp:posOffset>-171450</wp:posOffset>
            </wp:positionH>
            <wp:positionV relativeFrom="paragraph">
              <wp:posOffset>89535</wp:posOffset>
            </wp:positionV>
            <wp:extent cx="3821430" cy="3108960"/>
            <wp:effectExtent l="19050" t="0" r="7620" b="0"/>
            <wp:wrapSquare wrapText="bothSides"/>
            <wp:docPr id="32" name="Рисунок 2" descr="C:\Users\Nastasya\Pictures\дом лесной\101_FUJI\DSCF6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stasya\Pictures\дом лесной\101_FUJI\DSCF6079.JPG"/>
                    <pic:cNvPicPr>
                      <a:picLocks noChangeAspect="1" noChangeArrowheads="1"/>
                    </pic:cNvPicPr>
                  </pic:nvPicPr>
                  <pic:blipFill>
                    <a:blip r:embed="rId55" cstate="print"/>
                    <a:srcRect/>
                    <a:stretch>
                      <a:fillRect/>
                    </a:stretch>
                  </pic:blipFill>
                  <pic:spPr bwMode="auto">
                    <a:xfrm>
                      <a:off x="0" y="0"/>
                      <a:ext cx="3821430" cy="3108960"/>
                    </a:xfrm>
                    <a:prstGeom prst="rect">
                      <a:avLst/>
                    </a:prstGeom>
                    <a:noFill/>
                    <a:ln w="9525">
                      <a:noFill/>
                      <a:miter lim="800000"/>
                      <a:headEnd/>
                      <a:tailEnd/>
                    </a:ln>
                  </pic:spPr>
                </pic:pic>
              </a:graphicData>
            </a:graphic>
          </wp:anchor>
        </w:drawing>
      </w:r>
    </w:p>
    <w:p w:rsidR="009F7682" w:rsidRDefault="009F7682" w:rsidP="009F7682">
      <w:pPr>
        <w:spacing w:line="360" w:lineRule="auto"/>
        <w:jc w:val="both"/>
        <w:rPr>
          <w:lang w:eastAsia="ru-RU"/>
        </w:rPr>
      </w:pPr>
    </w:p>
    <w:p w:rsidR="009F7682" w:rsidRDefault="009F7682" w:rsidP="009F7682">
      <w:pPr>
        <w:spacing w:line="360" w:lineRule="auto"/>
        <w:jc w:val="both"/>
        <w:rPr>
          <w:lang w:eastAsia="ru-RU"/>
        </w:rPr>
      </w:pPr>
    </w:p>
    <w:p w:rsidR="009F7682" w:rsidRDefault="009F7682" w:rsidP="009F7682">
      <w:pPr>
        <w:spacing w:line="360" w:lineRule="auto"/>
        <w:jc w:val="both"/>
        <w:rPr>
          <w:lang w:eastAsia="ru-RU"/>
        </w:rPr>
      </w:pPr>
    </w:p>
    <w:p w:rsidR="009F7682" w:rsidRDefault="009F7682" w:rsidP="009F7682">
      <w:pPr>
        <w:spacing w:line="360" w:lineRule="auto"/>
        <w:jc w:val="both"/>
      </w:pPr>
    </w:p>
    <w:p w:rsidR="001E59C4" w:rsidRDefault="001E59C4" w:rsidP="00782896">
      <w:pPr>
        <w:pStyle w:val="a8"/>
        <w:spacing w:line="360" w:lineRule="auto"/>
        <w:ind w:left="1440"/>
        <w:jc w:val="both"/>
      </w:pPr>
    </w:p>
    <w:p w:rsidR="001E59C4" w:rsidRPr="00782896" w:rsidRDefault="007C11F4" w:rsidP="00782896">
      <w:pPr>
        <w:pStyle w:val="a8"/>
        <w:spacing w:line="360" w:lineRule="auto"/>
        <w:ind w:left="1440"/>
        <w:jc w:val="both"/>
      </w:pPr>
      <w:r>
        <w:rPr>
          <w:noProof/>
          <w:lang w:eastAsia="ru-RU"/>
        </w:rPr>
        <w:drawing>
          <wp:anchor distT="0" distB="0" distL="114300" distR="114300" simplePos="0" relativeHeight="251757568" behindDoc="1" locked="0" layoutInCell="1" allowOverlap="1">
            <wp:simplePos x="0" y="0"/>
            <wp:positionH relativeFrom="column">
              <wp:posOffset>-3813810</wp:posOffset>
            </wp:positionH>
            <wp:positionV relativeFrom="paragraph">
              <wp:posOffset>1614805</wp:posOffset>
            </wp:positionV>
            <wp:extent cx="3187065" cy="2767330"/>
            <wp:effectExtent l="19050" t="0" r="0" b="0"/>
            <wp:wrapTight wrapText="bothSides">
              <wp:wrapPolygon edited="0">
                <wp:start x="-129" y="0"/>
                <wp:lineTo x="-129" y="21412"/>
                <wp:lineTo x="21561" y="21412"/>
                <wp:lineTo x="21561" y="0"/>
                <wp:lineTo x="-129" y="0"/>
              </wp:wrapPolygon>
            </wp:wrapTight>
            <wp:docPr id="40" name="Рисунок 9" descr="C:\Users\Nastasya\Pictures\дом лесной\101_FUJI\DSCF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stasya\Pictures\дом лесной\101_FUJI\DSCF6086.JPG"/>
                    <pic:cNvPicPr>
                      <a:picLocks noChangeAspect="1" noChangeArrowheads="1"/>
                    </pic:cNvPicPr>
                  </pic:nvPicPr>
                  <pic:blipFill>
                    <a:blip r:embed="rId56" cstate="print"/>
                    <a:srcRect/>
                    <a:stretch>
                      <a:fillRect/>
                    </a:stretch>
                  </pic:blipFill>
                  <pic:spPr bwMode="auto">
                    <a:xfrm>
                      <a:off x="0" y="0"/>
                      <a:ext cx="3187065" cy="2767330"/>
                    </a:xfrm>
                    <a:prstGeom prst="rect">
                      <a:avLst/>
                    </a:prstGeom>
                    <a:noFill/>
                    <a:ln w="9525">
                      <a:noFill/>
                      <a:miter lim="800000"/>
                      <a:headEnd/>
                      <a:tailEnd/>
                    </a:ln>
                  </pic:spPr>
                </pic:pic>
              </a:graphicData>
            </a:graphic>
          </wp:anchor>
        </w:drawing>
      </w:r>
    </w:p>
    <w:p w:rsidR="001E59C4" w:rsidRDefault="001E59C4" w:rsidP="00DC5CD8">
      <w:pPr>
        <w:spacing w:line="360" w:lineRule="auto"/>
        <w:jc w:val="both"/>
      </w:pPr>
    </w:p>
    <w:p w:rsidR="001E59C4" w:rsidRDefault="001E59C4" w:rsidP="00DC5CD8">
      <w:pPr>
        <w:spacing w:line="360" w:lineRule="auto"/>
        <w:jc w:val="both"/>
      </w:pPr>
    </w:p>
    <w:p w:rsidR="001E59C4" w:rsidRDefault="001E59C4" w:rsidP="00DC5CD8">
      <w:pPr>
        <w:spacing w:line="360" w:lineRule="auto"/>
        <w:jc w:val="both"/>
      </w:pPr>
    </w:p>
    <w:p w:rsidR="001E59C4" w:rsidRDefault="007C11F4" w:rsidP="00DC5CD8">
      <w:pPr>
        <w:spacing w:line="360" w:lineRule="auto"/>
        <w:jc w:val="both"/>
      </w:pPr>
      <w:r>
        <w:rPr>
          <w:noProof/>
          <w:lang w:eastAsia="ru-RU"/>
        </w:rPr>
        <w:drawing>
          <wp:anchor distT="0" distB="0" distL="114300" distR="114300" simplePos="0" relativeHeight="251732992" behindDoc="0" locked="0" layoutInCell="1" allowOverlap="1">
            <wp:simplePos x="0" y="0"/>
            <wp:positionH relativeFrom="column">
              <wp:posOffset>-141605</wp:posOffset>
            </wp:positionH>
            <wp:positionV relativeFrom="paragraph">
              <wp:posOffset>132080</wp:posOffset>
            </wp:positionV>
            <wp:extent cx="2614295" cy="2730500"/>
            <wp:effectExtent l="19050" t="0" r="0" b="0"/>
            <wp:wrapSquare wrapText="bothSides"/>
            <wp:docPr id="71" name="Рисунок 6" descr="C:\Users\Nastasya\Pictures\дом лесной\101_FUJI\DSCF6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stasya\Pictures\дом лесной\101_FUJI\DSCF6082.JPG"/>
                    <pic:cNvPicPr>
                      <a:picLocks noChangeAspect="1" noChangeArrowheads="1"/>
                    </pic:cNvPicPr>
                  </pic:nvPicPr>
                  <pic:blipFill>
                    <a:blip r:embed="rId57" cstate="print"/>
                    <a:srcRect/>
                    <a:stretch>
                      <a:fillRect/>
                    </a:stretch>
                  </pic:blipFill>
                  <pic:spPr bwMode="auto">
                    <a:xfrm>
                      <a:off x="0" y="0"/>
                      <a:ext cx="2614295" cy="2730500"/>
                    </a:xfrm>
                    <a:prstGeom prst="rect">
                      <a:avLst/>
                    </a:prstGeom>
                    <a:noFill/>
                    <a:ln w="9525">
                      <a:noFill/>
                      <a:miter lim="800000"/>
                      <a:headEnd/>
                      <a:tailEnd/>
                    </a:ln>
                  </pic:spPr>
                </pic:pic>
              </a:graphicData>
            </a:graphic>
          </wp:anchor>
        </w:drawing>
      </w:r>
    </w:p>
    <w:p w:rsidR="001E59C4" w:rsidRDefault="001E59C4" w:rsidP="00DC5CD8">
      <w:pPr>
        <w:spacing w:line="360" w:lineRule="auto"/>
        <w:jc w:val="both"/>
      </w:pPr>
    </w:p>
    <w:p w:rsidR="001E59C4" w:rsidRDefault="001E59C4" w:rsidP="009F7682">
      <w:pPr>
        <w:spacing w:line="360" w:lineRule="auto"/>
        <w:ind w:firstLine="708"/>
        <w:jc w:val="both"/>
      </w:pPr>
    </w:p>
    <w:p w:rsidR="001E59C4" w:rsidRDefault="001E59C4" w:rsidP="00DC5CD8">
      <w:pPr>
        <w:spacing w:line="360" w:lineRule="auto"/>
        <w:jc w:val="both"/>
      </w:pPr>
    </w:p>
    <w:p w:rsidR="001E59C4" w:rsidRDefault="001E59C4" w:rsidP="00DC5CD8">
      <w:pPr>
        <w:spacing w:line="360" w:lineRule="auto"/>
        <w:jc w:val="both"/>
      </w:pPr>
    </w:p>
    <w:p w:rsidR="001E59C4" w:rsidRDefault="001E59C4" w:rsidP="00DC5CD8">
      <w:pPr>
        <w:spacing w:line="360" w:lineRule="auto"/>
        <w:jc w:val="both"/>
      </w:pPr>
    </w:p>
    <w:p w:rsidR="001E59C4" w:rsidRDefault="004D76EB" w:rsidP="004D76EB">
      <w:pPr>
        <w:spacing w:line="360" w:lineRule="auto"/>
        <w:jc w:val="both"/>
      </w:pPr>
      <w:r>
        <w:rPr>
          <w:noProof/>
          <w:lang w:eastAsia="ru-RU"/>
        </w:rPr>
        <w:lastRenderedPageBreak/>
        <w:drawing>
          <wp:anchor distT="0" distB="0" distL="114300" distR="114300" simplePos="0" relativeHeight="251751424" behindDoc="0" locked="0" layoutInCell="1" allowOverlap="1">
            <wp:simplePos x="0" y="0"/>
            <wp:positionH relativeFrom="column">
              <wp:posOffset>-171450</wp:posOffset>
            </wp:positionH>
            <wp:positionV relativeFrom="paragraph">
              <wp:posOffset>-49530</wp:posOffset>
            </wp:positionV>
            <wp:extent cx="3296920" cy="2913380"/>
            <wp:effectExtent l="19050" t="0" r="0" b="0"/>
            <wp:wrapSquare wrapText="bothSides"/>
            <wp:docPr id="34" name="Рисунок 4" descr="E:\папки\ахрам\f[ hf\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апки\ахрам\f[ hf\3.bmp"/>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6920" cy="2913380"/>
                    </a:xfrm>
                    <a:prstGeom prst="rect">
                      <a:avLst/>
                    </a:prstGeom>
                    <a:noFill/>
                    <a:ln>
                      <a:noFill/>
                    </a:ln>
                  </pic:spPr>
                </pic:pic>
              </a:graphicData>
            </a:graphic>
          </wp:anchor>
        </w:drawing>
      </w:r>
      <w:r w:rsidR="007C11F4">
        <w:rPr>
          <w:noProof/>
          <w:lang w:eastAsia="ru-RU"/>
        </w:rPr>
        <w:drawing>
          <wp:anchor distT="0" distB="0" distL="114300" distR="114300" simplePos="0" relativeHeight="251735040" behindDoc="1" locked="0" layoutInCell="1" allowOverlap="1">
            <wp:simplePos x="0" y="0"/>
            <wp:positionH relativeFrom="column">
              <wp:posOffset>3193415</wp:posOffset>
            </wp:positionH>
            <wp:positionV relativeFrom="paragraph">
              <wp:posOffset>-49530</wp:posOffset>
            </wp:positionV>
            <wp:extent cx="3126105" cy="2804160"/>
            <wp:effectExtent l="19050" t="0" r="0" b="0"/>
            <wp:wrapTight wrapText="bothSides">
              <wp:wrapPolygon edited="0">
                <wp:start x="-132" y="0"/>
                <wp:lineTo x="-132" y="21424"/>
                <wp:lineTo x="21587" y="21424"/>
                <wp:lineTo x="21587" y="0"/>
                <wp:lineTo x="-132" y="0"/>
              </wp:wrapPolygon>
            </wp:wrapTight>
            <wp:docPr id="79" name="Рисунок 10" descr="C:\Users\Nastasya\Pictures\дом лесной\101_FUJI\DSCF6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stasya\Pictures\дом лесной\101_FUJI\DSCF6083.JPG"/>
                    <pic:cNvPicPr>
                      <a:picLocks noChangeAspect="1" noChangeArrowheads="1"/>
                    </pic:cNvPicPr>
                  </pic:nvPicPr>
                  <pic:blipFill>
                    <a:blip r:embed="rId59" cstate="print"/>
                    <a:srcRect/>
                    <a:stretch>
                      <a:fillRect/>
                    </a:stretch>
                  </pic:blipFill>
                  <pic:spPr bwMode="auto">
                    <a:xfrm>
                      <a:off x="0" y="0"/>
                      <a:ext cx="3126105" cy="2804160"/>
                    </a:xfrm>
                    <a:prstGeom prst="rect">
                      <a:avLst/>
                    </a:prstGeom>
                    <a:noFill/>
                    <a:ln w="9525">
                      <a:noFill/>
                      <a:miter lim="800000"/>
                      <a:headEnd/>
                      <a:tailEnd/>
                    </a:ln>
                  </pic:spPr>
                </pic:pic>
              </a:graphicData>
            </a:graphic>
          </wp:anchor>
        </w:drawing>
      </w:r>
    </w:p>
    <w:p w:rsidR="001E59C4" w:rsidRDefault="001E59C4" w:rsidP="00DC5CD8">
      <w:pPr>
        <w:spacing w:line="360" w:lineRule="auto"/>
        <w:jc w:val="both"/>
      </w:pPr>
    </w:p>
    <w:p w:rsidR="001E59C4" w:rsidRDefault="00D86C95" w:rsidP="006267C6">
      <w:pPr>
        <w:spacing w:line="360" w:lineRule="auto"/>
        <w:jc w:val="both"/>
      </w:pPr>
      <w:r>
        <w:t>Рис. 45 и 4</w:t>
      </w:r>
      <w:r w:rsidR="004D76EB">
        <w:t>6</w:t>
      </w:r>
      <w:r>
        <w:t xml:space="preserve">. </w:t>
      </w:r>
      <w:r w:rsidR="00BA29E2">
        <w:t xml:space="preserve">Реклама в «Аль-Ахрам» за 2 октября 2015 и </w:t>
      </w:r>
      <w:r w:rsidR="00BA29E2">
        <w:rPr>
          <w:lang w:eastAsia="ru-RU"/>
        </w:rPr>
        <w:t xml:space="preserve">«Аль-Халидж» за 14 мая 2013 года. </w:t>
      </w:r>
      <w:r w:rsidR="00BA29E2">
        <w:t>Своеобразным</w:t>
      </w:r>
      <w:r>
        <w:t xml:space="preserve"> является использование синего цвета и его оттенков.</w:t>
      </w:r>
      <w:r w:rsidR="00BA29E2">
        <w:t xml:space="preserve"> </w:t>
      </w:r>
      <w:proofErr w:type="gramStart"/>
      <w:r w:rsidR="00BA29E2">
        <w:t>Синий</w:t>
      </w:r>
      <w:proofErr w:type="gramEnd"/>
      <w:r w:rsidR="00BA29E2">
        <w:t xml:space="preserve"> никогда не вызывает негативной реакции, помогает сконцентрироваться на главном. Голубой – цвет мира и гармонии, дает возможность прочувствовать незримую связь </w:t>
      </w:r>
      <w:proofErr w:type="gramStart"/>
      <w:r w:rsidR="00BA29E2">
        <w:t>со</w:t>
      </w:r>
      <w:proofErr w:type="gramEnd"/>
      <w:r w:rsidR="00BA29E2">
        <w:t xml:space="preserve"> Вселенной.</w:t>
      </w:r>
      <w:r w:rsidR="004D76EB">
        <w:t xml:space="preserve"> Объявление гипермаркета Карфур выглядит </w:t>
      </w:r>
      <w:r w:rsidR="006267C6">
        <w:t xml:space="preserve">очень натуралистично (45). Красный и желтый цвета </w:t>
      </w:r>
      <w:r w:rsidR="004D76EB">
        <w:t>использованы, чтобы привлечь внимание и сообщить о скидках, экономии или распродаже.</w:t>
      </w:r>
    </w:p>
    <w:p w:rsidR="001E59C4" w:rsidRDefault="001E59C4" w:rsidP="00DC5CD8">
      <w:pPr>
        <w:spacing w:line="360" w:lineRule="auto"/>
        <w:jc w:val="both"/>
      </w:pPr>
    </w:p>
    <w:p w:rsidR="001E59C4" w:rsidRDefault="001E59C4" w:rsidP="00DC5CD8">
      <w:pPr>
        <w:spacing w:line="360" w:lineRule="auto"/>
        <w:jc w:val="both"/>
      </w:pPr>
    </w:p>
    <w:p w:rsidR="001E59C4" w:rsidRDefault="001E59C4" w:rsidP="00DC5CD8">
      <w:pPr>
        <w:spacing w:line="360" w:lineRule="auto"/>
        <w:jc w:val="both"/>
      </w:pPr>
    </w:p>
    <w:p w:rsidR="001E59C4" w:rsidRDefault="001E59C4" w:rsidP="00DC5CD8">
      <w:pPr>
        <w:spacing w:line="360" w:lineRule="auto"/>
        <w:jc w:val="both"/>
      </w:pPr>
    </w:p>
    <w:p w:rsidR="009F7682" w:rsidRDefault="009F7682" w:rsidP="00DC5CD8">
      <w:pPr>
        <w:spacing w:line="360" w:lineRule="auto"/>
        <w:jc w:val="both"/>
      </w:pPr>
    </w:p>
    <w:p w:rsidR="009F7682" w:rsidRDefault="009F7682" w:rsidP="00DC5CD8">
      <w:pPr>
        <w:spacing w:line="360" w:lineRule="auto"/>
        <w:jc w:val="both"/>
      </w:pPr>
    </w:p>
    <w:p w:rsidR="009F7682" w:rsidRDefault="009F7682" w:rsidP="00DC5CD8">
      <w:pPr>
        <w:spacing w:line="360" w:lineRule="auto"/>
        <w:jc w:val="both"/>
      </w:pPr>
    </w:p>
    <w:p w:rsidR="009F7682" w:rsidRDefault="009F7682" w:rsidP="00DC5CD8">
      <w:pPr>
        <w:spacing w:line="360" w:lineRule="auto"/>
        <w:jc w:val="both"/>
      </w:pPr>
    </w:p>
    <w:p w:rsidR="009F7682" w:rsidRDefault="009F7682" w:rsidP="00DC5CD8">
      <w:pPr>
        <w:spacing w:line="360" w:lineRule="auto"/>
        <w:jc w:val="both"/>
      </w:pPr>
    </w:p>
    <w:p w:rsidR="001E59C4" w:rsidRDefault="001E59C4" w:rsidP="00DC5CD8">
      <w:pPr>
        <w:spacing w:line="360" w:lineRule="auto"/>
        <w:jc w:val="both"/>
      </w:pPr>
    </w:p>
    <w:p w:rsidR="00B7318B" w:rsidRPr="00782896" w:rsidRDefault="009F7682" w:rsidP="00DC5CD8">
      <w:pPr>
        <w:spacing w:line="360" w:lineRule="auto"/>
        <w:jc w:val="both"/>
      </w:pPr>
      <w:r>
        <w:lastRenderedPageBreak/>
        <w:t>3.</w:t>
      </w:r>
      <w:r w:rsidR="00DC5CD8">
        <w:t>3</w:t>
      </w:r>
      <w:r w:rsidR="00782896">
        <w:t xml:space="preserve">. </w:t>
      </w:r>
      <w:r w:rsidR="00B7318B" w:rsidRPr="00782896">
        <w:rPr>
          <w:lang w:val="en-US"/>
        </w:rPr>
        <w:t>WEB</w:t>
      </w:r>
      <w:r w:rsidR="00B7318B" w:rsidRPr="00782896">
        <w:t xml:space="preserve"> &amp; </w:t>
      </w:r>
      <w:r w:rsidR="00B7318B" w:rsidRPr="00782896">
        <w:rPr>
          <w:lang w:val="en-US"/>
        </w:rPr>
        <w:t>Print</w:t>
      </w:r>
      <w:r w:rsidR="00B7318B" w:rsidRPr="00782896">
        <w:t xml:space="preserve"> сравнение или газеты</w:t>
      </w:r>
      <w:r w:rsidR="00DC5CD8">
        <w:t>-конкуренты («Аль-Хаят», «Аль-Ха</w:t>
      </w:r>
      <w:r w:rsidR="00B7318B" w:rsidRPr="00782896">
        <w:t xml:space="preserve">бар» и другие) </w:t>
      </w:r>
    </w:p>
    <w:p w:rsidR="00FE24A4" w:rsidRDefault="00782896" w:rsidP="004E3288">
      <w:pPr>
        <w:spacing w:line="360" w:lineRule="auto"/>
        <w:jc w:val="both"/>
        <w:rPr>
          <w:lang w:eastAsia="ru-RU"/>
        </w:rPr>
      </w:pPr>
      <w:r>
        <w:t xml:space="preserve">         </w:t>
      </w:r>
    </w:p>
    <w:p w:rsidR="00BC5296" w:rsidRDefault="00BC5296" w:rsidP="00A03A46">
      <w:pPr>
        <w:spacing w:line="360" w:lineRule="auto"/>
        <w:ind w:firstLine="360"/>
        <w:jc w:val="both"/>
      </w:pPr>
      <w:r>
        <w:t xml:space="preserve">Реклама должна быть правдивой и убедительной, современной и грамотной, понятной и доходчивой. </w:t>
      </w:r>
      <w:r w:rsidRPr="00A03A46">
        <w:t xml:space="preserve">Запоминают рекламу красивую и безобразную, </w:t>
      </w:r>
      <w:r w:rsidR="00A03A46">
        <w:t xml:space="preserve">не </w:t>
      </w:r>
      <w:r>
        <w:t xml:space="preserve">запоминается только серая, </w:t>
      </w:r>
      <w:proofErr w:type="gramStart"/>
      <w:r>
        <w:t>посредственная</w:t>
      </w:r>
      <w:proofErr w:type="gramEnd"/>
      <w:r>
        <w:t xml:space="preserve"> реклама</w:t>
      </w:r>
      <w:r>
        <w:rPr>
          <w:rStyle w:val="a3"/>
        </w:rPr>
        <w:footnoteReference w:id="60"/>
      </w:r>
      <w:r>
        <w:t>.</w:t>
      </w:r>
    </w:p>
    <w:p w:rsidR="00AE6A19" w:rsidRPr="00C532DD" w:rsidRDefault="00AE6A19" w:rsidP="00AE6A19">
      <w:pPr>
        <w:spacing w:line="360" w:lineRule="auto"/>
        <w:jc w:val="both"/>
        <w:rPr>
          <w:color w:val="FF0000"/>
        </w:rPr>
      </w:pPr>
    </w:p>
    <w:p w:rsidR="00AE6A19" w:rsidRPr="00AD0D6F" w:rsidRDefault="00AE6A19" w:rsidP="00AE6A19">
      <w:pPr>
        <w:spacing w:line="360" w:lineRule="auto"/>
        <w:rPr>
          <w:color w:val="FF0000"/>
        </w:rPr>
      </w:pPr>
    </w:p>
    <w:p w:rsidR="00AE6A19" w:rsidRPr="00C532DD" w:rsidRDefault="00AE6A19" w:rsidP="00AE6A19">
      <w:pPr>
        <w:spacing w:line="360" w:lineRule="auto"/>
        <w:ind w:left="1080"/>
        <w:rPr>
          <w:color w:val="FF0000"/>
        </w:rPr>
      </w:pPr>
      <w:r>
        <w:rPr>
          <w:noProof/>
          <w:color w:val="FF0000"/>
          <w:lang w:eastAsia="ru-RU"/>
        </w:rPr>
        <w:drawing>
          <wp:anchor distT="0" distB="0" distL="114935" distR="114935" simplePos="0" relativeHeight="251686912" behindDoc="0" locked="0" layoutInCell="1" allowOverlap="1">
            <wp:simplePos x="0" y="0"/>
            <wp:positionH relativeFrom="column">
              <wp:posOffset>-156845</wp:posOffset>
            </wp:positionH>
            <wp:positionV relativeFrom="paragraph">
              <wp:posOffset>-136525</wp:posOffset>
            </wp:positionV>
            <wp:extent cx="4538345" cy="3442335"/>
            <wp:effectExtent l="19050" t="0" r="0" b="0"/>
            <wp:wrapSquare wrapText="bothSides"/>
            <wp:docPr id="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srcRect/>
                    <a:stretch>
                      <a:fillRect/>
                    </a:stretch>
                  </pic:blipFill>
                  <pic:spPr bwMode="auto">
                    <a:xfrm>
                      <a:off x="0" y="0"/>
                      <a:ext cx="4538345" cy="3442335"/>
                    </a:xfrm>
                    <a:prstGeom prst="rect">
                      <a:avLst/>
                    </a:prstGeom>
                    <a:solidFill>
                      <a:srgbClr val="FFFFFF"/>
                    </a:solidFill>
                    <a:ln w="9525">
                      <a:noFill/>
                      <a:miter lim="800000"/>
                      <a:headEnd/>
                      <a:tailEnd/>
                    </a:ln>
                  </pic:spPr>
                </pic:pic>
              </a:graphicData>
            </a:graphic>
          </wp:anchor>
        </w:drawing>
      </w:r>
      <w:r>
        <w:t>Рис.4</w:t>
      </w:r>
      <w:r w:rsidR="006267C6">
        <w:t>7</w:t>
      </w:r>
      <w:r w:rsidRPr="00C8683E">
        <w:t>. Египетская газета «Аль-Ахрам». Электронный выпуск от 30 сентября 2015 года</w:t>
      </w:r>
    </w:p>
    <w:p w:rsidR="00AE6A19" w:rsidRPr="00C532DD" w:rsidRDefault="00AE6A19" w:rsidP="00AE6A19">
      <w:pPr>
        <w:spacing w:line="360" w:lineRule="auto"/>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r>
        <w:t>Месту</w:t>
      </w:r>
      <w:r w:rsidRPr="00C8683E">
        <w:t xml:space="preserve"> рекламы на </w:t>
      </w:r>
      <w:r>
        <w:t xml:space="preserve">газетной </w:t>
      </w:r>
      <w:r w:rsidRPr="00C8683E">
        <w:t>странице</w:t>
      </w:r>
      <w:r>
        <w:t xml:space="preserve"> всегда уделяется большое внимание</w:t>
      </w:r>
      <w:r w:rsidRPr="00C8683E">
        <w:t xml:space="preserve">. </w:t>
      </w:r>
      <w:r>
        <w:t xml:space="preserve">От положения объявления существенно зависит и его цена. </w:t>
      </w:r>
      <w:r w:rsidRPr="00C8683E">
        <w:t xml:space="preserve">Например, </w:t>
      </w:r>
      <w:r>
        <w:t>р</w:t>
      </w:r>
      <w:r w:rsidRPr="00C8683E">
        <w:t xml:space="preserve">екламе </w:t>
      </w:r>
      <w:r>
        <w:t xml:space="preserve">элитных </w:t>
      </w:r>
      <w:r w:rsidRPr="00C8683E">
        <w:t>часов в газете отводится важное место и большое пространство. Как правило, это нижний левый или правый углы на первой странице. Цветовая гамма изящно подчеркивает стиль предлагаемого товара. Изображение приковывает взгляд читателя</w:t>
      </w:r>
      <w:r w:rsidR="002E6F14">
        <w:t>,</w:t>
      </w:r>
      <w:r w:rsidRPr="00C8683E">
        <w:t xml:space="preserve"> и никого не оставляет равнодушным. </w:t>
      </w:r>
    </w:p>
    <w:p w:rsidR="00AE6A19" w:rsidRDefault="00AE6A19" w:rsidP="00AE6A19">
      <w:pPr>
        <w:spacing w:line="360" w:lineRule="auto"/>
        <w:ind w:firstLine="708"/>
        <w:jc w:val="both"/>
      </w:pPr>
    </w:p>
    <w:p w:rsidR="00DC5CD8" w:rsidRDefault="00DC5CD8" w:rsidP="00AE6A19">
      <w:pPr>
        <w:spacing w:line="360" w:lineRule="auto"/>
        <w:ind w:firstLine="708"/>
        <w:jc w:val="both"/>
      </w:pPr>
    </w:p>
    <w:p w:rsidR="00AE6A19" w:rsidRDefault="00DC5CD8" w:rsidP="001C193D">
      <w:pPr>
        <w:spacing w:line="360" w:lineRule="auto"/>
        <w:jc w:val="both"/>
      </w:pPr>
      <w:r>
        <w:rPr>
          <w:noProof/>
          <w:lang w:eastAsia="ru-RU"/>
        </w:rPr>
        <w:drawing>
          <wp:anchor distT="0" distB="0" distL="114300" distR="114300" simplePos="0" relativeHeight="251685888" behindDoc="0" locked="0" layoutInCell="1" allowOverlap="1">
            <wp:simplePos x="0" y="0"/>
            <wp:positionH relativeFrom="column">
              <wp:posOffset>280035</wp:posOffset>
            </wp:positionH>
            <wp:positionV relativeFrom="paragraph">
              <wp:posOffset>-74295</wp:posOffset>
            </wp:positionV>
            <wp:extent cx="3016250" cy="2438400"/>
            <wp:effectExtent l="19050" t="0" r="0" b="0"/>
            <wp:wrapSquare wrapText="bothSides"/>
            <wp:docPr id="26" name="Рисунок 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
                    <pic:cNvPicPr>
                      <a:picLocks noChangeAspect="1" noChangeArrowheads="1"/>
                    </pic:cNvPicPr>
                  </pic:nvPicPr>
                  <pic:blipFill>
                    <a:blip r:embed="rId61" cstate="print"/>
                    <a:srcRect/>
                    <a:stretch>
                      <a:fillRect/>
                    </a:stretch>
                  </pic:blipFill>
                  <pic:spPr bwMode="auto">
                    <a:xfrm>
                      <a:off x="0" y="0"/>
                      <a:ext cx="3016250" cy="2438400"/>
                    </a:xfrm>
                    <a:prstGeom prst="rect">
                      <a:avLst/>
                    </a:prstGeom>
                    <a:noFill/>
                    <a:ln w="9525">
                      <a:noFill/>
                      <a:miter lim="800000"/>
                      <a:headEnd/>
                      <a:tailEnd/>
                    </a:ln>
                  </pic:spPr>
                </pic:pic>
              </a:graphicData>
            </a:graphic>
          </wp:anchor>
        </w:drawing>
      </w:r>
      <w:r w:rsidR="00AE6A19">
        <w:t>Рис.4</w:t>
      </w:r>
      <w:r w:rsidR="006267C6">
        <w:t>8</w:t>
      </w:r>
      <w:r w:rsidR="001C193D">
        <w:t xml:space="preserve">. </w:t>
      </w:r>
      <w:r w:rsidR="00AE6A19" w:rsidRPr="00C8683E">
        <w:t>Рекламное объявление компании Хардис в газете «Аль-Ахрам» за 2 октября 2015</w:t>
      </w: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AE6A19" w:rsidRDefault="00AE6A19" w:rsidP="00AE6A19">
      <w:pPr>
        <w:spacing w:line="360" w:lineRule="auto"/>
        <w:ind w:firstLine="708"/>
        <w:jc w:val="both"/>
      </w:pPr>
    </w:p>
    <w:p w:rsidR="00426E92" w:rsidRDefault="00426E92" w:rsidP="00AE6A19">
      <w:pPr>
        <w:spacing w:line="360" w:lineRule="auto"/>
        <w:ind w:firstLine="708"/>
        <w:jc w:val="both"/>
      </w:pPr>
    </w:p>
    <w:p w:rsidR="00AE6A19" w:rsidRDefault="00AE6A19" w:rsidP="00AE6A19">
      <w:pPr>
        <w:spacing w:line="360" w:lineRule="auto"/>
        <w:ind w:firstLine="708"/>
        <w:jc w:val="both"/>
      </w:pPr>
      <w:r>
        <w:t xml:space="preserve">На другом изображении: реклама </w:t>
      </w:r>
      <w:r w:rsidRPr="00C8683E">
        <w:t>компании Хардис</w:t>
      </w:r>
      <w:r>
        <w:t xml:space="preserve"> на первой главной странице. Объявление расположено посередине и внизу газетного листа. Оба объявления будут очень дорогими ввиду их положения в газете, размера и использованных цветов. </w:t>
      </w:r>
    </w:p>
    <w:p w:rsidR="00B12F0E" w:rsidRPr="00BD1D21" w:rsidRDefault="00D50226" w:rsidP="00DC5CD8">
      <w:pPr>
        <w:suppressAutoHyphens w:val="0"/>
        <w:spacing w:line="360" w:lineRule="auto"/>
        <w:ind w:firstLine="708"/>
        <w:jc w:val="both"/>
      </w:pPr>
      <w:r>
        <w:t xml:space="preserve">В газетных публикациях </w:t>
      </w:r>
      <w:r w:rsidR="00664020">
        <w:t>широко</w:t>
      </w:r>
      <w:r>
        <w:t xml:space="preserve"> используется контраст, созданный, например, определенным положением некоторой воспринимаемой фигуры на фоне. </w:t>
      </w:r>
      <w:r w:rsidR="002E6F14">
        <w:t>Данный феномен проявляется</w:t>
      </w:r>
      <w:r>
        <w:t xml:space="preserve">, когда рядом </w:t>
      </w:r>
      <w:r w:rsidR="00664020">
        <w:t>печатаются объявления разного размера. Тогда большое объявление воспринимае</w:t>
      </w:r>
      <w:r w:rsidR="002E6F14">
        <w:t>тся как фигура на фоне меньших по размеру</w:t>
      </w:r>
      <w:r w:rsidR="00664020">
        <w:t>. Замечено, что в ряде случаев авторы мелких рекламных объявлений, сами того не осознавая и, естественно, не желая, способствуют рекламной кампании своих конкурентов, поскольку чисто психологически читатель (потенциальный потребитель) чаще всего выбирает и прочитывает рекламные объявления большого размера. Это происходит на подсознательном уровне</w:t>
      </w:r>
      <w:r w:rsidR="00664020">
        <w:rPr>
          <w:rStyle w:val="a3"/>
        </w:rPr>
        <w:footnoteReference w:id="61"/>
      </w:r>
      <w:r w:rsidR="00664020">
        <w:t xml:space="preserve">.  </w:t>
      </w:r>
    </w:p>
    <w:p w:rsidR="00571CF0" w:rsidRPr="00BD1D21" w:rsidRDefault="00571CF0" w:rsidP="00DC5CD8">
      <w:pPr>
        <w:suppressAutoHyphens w:val="0"/>
        <w:spacing w:line="360" w:lineRule="auto"/>
        <w:ind w:firstLine="708"/>
        <w:jc w:val="both"/>
      </w:pPr>
    </w:p>
    <w:p w:rsidR="00571CF0" w:rsidRPr="00BD1D21" w:rsidRDefault="00571CF0" w:rsidP="00DC5CD8">
      <w:pPr>
        <w:suppressAutoHyphens w:val="0"/>
        <w:spacing w:line="360" w:lineRule="auto"/>
        <w:ind w:firstLine="708"/>
        <w:jc w:val="both"/>
      </w:pPr>
    </w:p>
    <w:p w:rsidR="00571CF0" w:rsidRPr="00BD1D21" w:rsidRDefault="00571CF0" w:rsidP="00DC5CD8">
      <w:pPr>
        <w:suppressAutoHyphens w:val="0"/>
        <w:spacing w:line="360" w:lineRule="auto"/>
        <w:ind w:firstLine="708"/>
        <w:jc w:val="both"/>
      </w:pPr>
    </w:p>
    <w:p w:rsidR="00571CF0" w:rsidRPr="00BD1D21" w:rsidRDefault="00571CF0" w:rsidP="00DC5CD8">
      <w:pPr>
        <w:suppressAutoHyphens w:val="0"/>
        <w:spacing w:line="360" w:lineRule="auto"/>
        <w:ind w:firstLine="708"/>
        <w:jc w:val="both"/>
      </w:pPr>
    </w:p>
    <w:p w:rsidR="00571CF0" w:rsidRPr="00BD1D21" w:rsidRDefault="00571CF0" w:rsidP="00DC5CD8">
      <w:pPr>
        <w:suppressAutoHyphens w:val="0"/>
        <w:spacing w:line="360" w:lineRule="auto"/>
        <w:ind w:firstLine="708"/>
        <w:jc w:val="both"/>
      </w:pPr>
    </w:p>
    <w:p w:rsidR="009F7682" w:rsidRDefault="009F7682" w:rsidP="00DC5CD8">
      <w:pPr>
        <w:suppressAutoHyphens w:val="0"/>
        <w:spacing w:line="360" w:lineRule="auto"/>
        <w:ind w:firstLine="708"/>
        <w:jc w:val="both"/>
      </w:pPr>
    </w:p>
    <w:p w:rsidR="00571CF0" w:rsidRPr="00BD1D21" w:rsidRDefault="00571CF0" w:rsidP="00571CF0">
      <w:pPr>
        <w:suppressAutoHyphens w:val="0"/>
        <w:spacing w:line="360" w:lineRule="auto"/>
        <w:jc w:val="both"/>
      </w:pPr>
      <w:r>
        <w:rPr>
          <w:noProof/>
          <w:lang w:eastAsia="ru-RU"/>
        </w:rPr>
        <w:drawing>
          <wp:anchor distT="0" distB="0" distL="114300" distR="114300" simplePos="0" relativeHeight="251755520" behindDoc="1" locked="0" layoutInCell="1" allowOverlap="1">
            <wp:simplePos x="0" y="0"/>
            <wp:positionH relativeFrom="column">
              <wp:posOffset>-232410</wp:posOffset>
            </wp:positionH>
            <wp:positionV relativeFrom="paragraph">
              <wp:posOffset>143510</wp:posOffset>
            </wp:positionV>
            <wp:extent cx="3394710" cy="2682240"/>
            <wp:effectExtent l="19050" t="0" r="0" b="0"/>
            <wp:wrapTight wrapText="bothSides">
              <wp:wrapPolygon edited="0">
                <wp:start x="-121" y="0"/>
                <wp:lineTo x="-121" y="21477"/>
                <wp:lineTo x="21576" y="21477"/>
                <wp:lineTo x="21576" y="0"/>
                <wp:lineTo x="-121" y="0"/>
              </wp:wrapPolygon>
            </wp:wrapTight>
            <wp:docPr id="39" name="Рисунок 7" descr="C:\Users\Nastasya\Pictures\дом лесной\101_FUJI\DSCF6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stasya\Pictures\дом лесной\101_FUJI\DSCF6084.JPG"/>
                    <pic:cNvPicPr>
                      <a:picLocks noChangeAspect="1" noChangeArrowheads="1"/>
                    </pic:cNvPicPr>
                  </pic:nvPicPr>
                  <pic:blipFill>
                    <a:blip r:embed="rId62" cstate="print"/>
                    <a:srcRect/>
                    <a:stretch>
                      <a:fillRect/>
                    </a:stretch>
                  </pic:blipFill>
                  <pic:spPr bwMode="auto">
                    <a:xfrm>
                      <a:off x="0" y="0"/>
                      <a:ext cx="3394710" cy="2682240"/>
                    </a:xfrm>
                    <a:prstGeom prst="rect">
                      <a:avLst/>
                    </a:prstGeom>
                    <a:noFill/>
                    <a:ln w="9525">
                      <a:noFill/>
                      <a:miter lim="800000"/>
                      <a:headEnd/>
                      <a:tailEnd/>
                    </a:ln>
                  </pic:spPr>
                </pic:pic>
              </a:graphicData>
            </a:graphic>
          </wp:anchor>
        </w:drawing>
      </w:r>
    </w:p>
    <w:p w:rsidR="00724C2C" w:rsidRDefault="00724C2C" w:rsidP="00571CF0">
      <w:pPr>
        <w:suppressAutoHyphens w:val="0"/>
        <w:spacing w:line="360" w:lineRule="auto"/>
        <w:jc w:val="both"/>
      </w:pPr>
      <w:r>
        <w:t xml:space="preserve">Рис.49. </w:t>
      </w:r>
      <w:r w:rsidRPr="00C8683E">
        <w:t xml:space="preserve">Рекламное объявление </w:t>
      </w:r>
      <w:r>
        <w:t xml:space="preserve">Университета Абу-Даби в газете </w:t>
      </w:r>
      <w:r>
        <w:rPr>
          <w:lang w:eastAsia="ru-RU"/>
        </w:rPr>
        <w:t>«Аль-Халидж» за 14 мая 2013 года</w:t>
      </w:r>
    </w:p>
    <w:p w:rsidR="00724C2C" w:rsidRDefault="00724C2C" w:rsidP="00DC5CD8">
      <w:pPr>
        <w:suppressAutoHyphens w:val="0"/>
        <w:spacing w:line="360" w:lineRule="auto"/>
        <w:ind w:firstLine="708"/>
        <w:jc w:val="both"/>
      </w:pPr>
    </w:p>
    <w:p w:rsidR="00724C2C" w:rsidRDefault="00724C2C" w:rsidP="00DC5CD8">
      <w:pPr>
        <w:suppressAutoHyphens w:val="0"/>
        <w:spacing w:line="360" w:lineRule="auto"/>
        <w:ind w:firstLine="708"/>
        <w:jc w:val="both"/>
      </w:pPr>
    </w:p>
    <w:p w:rsidR="00724C2C" w:rsidRDefault="00724C2C" w:rsidP="00DC5CD8">
      <w:pPr>
        <w:suppressAutoHyphens w:val="0"/>
        <w:spacing w:line="360" w:lineRule="auto"/>
        <w:ind w:firstLine="708"/>
        <w:jc w:val="both"/>
      </w:pPr>
    </w:p>
    <w:p w:rsidR="00724C2C" w:rsidRDefault="00724C2C" w:rsidP="00B31AC4">
      <w:pPr>
        <w:suppressAutoHyphens w:val="0"/>
        <w:spacing w:line="360" w:lineRule="auto"/>
        <w:jc w:val="both"/>
      </w:pPr>
    </w:p>
    <w:p w:rsidR="002D4F5A" w:rsidRPr="00327B2F" w:rsidRDefault="002D4F5A" w:rsidP="002D4F5A">
      <w:pPr>
        <w:spacing w:line="360" w:lineRule="auto"/>
        <w:ind w:firstLine="708"/>
        <w:jc w:val="both"/>
        <w:rPr>
          <w:rFonts w:asciiTheme="majorBidi" w:hAnsiTheme="majorBidi" w:cstheme="majorBidi"/>
          <w:shd w:val="clear" w:color="auto" w:fill="FFFFFF"/>
        </w:rPr>
      </w:pPr>
    </w:p>
    <w:p w:rsidR="002D4F5A" w:rsidRDefault="002D4F5A" w:rsidP="002D4F5A">
      <w:pPr>
        <w:pStyle w:val="a8"/>
        <w:spacing w:line="360" w:lineRule="auto"/>
        <w:jc w:val="right"/>
      </w:pPr>
      <w:r>
        <w:rPr>
          <w:rtl/>
        </w:rPr>
        <w:t>جامعة ابوظبي</w:t>
      </w:r>
    </w:p>
    <w:p w:rsidR="002D4F5A" w:rsidRDefault="002D4F5A" w:rsidP="002D4F5A">
      <w:pPr>
        <w:pStyle w:val="a8"/>
        <w:spacing w:line="360" w:lineRule="auto"/>
        <w:jc w:val="right"/>
      </w:pPr>
      <w:r>
        <w:t>%9.</w:t>
      </w:r>
    </w:p>
    <w:p w:rsidR="002D4F5A" w:rsidRDefault="002D4F5A" w:rsidP="002D4F5A">
      <w:pPr>
        <w:pStyle w:val="a8"/>
        <w:spacing w:line="360" w:lineRule="auto"/>
        <w:jc w:val="right"/>
      </w:pPr>
      <w:r>
        <w:rPr>
          <w:rtl/>
        </w:rPr>
        <w:t>من خريجينا يحصلون</w:t>
      </w:r>
    </w:p>
    <w:p w:rsidR="002D4F5A" w:rsidRDefault="002D4F5A" w:rsidP="002D4F5A">
      <w:pPr>
        <w:pStyle w:val="a8"/>
        <w:spacing w:line="360" w:lineRule="auto"/>
        <w:jc w:val="right"/>
      </w:pPr>
      <w:r>
        <w:rPr>
          <w:rtl/>
        </w:rPr>
        <w:t>على وظائف بعد التخرج</w:t>
      </w:r>
    </w:p>
    <w:p w:rsidR="002D4F5A" w:rsidRDefault="002D4F5A" w:rsidP="002D4F5A">
      <w:pPr>
        <w:pStyle w:val="a8"/>
        <w:spacing w:line="360" w:lineRule="auto"/>
        <w:jc w:val="right"/>
        <w:rPr>
          <w:rtl/>
        </w:rPr>
      </w:pPr>
      <w:r>
        <w:rPr>
          <w:rtl/>
        </w:rPr>
        <w:t>اليوم نصنع نجاح الغد</w:t>
      </w:r>
    </w:p>
    <w:p w:rsidR="000B35E2" w:rsidRDefault="000B35E2" w:rsidP="00775BCA">
      <w:pPr>
        <w:spacing w:line="360" w:lineRule="auto"/>
        <w:rPr>
          <w:rFonts w:asciiTheme="majorBidi" w:hAnsiTheme="majorBidi" w:cstheme="majorBidi"/>
          <w:iCs/>
          <w:lang w:val="en-US"/>
        </w:rPr>
      </w:pPr>
      <w:r>
        <w:rPr>
          <w:rFonts w:asciiTheme="majorBidi" w:hAnsiTheme="majorBidi" w:cstheme="majorBidi"/>
          <w:iCs/>
          <w:lang w:val="en-US"/>
        </w:rPr>
        <w:t>/</w:t>
      </w:r>
      <w:r>
        <w:rPr>
          <w:rStyle w:val="ipa"/>
          <w:rFonts w:asciiTheme="majorBidi" w:hAnsiTheme="majorBidi" w:cstheme="majorBidi"/>
          <w:lang w:val="en-US"/>
        </w:rPr>
        <w:t>dʒa</w:t>
      </w:r>
      <w:proofErr w:type="gramStart"/>
      <w:r>
        <w:rPr>
          <w:rStyle w:val="ipa"/>
          <w:rFonts w:asciiTheme="majorBidi" w:hAnsiTheme="majorBidi" w:cstheme="majorBidi"/>
          <w:lang w:val="en-US"/>
        </w:rPr>
        <w:t>:</w:t>
      </w:r>
      <w:r>
        <w:rPr>
          <w:rFonts w:asciiTheme="majorBidi" w:hAnsiTheme="majorBidi" w:cstheme="majorBidi"/>
          <w:iCs/>
          <w:lang w:val="en-US"/>
        </w:rPr>
        <w:t>mi</w:t>
      </w:r>
      <w:r>
        <w:rPr>
          <w:rStyle w:val="ipa"/>
          <w:rFonts w:asciiTheme="majorBidi" w:hAnsiTheme="majorBidi" w:cstheme="majorBidi"/>
          <w:lang w:val="en-US"/>
        </w:rPr>
        <w:t>ʕa</w:t>
      </w:r>
      <w:proofErr w:type="gramEnd"/>
      <w:r>
        <w:rPr>
          <w:rFonts w:asciiTheme="majorBidi" w:hAnsiTheme="majorBidi" w:cstheme="majorBidi"/>
          <w:iCs/>
          <w:lang w:val="en-US"/>
        </w:rPr>
        <w:t xml:space="preserve">  a:bu</w:t>
      </w:r>
      <w:r>
        <w:rPr>
          <w:rFonts w:asciiTheme="majorBidi" w:hAnsiTheme="majorBidi" w:cstheme="majorBidi"/>
          <w:shd w:val="clear" w:color="auto" w:fill="F8F9FA"/>
          <w:lang w:val="en-US"/>
        </w:rPr>
        <w:t>ðˤabi:</w:t>
      </w:r>
    </w:p>
    <w:p w:rsidR="000B35E2" w:rsidRPr="000A7163" w:rsidRDefault="000A7163" w:rsidP="00775BCA">
      <w:pPr>
        <w:spacing w:line="360" w:lineRule="auto"/>
        <w:rPr>
          <w:rFonts w:asciiTheme="majorBidi" w:hAnsiTheme="majorBidi" w:cstheme="majorBidi"/>
          <w:iCs/>
        </w:rPr>
      </w:pPr>
      <w:r>
        <w:rPr>
          <w:rFonts w:asciiTheme="majorBidi" w:hAnsiTheme="majorBidi" w:cstheme="majorBidi"/>
          <w:iCs/>
          <w:lang w:val="en-US"/>
        </w:rPr>
        <w:t>9</w:t>
      </w:r>
      <w:r w:rsidRPr="000A7163">
        <w:rPr>
          <w:rFonts w:asciiTheme="majorBidi" w:hAnsiTheme="majorBidi" w:cstheme="majorBidi"/>
          <w:iCs/>
          <w:lang w:val="en-US"/>
        </w:rPr>
        <w:t>0</w:t>
      </w:r>
      <w:r>
        <w:rPr>
          <w:rFonts w:asciiTheme="majorBidi" w:hAnsiTheme="majorBidi" w:cstheme="majorBidi"/>
          <w:iCs/>
        </w:rPr>
        <w:t>%</w:t>
      </w:r>
    </w:p>
    <w:p w:rsidR="000B35E2" w:rsidRPr="00A03A46" w:rsidRDefault="000B35E2" w:rsidP="00775BCA">
      <w:pPr>
        <w:spacing w:line="360" w:lineRule="auto"/>
        <w:rPr>
          <w:rFonts w:asciiTheme="majorBidi" w:hAnsiTheme="majorBidi" w:cstheme="majorBidi"/>
          <w:shd w:val="clear" w:color="auto" w:fill="F8F9FA"/>
        </w:rPr>
      </w:pPr>
      <w:proofErr w:type="gramStart"/>
      <w:r>
        <w:rPr>
          <w:rFonts w:asciiTheme="majorBidi" w:hAnsiTheme="majorBidi" w:cstheme="majorBidi"/>
          <w:iCs/>
          <w:lang w:val="en-US"/>
        </w:rPr>
        <w:t>min</w:t>
      </w:r>
      <w:proofErr w:type="gramEnd"/>
      <w:r w:rsidRPr="00A03A46">
        <w:rPr>
          <w:rFonts w:asciiTheme="majorBidi" w:hAnsiTheme="majorBidi" w:cstheme="majorBidi"/>
          <w:iCs/>
        </w:rPr>
        <w:t xml:space="preserve"> </w:t>
      </w:r>
      <w:r>
        <w:rPr>
          <w:rFonts w:asciiTheme="majorBidi" w:hAnsiTheme="majorBidi" w:cstheme="majorBidi"/>
          <w:iCs/>
          <w:lang w:val="en-US"/>
        </w:rPr>
        <w:t>xari</w:t>
      </w:r>
      <w:r w:rsidRPr="00A03A46">
        <w:rPr>
          <w:rFonts w:asciiTheme="majorBidi" w:hAnsiTheme="majorBidi" w:cstheme="majorBidi"/>
          <w:iCs/>
        </w:rPr>
        <w:t>:</w:t>
      </w:r>
      <w:r>
        <w:rPr>
          <w:rStyle w:val="ipa"/>
          <w:rFonts w:asciiTheme="majorBidi" w:hAnsiTheme="majorBidi" w:cstheme="majorBidi"/>
          <w:lang w:val="en-US"/>
        </w:rPr>
        <w:t>d</w:t>
      </w:r>
      <w:r w:rsidRPr="00A03A46">
        <w:rPr>
          <w:rStyle w:val="ipa"/>
          <w:rFonts w:asciiTheme="majorBidi" w:hAnsiTheme="majorBidi" w:cstheme="majorBidi"/>
        </w:rPr>
        <w:t>ʒ</w:t>
      </w:r>
      <w:r>
        <w:rPr>
          <w:rStyle w:val="ipa"/>
          <w:rFonts w:asciiTheme="majorBidi" w:hAnsiTheme="majorBidi" w:cstheme="majorBidi"/>
          <w:lang w:val="en-US"/>
        </w:rPr>
        <w:t>i</w:t>
      </w:r>
      <w:r w:rsidRPr="00A03A46">
        <w:rPr>
          <w:rStyle w:val="ipa"/>
          <w:rFonts w:asciiTheme="majorBidi" w:hAnsiTheme="majorBidi" w:cstheme="majorBidi"/>
        </w:rPr>
        <w:t>:</w:t>
      </w:r>
      <w:r>
        <w:rPr>
          <w:rStyle w:val="ipa"/>
          <w:rFonts w:asciiTheme="majorBidi" w:hAnsiTheme="majorBidi" w:cstheme="majorBidi"/>
          <w:lang w:val="en-US"/>
        </w:rPr>
        <w:t>na</w:t>
      </w:r>
      <w:r w:rsidRPr="00A03A46">
        <w:rPr>
          <w:rStyle w:val="ipa"/>
          <w:rFonts w:asciiTheme="majorBidi" w:hAnsiTheme="majorBidi" w:cstheme="majorBidi"/>
        </w:rPr>
        <w:t xml:space="preserve">: </w:t>
      </w:r>
      <w:r>
        <w:rPr>
          <w:rStyle w:val="ipa"/>
          <w:rFonts w:asciiTheme="majorBidi" w:hAnsiTheme="majorBidi" w:cstheme="majorBidi"/>
          <w:lang w:val="en-US"/>
        </w:rPr>
        <w:t>ja</w:t>
      </w:r>
      <w:r w:rsidRPr="00A03A46">
        <w:rPr>
          <w:rStyle w:val="ipa"/>
          <w:rFonts w:asciiTheme="majorBidi" w:hAnsiTheme="majorBidi" w:cstheme="majorBidi"/>
        </w:rPr>
        <w:t>ħ</w:t>
      </w:r>
      <w:r>
        <w:rPr>
          <w:rFonts w:asciiTheme="majorBidi" w:hAnsiTheme="majorBidi" w:cstheme="majorBidi"/>
          <w:shd w:val="clear" w:color="auto" w:fill="F8F9FA"/>
          <w:lang w:val="en-US"/>
        </w:rPr>
        <w:t>s</w:t>
      </w:r>
      <w:r w:rsidRPr="00A03A46">
        <w:rPr>
          <w:rFonts w:asciiTheme="majorBidi" w:hAnsiTheme="majorBidi" w:cstheme="majorBidi"/>
          <w:shd w:val="clear" w:color="auto" w:fill="F8F9FA"/>
        </w:rPr>
        <w:t>ˤ</w:t>
      </w:r>
      <w:r>
        <w:rPr>
          <w:rFonts w:asciiTheme="majorBidi" w:hAnsiTheme="majorBidi" w:cstheme="majorBidi"/>
          <w:shd w:val="clear" w:color="auto" w:fill="F8F9FA"/>
          <w:lang w:val="en-US"/>
        </w:rPr>
        <w:t>alu</w:t>
      </w:r>
      <w:r w:rsidRPr="00A03A46">
        <w:rPr>
          <w:rFonts w:asciiTheme="majorBidi" w:hAnsiTheme="majorBidi" w:cstheme="majorBidi"/>
          <w:shd w:val="clear" w:color="auto" w:fill="F8F9FA"/>
        </w:rPr>
        <w:t>:</w:t>
      </w:r>
      <w:r>
        <w:rPr>
          <w:rFonts w:asciiTheme="majorBidi" w:hAnsiTheme="majorBidi" w:cstheme="majorBidi"/>
          <w:shd w:val="clear" w:color="auto" w:fill="F8F9FA"/>
          <w:lang w:val="en-US"/>
        </w:rPr>
        <w:t>na</w:t>
      </w:r>
    </w:p>
    <w:p w:rsidR="000B35E2" w:rsidRPr="00A03A46" w:rsidRDefault="000B35E2" w:rsidP="00775BCA">
      <w:pPr>
        <w:spacing w:line="360" w:lineRule="auto"/>
        <w:rPr>
          <w:rStyle w:val="ipa"/>
          <w:rFonts w:asciiTheme="majorBidi" w:hAnsiTheme="majorBidi" w:cstheme="majorBidi"/>
        </w:rPr>
      </w:pPr>
      <w:r w:rsidRPr="00A03A46">
        <w:rPr>
          <w:rStyle w:val="ipa"/>
          <w:rFonts w:asciiTheme="majorBidi" w:hAnsiTheme="majorBidi" w:cstheme="majorBidi"/>
        </w:rPr>
        <w:t>ʕ</w:t>
      </w:r>
      <w:r>
        <w:rPr>
          <w:rStyle w:val="ipa"/>
          <w:rFonts w:asciiTheme="majorBidi" w:hAnsiTheme="majorBidi" w:cstheme="majorBidi"/>
          <w:lang w:val="en-US"/>
        </w:rPr>
        <w:t>ala</w:t>
      </w:r>
      <w:r w:rsidRPr="00A03A46">
        <w:rPr>
          <w:rStyle w:val="ipa"/>
          <w:rFonts w:asciiTheme="majorBidi" w:hAnsiTheme="majorBidi" w:cstheme="majorBidi"/>
        </w:rPr>
        <w:t xml:space="preserve">: </w:t>
      </w:r>
      <w:r>
        <w:rPr>
          <w:rStyle w:val="ipa"/>
          <w:rFonts w:asciiTheme="majorBidi" w:hAnsiTheme="majorBidi" w:cstheme="majorBidi"/>
          <w:lang w:val="en-US"/>
        </w:rPr>
        <w:t>wa</w:t>
      </w:r>
      <w:r w:rsidRPr="00A03A46">
        <w:rPr>
          <w:rFonts w:asciiTheme="majorBidi" w:hAnsiTheme="majorBidi" w:cstheme="majorBidi"/>
          <w:shd w:val="clear" w:color="auto" w:fill="F8F9FA"/>
        </w:rPr>
        <w:t>ðˤ</w:t>
      </w:r>
      <w:r>
        <w:rPr>
          <w:rFonts w:asciiTheme="majorBidi" w:hAnsiTheme="majorBidi" w:cstheme="majorBidi"/>
          <w:shd w:val="clear" w:color="auto" w:fill="F8F9FA"/>
          <w:lang w:val="en-US"/>
        </w:rPr>
        <w:t>a</w:t>
      </w:r>
      <w:r w:rsidRPr="00A03A46">
        <w:rPr>
          <w:rFonts w:asciiTheme="majorBidi" w:hAnsiTheme="majorBidi" w:cstheme="majorBidi"/>
          <w:shd w:val="clear" w:color="auto" w:fill="F8F9FA"/>
        </w:rPr>
        <w:t>:</w:t>
      </w:r>
      <w:r>
        <w:rPr>
          <w:rFonts w:asciiTheme="majorBidi" w:hAnsiTheme="majorBidi" w:cstheme="majorBidi"/>
          <w:shd w:val="clear" w:color="auto" w:fill="F8F9FA"/>
          <w:lang w:val="en-US"/>
        </w:rPr>
        <w:t>i</w:t>
      </w:r>
      <w:r w:rsidRPr="00A03A46">
        <w:rPr>
          <w:rFonts w:asciiTheme="majorBidi" w:hAnsiTheme="majorBidi" w:cstheme="majorBidi"/>
          <w:shd w:val="clear" w:color="auto" w:fill="F8F9FA"/>
        </w:rPr>
        <w:t>:</w:t>
      </w:r>
      <w:r>
        <w:rPr>
          <w:rFonts w:asciiTheme="majorBidi" w:hAnsiTheme="majorBidi" w:cstheme="majorBidi"/>
          <w:shd w:val="clear" w:color="auto" w:fill="F8F9FA"/>
          <w:lang w:val="en-US"/>
        </w:rPr>
        <w:t>f</w:t>
      </w:r>
      <w:r w:rsidRPr="00A03A46">
        <w:rPr>
          <w:rFonts w:asciiTheme="majorBidi" w:hAnsiTheme="majorBidi" w:cstheme="majorBidi"/>
          <w:shd w:val="clear" w:color="auto" w:fill="F8F9FA"/>
        </w:rPr>
        <w:t xml:space="preserve">  </w:t>
      </w:r>
      <w:r>
        <w:rPr>
          <w:rFonts w:asciiTheme="majorBidi" w:hAnsiTheme="majorBidi" w:cstheme="majorBidi"/>
          <w:shd w:val="clear" w:color="auto" w:fill="F8F9FA"/>
          <w:lang w:val="en-US"/>
        </w:rPr>
        <w:t>ba</w:t>
      </w:r>
      <w:r w:rsidRPr="00A03A46">
        <w:rPr>
          <w:rStyle w:val="ipa"/>
          <w:rFonts w:asciiTheme="majorBidi" w:hAnsiTheme="majorBidi" w:cstheme="majorBidi"/>
        </w:rPr>
        <w:t>ʕ</w:t>
      </w:r>
      <w:r>
        <w:rPr>
          <w:rStyle w:val="ipa"/>
          <w:rFonts w:asciiTheme="majorBidi" w:hAnsiTheme="majorBidi" w:cstheme="majorBidi"/>
          <w:lang w:val="en-US"/>
        </w:rPr>
        <w:t>adat</w:t>
      </w:r>
      <w:r w:rsidRPr="00A03A46">
        <w:rPr>
          <w:rStyle w:val="ipa"/>
          <w:rFonts w:asciiTheme="majorBidi" w:hAnsiTheme="majorBidi" w:cstheme="majorBidi"/>
        </w:rPr>
        <w:t xml:space="preserve"> </w:t>
      </w:r>
      <w:r>
        <w:rPr>
          <w:rStyle w:val="ipa"/>
          <w:rFonts w:asciiTheme="majorBidi" w:hAnsiTheme="majorBidi" w:cstheme="majorBidi"/>
          <w:lang w:val="en-US"/>
        </w:rPr>
        <w:t>ta</w:t>
      </w:r>
      <w:r>
        <w:rPr>
          <w:rFonts w:asciiTheme="majorBidi" w:hAnsiTheme="majorBidi" w:cstheme="majorBidi"/>
          <w:iCs/>
          <w:lang w:val="en-US"/>
        </w:rPr>
        <w:t>xri</w:t>
      </w:r>
      <w:r>
        <w:rPr>
          <w:rStyle w:val="ipa"/>
          <w:rFonts w:asciiTheme="majorBidi" w:hAnsiTheme="majorBidi" w:cstheme="majorBidi"/>
          <w:lang w:val="en-US"/>
        </w:rPr>
        <w:t>d</w:t>
      </w:r>
      <w:r w:rsidRPr="00A03A46">
        <w:rPr>
          <w:rStyle w:val="ipa"/>
          <w:rFonts w:asciiTheme="majorBidi" w:hAnsiTheme="majorBidi" w:cstheme="majorBidi"/>
        </w:rPr>
        <w:t>ʒ</w:t>
      </w:r>
    </w:p>
    <w:p w:rsidR="000B35E2" w:rsidRPr="00A03A46" w:rsidRDefault="000B35E2" w:rsidP="00775BCA">
      <w:pPr>
        <w:spacing w:line="360" w:lineRule="auto"/>
        <w:rPr>
          <w:rStyle w:val="ipa"/>
          <w:rFonts w:asciiTheme="majorBidi" w:hAnsiTheme="majorBidi" w:cstheme="majorBidi"/>
        </w:rPr>
      </w:pPr>
      <w:proofErr w:type="gramStart"/>
      <w:r>
        <w:rPr>
          <w:rStyle w:val="ipa"/>
          <w:rFonts w:asciiTheme="majorBidi" w:hAnsiTheme="majorBidi" w:cstheme="majorBidi"/>
          <w:lang w:val="en-US"/>
        </w:rPr>
        <w:t>aljau</w:t>
      </w:r>
      <w:r w:rsidRPr="00A03A46">
        <w:rPr>
          <w:rStyle w:val="ipa"/>
          <w:rFonts w:asciiTheme="majorBidi" w:hAnsiTheme="majorBidi" w:cstheme="majorBidi"/>
        </w:rPr>
        <w:t>:</w:t>
      </w:r>
      <w:proofErr w:type="gramEnd"/>
      <w:r>
        <w:rPr>
          <w:rStyle w:val="ipa"/>
          <w:rFonts w:asciiTheme="majorBidi" w:hAnsiTheme="majorBidi" w:cstheme="majorBidi"/>
          <w:lang w:val="en-US"/>
        </w:rPr>
        <w:t>m</w:t>
      </w:r>
      <w:r w:rsidRPr="00A03A46">
        <w:rPr>
          <w:rStyle w:val="ipa"/>
          <w:rFonts w:asciiTheme="majorBidi" w:hAnsiTheme="majorBidi" w:cstheme="majorBidi"/>
        </w:rPr>
        <w:t xml:space="preserve"> </w:t>
      </w:r>
      <w:r>
        <w:rPr>
          <w:rStyle w:val="ipa"/>
          <w:rFonts w:asciiTheme="majorBidi" w:hAnsiTheme="majorBidi" w:cstheme="majorBidi"/>
          <w:lang w:val="en-US"/>
        </w:rPr>
        <w:t>na</w:t>
      </w:r>
      <w:r>
        <w:rPr>
          <w:rFonts w:asciiTheme="majorBidi" w:hAnsiTheme="majorBidi" w:cstheme="majorBidi"/>
          <w:shd w:val="clear" w:color="auto" w:fill="F8F9FA"/>
          <w:lang w:val="en-US"/>
        </w:rPr>
        <w:t>s</w:t>
      </w:r>
      <w:r w:rsidRPr="00A03A46">
        <w:rPr>
          <w:rFonts w:asciiTheme="majorBidi" w:hAnsiTheme="majorBidi" w:cstheme="majorBidi"/>
          <w:shd w:val="clear" w:color="auto" w:fill="F8F9FA"/>
        </w:rPr>
        <w:t>ˤ</w:t>
      </w:r>
      <w:r>
        <w:rPr>
          <w:rFonts w:asciiTheme="majorBidi" w:hAnsiTheme="majorBidi" w:cstheme="majorBidi"/>
          <w:shd w:val="clear" w:color="auto" w:fill="F8F9FA"/>
          <w:lang w:val="en-US"/>
        </w:rPr>
        <w:t>na</w:t>
      </w:r>
      <w:r w:rsidRPr="00A03A46">
        <w:rPr>
          <w:rStyle w:val="ipa"/>
          <w:rFonts w:asciiTheme="majorBidi" w:hAnsiTheme="majorBidi" w:cstheme="majorBidi"/>
        </w:rPr>
        <w:t>ʕ</w:t>
      </w:r>
      <w:r>
        <w:rPr>
          <w:rStyle w:val="ipa"/>
          <w:rFonts w:asciiTheme="majorBidi" w:hAnsiTheme="majorBidi" w:cstheme="majorBidi"/>
          <w:lang w:val="en-US"/>
        </w:rPr>
        <w:t>a</w:t>
      </w:r>
    </w:p>
    <w:p w:rsidR="000B35E2" w:rsidRPr="00A03A46" w:rsidRDefault="000B35E2" w:rsidP="00775BCA">
      <w:pPr>
        <w:spacing w:line="360" w:lineRule="auto"/>
        <w:rPr>
          <w:iCs/>
        </w:rPr>
      </w:pPr>
      <w:proofErr w:type="gramStart"/>
      <w:r>
        <w:rPr>
          <w:rStyle w:val="ipa"/>
          <w:rFonts w:asciiTheme="majorBidi" w:hAnsiTheme="majorBidi" w:cstheme="majorBidi"/>
          <w:lang w:val="en-US"/>
        </w:rPr>
        <w:t>nad</w:t>
      </w:r>
      <w:r w:rsidRPr="00A03A46">
        <w:rPr>
          <w:rStyle w:val="ipa"/>
          <w:rFonts w:asciiTheme="majorBidi" w:hAnsiTheme="majorBidi" w:cstheme="majorBidi"/>
        </w:rPr>
        <w:t>ʒ</w:t>
      </w:r>
      <w:r>
        <w:rPr>
          <w:rStyle w:val="ipa"/>
          <w:rFonts w:asciiTheme="majorBidi" w:hAnsiTheme="majorBidi" w:cstheme="majorBidi"/>
          <w:lang w:val="en-US"/>
        </w:rPr>
        <w:t>a</w:t>
      </w:r>
      <w:r w:rsidRPr="00A03A46">
        <w:rPr>
          <w:rStyle w:val="ipa"/>
          <w:rFonts w:asciiTheme="majorBidi" w:hAnsiTheme="majorBidi" w:cstheme="majorBidi"/>
        </w:rPr>
        <w:t>:</w:t>
      </w:r>
      <w:proofErr w:type="gramEnd"/>
      <w:r w:rsidRPr="00A03A46">
        <w:rPr>
          <w:rStyle w:val="ipa"/>
          <w:rFonts w:asciiTheme="majorBidi" w:hAnsiTheme="majorBidi" w:cstheme="majorBidi"/>
        </w:rPr>
        <w:t xml:space="preserve">ħ </w:t>
      </w:r>
      <w:r>
        <w:rPr>
          <w:rStyle w:val="ipa"/>
          <w:rFonts w:asciiTheme="majorBidi" w:hAnsiTheme="majorBidi" w:cstheme="majorBidi"/>
          <w:lang w:val="en-US"/>
        </w:rPr>
        <w:t>alghada</w:t>
      </w:r>
      <w:r w:rsidRPr="00A03A46">
        <w:rPr>
          <w:rStyle w:val="ipa"/>
          <w:rFonts w:asciiTheme="majorBidi" w:hAnsiTheme="majorBidi" w:cstheme="majorBidi"/>
        </w:rPr>
        <w:t>/</w:t>
      </w:r>
    </w:p>
    <w:p w:rsidR="002D4F5A" w:rsidRPr="005B3C03" w:rsidRDefault="002D4F5A" w:rsidP="00775BCA">
      <w:pPr>
        <w:spacing w:line="360" w:lineRule="auto"/>
        <w:rPr>
          <w:rFonts w:asciiTheme="majorBidi" w:hAnsiTheme="majorBidi" w:cstheme="majorBidi"/>
          <w:iCs/>
        </w:rPr>
      </w:pPr>
      <w:r>
        <w:rPr>
          <w:rFonts w:asciiTheme="majorBidi" w:hAnsiTheme="majorBidi" w:cstheme="majorBidi"/>
          <w:iCs/>
        </w:rPr>
        <w:t>У</w:t>
      </w:r>
      <w:r w:rsidRPr="005B3C03">
        <w:rPr>
          <w:rFonts w:asciiTheme="majorBidi" w:hAnsiTheme="majorBidi" w:cstheme="majorBidi"/>
          <w:iCs/>
        </w:rPr>
        <w:t>ниверситет Абу-Даби</w:t>
      </w:r>
      <w:r>
        <w:rPr>
          <w:rFonts w:asciiTheme="majorBidi" w:hAnsiTheme="majorBidi" w:cstheme="majorBidi"/>
          <w:iCs/>
        </w:rPr>
        <w:t>.</w:t>
      </w:r>
    </w:p>
    <w:p w:rsidR="002D4F5A" w:rsidRPr="005B3C03" w:rsidRDefault="002D4F5A" w:rsidP="00775BCA">
      <w:pPr>
        <w:spacing w:line="360" w:lineRule="auto"/>
        <w:rPr>
          <w:rFonts w:asciiTheme="majorBidi" w:hAnsiTheme="majorBidi" w:cstheme="majorBidi"/>
          <w:iCs/>
        </w:rPr>
      </w:pPr>
      <w:r w:rsidRPr="005B3C03">
        <w:rPr>
          <w:rFonts w:asciiTheme="majorBidi" w:hAnsiTheme="majorBidi" w:cstheme="majorBidi"/>
          <w:iCs/>
        </w:rPr>
        <w:t>9</w:t>
      </w:r>
      <w:r>
        <w:rPr>
          <w:rFonts w:asciiTheme="majorBidi" w:hAnsiTheme="majorBidi" w:cstheme="majorBidi"/>
          <w:iCs/>
        </w:rPr>
        <w:t xml:space="preserve">0% </w:t>
      </w:r>
      <w:r w:rsidRPr="005B3C03">
        <w:rPr>
          <w:rFonts w:asciiTheme="majorBidi" w:hAnsiTheme="majorBidi" w:cstheme="majorBidi"/>
          <w:iCs/>
        </w:rPr>
        <w:t>наших выпускников получают</w:t>
      </w:r>
    </w:p>
    <w:p w:rsidR="002D4F5A" w:rsidRPr="005B3C03" w:rsidRDefault="002D4F5A" w:rsidP="00775BCA">
      <w:pPr>
        <w:spacing w:line="360" w:lineRule="auto"/>
        <w:rPr>
          <w:rFonts w:asciiTheme="majorBidi" w:hAnsiTheme="majorBidi" w:cstheme="majorBidi"/>
          <w:iCs/>
        </w:rPr>
      </w:pPr>
      <w:r>
        <w:rPr>
          <w:rFonts w:asciiTheme="majorBidi" w:hAnsiTheme="majorBidi" w:cstheme="majorBidi"/>
          <w:iCs/>
        </w:rPr>
        <w:t>работу</w:t>
      </w:r>
      <w:r w:rsidRPr="005B3C03">
        <w:rPr>
          <w:rFonts w:asciiTheme="majorBidi" w:hAnsiTheme="majorBidi" w:cstheme="majorBidi"/>
          <w:iCs/>
        </w:rPr>
        <w:t xml:space="preserve"> после окончания</w:t>
      </w:r>
    </w:p>
    <w:p w:rsidR="002D4F5A" w:rsidRDefault="002D4F5A" w:rsidP="00775BCA">
      <w:pPr>
        <w:spacing w:line="360" w:lineRule="auto"/>
        <w:rPr>
          <w:rFonts w:asciiTheme="majorBidi" w:hAnsiTheme="majorBidi" w:cstheme="majorBidi"/>
          <w:iCs/>
        </w:rPr>
      </w:pPr>
      <w:r w:rsidRPr="005B3C03">
        <w:rPr>
          <w:rFonts w:asciiTheme="majorBidi" w:hAnsiTheme="majorBidi" w:cstheme="majorBidi"/>
          <w:iCs/>
        </w:rPr>
        <w:t xml:space="preserve">Сегодня мы </w:t>
      </w:r>
      <w:r>
        <w:rPr>
          <w:rFonts w:asciiTheme="majorBidi" w:hAnsiTheme="majorBidi" w:cstheme="majorBidi"/>
          <w:iCs/>
        </w:rPr>
        <w:t xml:space="preserve">создаем </w:t>
      </w:r>
      <w:r w:rsidRPr="005B3C03">
        <w:rPr>
          <w:rFonts w:asciiTheme="majorBidi" w:hAnsiTheme="majorBidi" w:cstheme="majorBidi"/>
          <w:iCs/>
        </w:rPr>
        <w:t>завтрашний успех</w:t>
      </w:r>
      <w:r>
        <w:rPr>
          <w:rFonts w:asciiTheme="majorBidi" w:hAnsiTheme="majorBidi" w:cstheme="majorBidi"/>
          <w:iCs/>
        </w:rPr>
        <w:t>.</w:t>
      </w:r>
    </w:p>
    <w:p w:rsidR="002D4F5A" w:rsidRDefault="002D4F5A" w:rsidP="000A7163">
      <w:pPr>
        <w:spacing w:line="360" w:lineRule="auto"/>
        <w:ind w:firstLine="708"/>
        <w:jc w:val="both"/>
        <w:rPr>
          <w:rFonts w:asciiTheme="majorBidi" w:hAnsiTheme="majorBidi" w:cstheme="majorBidi"/>
        </w:rPr>
      </w:pPr>
      <w:r>
        <w:rPr>
          <w:rFonts w:asciiTheme="majorBidi" w:hAnsiTheme="majorBidi" w:cstheme="majorBidi"/>
          <w:color w:val="000000"/>
        </w:rPr>
        <w:t>С</w:t>
      </w:r>
      <w:r w:rsidRPr="00C9561E">
        <w:rPr>
          <w:rFonts w:asciiTheme="majorBidi" w:hAnsiTheme="majorBidi" w:cstheme="majorBidi"/>
          <w:color w:val="000000"/>
        </w:rPr>
        <w:t xml:space="preserve">ветское образование </w:t>
      </w:r>
      <w:r>
        <w:rPr>
          <w:rFonts w:asciiTheme="majorBidi" w:hAnsiTheme="majorBidi" w:cstheme="majorBidi"/>
          <w:color w:val="000000"/>
        </w:rPr>
        <w:t xml:space="preserve">как процесс обучения и воспитания </w:t>
      </w:r>
      <w:r w:rsidRPr="00C9561E">
        <w:rPr>
          <w:rFonts w:asciiTheme="majorBidi" w:hAnsiTheme="majorBidi" w:cstheme="majorBidi"/>
          <w:color w:val="000000"/>
        </w:rPr>
        <w:t>в интересах человека</w:t>
      </w:r>
      <w:r>
        <w:rPr>
          <w:rFonts w:asciiTheme="majorBidi" w:hAnsiTheme="majorBidi" w:cstheme="majorBidi"/>
          <w:color w:val="000000"/>
        </w:rPr>
        <w:t>, семьи, общества и государства имеет большое значение для современного общества.</w:t>
      </w:r>
      <w:r w:rsidRPr="00D83633">
        <w:rPr>
          <w:rFonts w:asciiTheme="majorBidi" w:hAnsiTheme="majorBidi" w:cstheme="majorBidi"/>
          <w:color w:val="000000"/>
        </w:rPr>
        <w:t xml:space="preserve"> </w:t>
      </w:r>
      <w:r>
        <w:rPr>
          <w:rFonts w:asciiTheme="majorBidi" w:hAnsiTheme="majorBidi" w:cstheme="majorBidi"/>
        </w:rPr>
        <w:t xml:space="preserve">В последние десятилетия существенно изменилось отношение к получению зарубежного образования. Арабские и азиатские </w:t>
      </w:r>
      <w:r>
        <w:rPr>
          <w:rFonts w:asciiTheme="majorBidi" w:hAnsiTheme="majorBidi" w:cstheme="majorBidi"/>
        </w:rPr>
        <w:lastRenderedPageBreak/>
        <w:t>страны пытаются предложить достойную альтернативу европейскому образованию.</w:t>
      </w:r>
    </w:p>
    <w:p w:rsidR="002D4F5A" w:rsidRPr="001334B0" w:rsidRDefault="002D4F5A" w:rsidP="002D4F5A">
      <w:pPr>
        <w:spacing w:line="360" w:lineRule="auto"/>
        <w:ind w:firstLine="708"/>
        <w:jc w:val="both"/>
        <w:rPr>
          <w:rFonts w:asciiTheme="majorBidi" w:hAnsiTheme="majorBidi" w:cstheme="majorBidi"/>
        </w:rPr>
      </w:pPr>
      <w:r>
        <w:rPr>
          <w:rFonts w:asciiTheme="majorBidi" w:hAnsiTheme="majorBidi" w:cstheme="majorBidi"/>
        </w:rPr>
        <w:t>Разумным будет обратиться к ежегодно обновляемому рейтингу самых лучших университетов мира (</w:t>
      </w:r>
      <w:r>
        <w:rPr>
          <w:rFonts w:asciiTheme="majorBidi" w:hAnsiTheme="majorBidi" w:cstheme="majorBidi"/>
          <w:lang w:val="en-US"/>
        </w:rPr>
        <w:t>The</w:t>
      </w:r>
      <w:r w:rsidRPr="00830A5B">
        <w:rPr>
          <w:rFonts w:asciiTheme="majorBidi" w:hAnsiTheme="majorBidi" w:cstheme="majorBidi"/>
        </w:rPr>
        <w:t xml:space="preserve"> </w:t>
      </w:r>
      <w:r>
        <w:rPr>
          <w:rFonts w:asciiTheme="majorBidi" w:hAnsiTheme="majorBidi" w:cstheme="majorBidi"/>
          <w:lang w:val="en-US"/>
        </w:rPr>
        <w:t>World</w:t>
      </w:r>
      <w:r w:rsidRPr="00830A5B">
        <w:rPr>
          <w:rFonts w:asciiTheme="majorBidi" w:hAnsiTheme="majorBidi" w:cstheme="majorBidi"/>
        </w:rPr>
        <w:t xml:space="preserve"> </w:t>
      </w:r>
      <w:r>
        <w:rPr>
          <w:rFonts w:asciiTheme="majorBidi" w:hAnsiTheme="majorBidi" w:cstheme="majorBidi"/>
          <w:lang w:val="en-US"/>
        </w:rPr>
        <w:t>University</w:t>
      </w:r>
      <w:r w:rsidRPr="00830A5B">
        <w:rPr>
          <w:rFonts w:asciiTheme="majorBidi" w:hAnsiTheme="majorBidi" w:cstheme="majorBidi"/>
        </w:rPr>
        <w:t xml:space="preserve"> </w:t>
      </w:r>
      <w:r>
        <w:rPr>
          <w:rFonts w:asciiTheme="majorBidi" w:hAnsiTheme="majorBidi" w:cstheme="majorBidi"/>
          <w:lang w:val="en-US"/>
        </w:rPr>
        <w:t>rankings</w:t>
      </w:r>
      <w:r w:rsidRPr="00830A5B">
        <w:rPr>
          <w:rFonts w:asciiTheme="majorBidi" w:hAnsiTheme="majorBidi" w:cstheme="majorBidi"/>
        </w:rPr>
        <w:t xml:space="preserve">) </w:t>
      </w:r>
      <w:r>
        <w:rPr>
          <w:rFonts w:asciiTheme="majorBidi" w:hAnsiTheme="majorBidi" w:cstheme="majorBidi"/>
        </w:rPr>
        <w:t>на 2016-2017 год и лучших университетов Азии (</w:t>
      </w:r>
      <w:r>
        <w:rPr>
          <w:rFonts w:asciiTheme="majorBidi" w:hAnsiTheme="majorBidi" w:cstheme="majorBidi"/>
          <w:lang w:val="en-US"/>
        </w:rPr>
        <w:t>Asia</w:t>
      </w:r>
      <w:r w:rsidRPr="00830A5B">
        <w:rPr>
          <w:rFonts w:asciiTheme="majorBidi" w:hAnsiTheme="majorBidi" w:cstheme="majorBidi"/>
        </w:rPr>
        <w:t xml:space="preserve"> </w:t>
      </w:r>
      <w:r>
        <w:rPr>
          <w:rFonts w:asciiTheme="majorBidi" w:hAnsiTheme="majorBidi" w:cstheme="majorBidi"/>
          <w:lang w:val="en-US"/>
        </w:rPr>
        <w:t>University</w:t>
      </w:r>
      <w:r w:rsidRPr="00830A5B">
        <w:rPr>
          <w:rFonts w:asciiTheme="majorBidi" w:hAnsiTheme="majorBidi" w:cstheme="majorBidi"/>
        </w:rPr>
        <w:t xml:space="preserve"> </w:t>
      </w:r>
      <w:r>
        <w:rPr>
          <w:rFonts w:asciiTheme="majorBidi" w:hAnsiTheme="majorBidi" w:cstheme="majorBidi"/>
          <w:lang w:val="en-US"/>
        </w:rPr>
        <w:t>rankings</w:t>
      </w:r>
      <w:r>
        <w:rPr>
          <w:rFonts w:asciiTheme="majorBidi" w:hAnsiTheme="majorBidi" w:cstheme="majorBidi"/>
        </w:rPr>
        <w:t>)</w:t>
      </w:r>
      <w:r w:rsidRPr="00830A5B">
        <w:rPr>
          <w:rFonts w:asciiTheme="majorBidi" w:hAnsiTheme="majorBidi" w:cstheme="majorBidi"/>
        </w:rPr>
        <w:t xml:space="preserve"> </w:t>
      </w:r>
      <w:r>
        <w:rPr>
          <w:rFonts w:asciiTheme="majorBidi" w:hAnsiTheme="majorBidi" w:cstheme="majorBidi"/>
        </w:rPr>
        <w:t>на 2016 год</w:t>
      </w:r>
      <w:r w:rsidR="003A4433">
        <w:rPr>
          <w:rStyle w:val="a3"/>
          <w:rFonts w:asciiTheme="majorBidi" w:hAnsiTheme="majorBidi" w:cstheme="majorBidi"/>
        </w:rPr>
        <w:footnoteReference w:id="62"/>
      </w:r>
      <w:r w:rsidRPr="00830A5B">
        <w:rPr>
          <w:rFonts w:asciiTheme="majorBidi" w:hAnsiTheme="majorBidi" w:cstheme="majorBidi"/>
        </w:rPr>
        <w:t>.</w:t>
      </w:r>
    </w:p>
    <w:p w:rsidR="002D4F5A" w:rsidRDefault="002D4F5A" w:rsidP="002D4F5A">
      <w:pPr>
        <w:spacing w:line="360" w:lineRule="auto"/>
        <w:ind w:firstLine="708"/>
        <w:jc w:val="both"/>
        <w:rPr>
          <w:rFonts w:asciiTheme="majorBidi" w:hAnsiTheme="majorBidi" w:cstheme="majorBidi"/>
          <w:shd w:val="clear" w:color="auto" w:fill="FFFFFF"/>
        </w:rPr>
      </w:pPr>
      <w:r>
        <w:rPr>
          <w:rFonts w:asciiTheme="majorBidi" w:hAnsiTheme="majorBidi" w:cstheme="majorBidi"/>
          <w:iCs/>
        </w:rPr>
        <w:t xml:space="preserve">Из более двадцати арабских стран в мировом рейтинге представлены одиннадцать. Самые высокие позиции занимают университеты Саудовской Аравии, существенно отстают (на более чем 200 позиций) университеты </w:t>
      </w:r>
      <w:r>
        <w:rPr>
          <w:rFonts w:asciiTheme="majorBidi" w:hAnsiTheme="majorBidi" w:cstheme="majorBidi"/>
          <w:shd w:val="clear" w:color="auto" w:fill="FFFFFF"/>
        </w:rPr>
        <w:t xml:space="preserve">Объединенных Арабских Эмиратов, Ливана и Катара. </w:t>
      </w:r>
    </w:p>
    <w:p w:rsidR="002D4F5A" w:rsidRPr="002D4F5A" w:rsidRDefault="002D4F5A" w:rsidP="002D4F5A">
      <w:pPr>
        <w:spacing w:line="360" w:lineRule="auto"/>
        <w:ind w:firstLine="708"/>
        <w:jc w:val="both"/>
        <w:rPr>
          <w:rFonts w:asciiTheme="majorBidi" w:hAnsiTheme="majorBidi" w:cstheme="majorBidi"/>
          <w:shd w:val="clear" w:color="auto" w:fill="FFFFFF"/>
        </w:rPr>
      </w:pPr>
      <w:r>
        <w:rPr>
          <w:rFonts w:asciiTheme="majorBidi" w:hAnsiTheme="majorBidi" w:cstheme="majorBidi"/>
        </w:rPr>
        <w:t>Университетское образование стирает границы мира в глобализованном обществе. Выбор места обучения</w:t>
      </w:r>
      <w:r w:rsidRPr="00911221">
        <w:rPr>
          <w:rFonts w:asciiTheme="majorBidi" w:hAnsiTheme="majorBidi" w:cstheme="majorBidi"/>
        </w:rPr>
        <w:t xml:space="preserve"> </w:t>
      </w:r>
      <w:r>
        <w:rPr>
          <w:rFonts w:asciiTheme="majorBidi" w:hAnsiTheme="majorBidi" w:cstheme="majorBidi"/>
        </w:rPr>
        <w:t xml:space="preserve">играет </w:t>
      </w:r>
      <w:r w:rsidRPr="00911221">
        <w:rPr>
          <w:rFonts w:asciiTheme="majorBidi" w:hAnsiTheme="majorBidi" w:cstheme="majorBidi"/>
        </w:rPr>
        <w:t>колоссальную роль</w:t>
      </w:r>
      <w:r>
        <w:rPr>
          <w:rFonts w:asciiTheme="majorBidi" w:hAnsiTheme="majorBidi" w:cstheme="majorBidi"/>
        </w:rPr>
        <w:t xml:space="preserve"> для формирования личности и карьерного роста. Для представителя мусульманского общества часто важно также обучение в мусульманской стране, даже если это образование является светским.</w:t>
      </w:r>
    </w:p>
    <w:p w:rsidR="003A4433" w:rsidRDefault="00432337" w:rsidP="000A7163">
      <w:pPr>
        <w:spacing w:line="360" w:lineRule="auto"/>
        <w:ind w:firstLine="708"/>
        <w:jc w:val="both"/>
        <w:rPr>
          <w:rFonts w:asciiTheme="majorBidi" w:hAnsiTheme="majorBidi" w:cstheme="majorBidi"/>
        </w:rPr>
      </w:pPr>
      <w:r>
        <w:rPr>
          <w:rFonts w:asciiTheme="majorBidi" w:hAnsiTheme="majorBidi" w:cstheme="majorBidi"/>
        </w:rPr>
        <w:t>Мы сравнили</w:t>
      </w:r>
      <w:r w:rsidR="000A7163">
        <w:rPr>
          <w:rFonts w:asciiTheme="majorBidi" w:hAnsiTheme="majorBidi" w:cstheme="majorBidi"/>
        </w:rPr>
        <w:t>,</w:t>
      </w:r>
      <w:r>
        <w:rPr>
          <w:rFonts w:asciiTheme="majorBidi" w:hAnsiTheme="majorBidi" w:cstheme="majorBidi"/>
        </w:rPr>
        <w:t xml:space="preserve"> </w:t>
      </w:r>
      <w:r w:rsidR="000A7163">
        <w:rPr>
          <w:rFonts w:asciiTheme="majorBidi" w:hAnsiTheme="majorBidi" w:cstheme="majorBidi"/>
        </w:rPr>
        <w:t xml:space="preserve">насколько </w:t>
      </w:r>
      <w:r>
        <w:rPr>
          <w:rFonts w:asciiTheme="majorBidi" w:hAnsiTheme="majorBidi" w:cstheme="majorBidi"/>
        </w:rPr>
        <w:t>данное рекламное объявление с</w:t>
      </w:r>
      <w:r w:rsidR="000A7163">
        <w:rPr>
          <w:rFonts w:asciiTheme="majorBidi" w:hAnsiTheme="majorBidi" w:cstheme="majorBidi"/>
        </w:rPr>
        <w:t>оответствует</w:t>
      </w:r>
      <w:r>
        <w:rPr>
          <w:rFonts w:asciiTheme="majorBidi" w:hAnsiTheme="majorBidi" w:cstheme="majorBidi"/>
        </w:rPr>
        <w:t xml:space="preserve"> </w:t>
      </w:r>
      <w:r w:rsidR="000A7163">
        <w:rPr>
          <w:rFonts w:asciiTheme="majorBidi" w:hAnsiTheme="majorBidi" w:cstheme="majorBidi"/>
        </w:rPr>
        <w:t xml:space="preserve">рекомендациям </w:t>
      </w:r>
      <w:r w:rsidR="00DC5CD8">
        <w:rPr>
          <w:rFonts w:asciiTheme="majorBidi" w:hAnsiTheme="majorBidi" w:cstheme="majorBidi"/>
        </w:rPr>
        <w:t xml:space="preserve">британского </w:t>
      </w:r>
      <w:r w:rsidR="00DC5CD8" w:rsidRPr="00D11489">
        <w:rPr>
          <w:rFonts w:asciiTheme="majorBidi" w:hAnsiTheme="majorBidi" w:cstheme="majorBidi"/>
        </w:rPr>
        <w:t xml:space="preserve">маркетолога, </w:t>
      </w:r>
      <w:r w:rsidR="00DC5CD8">
        <w:rPr>
          <w:rFonts w:asciiTheme="majorBidi" w:hAnsiTheme="majorBidi" w:cstheme="majorBidi"/>
        </w:rPr>
        <w:t xml:space="preserve">основателя компаний </w:t>
      </w:r>
      <w:r w:rsidR="00DC5CD8" w:rsidRPr="00D11489">
        <w:rPr>
          <w:rFonts w:asciiTheme="majorBidi" w:hAnsiTheme="majorBidi" w:cstheme="majorBidi"/>
          <w:sz w:val="27"/>
          <w:szCs w:val="27"/>
          <w:shd w:val="clear" w:color="auto" w:fill="FFFFFF"/>
        </w:rPr>
        <w:t>«Ogilvy &amp; Mather», «</w:t>
      </w:r>
      <w:r w:rsidR="00DC5CD8">
        <w:rPr>
          <w:rFonts w:asciiTheme="majorBidi" w:hAnsiTheme="majorBidi" w:cstheme="majorBidi"/>
          <w:sz w:val="27"/>
          <w:szCs w:val="27"/>
          <w:shd w:val="clear" w:color="auto" w:fill="FFFFFF"/>
          <w:lang w:val="en-US"/>
        </w:rPr>
        <w:t>O</w:t>
      </w:r>
      <w:r w:rsidR="00DC5CD8" w:rsidRPr="00D11489">
        <w:rPr>
          <w:rFonts w:asciiTheme="majorBidi" w:hAnsiTheme="majorBidi" w:cstheme="majorBidi"/>
          <w:sz w:val="27"/>
          <w:szCs w:val="27"/>
          <w:shd w:val="clear" w:color="auto" w:fill="FFFFFF"/>
        </w:rPr>
        <w:t>gilvy PR»</w:t>
      </w:r>
      <w:r w:rsidR="00DC5CD8">
        <w:rPr>
          <w:rFonts w:asciiTheme="majorBidi" w:hAnsiTheme="majorBidi" w:cstheme="majorBidi"/>
          <w:sz w:val="27"/>
          <w:szCs w:val="27"/>
          <w:shd w:val="clear" w:color="auto" w:fill="FFFFFF"/>
        </w:rPr>
        <w:t>,</w:t>
      </w:r>
      <w:r w:rsidR="00DC5CD8" w:rsidRPr="00D11489">
        <w:rPr>
          <w:rFonts w:asciiTheme="majorBidi" w:hAnsiTheme="majorBidi" w:cstheme="majorBidi"/>
        </w:rPr>
        <w:t xml:space="preserve"> «отца рекламы» Дэвида Огилви:</w:t>
      </w:r>
    </w:p>
    <w:p w:rsidR="003A4433" w:rsidRPr="00332625" w:rsidRDefault="00332625" w:rsidP="003A4433">
      <w:pPr>
        <w:spacing w:line="360" w:lineRule="auto"/>
        <w:ind w:firstLine="360"/>
        <w:jc w:val="both"/>
        <w:rPr>
          <w:rFonts w:asciiTheme="majorBidi" w:hAnsiTheme="majorBidi" w:cstheme="majorBidi"/>
          <w:i/>
          <w:iCs/>
        </w:rPr>
      </w:pPr>
      <w:r>
        <w:rPr>
          <w:rFonts w:asciiTheme="majorBidi" w:hAnsiTheme="majorBidi" w:cstheme="majorBidi"/>
          <w:i/>
          <w:iCs/>
        </w:rPr>
        <w:t>«</w:t>
      </w:r>
      <w:r w:rsidR="003A4433" w:rsidRPr="00332625">
        <w:rPr>
          <w:rFonts w:asciiTheme="majorBidi" w:hAnsiTheme="majorBidi" w:cstheme="majorBidi"/>
          <w:i/>
          <w:iCs/>
        </w:rPr>
        <w:t xml:space="preserve">1. </w:t>
      </w:r>
      <w:r w:rsidR="00E33B93" w:rsidRPr="00332625">
        <w:rPr>
          <w:rFonts w:asciiTheme="majorBidi" w:eastAsia="Times-Roman" w:hAnsiTheme="majorBidi" w:cstheme="majorBidi"/>
          <w:i/>
          <w:iCs/>
          <w:lang w:eastAsia="en-US"/>
        </w:rPr>
        <w:t xml:space="preserve">Изучите продукт, который вы собираетесь рекламировать. Чем больше вы о нем знаете, тем больше вероятность того, что вам в голову придет великолепная идея, как его </w:t>
      </w:r>
      <w:proofErr w:type="gramStart"/>
      <w:r w:rsidR="00E33B93" w:rsidRPr="00332625">
        <w:rPr>
          <w:rFonts w:asciiTheme="majorBidi" w:eastAsia="Times-Roman" w:hAnsiTheme="majorBidi" w:cstheme="majorBidi"/>
          <w:i/>
          <w:iCs/>
          <w:lang w:eastAsia="en-US"/>
        </w:rPr>
        <w:t>получше</w:t>
      </w:r>
      <w:proofErr w:type="gramEnd"/>
      <w:r w:rsidR="00E33B93" w:rsidRPr="00332625">
        <w:rPr>
          <w:rFonts w:asciiTheme="majorBidi" w:eastAsia="Times-Roman" w:hAnsiTheme="majorBidi" w:cstheme="majorBidi"/>
          <w:i/>
          <w:iCs/>
          <w:lang w:eastAsia="en-US"/>
        </w:rPr>
        <w:t xml:space="preserve"> продать.</w:t>
      </w:r>
      <w:r w:rsidR="00432337" w:rsidRPr="00332625">
        <w:rPr>
          <w:rFonts w:asciiTheme="majorBidi" w:hAnsiTheme="majorBidi" w:cstheme="majorBidi"/>
          <w:i/>
          <w:iCs/>
        </w:rPr>
        <w:t xml:space="preserve"> </w:t>
      </w:r>
    </w:p>
    <w:p w:rsidR="00E33B93" w:rsidRPr="00332625" w:rsidRDefault="00E33B93" w:rsidP="003A4433">
      <w:pPr>
        <w:pStyle w:val="a8"/>
        <w:numPr>
          <w:ilvl w:val="0"/>
          <w:numId w:val="23"/>
        </w:numPr>
        <w:suppressAutoHyphens w:val="0"/>
        <w:autoSpaceDE w:val="0"/>
        <w:autoSpaceDN w:val="0"/>
        <w:adjustRightInd w:val="0"/>
        <w:spacing w:line="360" w:lineRule="auto"/>
        <w:jc w:val="both"/>
        <w:rPr>
          <w:rFonts w:asciiTheme="majorBidi" w:eastAsia="Times-Roman" w:hAnsiTheme="majorBidi" w:cstheme="majorBidi"/>
          <w:i/>
          <w:iCs/>
          <w:lang w:eastAsia="en-US"/>
        </w:rPr>
      </w:pPr>
      <w:r w:rsidRPr="00332625">
        <w:rPr>
          <w:rFonts w:asciiTheme="majorBidi" w:eastAsia="Times-Roman" w:hAnsiTheme="majorBidi" w:cstheme="majorBidi"/>
          <w:i/>
          <w:iCs/>
          <w:lang w:eastAsia="en-US"/>
        </w:rPr>
        <w:t>Выясните, какую именно рекламу ваши конкуренты производят</w:t>
      </w:r>
    </w:p>
    <w:p w:rsidR="003A4433" w:rsidRPr="00332625" w:rsidRDefault="00E33B93" w:rsidP="003A4433">
      <w:pPr>
        <w:suppressAutoHyphens w:val="0"/>
        <w:autoSpaceDE w:val="0"/>
        <w:autoSpaceDN w:val="0"/>
        <w:adjustRightInd w:val="0"/>
        <w:spacing w:line="360" w:lineRule="auto"/>
        <w:jc w:val="both"/>
        <w:rPr>
          <w:rFonts w:asciiTheme="majorBidi" w:eastAsia="Times-Roman" w:hAnsiTheme="majorBidi" w:cstheme="majorBidi"/>
          <w:i/>
          <w:iCs/>
          <w:lang w:eastAsia="en-US"/>
        </w:rPr>
      </w:pPr>
      <w:r w:rsidRPr="00332625">
        <w:rPr>
          <w:rFonts w:asciiTheme="majorBidi" w:eastAsia="Times-Roman" w:hAnsiTheme="majorBidi" w:cstheme="majorBidi"/>
          <w:i/>
          <w:iCs/>
          <w:lang w:eastAsia="en-US"/>
        </w:rPr>
        <w:t>для аналогичных товаров или услуг, и насколько она успешна. Это определит ваши дальнейшие шаги.</w:t>
      </w:r>
    </w:p>
    <w:p w:rsidR="00B12F0E" w:rsidRDefault="00332625" w:rsidP="00332625">
      <w:pPr>
        <w:suppressAutoHyphens w:val="0"/>
        <w:autoSpaceDE w:val="0"/>
        <w:autoSpaceDN w:val="0"/>
        <w:adjustRightInd w:val="0"/>
        <w:spacing w:line="360" w:lineRule="auto"/>
        <w:jc w:val="both"/>
        <w:rPr>
          <w:rFonts w:asciiTheme="majorBidi" w:eastAsia="Times-Roman" w:hAnsiTheme="majorBidi" w:cstheme="majorBidi"/>
          <w:lang w:eastAsia="en-US"/>
        </w:rPr>
      </w:pPr>
      <w:r w:rsidRPr="00332625">
        <w:rPr>
          <w:rFonts w:asciiTheme="majorBidi" w:eastAsia="Times-Roman" w:hAnsiTheme="majorBidi" w:cstheme="majorBidi"/>
          <w:i/>
          <w:iCs/>
          <w:lang w:eastAsia="en-US"/>
        </w:rPr>
        <w:t xml:space="preserve">     </w:t>
      </w:r>
      <w:r w:rsidR="003A4433" w:rsidRPr="00332625">
        <w:rPr>
          <w:rFonts w:asciiTheme="majorBidi" w:eastAsia="Times-Roman" w:hAnsiTheme="majorBidi" w:cstheme="majorBidi"/>
          <w:i/>
          <w:iCs/>
          <w:lang w:eastAsia="en-US"/>
        </w:rPr>
        <w:t>3.</w:t>
      </w:r>
      <w:r w:rsidRPr="00332625">
        <w:rPr>
          <w:rFonts w:asciiTheme="majorBidi" w:eastAsia="Times-Roman" w:hAnsiTheme="majorBidi" w:cstheme="majorBidi"/>
          <w:i/>
          <w:iCs/>
          <w:lang w:eastAsia="en-US"/>
        </w:rPr>
        <w:t xml:space="preserve"> </w:t>
      </w:r>
      <w:r w:rsidR="00E33B93" w:rsidRPr="00332625">
        <w:rPr>
          <w:rFonts w:asciiTheme="majorBidi" w:eastAsia="Times-Roman" w:hAnsiTheme="majorBidi" w:cstheme="majorBidi"/>
          <w:i/>
          <w:iCs/>
          <w:lang w:eastAsia="en-US"/>
        </w:rPr>
        <w:t xml:space="preserve">Исследуйте потребительскую среду. </w:t>
      </w:r>
      <w:r w:rsidR="003A4433" w:rsidRPr="00332625">
        <w:rPr>
          <w:rFonts w:asciiTheme="majorBidi" w:eastAsia="Times-Roman" w:hAnsiTheme="majorBidi" w:cstheme="majorBidi"/>
          <w:i/>
          <w:iCs/>
          <w:lang w:eastAsia="en-US"/>
        </w:rPr>
        <w:t xml:space="preserve">Выясните, что покупатели думают </w:t>
      </w:r>
      <w:r w:rsidR="00E33B93" w:rsidRPr="00332625">
        <w:rPr>
          <w:rFonts w:asciiTheme="majorBidi" w:eastAsia="Times-Roman" w:hAnsiTheme="majorBidi" w:cstheme="majorBidi"/>
          <w:i/>
          <w:iCs/>
          <w:lang w:eastAsia="en-US"/>
        </w:rPr>
        <w:t xml:space="preserve">о товаре этого рода, обсуждают ли они между собой его </w:t>
      </w:r>
      <w:r w:rsidR="00E33B93" w:rsidRPr="00332625">
        <w:rPr>
          <w:rFonts w:asciiTheme="majorBidi" w:eastAsia="Times-Roman" w:hAnsiTheme="majorBidi" w:cstheme="majorBidi"/>
          <w:i/>
          <w:iCs/>
          <w:lang w:eastAsia="en-US"/>
        </w:rPr>
        <w:lastRenderedPageBreak/>
        <w:t>достоинства</w:t>
      </w:r>
      <w:r w:rsidR="003A4433" w:rsidRPr="00332625">
        <w:rPr>
          <w:rFonts w:asciiTheme="majorBidi" w:eastAsia="Times-Roman" w:hAnsiTheme="majorBidi" w:cstheme="majorBidi"/>
          <w:i/>
          <w:iCs/>
          <w:lang w:eastAsia="en-US"/>
        </w:rPr>
        <w:t xml:space="preserve"> </w:t>
      </w:r>
      <w:r w:rsidR="00E33B93" w:rsidRPr="00332625">
        <w:rPr>
          <w:rFonts w:asciiTheme="majorBidi" w:eastAsia="Times-Roman" w:hAnsiTheme="majorBidi" w:cstheme="majorBidi"/>
          <w:i/>
          <w:iCs/>
          <w:lang w:eastAsia="en-US"/>
        </w:rPr>
        <w:t xml:space="preserve">и недостатки, какая атрибутика им больше </w:t>
      </w:r>
      <w:proofErr w:type="gramStart"/>
      <w:r w:rsidR="00E33B93" w:rsidRPr="00332625">
        <w:rPr>
          <w:rFonts w:asciiTheme="majorBidi" w:eastAsia="Times-Roman" w:hAnsiTheme="majorBidi" w:cstheme="majorBidi"/>
          <w:i/>
          <w:iCs/>
          <w:lang w:eastAsia="en-US"/>
        </w:rPr>
        <w:t>всего</w:t>
      </w:r>
      <w:proofErr w:type="gramEnd"/>
      <w:r w:rsidR="00E33B93" w:rsidRPr="00332625">
        <w:rPr>
          <w:rFonts w:asciiTheme="majorBidi" w:eastAsia="Times-Roman" w:hAnsiTheme="majorBidi" w:cstheme="majorBidi"/>
          <w:i/>
          <w:iCs/>
          <w:lang w:eastAsia="en-US"/>
        </w:rPr>
        <w:t xml:space="preserve"> важна и </w:t>
      </w:r>
      <w:proofErr w:type="gramStart"/>
      <w:r w:rsidR="00E33B93" w:rsidRPr="00332625">
        <w:rPr>
          <w:rFonts w:asciiTheme="majorBidi" w:eastAsia="Times-Roman" w:hAnsiTheme="majorBidi" w:cstheme="majorBidi"/>
          <w:i/>
          <w:iCs/>
          <w:lang w:eastAsia="en-US"/>
        </w:rPr>
        <w:t>какое</w:t>
      </w:r>
      <w:proofErr w:type="gramEnd"/>
      <w:r w:rsidR="00E33B93" w:rsidRPr="00332625">
        <w:rPr>
          <w:rFonts w:asciiTheme="majorBidi" w:eastAsia="Times-Roman" w:hAnsiTheme="majorBidi" w:cstheme="majorBidi"/>
          <w:i/>
          <w:iCs/>
          <w:lang w:eastAsia="en-US"/>
        </w:rPr>
        <w:t xml:space="preserve"> именно уверение в полезности товара придется им по душе</w:t>
      </w:r>
      <w:r w:rsidR="00E33B93" w:rsidRPr="00B31AC4">
        <w:rPr>
          <w:rStyle w:val="a3"/>
          <w:rFonts w:asciiTheme="majorBidi" w:eastAsia="Times-Roman" w:hAnsiTheme="majorBidi" w:cstheme="majorBidi"/>
          <w:lang w:eastAsia="en-US"/>
        </w:rPr>
        <w:footnoteReference w:id="63"/>
      </w:r>
      <w:r>
        <w:rPr>
          <w:rFonts w:asciiTheme="majorBidi" w:eastAsia="Times-Roman" w:hAnsiTheme="majorBidi" w:cstheme="majorBidi"/>
          <w:i/>
          <w:iCs/>
          <w:lang w:eastAsia="en-US"/>
        </w:rPr>
        <w:t>»</w:t>
      </w:r>
      <w:r w:rsidR="00E33B93" w:rsidRPr="00B31AC4">
        <w:rPr>
          <w:rFonts w:asciiTheme="majorBidi" w:eastAsia="Times-Roman" w:hAnsiTheme="majorBidi" w:cstheme="majorBidi"/>
          <w:lang w:eastAsia="en-US"/>
        </w:rPr>
        <w:t>.</w:t>
      </w:r>
    </w:p>
    <w:p w:rsidR="003A4433" w:rsidRDefault="003A4433" w:rsidP="00961458">
      <w:pPr>
        <w:suppressAutoHyphens w:val="0"/>
        <w:autoSpaceDE w:val="0"/>
        <w:autoSpaceDN w:val="0"/>
        <w:adjustRightInd w:val="0"/>
        <w:spacing w:line="360" w:lineRule="auto"/>
        <w:ind w:firstLine="708"/>
        <w:jc w:val="both"/>
        <w:rPr>
          <w:rFonts w:asciiTheme="majorBidi" w:hAnsiTheme="majorBidi" w:cstheme="majorBidi"/>
        </w:rPr>
      </w:pPr>
      <w:r w:rsidRPr="003A4433">
        <w:rPr>
          <w:rFonts w:asciiTheme="majorBidi" w:hAnsiTheme="majorBidi" w:cstheme="majorBidi"/>
        </w:rPr>
        <w:t>Для создания эффективной рекламы</w:t>
      </w:r>
      <w:r w:rsidR="00332625">
        <w:rPr>
          <w:rFonts w:asciiTheme="majorBidi" w:hAnsiTheme="majorBidi" w:cstheme="majorBidi"/>
        </w:rPr>
        <w:t xml:space="preserve"> Университета</w:t>
      </w:r>
      <w:r w:rsidRPr="003A4433">
        <w:rPr>
          <w:rFonts w:asciiTheme="majorBidi" w:hAnsiTheme="majorBidi" w:cstheme="majorBidi"/>
        </w:rPr>
        <w:t xml:space="preserve"> использовался образ студента</w:t>
      </w:r>
      <w:r w:rsidR="00332625">
        <w:rPr>
          <w:rFonts w:asciiTheme="majorBidi" w:hAnsiTheme="majorBidi" w:cstheme="majorBidi"/>
        </w:rPr>
        <w:t xml:space="preserve"> на фоне стремительно развивающейся столицы ОАЭ</w:t>
      </w:r>
      <w:r w:rsidRPr="003A4433">
        <w:rPr>
          <w:rFonts w:asciiTheme="majorBidi" w:hAnsiTheme="majorBidi" w:cstheme="majorBidi"/>
        </w:rPr>
        <w:t>.</w:t>
      </w:r>
      <w:r w:rsidR="00332625">
        <w:rPr>
          <w:rFonts w:asciiTheme="majorBidi" w:hAnsiTheme="majorBidi" w:cstheme="majorBidi"/>
        </w:rPr>
        <w:t xml:space="preserve"> На молодом человеке наци</w:t>
      </w:r>
      <w:r w:rsidR="00961458">
        <w:rPr>
          <w:rFonts w:asciiTheme="majorBidi" w:hAnsiTheme="majorBidi" w:cstheme="majorBidi"/>
        </w:rPr>
        <w:t>ональная одежда кандура или дишд</w:t>
      </w:r>
      <w:r w:rsidR="00332625">
        <w:rPr>
          <w:rFonts w:asciiTheme="majorBidi" w:hAnsiTheme="majorBidi" w:cstheme="majorBidi"/>
        </w:rPr>
        <w:t>аш</w:t>
      </w:r>
      <w:r w:rsidR="00961458">
        <w:rPr>
          <w:rFonts w:asciiTheme="majorBidi" w:hAnsiTheme="majorBidi" w:cstheme="majorBidi"/>
        </w:rPr>
        <w:t>а</w:t>
      </w:r>
      <w:r w:rsidR="00332625">
        <w:rPr>
          <w:rFonts w:asciiTheme="majorBidi" w:hAnsiTheme="majorBidi" w:cstheme="majorBidi"/>
        </w:rPr>
        <w:t xml:space="preserve"> белого цв</w:t>
      </w:r>
      <w:r w:rsidR="00961458">
        <w:rPr>
          <w:rFonts w:asciiTheme="majorBidi" w:hAnsiTheme="majorBidi" w:cstheme="majorBidi"/>
        </w:rPr>
        <w:t>ета без манжетов, на голове – ук</w:t>
      </w:r>
      <w:r w:rsidR="00332625">
        <w:rPr>
          <w:rFonts w:asciiTheme="majorBidi" w:hAnsiTheme="majorBidi" w:cstheme="majorBidi"/>
        </w:rPr>
        <w:t xml:space="preserve">аль, черная </w:t>
      </w:r>
      <w:r w:rsidR="00961458">
        <w:rPr>
          <w:rFonts w:asciiTheme="majorBidi" w:hAnsiTheme="majorBidi" w:cstheme="majorBidi"/>
        </w:rPr>
        <w:t>повязка,</w:t>
      </w:r>
      <w:r w:rsidR="00332625">
        <w:rPr>
          <w:rFonts w:asciiTheme="majorBidi" w:hAnsiTheme="majorBidi" w:cstheme="majorBidi"/>
        </w:rPr>
        <w:t xml:space="preserve"> которая фиксирует платок, раньше использовалась бедуинами, чтобы связывать ноги верблюдов. По отличиям в фасоне </w:t>
      </w:r>
      <w:proofErr w:type="gramStart"/>
      <w:r w:rsidR="00332625">
        <w:rPr>
          <w:rFonts w:asciiTheme="majorBidi" w:hAnsiTheme="majorBidi" w:cstheme="majorBidi"/>
        </w:rPr>
        <w:t>одежды</w:t>
      </w:r>
      <w:proofErr w:type="gramEnd"/>
      <w:r w:rsidR="00332625">
        <w:rPr>
          <w:rFonts w:asciiTheme="majorBidi" w:hAnsiTheme="majorBidi" w:cstheme="majorBidi"/>
        </w:rPr>
        <w:t xml:space="preserve"> можно судить из </w:t>
      </w:r>
      <w:proofErr w:type="gramStart"/>
      <w:r w:rsidR="00332625">
        <w:rPr>
          <w:rFonts w:asciiTheme="majorBidi" w:hAnsiTheme="majorBidi" w:cstheme="majorBidi"/>
        </w:rPr>
        <w:t>какой</w:t>
      </w:r>
      <w:proofErr w:type="gramEnd"/>
      <w:r w:rsidR="00332625">
        <w:rPr>
          <w:rFonts w:asciiTheme="majorBidi" w:hAnsiTheme="majorBidi" w:cstheme="majorBidi"/>
        </w:rPr>
        <w:t xml:space="preserve"> страны человек.</w:t>
      </w:r>
      <w:r w:rsidR="00961458">
        <w:rPr>
          <w:rFonts w:asciiTheme="majorBidi" w:hAnsiTheme="majorBidi" w:cstheme="majorBidi"/>
        </w:rPr>
        <w:t xml:space="preserve"> Объявление на арабском языке </w:t>
      </w:r>
      <w:r w:rsidR="004D3F23">
        <w:rPr>
          <w:rFonts w:asciiTheme="majorBidi" w:hAnsiTheme="majorBidi" w:cstheme="majorBidi"/>
        </w:rPr>
        <w:t xml:space="preserve">рассчитано на местных школьников и прежде всего, </w:t>
      </w:r>
      <w:r w:rsidR="00961458">
        <w:rPr>
          <w:rFonts w:asciiTheme="majorBidi" w:hAnsiTheme="majorBidi" w:cstheme="majorBidi"/>
        </w:rPr>
        <w:t xml:space="preserve">на </w:t>
      </w:r>
      <w:r w:rsidR="004D3F23">
        <w:rPr>
          <w:rFonts w:asciiTheme="majorBidi" w:hAnsiTheme="majorBidi" w:cstheme="majorBidi"/>
        </w:rPr>
        <w:t>их родителей, которые захотят, чтобы ребенок получал образование на родине.</w:t>
      </w:r>
      <w:r w:rsidR="008E7848">
        <w:rPr>
          <w:rFonts w:asciiTheme="majorBidi" w:hAnsiTheme="majorBidi" w:cstheme="majorBidi"/>
        </w:rPr>
        <w:t xml:space="preserve"> Правую часть </w:t>
      </w:r>
      <w:r w:rsidR="00961458">
        <w:rPr>
          <w:rFonts w:asciiTheme="majorBidi" w:hAnsiTheme="majorBidi" w:cstheme="majorBidi"/>
        </w:rPr>
        <w:t xml:space="preserve">изображения </w:t>
      </w:r>
      <w:r w:rsidR="008E7848">
        <w:rPr>
          <w:rFonts w:asciiTheme="majorBidi" w:hAnsiTheme="majorBidi" w:cstheme="majorBidi"/>
        </w:rPr>
        <w:t xml:space="preserve">занимают геометрические </w:t>
      </w:r>
      <w:r w:rsidR="00961458">
        <w:rPr>
          <w:rFonts w:asciiTheme="majorBidi" w:hAnsiTheme="majorBidi" w:cstheme="majorBidi"/>
        </w:rPr>
        <w:t xml:space="preserve">фигуры </w:t>
      </w:r>
      <w:r w:rsidR="008E7848">
        <w:rPr>
          <w:rFonts w:asciiTheme="majorBidi" w:hAnsiTheme="majorBidi" w:cstheme="majorBidi"/>
        </w:rPr>
        <w:t>оранжевого, зеленого и красного цветов. Вверху слева расположен логотип Университета в цветах национального флага ОАЭ.</w:t>
      </w:r>
      <w:r w:rsidR="00961458">
        <w:rPr>
          <w:rFonts w:asciiTheme="majorBidi" w:hAnsiTheme="majorBidi" w:cstheme="majorBidi"/>
        </w:rPr>
        <w:t xml:space="preserve"> </w:t>
      </w:r>
    </w:p>
    <w:p w:rsidR="00961458" w:rsidRPr="00961458" w:rsidRDefault="00961458" w:rsidP="000A7163">
      <w:pPr>
        <w:spacing w:line="360" w:lineRule="auto"/>
        <w:ind w:firstLine="708"/>
        <w:jc w:val="both"/>
        <w:rPr>
          <w:rFonts w:asciiTheme="majorBidi" w:hAnsiTheme="majorBidi" w:cstheme="majorBidi"/>
          <w:iCs/>
        </w:rPr>
      </w:pPr>
      <w:r>
        <w:rPr>
          <w:rFonts w:asciiTheme="majorBidi" w:hAnsiTheme="majorBidi" w:cstheme="majorBidi"/>
        </w:rPr>
        <w:t xml:space="preserve">Данное рекламное объявление соответствует </w:t>
      </w:r>
      <w:r w:rsidR="000A7163">
        <w:rPr>
          <w:rFonts w:asciiTheme="majorBidi" w:hAnsiTheme="majorBidi" w:cstheme="majorBidi"/>
        </w:rPr>
        <w:t>советам</w:t>
      </w:r>
      <w:r>
        <w:rPr>
          <w:rFonts w:asciiTheme="majorBidi" w:hAnsiTheme="majorBidi" w:cstheme="majorBidi"/>
        </w:rPr>
        <w:t>, приведенным выше. В рекламе Университета присутствует атрибутика (логотип, студент), явное уверение в полезности получения высшего образования в г</w:t>
      </w:r>
      <w:proofErr w:type="gramStart"/>
      <w:r>
        <w:rPr>
          <w:rFonts w:asciiTheme="majorBidi" w:hAnsiTheme="majorBidi" w:cstheme="majorBidi"/>
        </w:rPr>
        <w:t>.А</w:t>
      </w:r>
      <w:proofErr w:type="gramEnd"/>
      <w:r>
        <w:rPr>
          <w:rFonts w:asciiTheme="majorBidi" w:hAnsiTheme="majorBidi" w:cstheme="majorBidi"/>
        </w:rPr>
        <w:t>бу-Даби и дальнейшие перспективы трудоустройства (</w:t>
      </w:r>
      <w:r w:rsidRPr="005B3C03">
        <w:rPr>
          <w:rFonts w:asciiTheme="majorBidi" w:hAnsiTheme="majorBidi" w:cstheme="majorBidi"/>
          <w:iCs/>
        </w:rPr>
        <w:t>9</w:t>
      </w:r>
      <w:r>
        <w:rPr>
          <w:rFonts w:asciiTheme="majorBidi" w:hAnsiTheme="majorBidi" w:cstheme="majorBidi"/>
          <w:iCs/>
        </w:rPr>
        <w:t xml:space="preserve">0% </w:t>
      </w:r>
      <w:r w:rsidRPr="005B3C03">
        <w:rPr>
          <w:rFonts w:asciiTheme="majorBidi" w:hAnsiTheme="majorBidi" w:cstheme="majorBidi"/>
          <w:iCs/>
        </w:rPr>
        <w:t>наших выпускников получают</w:t>
      </w:r>
      <w:r>
        <w:rPr>
          <w:rFonts w:asciiTheme="majorBidi" w:hAnsiTheme="majorBidi" w:cstheme="majorBidi"/>
          <w:iCs/>
        </w:rPr>
        <w:t xml:space="preserve"> работу</w:t>
      </w:r>
      <w:r w:rsidRPr="005B3C03">
        <w:rPr>
          <w:rFonts w:asciiTheme="majorBidi" w:hAnsiTheme="majorBidi" w:cstheme="majorBidi"/>
          <w:iCs/>
        </w:rPr>
        <w:t xml:space="preserve"> после окончания</w:t>
      </w:r>
      <w:r>
        <w:rPr>
          <w:rFonts w:asciiTheme="majorBidi" w:hAnsiTheme="majorBidi" w:cstheme="majorBidi"/>
        </w:rPr>
        <w:t>).</w:t>
      </w:r>
    </w:p>
    <w:p w:rsidR="003A4433" w:rsidRPr="00B31AC4" w:rsidRDefault="003A4433" w:rsidP="00E33B93">
      <w:pPr>
        <w:suppressAutoHyphens w:val="0"/>
        <w:autoSpaceDE w:val="0"/>
        <w:autoSpaceDN w:val="0"/>
        <w:adjustRightInd w:val="0"/>
        <w:spacing w:line="360" w:lineRule="auto"/>
        <w:ind w:firstLine="708"/>
        <w:jc w:val="both"/>
        <w:rPr>
          <w:rFonts w:asciiTheme="majorBidi" w:eastAsia="Times-Roman" w:hAnsiTheme="majorBidi" w:cstheme="majorBidi"/>
          <w:lang w:eastAsia="en-US"/>
        </w:rPr>
      </w:pPr>
    </w:p>
    <w:p w:rsidR="00B16B61" w:rsidRPr="00E33B93" w:rsidRDefault="00B16B61" w:rsidP="00E33B93">
      <w:pPr>
        <w:suppressAutoHyphens w:val="0"/>
        <w:autoSpaceDE w:val="0"/>
        <w:autoSpaceDN w:val="0"/>
        <w:adjustRightInd w:val="0"/>
        <w:spacing w:line="360" w:lineRule="auto"/>
        <w:ind w:firstLine="708"/>
        <w:jc w:val="both"/>
        <w:rPr>
          <w:rFonts w:asciiTheme="majorBidi" w:eastAsia="Times-Roman" w:hAnsiTheme="majorBidi" w:cstheme="majorBidi"/>
          <w:lang w:eastAsia="en-US"/>
        </w:rPr>
      </w:pPr>
    </w:p>
    <w:p w:rsidR="00574422" w:rsidRDefault="00574422" w:rsidP="00B16B61">
      <w:pPr>
        <w:spacing w:line="360" w:lineRule="auto"/>
        <w:ind w:firstLine="708"/>
        <w:jc w:val="both"/>
        <w:rPr>
          <w:rFonts w:asciiTheme="majorBidi" w:hAnsiTheme="majorBidi" w:cstheme="majorBidi"/>
          <w:iCs/>
        </w:rPr>
      </w:pPr>
    </w:p>
    <w:p w:rsidR="000A7163" w:rsidRDefault="000A7163" w:rsidP="00B16B61">
      <w:pPr>
        <w:spacing w:line="360" w:lineRule="auto"/>
        <w:ind w:firstLine="708"/>
        <w:jc w:val="both"/>
        <w:rPr>
          <w:rFonts w:asciiTheme="majorBidi" w:hAnsiTheme="majorBidi" w:cstheme="majorBidi"/>
          <w:iCs/>
        </w:rPr>
      </w:pPr>
    </w:p>
    <w:p w:rsidR="000A7163" w:rsidRDefault="000A7163" w:rsidP="00B16B61">
      <w:pPr>
        <w:spacing w:line="360" w:lineRule="auto"/>
        <w:ind w:firstLine="708"/>
        <w:jc w:val="both"/>
        <w:rPr>
          <w:rFonts w:asciiTheme="majorBidi" w:hAnsiTheme="majorBidi" w:cstheme="majorBidi"/>
          <w:iCs/>
        </w:rPr>
      </w:pPr>
    </w:p>
    <w:p w:rsidR="00B12F0E" w:rsidRDefault="00B12F0E" w:rsidP="00E33B93">
      <w:pPr>
        <w:pStyle w:val="a4"/>
        <w:ind w:left="0"/>
        <w:jc w:val="both"/>
        <w:rPr>
          <w:rFonts w:asciiTheme="majorBidi" w:hAnsiTheme="majorBidi" w:cstheme="majorBidi"/>
        </w:rPr>
      </w:pPr>
    </w:p>
    <w:p w:rsidR="00995F54" w:rsidRDefault="00995F54" w:rsidP="00E33B93">
      <w:pPr>
        <w:pStyle w:val="a4"/>
        <w:ind w:left="0"/>
        <w:jc w:val="both"/>
        <w:rPr>
          <w:rFonts w:asciiTheme="majorBidi" w:hAnsiTheme="majorBidi" w:cstheme="majorBidi"/>
        </w:rPr>
      </w:pPr>
    </w:p>
    <w:p w:rsidR="00961458" w:rsidRDefault="00961458" w:rsidP="00432337">
      <w:pPr>
        <w:pStyle w:val="a4"/>
        <w:ind w:left="0"/>
        <w:jc w:val="left"/>
        <w:rPr>
          <w:rFonts w:asciiTheme="majorBidi" w:hAnsiTheme="majorBidi" w:cstheme="majorBidi"/>
        </w:rPr>
      </w:pPr>
    </w:p>
    <w:p w:rsidR="00F805CE" w:rsidRDefault="00F805CE" w:rsidP="00432337">
      <w:pPr>
        <w:pStyle w:val="a4"/>
        <w:ind w:left="0"/>
        <w:jc w:val="left"/>
        <w:rPr>
          <w:rFonts w:asciiTheme="majorBidi" w:hAnsiTheme="majorBidi" w:cstheme="majorBidi"/>
        </w:rPr>
      </w:pPr>
    </w:p>
    <w:p w:rsidR="00F805CE" w:rsidRPr="00BD1D21" w:rsidRDefault="00F805CE" w:rsidP="00432337">
      <w:pPr>
        <w:pStyle w:val="a4"/>
        <w:ind w:left="0"/>
        <w:jc w:val="left"/>
      </w:pPr>
    </w:p>
    <w:p w:rsidR="00222843" w:rsidRDefault="00160C01" w:rsidP="00222843">
      <w:pPr>
        <w:pStyle w:val="a4"/>
        <w:ind w:left="0"/>
      </w:pPr>
      <w:r w:rsidRPr="00921367">
        <w:lastRenderedPageBreak/>
        <w:t>Заключение</w:t>
      </w:r>
    </w:p>
    <w:p w:rsidR="00222843" w:rsidRDefault="00222843" w:rsidP="00160C01">
      <w:pPr>
        <w:pStyle w:val="a4"/>
        <w:ind w:left="0"/>
      </w:pPr>
    </w:p>
    <w:p w:rsidR="00A76FDC" w:rsidRDefault="00A76FDC" w:rsidP="00160C01">
      <w:pPr>
        <w:pStyle w:val="a4"/>
        <w:ind w:left="0"/>
      </w:pPr>
    </w:p>
    <w:p w:rsidR="00222843" w:rsidRDefault="00222843" w:rsidP="00816E3A">
      <w:pPr>
        <w:spacing w:line="360" w:lineRule="auto"/>
        <w:ind w:firstLine="708"/>
        <w:jc w:val="both"/>
      </w:pPr>
      <w:r>
        <w:t xml:space="preserve">Идеи имеют обыкновение терять силу, по мере того, как их носители к ним охладевают. </w:t>
      </w:r>
      <w:r>
        <w:rPr>
          <w:rStyle w:val="a3"/>
        </w:rPr>
        <w:footnoteReference w:id="64"/>
      </w:r>
      <w:r w:rsidR="000E4D6E">
        <w:t xml:space="preserve"> </w:t>
      </w:r>
      <w:r>
        <w:t>За свою длительную историю реклама качественно эволюционировала. Она прошла путь от информирования к увещеванию, от увещевания – к выработке условного рефлекса, от выработки условного рефлекса</w:t>
      </w:r>
      <w:r>
        <w:rPr>
          <w:rStyle w:val="a3"/>
        </w:rPr>
        <w:t xml:space="preserve"> </w:t>
      </w:r>
      <w:r>
        <w:t>– к подсознательному внушению, от подсознательного внушения – к проецированию символического изображения.</w:t>
      </w:r>
    </w:p>
    <w:p w:rsidR="00160C01" w:rsidRPr="00921367" w:rsidRDefault="00222843" w:rsidP="00816E3A">
      <w:pPr>
        <w:spacing w:line="360" w:lineRule="auto"/>
        <w:ind w:firstLine="708"/>
        <w:jc w:val="both"/>
      </w:pPr>
      <w:r>
        <w:t xml:space="preserve">Реклама последовательно добивалась сначала сознательного, обдуманного восприятия покупателем рекламного образа, затем автоматического совершения покупки. Теперь же рекламе от покупателя требуется согласие, пусть неосознанное, </w:t>
      </w:r>
      <w:proofErr w:type="gramStart"/>
      <w:r>
        <w:t>и</w:t>
      </w:r>
      <w:proofErr w:type="gramEnd"/>
      <w:r>
        <w:t xml:space="preserve"> тем не менее реальное.</w:t>
      </w:r>
      <w:r>
        <w:rPr>
          <w:rStyle w:val="a3"/>
        </w:rPr>
        <w:t xml:space="preserve"> </w:t>
      </w:r>
      <w:r>
        <w:rPr>
          <w:rStyle w:val="a3"/>
        </w:rPr>
        <w:footnoteReference w:id="65"/>
      </w:r>
    </w:p>
    <w:p w:rsidR="00160C01" w:rsidRPr="00921367" w:rsidRDefault="00160C01" w:rsidP="00816E3A">
      <w:pPr>
        <w:spacing w:line="360" w:lineRule="auto"/>
        <w:ind w:firstLine="708"/>
        <w:jc w:val="both"/>
      </w:pPr>
      <w:r w:rsidRPr="00921367">
        <w:t xml:space="preserve">В ходе исследования мы наглядно убедились, что реклама как инструмент продвижения товара на арабском рынке имеет большие, но не безграничные возможности. Огромная по численности аудитория, единый литературный язык, культурная общность – все это огромный плюс для </w:t>
      </w:r>
      <w:r w:rsidR="00961458">
        <w:t xml:space="preserve">возможностей </w:t>
      </w:r>
      <w:r w:rsidRPr="00921367">
        <w:t xml:space="preserve">сбыта товара. </w:t>
      </w:r>
      <w:r w:rsidR="00CA6FF1">
        <w:t>Однако</w:t>
      </w:r>
      <w:r w:rsidRPr="00921367">
        <w:t xml:space="preserve"> в арабских странах нет четкого регламентирования рекламы в СМИ для всего региона. Есть лишь только прописные истины или негласные правила, зачастую связанные с религиозной подоплекой, которыми следует руководствоваться для успешного результата рекламной компании. </w:t>
      </w:r>
    </w:p>
    <w:p w:rsidR="00160C01" w:rsidRDefault="00160C01" w:rsidP="00160C01">
      <w:pPr>
        <w:spacing w:line="360" w:lineRule="auto"/>
        <w:ind w:firstLine="708"/>
        <w:jc w:val="both"/>
      </w:pPr>
      <w:r w:rsidRPr="00921367">
        <w:t>Можем сделать вывод, что основные потребители рекламы в газете «Аль</w:t>
      </w:r>
      <w:r w:rsidR="00EC1EF2">
        <w:t xml:space="preserve">-Ахрам» - это мужчины. В целом </w:t>
      </w:r>
      <w:r w:rsidRPr="00921367">
        <w:t xml:space="preserve">политика газеты так и осталась рассчитанной на широкую аудиторию с высоким и средним уровнями </w:t>
      </w:r>
      <w:r w:rsidRPr="00921367">
        <w:lastRenderedPageBreak/>
        <w:t xml:space="preserve">дохода. За долгие десятилетия существования газеты произошла культурная и идейная переориентация. Товары для женской аудитории весьма редко встречаются в современном выпуске. </w:t>
      </w:r>
    </w:p>
    <w:p w:rsidR="00160C01" w:rsidRDefault="00160C01" w:rsidP="00160C01">
      <w:pPr>
        <w:spacing w:line="360" w:lineRule="auto"/>
        <w:ind w:firstLine="708"/>
        <w:jc w:val="both"/>
      </w:pPr>
      <w:r w:rsidRPr="00921367">
        <w:t xml:space="preserve">Развитие туриндустрии привело к тому, что в выпуске за октябрь 2015 года наблюдаем более 10 рекламных объявлений гостиниц, аренды недвижимости против одного объявления за март 1969 года. В современном выпуске мы практически не находим изображений мужчин, женщины не присутствуют ни в одной рекламе. Рынок потребителей хочет видеть образ товара, яркую и насыщенную картинку без скучного описания функций и достоинств. </w:t>
      </w:r>
      <w:r w:rsidRPr="00407EE0">
        <w:t xml:space="preserve">В современном объявлении текстовая реклама присутствует, но не перебивает основное изображение. </w:t>
      </w:r>
    </w:p>
    <w:p w:rsidR="0043317E" w:rsidRDefault="0043317E" w:rsidP="0043317E">
      <w:pPr>
        <w:spacing w:line="360" w:lineRule="auto"/>
        <w:ind w:firstLine="708"/>
        <w:jc w:val="both"/>
        <w:rPr>
          <w:lang w:eastAsia="ru-RU"/>
        </w:rPr>
      </w:pPr>
      <w:r>
        <w:t>В противоположность египетской газете в рекламных объявлениях эмиратской газеты «Аль-Халидж» встречаются изображения мужчин и женщин, в том числе и в национальной одежде.</w:t>
      </w:r>
    </w:p>
    <w:p w:rsidR="00160C01" w:rsidRDefault="00160C01" w:rsidP="00160C01">
      <w:pPr>
        <w:spacing w:line="360" w:lineRule="auto"/>
        <w:ind w:firstLine="708"/>
        <w:jc w:val="both"/>
      </w:pPr>
      <w:r w:rsidRPr="00921367">
        <w:t xml:space="preserve">В выпуске </w:t>
      </w:r>
      <w:r w:rsidR="0043317E">
        <w:t xml:space="preserve">«Аль-Ахрам» </w:t>
      </w:r>
      <w:r w:rsidRPr="00921367">
        <w:t>за октябрь 2015 рекла</w:t>
      </w:r>
      <w:r w:rsidR="0008631A">
        <w:t>ма сигарет отсутствует. В Египте</w:t>
      </w:r>
      <w:r w:rsidR="00CA6FF1">
        <w:t xml:space="preserve"> с 2007 года действует запрет п</w:t>
      </w:r>
      <w:r w:rsidRPr="00921367">
        <w:t>равительства на рекламу табака и показ курящих людей.</w:t>
      </w:r>
      <w:r>
        <w:t xml:space="preserve">  На фоне всего этого п</w:t>
      </w:r>
      <w:r w:rsidRPr="00921367">
        <w:t xml:space="preserve">редставители национальной арабско-египетской культуры чувствуют себя вписанными в общеисторический контекст. </w:t>
      </w:r>
    </w:p>
    <w:p w:rsidR="0043317E" w:rsidRDefault="0043317E" w:rsidP="006F0948">
      <w:pPr>
        <w:spacing w:line="360" w:lineRule="auto"/>
        <w:ind w:firstLine="708"/>
        <w:jc w:val="both"/>
      </w:pPr>
      <w:r>
        <w:t>Общеарабской и общемировой тенденцией является преобладание в газетах рекламы автомобилей</w:t>
      </w:r>
      <w:r w:rsidR="00584B44">
        <w:t>.</w:t>
      </w:r>
      <w:r w:rsidR="006F0948">
        <w:t xml:space="preserve"> В газете «Аль-Халидж» будут представлены элитные автомобили (Рис.40), в «Аль-Ахрам», «Аль-Масаа», «</w:t>
      </w:r>
      <w:proofErr w:type="gramStart"/>
      <w:r w:rsidR="006F0948">
        <w:t>Ас-Сабах</w:t>
      </w:r>
      <w:proofErr w:type="gramEnd"/>
      <w:r w:rsidR="006F0948">
        <w:t xml:space="preserve">» более экономичные модели (Рис. </w:t>
      </w:r>
      <w:r w:rsidR="001F0BAA">
        <w:t>11, 12, 37-39</w:t>
      </w:r>
      <w:r w:rsidR="006F0948">
        <w:t>).</w:t>
      </w:r>
    </w:p>
    <w:p w:rsidR="00160C01" w:rsidRDefault="00160C01" w:rsidP="00160C01">
      <w:pPr>
        <w:spacing w:line="360" w:lineRule="auto"/>
        <w:ind w:firstLine="708"/>
        <w:jc w:val="both"/>
      </w:pPr>
      <w:r>
        <w:t xml:space="preserve">В объявлениях немаловажную роль играют слоганы. </w:t>
      </w:r>
      <w:proofErr w:type="gramStart"/>
      <w:r>
        <w:t>Это флаг рекламного объявления, визитная карточка фирмы и часть ее имиджа, в лапидарной форме выражающая ее «философию»</w:t>
      </w:r>
      <w:r w:rsidRPr="00893E92">
        <w:t xml:space="preserve"> </w:t>
      </w:r>
      <w:r>
        <w:t>(«Зенит.</w:t>
      </w:r>
      <w:proofErr w:type="gramEnd"/>
      <w:r>
        <w:t xml:space="preserve"> Это конечно Зенит!») или провозглашая качество ее продукции («Жан Пере. </w:t>
      </w:r>
      <w:proofErr w:type="gramStart"/>
      <w:r>
        <w:t>Часы, достойные Вашего запястья!»).</w:t>
      </w:r>
      <w:proofErr w:type="gramEnd"/>
    </w:p>
    <w:p w:rsidR="006F0948" w:rsidRPr="00921367" w:rsidRDefault="00160C01" w:rsidP="006F0948">
      <w:pPr>
        <w:spacing w:line="360" w:lineRule="auto"/>
        <w:ind w:firstLine="708"/>
        <w:jc w:val="both"/>
      </w:pPr>
      <w:r>
        <w:t xml:space="preserve">С одной стороны, слоган призван передавать максимум информации минимумом слов с целью стимулирования потребителя. При этом </w:t>
      </w:r>
      <w:r>
        <w:lastRenderedPageBreak/>
        <w:t xml:space="preserve">желательно, чтобы слоган содержал название марки, особенно новой, поскольку </w:t>
      </w:r>
      <w:proofErr w:type="gramStart"/>
      <w:r>
        <w:t>известную</w:t>
      </w:r>
      <w:proofErr w:type="gramEnd"/>
      <w:r>
        <w:t xml:space="preserve"> может заменить картинка. Также желательно, чтобы слоган отражал «уникальное торговое предложение» - преимущество товара перед конкурентами, увиденное глазами покупателя (например, новая форма или дизайн, удобства, положительные эмоции, вызываемые товаром, или неповторимый имидж, которы</w:t>
      </w:r>
      <w:r w:rsidR="00CA6FF1">
        <w:t>й он гарантирует покупателю</w:t>
      </w:r>
      <w:r>
        <w:t xml:space="preserve">). С другой стороны, чтобы содержание </w:t>
      </w:r>
      <w:r w:rsidR="00CA6FF1">
        <w:t>достигло</w:t>
      </w:r>
      <w:r>
        <w:t xml:space="preserve"> потребителя и прочно </w:t>
      </w:r>
      <w:r w:rsidR="00CA6FF1">
        <w:t>укрепилось</w:t>
      </w:r>
      <w:r>
        <w:t xml:space="preserve"> в </w:t>
      </w:r>
      <w:r w:rsidR="00CA6FF1">
        <w:t>его сознании</w:t>
      </w:r>
      <w:r>
        <w:t xml:space="preserve">, необходимо </w:t>
      </w:r>
      <w:r w:rsidR="00CA6FF1">
        <w:t>удачно</w:t>
      </w:r>
      <w:r>
        <w:t xml:space="preserve"> и красиво упаковать его в образы и слова, которые и составляют художественную ценность слогана. Так, считается, что слоган не должен быть длиннее десяти-двенадцати слов. Язык слогана, конечно, зависит от канала и адресата. В нем используются стилистические фигуры, средства экспрессивно синтаксиса: резкие противопоставления, пропуски слов, эпитеты, рифма, гиперболы, ирония, олицетворения</w:t>
      </w:r>
      <w:r>
        <w:rPr>
          <w:rStyle w:val="a3"/>
        </w:rPr>
        <w:footnoteReference w:id="66"/>
      </w:r>
      <w:r>
        <w:t>. Всеми этими правилами руководствуются разработчи</w:t>
      </w:r>
      <w:r w:rsidR="006F0948">
        <w:t>ки рекламы в газетах «Аль-Ахрам», «Аль-Халидж» и «Аль-Хаят». В современных рекламных объявлениях чаще всего используется диалект арабского языка. В марокканских газетах «</w:t>
      </w:r>
      <w:proofErr w:type="gramStart"/>
      <w:r w:rsidR="006F0948">
        <w:t>Аль-Хабар</w:t>
      </w:r>
      <w:proofErr w:type="gramEnd"/>
      <w:r w:rsidR="006F0948">
        <w:t>»,</w:t>
      </w:r>
      <w:r w:rsidR="00961458">
        <w:t xml:space="preserve"> «Аль-Масаа», «Ас-Сабах» отмечается </w:t>
      </w:r>
      <w:r w:rsidR="006F0948">
        <w:t>влияние французского языка.</w:t>
      </w:r>
    </w:p>
    <w:p w:rsidR="00160C01" w:rsidRDefault="00160C01" w:rsidP="00961458">
      <w:pPr>
        <w:spacing w:line="360" w:lineRule="auto"/>
        <w:jc w:val="both"/>
      </w:pPr>
      <w:r w:rsidRPr="00921367">
        <w:tab/>
        <w:t>Наше исследование актуально для тех, кто стремиться начать свой бизнес в арабоязычной сре</w:t>
      </w:r>
      <w:r w:rsidR="00961458">
        <w:t xml:space="preserve">де, стремиться </w:t>
      </w:r>
      <w:r w:rsidRPr="00921367">
        <w:t>изучить рынок и его потребности, а также более детально познакомиться с менталитетом предполагаемого арабского покупателя.</w:t>
      </w:r>
    </w:p>
    <w:p w:rsidR="009438A5" w:rsidRPr="009438A5" w:rsidRDefault="009438A5" w:rsidP="009438A5">
      <w:pPr>
        <w:spacing w:line="360" w:lineRule="auto"/>
        <w:jc w:val="both"/>
      </w:pPr>
      <w:r>
        <w:tab/>
        <w:t xml:space="preserve">Работа </w:t>
      </w:r>
      <w:r w:rsidR="00961458">
        <w:t xml:space="preserve">была </w:t>
      </w:r>
      <w:r>
        <w:t>апробирована на различных конференциях:</w:t>
      </w:r>
    </w:p>
    <w:p w:rsidR="009438A5" w:rsidRDefault="009438A5" w:rsidP="009438A5">
      <w:pPr>
        <w:numPr>
          <w:ilvl w:val="0"/>
          <w:numId w:val="34"/>
        </w:numPr>
        <w:shd w:val="clear" w:color="auto" w:fill="FFFFFF"/>
        <w:suppressAutoHyphens w:val="0"/>
        <w:spacing w:line="360" w:lineRule="auto"/>
        <w:ind w:left="1575" w:right="1018"/>
        <w:jc w:val="both"/>
        <w:rPr>
          <w:rFonts w:asciiTheme="majorBidi" w:hAnsiTheme="majorBidi" w:cstheme="majorBidi"/>
          <w:color w:val="000000"/>
          <w:lang w:eastAsia="ru-RU"/>
        </w:rPr>
      </w:pPr>
      <w:r w:rsidRPr="009438A5">
        <w:rPr>
          <w:rFonts w:asciiTheme="majorBidi" w:hAnsiTheme="majorBidi" w:cstheme="majorBidi"/>
          <w:color w:val="000000"/>
          <w:lang w:eastAsia="ru-RU"/>
        </w:rPr>
        <w:t xml:space="preserve">Конференция молодых арабистов 17-18 декабря 2015, </w:t>
      </w:r>
    </w:p>
    <w:p w:rsidR="009438A5" w:rsidRPr="009438A5" w:rsidRDefault="009438A5" w:rsidP="009438A5">
      <w:pPr>
        <w:shd w:val="clear" w:color="auto" w:fill="FFFFFF"/>
        <w:suppressAutoHyphens w:val="0"/>
        <w:spacing w:line="360" w:lineRule="auto"/>
        <w:ind w:left="1575" w:right="1018"/>
        <w:jc w:val="both"/>
        <w:rPr>
          <w:rFonts w:asciiTheme="majorBidi" w:hAnsiTheme="majorBidi" w:cstheme="majorBidi"/>
          <w:color w:val="000000"/>
          <w:lang w:eastAsia="ru-RU"/>
        </w:rPr>
      </w:pPr>
      <w:r w:rsidRPr="009438A5">
        <w:rPr>
          <w:rFonts w:asciiTheme="majorBidi" w:hAnsiTheme="majorBidi" w:cstheme="majorBidi"/>
          <w:color w:val="000000"/>
          <w:lang w:eastAsia="ru-RU"/>
        </w:rPr>
        <w:t>г. Москва ИВ РАН. Тема доклада:</w:t>
      </w:r>
      <w:r>
        <w:rPr>
          <w:rFonts w:asciiTheme="majorBidi" w:hAnsiTheme="majorBidi" w:cstheme="majorBidi"/>
          <w:color w:val="000000"/>
          <w:lang w:eastAsia="ru-RU"/>
        </w:rPr>
        <w:t xml:space="preserve"> </w:t>
      </w:r>
      <w:r w:rsidRPr="009438A5">
        <w:rPr>
          <w:rFonts w:asciiTheme="majorBidi" w:hAnsiTheme="majorBidi" w:cstheme="majorBidi"/>
          <w:color w:val="000000"/>
          <w:lang w:eastAsia="ru-RU"/>
        </w:rPr>
        <w:t>Реклама в арабских СМИ на примере газеты «Аль-Ахрам»</w:t>
      </w:r>
      <w:r>
        <w:rPr>
          <w:rFonts w:asciiTheme="majorBidi" w:hAnsiTheme="majorBidi" w:cstheme="majorBidi"/>
          <w:color w:val="000000"/>
          <w:lang w:eastAsia="ru-RU"/>
        </w:rPr>
        <w:t>;</w:t>
      </w:r>
    </w:p>
    <w:p w:rsidR="009438A5" w:rsidRPr="009438A5" w:rsidRDefault="009438A5" w:rsidP="009438A5">
      <w:pPr>
        <w:numPr>
          <w:ilvl w:val="0"/>
          <w:numId w:val="34"/>
        </w:numPr>
        <w:shd w:val="clear" w:color="auto" w:fill="FFFFFF"/>
        <w:suppressAutoHyphens w:val="0"/>
        <w:spacing w:line="360" w:lineRule="auto"/>
        <w:ind w:left="1575" w:right="1018"/>
        <w:jc w:val="both"/>
        <w:rPr>
          <w:rFonts w:asciiTheme="majorBidi" w:hAnsiTheme="majorBidi" w:cstheme="majorBidi"/>
          <w:color w:val="000000"/>
          <w:lang w:eastAsia="ru-RU"/>
        </w:rPr>
      </w:pPr>
      <w:r w:rsidRPr="009438A5">
        <w:rPr>
          <w:rFonts w:asciiTheme="majorBidi" w:hAnsiTheme="majorBidi" w:cstheme="majorBidi"/>
          <w:color w:val="000000"/>
          <w:lang w:eastAsia="ru-RU"/>
        </w:rPr>
        <w:t xml:space="preserve">Современное искусство в контексте глобализации: наука, образование, художественный рынок 19 февраля </w:t>
      </w:r>
      <w:r w:rsidRPr="009438A5">
        <w:rPr>
          <w:rFonts w:asciiTheme="majorBidi" w:hAnsiTheme="majorBidi" w:cstheme="majorBidi"/>
          <w:color w:val="000000"/>
          <w:lang w:eastAsia="ru-RU"/>
        </w:rPr>
        <w:lastRenderedPageBreak/>
        <w:t>2016, СПбГУП. Тема доклада: Реклама в арабских СМИ в контексте глобализации</w:t>
      </w:r>
      <w:r>
        <w:rPr>
          <w:rFonts w:asciiTheme="majorBidi" w:hAnsiTheme="majorBidi" w:cstheme="majorBidi"/>
          <w:color w:val="000000"/>
          <w:lang w:eastAsia="ru-RU"/>
        </w:rPr>
        <w:t>;</w:t>
      </w:r>
    </w:p>
    <w:p w:rsidR="009438A5" w:rsidRPr="009438A5" w:rsidRDefault="009438A5" w:rsidP="009438A5">
      <w:pPr>
        <w:numPr>
          <w:ilvl w:val="0"/>
          <w:numId w:val="34"/>
        </w:numPr>
        <w:shd w:val="clear" w:color="auto" w:fill="FFFFFF"/>
        <w:suppressAutoHyphens w:val="0"/>
        <w:spacing w:line="360" w:lineRule="auto"/>
        <w:ind w:left="1575" w:right="1018"/>
        <w:jc w:val="both"/>
        <w:rPr>
          <w:rFonts w:asciiTheme="majorBidi" w:hAnsiTheme="majorBidi" w:cstheme="majorBidi"/>
          <w:color w:val="000000"/>
          <w:lang w:eastAsia="ru-RU"/>
        </w:rPr>
      </w:pPr>
      <w:r w:rsidRPr="009438A5">
        <w:rPr>
          <w:rFonts w:asciiTheme="majorBidi" w:hAnsiTheme="majorBidi" w:cstheme="majorBidi"/>
          <w:color w:val="000000"/>
          <w:lang w:eastAsia="ru-RU"/>
        </w:rPr>
        <w:t>Пятые студенческие Смольные чтения "Синтез науки, искусства и технологий в решении проблем современности", 15-16 апреля 2016, СПбГУ. Тема доклада:</w:t>
      </w:r>
      <w:r>
        <w:rPr>
          <w:rFonts w:asciiTheme="majorBidi" w:hAnsiTheme="majorBidi" w:cstheme="majorBidi"/>
          <w:color w:val="000000"/>
          <w:lang w:eastAsia="ru-RU"/>
        </w:rPr>
        <w:t xml:space="preserve"> </w:t>
      </w:r>
      <w:r w:rsidRPr="009438A5">
        <w:rPr>
          <w:rFonts w:asciiTheme="majorBidi" w:hAnsiTheme="majorBidi" w:cstheme="majorBidi"/>
          <w:color w:val="000000"/>
          <w:lang w:eastAsia="ru-RU"/>
        </w:rPr>
        <w:t>Реклама в арабских СМИ на примере газеты «Аль-Ахрам»</w:t>
      </w:r>
      <w:r>
        <w:rPr>
          <w:rFonts w:asciiTheme="majorBidi" w:hAnsiTheme="majorBidi" w:cstheme="majorBidi"/>
          <w:color w:val="000000"/>
          <w:lang w:eastAsia="ru-RU"/>
        </w:rPr>
        <w:t>;</w:t>
      </w:r>
    </w:p>
    <w:p w:rsidR="009438A5" w:rsidRPr="009438A5" w:rsidRDefault="009438A5" w:rsidP="009438A5">
      <w:pPr>
        <w:numPr>
          <w:ilvl w:val="0"/>
          <w:numId w:val="34"/>
        </w:numPr>
        <w:shd w:val="clear" w:color="auto" w:fill="FFFFFF"/>
        <w:suppressAutoHyphens w:val="0"/>
        <w:spacing w:after="77" w:line="360" w:lineRule="auto"/>
        <w:ind w:left="1575" w:right="1018"/>
        <w:jc w:val="both"/>
        <w:rPr>
          <w:rFonts w:asciiTheme="majorBidi" w:hAnsiTheme="majorBidi" w:cstheme="majorBidi"/>
          <w:color w:val="000000"/>
          <w:lang w:eastAsia="ru-RU"/>
        </w:rPr>
      </w:pPr>
      <w:r w:rsidRPr="009438A5">
        <w:rPr>
          <w:rFonts w:asciiTheme="majorBidi" w:hAnsiTheme="majorBidi" w:cstheme="majorBidi"/>
          <w:color w:val="000000"/>
          <w:lang w:eastAsia="ru-RU"/>
        </w:rPr>
        <w:t>Конференция молодых арабистов и исламоведов 24-25 июня 2016, СПбГУ. Тема доклада:</w:t>
      </w:r>
      <w:r>
        <w:rPr>
          <w:rFonts w:asciiTheme="majorBidi" w:hAnsiTheme="majorBidi" w:cstheme="majorBidi"/>
          <w:color w:val="000000"/>
          <w:lang w:eastAsia="ru-RU"/>
        </w:rPr>
        <w:t xml:space="preserve"> </w:t>
      </w:r>
      <w:r w:rsidRPr="009438A5">
        <w:rPr>
          <w:rFonts w:asciiTheme="majorBidi" w:hAnsiTheme="majorBidi" w:cstheme="majorBidi"/>
          <w:color w:val="000000"/>
          <w:lang w:eastAsia="ru-RU"/>
        </w:rPr>
        <w:t xml:space="preserve">Реклама </w:t>
      </w:r>
      <w:r>
        <w:rPr>
          <w:rFonts w:asciiTheme="majorBidi" w:hAnsiTheme="majorBidi" w:cstheme="majorBidi"/>
          <w:color w:val="000000"/>
          <w:lang w:eastAsia="ru-RU"/>
        </w:rPr>
        <w:t xml:space="preserve">предметов общего потребления, сервиса и недвижимости </w:t>
      </w:r>
      <w:r w:rsidRPr="009438A5">
        <w:rPr>
          <w:rFonts w:asciiTheme="majorBidi" w:hAnsiTheme="majorBidi" w:cstheme="majorBidi"/>
          <w:color w:val="000000"/>
          <w:lang w:eastAsia="ru-RU"/>
        </w:rPr>
        <w:t>в арабских СМИ на примере газеты «Аль-Ахрам»</w:t>
      </w:r>
      <w:r>
        <w:rPr>
          <w:rFonts w:asciiTheme="majorBidi" w:hAnsiTheme="majorBidi" w:cstheme="majorBidi"/>
          <w:color w:val="000000"/>
          <w:lang w:eastAsia="ru-RU"/>
        </w:rPr>
        <w:t>.</w:t>
      </w:r>
    </w:p>
    <w:p w:rsidR="00131BAF" w:rsidRDefault="00131BAF" w:rsidP="00C350F4">
      <w:pPr>
        <w:spacing w:line="360" w:lineRule="auto"/>
        <w:ind w:firstLine="708"/>
        <w:jc w:val="both"/>
      </w:pPr>
    </w:p>
    <w:p w:rsidR="00131BAF" w:rsidRDefault="00131BAF" w:rsidP="00C350F4">
      <w:pPr>
        <w:spacing w:line="360" w:lineRule="auto"/>
        <w:ind w:firstLine="708"/>
        <w:jc w:val="both"/>
      </w:pPr>
    </w:p>
    <w:p w:rsidR="00A76FDC" w:rsidRDefault="00A76FDC" w:rsidP="00C350F4">
      <w:pPr>
        <w:spacing w:line="360" w:lineRule="auto"/>
        <w:ind w:firstLine="708"/>
        <w:jc w:val="both"/>
      </w:pPr>
    </w:p>
    <w:p w:rsidR="00A76FDC" w:rsidRDefault="00A76FDC" w:rsidP="00C350F4">
      <w:pPr>
        <w:spacing w:line="360" w:lineRule="auto"/>
        <w:ind w:firstLine="708"/>
        <w:jc w:val="both"/>
      </w:pPr>
    </w:p>
    <w:p w:rsidR="0075013A" w:rsidRDefault="0075013A" w:rsidP="00C350F4">
      <w:pPr>
        <w:spacing w:line="360" w:lineRule="auto"/>
        <w:ind w:firstLine="708"/>
        <w:jc w:val="both"/>
      </w:pPr>
    </w:p>
    <w:p w:rsidR="0075013A" w:rsidRDefault="0075013A" w:rsidP="00C350F4">
      <w:pPr>
        <w:spacing w:line="360" w:lineRule="auto"/>
        <w:ind w:firstLine="708"/>
        <w:jc w:val="both"/>
      </w:pPr>
    </w:p>
    <w:p w:rsidR="0075013A" w:rsidRDefault="0075013A" w:rsidP="00C350F4">
      <w:pPr>
        <w:spacing w:line="360" w:lineRule="auto"/>
        <w:ind w:firstLine="708"/>
        <w:jc w:val="both"/>
      </w:pPr>
    </w:p>
    <w:p w:rsidR="00961458" w:rsidRDefault="00961458" w:rsidP="00C350F4">
      <w:pPr>
        <w:spacing w:line="360" w:lineRule="auto"/>
        <w:ind w:firstLine="708"/>
        <w:jc w:val="both"/>
      </w:pPr>
    </w:p>
    <w:p w:rsidR="0075013A" w:rsidRDefault="0075013A" w:rsidP="00C350F4">
      <w:pPr>
        <w:spacing w:line="360" w:lineRule="auto"/>
        <w:ind w:firstLine="708"/>
        <w:jc w:val="both"/>
      </w:pPr>
    </w:p>
    <w:p w:rsidR="0075013A" w:rsidRDefault="0075013A" w:rsidP="00C350F4">
      <w:pPr>
        <w:spacing w:line="360" w:lineRule="auto"/>
        <w:ind w:firstLine="708"/>
        <w:jc w:val="both"/>
      </w:pPr>
    </w:p>
    <w:p w:rsidR="0075013A" w:rsidRDefault="0075013A" w:rsidP="00C350F4">
      <w:pPr>
        <w:spacing w:line="360" w:lineRule="auto"/>
        <w:ind w:firstLine="708"/>
        <w:jc w:val="both"/>
      </w:pPr>
    </w:p>
    <w:p w:rsidR="00A76FDC" w:rsidRDefault="00A76FDC" w:rsidP="00C350F4">
      <w:pPr>
        <w:spacing w:line="360" w:lineRule="auto"/>
        <w:ind w:firstLine="708"/>
        <w:jc w:val="both"/>
      </w:pPr>
    </w:p>
    <w:p w:rsidR="00A76FDC" w:rsidRDefault="00A76FDC" w:rsidP="00C350F4">
      <w:pPr>
        <w:spacing w:line="360" w:lineRule="auto"/>
        <w:ind w:firstLine="708"/>
        <w:jc w:val="both"/>
      </w:pPr>
    </w:p>
    <w:p w:rsidR="00A76FDC" w:rsidRDefault="00A76FDC" w:rsidP="00C350F4">
      <w:pPr>
        <w:spacing w:line="360" w:lineRule="auto"/>
        <w:ind w:firstLine="708"/>
        <w:jc w:val="both"/>
      </w:pPr>
    </w:p>
    <w:p w:rsidR="00A76FDC" w:rsidRDefault="00A76FDC" w:rsidP="00C350F4">
      <w:pPr>
        <w:spacing w:line="360" w:lineRule="auto"/>
        <w:ind w:firstLine="708"/>
        <w:jc w:val="both"/>
      </w:pPr>
    </w:p>
    <w:p w:rsidR="00A76FDC" w:rsidRDefault="00A76FDC" w:rsidP="00C350F4">
      <w:pPr>
        <w:spacing w:line="360" w:lineRule="auto"/>
        <w:ind w:firstLine="708"/>
        <w:jc w:val="both"/>
      </w:pPr>
    </w:p>
    <w:p w:rsidR="00A76FDC" w:rsidRDefault="00A76FDC" w:rsidP="00C350F4">
      <w:pPr>
        <w:spacing w:line="360" w:lineRule="auto"/>
        <w:ind w:firstLine="708"/>
        <w:jc w:val="both"/>
      </w:pPr>
    </w:p>
    <w:p w:rsidR="00131BAF" w:rsidRDefault="00131BAF" w:rsidP="0060021E">
      <w:pPr>
        <w:spacing w:line="360" w:lineRule="auto"/>
        <w:jc w:val="both"/>
      </w:pPr>
    </w:p>
    <w:p w:rsidR="00FE24A4" w:rsidRDefault="00FE24A4" w:rsidP="00672F4D">
      <w:pPr>
        <w:pStyle w:val="a4"/>
        <w:ind w:left="0"/>
      </w:pPr>
      <w:r>
        <w:lastRenderedPageBreak/>
        <w:t>Список использованной литературы</w:t>
      </w:r>
    </w:p>
    <w:p w:rsidR="00FE24A4" w:rsidRDefault="00FE24A4" w:rsidP="00672F4D">
      <w:pPr>
        <w:pStyle w:val="a4"/>
        <w:ind w:left="0"/>
      </w:pPr>
    </w:p>
    <w:p w:rsidR="00762AE6" w:rsidRPr="00762AE6" w:rsidRDefault="00762AE6" w:rsidP="00672F4D">
      <w:pPr>
        <w:pStyle w:val="a8"/>
        <w:numPr>
          <w:ilvl w:val="0"/>
          <w:numId w:val="7"/>
        </w:numPr>
        <w:spacing w:line="360" w:lineRule="auto"/>
        <w:jc w:val="both"/>
      </w:pPr>
      <w:r w:rsidRPr="00762AE6">
        <w:t>Авад</w:t>
      </w:r>
      <w:r>
        <w:t xml:space="preserve"> </w:t>
      </w:r>
      <w:r w:rsidRPr="00762AE6">
        <w:t>А</w:t>
      </w:r>
      <w:r>
        <w:t xml:space="preserve">.М. </w:t>
      </w:r>
      <w:r w:rsidRPr="00762AE6">
        <w:t>Особенности развития СМИ арабских стран в условиях глобализации на рубеже XX-XXI веков</w:t>
      </w:r>
      <w:proofErr w:type="gramStart"/>
      <w:r w:rsidRPr="00762AE6">
        <w:t xml:space="preserve"> :</w:t>
      </w:r>
      <w:proofErr w:type="gramEnd"/>
      <w:r w:rsidRPr="00762AE6">
        <w:t xml:space="preserve"> автореферат дис. канд. филол. наук; [Российский ун-т дружбы народов]. - М., 2003. - 19 с</w:t>
      </w:r>
      <w:r>
        <w:t>.</w:t>
      </w:r>
    </w:p>
    <w:p w:rsidR="00FE24A4" w:rsidRDefault="00FE24A4" w:rsidP="00672F4D">
      <w:pPr>
        <w:pStyle w:val="a8"/>
        <w:numPr>
          <w:ilvl w:val="0"/>
          <w:numId w:val="7"/>
        </w:numPr>
        <w:spacing w:line="360" w:lineRule="auto"/>
        <w:jc w:val="both"/>
      </w:pPr>
      <w:r>
        <w:t>Байрамова Э.К. Функционирование СМИ арабских стран в условиях различных политических систем (на примере Иордании, Ливана и Сирии) : дис. ... канд. полит</w:t>
      </w:r>
      <w:proofErr w:type="gramStart"/>
      <w:r>
        <w:t>.</w:t>
      </w:r>
      <w:proofErr w:type="gramEnd"/>
      <w:r>
        <w:t xml:space="preserve"> </w:t>
      </w:r>
      <w:proofErr w:type="gramStart"/>
      <w:r>
        <w:t>н</w:t>
      </w:r>
      <w:proofErr w:type="gramEnd"/>
      <w:r>
        <w:t xml:space="preserve">аук; С.-Петербургский гос. ун-т. - СПб., 2010. – 196 </w:t>
      </w:r>
      <w:proofErr w:type="gramStart"/>
      <w:r>
        <w:t>с</w:t>
      </w:r>
      <w:proofErr w:type="gramEnd"/>
      <w:r>
        <w:t>.</w:t>
      </w:r>
    </w:p>
    <w:p w:rsidR="00071CD8" w:rsidRDefault="00071CD8" w:rsidP="00672F4D">
      <w:pPr>
        <w:pStyle w:val="a8"/>
        <w:numPr>
          <w:ilvl w:val="0"/>
          <w:numId w:val="7"/>
        </w:numPr>
        <w:spacing w:line="360" w:lineRule="auto"/>
        <w:jc w:val="both"/>
      </w:pPr>
      <w:r>
        <w:t xml:space="preserve">Барт Р. Мифология / Пер. с фр., вступ. ст. и коммент. С. Зенкина. – М.: Академический Проект, 2010. – 351 </w:t>
      </w:r>
      <w:proofErr w:type="gramStart"/>
      <w:r>
        <w:t>с</w:t>
      </w:r>
      <w:proofErr w:type="gramEnd"/>
      <w:r>
        <w:t>.</w:t>
      </w:r>
    </w:p>
    <w:p w:rsidR="00E965F4" w:rsidRDefault="00E965F4" w:rsidP="00672F4D">
      <w:pPr>
        <w:pStyle w:val="a8"/>
        <w:numPr>
          <w:ilvl w:val="0"/>
          <w:numId w:val="7"/>
        </w:numPr>
        <w:spacing w:line="360" w:lineRule="auto"/>
        <w:jc w:val="both"/>
      </w:pPr>
      <w:r>
        <w:t xml:space="preserve">Батра Р., Майерс Д., Аакер Д. Рекламный менеджмент: пер. с англ. 5-е изд. – М.: Вильямс, 2000. – 784 </w:t>
      </w:r>
      <w:proofErr w:type="gramStart"/>
      <w:r>
        <w:t>с</w:t>
      </w:r>
      <w:proofErr w:type="gramEnd"/>
      <w:r>
        <w:t>.</w:t>
      </w:r>
    </w:p>
    <w:p w:rsidR="00B566F1" w:rsidRPr="00E965F4" w:rsidRDefault="00B566F1" w:rsidP="00672F4D">
      <w:pPr>
        <w:pStyle w:val="a8"/>
        <w:numPr>
          <w:ilvl w:val="0"/>
          <w:numId w:val="7"/>
        </w:numPr>
        <w:spacing w:line="360" w:lineRule="auto"/>
        <w:jc w:val="both"/>
      </w:pPr>
      <w:r>
        <w:t>Белкин В.М. Арабская лексикология.</w:t>
      </w:r>
      <w:r w:rsidRPr="00B566F1">
        <w:rPr>
          <w:rFonts w:asciiTheme="majorBidi" w:hAnsiTheme="majorBidi" w:cstheme="majorBidi"/>
          <w:color w:val="000000"/>
          <w:shd w:val="clear" w:color="auto" w:fill="FFFFFF"/>
        </w:rPr>
        <w:t xml:space="preserve"> </w:t>
      </w:r>
      <w:r>
        <w:rPr>
          <w:rFonts w:asciiTheme="majorBidi" w:hAnsiTheme="majorBidi" w:cstheme="majorBidi"/>
          <w:color w:val="000000"/>
          <w:shd w:val="clear" w:color="auto" w:fill="FFFFFF"/>
        </w:rPr>
        <w:t xml:space="preserve">- </w:t>
      </w:r>
      <w:r w:rsidRPr="00B566F1">
        <w:rPr>
          <w:rFonts w:asciiTheme="majorBidi" w:hAnsiTheme="majorBidi" w:cstheme="majorBidi"/>
          <w:color w:val="000000"/>
          <w:shd w:val="clear" w:color="auto" w:fill="FFFFFF"/>
        </w:rPr>
        <w:t>М.: Издательство М</w:t>
      </w:r>
      <w:r>
        <w:rPr>
          <w:rFonts w:asciiTheme="majorBidi" w:hAnsiTheme="majorBidi" w:cstheme="majorBidi"/>
          <w:color w:val="000000"/>
          <w:shd w:val="clear" w:color="auto" w:fill="FFFFFF"/>
        </w:rPr>
        <w:t xml:space="preserve">осковского университета, 1975. – </w:t>
      </w:r>
      <w:r w:rsidRPr="00B566F1">
        <w:rPr>
          <w:rFonts w:asciiTheme="majorBidi" w:hAnsiTheme="majorBidi" w:cstheme="majorBidi"/>
          <w:color w:val="000000"/>
          <w:shd w:val="clear" w:color="auto" w:fill="FFFFFF"/>
        </w:rPr>
        <w:t xml:space="preserve">201 </w:t>
      </w:r>
      <w:proofErr w:type="gramStart"/>
      <w:r w:rsidRPr="00B566F1">
        <w:rPr>
          <w:rFonts w:asciiTheme="majorBidi" w:hAnsiTheme="majorBidi" w:cstheme="majorBidi"/>
          <w:color w:val="000000"/>
          <w:shd w:val="clear" w:color="auto" w:fill="FFFFFF"/>
        </w:rPr>
        <w:t>с</w:t>
      </w:r>
      <w:proofErr w:type="gramEnd"/>
      <w:r w:rsidRPr="00B566F1">
        <w:rPr>
          <w:rFonts w:asciiTheme="majorBidi" w:hAnsiTheme="majorBidi" w:cstheme="majorBidi"/>
          <w:color w:val="000000"/>
          <w:shd w:val="clear" w:color="auto" w:fill="FFFFFF"/>
        </w:rPr>
        <w:t>.</w:t>
      </w:r>
    </w:p>
    <w:p w:rsidR="00E965F4" w:rsidRPr="000049E8" w:rsidRDefault="00E965F4" w:rsidP="00672F4D">
      <w:pPr>
        <w:pStyle w:val="a8"/>
        <w:numPr>
          <w:ilvl w:val="0"/>
          <w:numId w:val="7"/>
        </w:numPr>
        <w:spacing w:line="360" w:lineRule="auto"/>
        <w:jc w:val="both"/>
      </w:pPr>
      <w:r>
        <w:rPr>
          <w:rFonts w:asciiTheme="majorBidi" w:hAnsiTheme="majorBidi" w:cstheme="majorBidi"/>
          <w:color w:val="000000"/>
          <w:shd w:val="clear" w:color="auto" w:fill="FFFFFF"/>
        </w:rPr>
        <w:t>Головлева Е.Л. Основы рекламы: учебное пособие. – Ростов-н</w:t>
      </w:r>
      <w:proofErr w:type="gramStart"/>
      <w:r>
        <w:rPr>
          <w:rFonts w:asciiTheme="majorBidi" w:hAnsiTheme="majorBidi" w:cstheme="majorBidi"/>
          <w:color w:val="000000"/>
          <w:shd w:val="clear" w:color="auto" w:fill="FFFFFF"/>
        </w:rPr>
        <w:t>/Д</w:t>
      </w:r>
      <w:proofErr w:type="gramEnd"/>
      <w:r>
        <w:rPr>
          <w:rFonts w:asciiTheme="majorBidi" w:hAnsiTheme="majorBidi" w:cstheme="majorBidi"/>
          <w:color w:val="000000"/>
          <w:shd w:val="clear" w:color="auto" w:fill="FFFFFF"/>
        </w:rPr>
        <w:t>: Феникс, 2006. – 272 с.</w:t>
      </w:r>
    </w:p>
    <w:p w:rsidR="000049E8" w:rsidRDefault="000049E8" w:rsidP="00672F4D">
      <w:pPr>
        <w:pStyle w:val="a8"/>
        <w:numPr>
          <w:ilvl w:val="0"/>
          <w:numId w:val="7"/>
        </w:numPr>
        <w:spacing w:line="360" w:lineRule="auto"/>
        <w:jc w:val="both"/>
      </w:pPr>
      <w:r>
        <w:rPr>
          <w:rFonts w:asciiTheme="majorBidi" w:hAnsiTheme="majorBidi" w:cstheme="majorBidi"/>
          <w:color w:val="000000"/>
          <w:shd w:val="clear" w:color="auto" w:fill="FFFFFF"/>
        </w:rPr>
        <w:t xml:space="preserve">Головлева Е.Л. Основы рекламы: учебное пособие для вузов. – М.: Академический Проект, 2008. – 330 </w:t>
      </w:r>
      <w:proofErr w:type="gramStart"/>
      <w:r>
        <w:rPr>
          <w:rFonts w:asciiTheme="majorBidi" w:hAnsiTheme="majorBidi" w:cstheme="majorBidi"/>
          <w:color w:val="000000"/>
          <w:shd w:val="clear" w:color="auto" w:fill="FFFFFF"/>
        </w:rPr>
        <w:t>с</w:t>
      </w:r>
      <w:proofErr w:type="gramEnd"/>
      <w:r>
        <w:rPr>
          <w:rFonts w:asciiTheme="majorBidi" w:hAnsiTheme="majorBidi" w:cstheme="majorBidi"/>
          <w:color w:val="000000"/>
          <w:shd w:val="clear" w:color="auto" w:fill="FFFFFF"/>
        </w:rPr>
        <w:t>.</w:t>
      </w:r>
    </w:p>
    <w:p w:rsidR="00FE24A4" w:rsidRDefault="00FE24A4" w:rsidP="00672F4D">
      <w:pPr>
        <w:numPr>
          <w:ilvl w:val="0"/>
          <w:numId w:val="7"/>
        </w:numPr>
        <w:spacing w:line="360" w:lineRule="auto"/>
        <w:jc w:val="both"/>
      </w:pPr>
      <w:r>
        <w:t>Голядкин Н.А. Творческая телереклама: Учеб</w:t>
      </w:r>
      <w:proofErr w:type="gramStart"/>
      <w:r>
        <w:t>.</w:t>
      </w:r>
      <w:proofErr w:type="gramEnd"/>
      <w:r>
        <w:t xml:space="preserve"> </w:t>
      </w:r>
      <w:proofErr w:type="gramStart"/>
      <w:r>
        <w:t>п</w:t>
      </w:r>
      <w:proofErr w:type="gramEnd"/>
      <w:r>
        <w:t xml:space="preserve">особие для студентов вузов. – М.: Аспект Пресс, 2005. –   172 </w:t>
      </w:r>
      <w:proofErr w:type="gramStart"/>
      <w:r>
        <w:t>с</w:t>
      </w:r>
      <w:proofErr w:type="gramEnd"/>
      <w:r>
        <w:t>.</w:t>
      </w:r>
    </w:p>
    <w:p w:rsidR="000049E8" w:rsidRDefault="000049E8" w:rsidP="00672F4D">
      <w:pPr>
        <w:numPr>
          <w:ilvl w:val="0"/>
          <w:numId w:val="7"/>
        </w:numPr>
        <w:spacing w:line="360" w:lineRule="auto"/>
        <w:jc w:val="both"/>
      </w:pPr>
      <w:r>
        <w:t>Котлер Ф</w:t>
      </w:r>
      <w:r w:rsidRPr="00672F4D">
        <w:t>.</w:t>
      </w:r>
      <w:r>
        <w:t xml:space="preserve"> Маркетинг в третьем тысячелетии. – М.: ООО «Издательство АСТ», 2000.</w:t>
      </w:r>
      <w:r w:rsidR="00071CD8">
        <w:t xml:space="preserve"> – 272 </w:t>
      </w:r>
      <w:proofErr w:type="gramStart"/>
      <w:r w:rsidR="00071CD8">
        <w:t>с</w:t>
      </w:r>
      <w:proofErr w:type="gramEnd"/>
      <w:r w:rsidR="00071CD8">
        <w:t>.</w:t>
      </w:r>
    </w:p>
    <w:p w:rsidR="00672F4D" w:rsidRDefault="00E965F4" w:rsidP="00672F4D">
      <w:pPr>
        <w:numPr>
          <w:ilvl w:val="0"/>
          <w:numId w:val="7"/>
        </w:numPr>
        <w:spacing w:line="360" w:lineRule="auto"/>
        <w:jc w:val="both"/>
      </w:pPr>
      <w:r>
        <w:t>Котлер Ф</w:t>
      </w:r>
      <w:r w:rsidR="00672F4D" w:rsidRPr="00672F4D">
        <w:t>. Основы маркетинга / Филип Котлер; пер. с англ. В. Б. Боброва; общ</w:t>
      </w:r>
      <w:proofErr w:type="gramStart"/>
      <w:r w:rsidR="00672F4D" w:rsidRPr="00672F4D">
        <w:t>.</w:t>
      </w:r>
      <w:proofErr w:type="gramEnd"/>
      <w:r w:rsidR="00672F4D" w:rsidRPr="00672F4D">
        <w:t xml:space="preserve"> </w:t>
      </w:r>
      <w:proofErr w:type="gramStart"/>
      <w:r w:rsidR="00672F4D" w:rsidRPr="00672F4D">
        <w:t>р</w:t>
      </w:r>
      <w:proofErr w:type="gramEnd"/>
      <w:r w:rsidR="00672F4D" w:rsidRPr="00672F4D">
        <w:t>ед. и вступ. ст.</w:t>
      </w:r>
      <w:r w:rsidR="00672F4D">
        <w:t xml:space="preserve"> Е. М. Пеньковой. - Новосибирск</w:t>
      </w:r>
      <w:r w:rsidR="00672F4D" w:rsidRPr="00672F4D">
        <w:t>: Наука. Сибирское отд-ние, 1992. - 734 с.</w:t>
      </w:r>
    </w:p>
    <w:p w:rsidR="00E965F4" w:rsidRPr="00672F4D" w:rsidRDefault="00E965F4" w:rsidP="00672F4D">
      <w:pPr>
        <w:numPr>
          <w:ilvl w:val="0"/>
          <w:numId w:val="7"/>
        </w:numPr>
        <w:spacing w:line="360" w:lineRule="auto"/>
        <w:jc w:val="both"/>
      </w:pPr>
      <w:r>
        <w:t xml:space="preserve">Кохтев Н.Н. Реклама: искусство слова. Рекомендации для составителей рекламных текстов. – М.: Изд-во МГУ, 1997. </w:t>
      </w:r>
      <w:r w:rsidR="00074A99">
        <w:t>–</w:t>
      </w:r>
      <w:r>
        <w:t xml:space="preserve"> </w:t>
      </w:r>
      <w:r w:rsidR="00074A99">
        <w:t xml:space="preserve">96 </w:t>
      </w:r>
      <w:proofErr w:type="gramStart"/>
      <w:r w:rsidR="00074A99">
        <w:t>с</w:t>
      </w:r>
      <w:proofErr w:type="gramEnd"/>
      <w:r w:rsidR="00074A99">
        <w:t>.</w:t>
      </w:r>
    </w:p>
    <w:p w:rsidR="00FE24A4" w:rsidRPr="007E41A5" w:rsidRDefault="00FE24A4" w:rsidP="00672F4D">
      <w:pPr>
        <w:numPr>
          <w:ilvl w:val="0"/>
          <w:numId w:val="7"/>
        </w:numPr>
        <w:spacing w:line="360" w:lineRule="auto"/>
        <w:jc w:val="both"/>
      </w:pPr>
      <w:r>
        <w:lastRenderedPageBreak/>
        <w:t xml:space="preserve">Любовная лирика классических поэтов Востока. </w:t>
      </w:r>
      <w:r>
        <w:rPr>
          <w:bCs/>
          <w:color w:val="000000"/>
        </w:rPr>
        <w:t xml:space="preserve">Абу Нувас. Что за вино! Как будто в кубках пламя.… / </w:t>
      </w:r>
      <w:proofErr w:type="gramStart"/>
      <w:r>
        <w:rPr>
          <w:bCs/>
          <w:color w:val="000000"/>
        </w:rPr>
        <w:t>Перев</w:t>
      </w:r>
      <w:proofErr w:type="gramEnd"/>
      <w:r>
        <w:rPr>
          <w:bCs/>
          <w:color w:val="000000"/>
        </w:rPr>
        <w:t>. Кудинова М. – М., 1988. – С. 91.</w:t>
      </w:r>
    </w:p>
    <w:p w:rsidR="00E965F4" w:rsidRDefault="00E965F4" w:rsidP="00E965F4">
      <w:pPr>
        <w:numPr>
          <w:ilvl w:val="0"/>
          <w:numId w:val="7"/>
        </w:numPr>
        <w:spacing w:line="360" w:lineRule="auto"/>
        <w:jc w:val="both"/>
      </w:pPr>
      <w:r>
        <w:t>Картер Г.</w:t>
      </w:r>
      <w:r w:rsidR="007E41A5">
        <w:t>Эффективная реклама</w:t>
      </w:r>
      <w:r w:rsidR="007E41A5" w:rsidRPr="007E41A5">
        <w:t>: путеводитель для мелких предприятий / Гарри Картер; пер. с англ. В. Б. Боброва ; общ</w:t>
      </w:r>
      <w:proofErr w:type="gramStart"/>
      <w:r w:rsidR="007E41A5" w:rsidRPr="007E41A5">
        <w:t>.</w:t>
      </w:r>
      <w:proofErr w:type="gramEnd"/>
      <w:r w:rsidR="007E41A5" w:rsidRPr="007E41A5">
        <w:t xml:space="preserve"> </w:t>
      </w:r>
      <w:proofErr w:type="gramStart"/>
      <w:r w:rsidR="007E41A5" w:rsidRPr="007E41A5">
        <w:t>р</w:t>
      </w:r>
      <w:proofErr w:type="gramEnd"/>
      <w:r w:rsidR="007E41A5" w:rsidRPr="007E41A5">
        <w:t>ед. Е. М. Пеньковой. - М.</w:t>
      </w:r>
      <w:proofErr w:type="gramStart"/>
      <w:r w:rsidR="007E41A5" w:rsidRPr="007E41A5">
        <w:t xml:space="preserve"> :</w:t>
      </w:r>
      <w:proofErr w:type="gramEnd"/>
      <w:r w:rsidR="007E41A5" w:rsidRPr="007E41A5">
        <w:t xml:space="preserve"> Прогресс, 1991. - 280 с.</w:t>
      </w:r>
    </w:p>
    <w:p w:rsidR="002B16CE" w:rsidRDefault="00E965F4" w:rsidP="00E965F4">
      <w:pPr>
        <w:numPr>
          <w:ilvl w:val="0"/>
          <w:numId w:val="7"/>
        </w:numPr>
        <w:spacing w:line="360" w:lineRule="auto"/>
        <w:jc w:val="both"/>
      </w:pPr>
      <w:r>
        <w:t xml:space="preserve"> </w:t>
      </w:r>
      <w:r w:rsidR="002B16CE" w:rsidRPr="00E965F4">
        <w:t xml:space="preserve">Кеннеди </w:t>
      </w:r>
      <w:r>
        <w:t>Д</w:t>
      </w:r>
      <w:r w:rsidR="002B16CE" w:rsidRPr="00D62A66">
        <w:t>. Жесткий менеджмент: заставьте людей работать на результат: пер. с англ. / Д. Кеннеди. - 2-е изд. - М.</w:t>
      </w:r>
      <w:proofErr w:type="gramStart"/>
      <w:r w:rsidR="002B16CE" w:rsidRPr="00D62A66">
        <w:t xml:space="preserve"> :</w:t>
      </w:r>
      <w:proofErr w:type="gramEnd"/>
      <w:r w:rsidR="002B16CE" w:rsidRPr="00D62A66">
        <w:t xml:space="preserve"> Альпина Паблишер, 2013. - 290 с.</w:t>
      </w:r>
    </w:p>
    <w:p w:rsidR="00021A2C" w:rsidRPr="00E965F4" w:rsidRDefault="00021A2C" w:rsidP="00E965F4">
      <w:pPr>
        <w:numPr>
          <w:ilvl w:val="0"/>
          <w:numId w:val="7"/>
        </w:numPr>
        <w:spacing w:line="360" w:lineRule="auto"/>
        <w:jc w:val="both"/>
      </w:pPr>
      <w:r>
        <w:t xml:space="preserve"> Кохтев Н.Н. Реклама: искусство слова. Рекомендации для составителей рекламных текстов. – М.: Изд-во МГУ, 1997. – 96 </w:t>
      </w:r>
      <w:proofErr w:type="gramStart"/>
      <w:r>
        <w:t>с</w:t>
      </w:r>
      <w:proofErr w:type="gramEnd"/>
      <w:r>
        <w:t>.</w:t>
      </w:r>
    </w:p>
    <w:p w:rsidR="002B16CE" w:rsidRPr="008E630A" w:rsidRDefault="002B16CE" w:rsidP="008E630A">
      <w:pPr>
        <w:numPr>
          <w:ilvl w:val="0"/>
          <w:numId w:val="7"/>
        </w:numPr>
        <w:spacing w:line="360" w:lineRule="auto"/>
        <w:jc w:val="both"/>
        <w:rPr>
          <w:rFonts w:asciiTheme="majorBidi" w:hAnsiTheme="majorBidi" w:cstheme="majorBidi"/>
        </w:rPr>
      </w:pPr>
      <w:r w:rsidRPr="002B16CE">
        <w:t>Мокшанц</w:t>
      </w:r>
      <w:r w:rsidR="00131BAF">
        <w:t>ев Р.</w:t>
      </w:r>
      <w:r w:rsidRPr="002B16CE">
        <w:t>И. Психология рекламы : учеб</w:t>
      </w:r>
      <w:proofErr w:type="gramStart"/>
      <w:r w:rsidRPr="002B16CE">
        <w:t>.</w:t>
      </w:r>
      <w:proofErr w:type="gramEnd"/>
      <w:r w:rsidRPr="002B16CE">
        <w:t xml:space="preserve"> </w:t>
      </w:r>
      <w:proofErr w:type="gramStart"/>
      <w:r w:rsidRPr="002B16CE">
        <w:t>п</w:t>
      </w:r>
      <w:proofErr w:type="gramEnd"/>
      <w:r w:rsidRPr="002B16CE">
        <w:t>особие: для студентов вузов, обуч. по спец. "Менеджмент" / Р. И. Мокшанц</w:t>
      </w:r>
      <w:r>
        <w:t>ев</w:t>
      </w:r>
      <w:r w:rsidRPr="002B16CE">
        <w:t>; Новосиб. гос. ака</w:t>
      </w:r>
      <w:r>
        <w:t>д. экономики и управления. - М.: Инфра-М</w:t>
      </w:r>
      <w:r w:rsidRPr="002B16CE">
        <w:t>; Новосибирск</w:t>
      </w:r>
      <w:proofErr w:type="gramStart"/>
      <w:r w:rsidRPr="002B16CE">
        <w:t xml:space="preserve"> :</w:t>
      </w:r>
      <w:proofErr w:type="gramEnd"/>
      <w:r w:rsidRPr="002B16CE">
        <w:t xml:space="preserve"> </w:t>
      </w:r>
      <w:r w:rsidRPr="008E630A">
        <w:rPr>
          <w:rFonts w:asciiTheme="majorBidi" w:hAnsiTheme="majorBidi" w:cstheme="majorBidi"/>
        </w:rPr>
        <w:t xml:space="preserve">Сибирское соглашение, 2000. - 229 </w:t>
      </w:r>
      <w:proofErr w:type="gramStart"/>
      <w:r w:rsidRPr="008E630A">
        <w:rPr>
          <w:rFonts w:asciiTheme="majorBidi" w:hAnsiTheme="majorBidi" w:cstheme="majorBidi"/>
        </w:rPr>
        <w:t>с</w:t>
      </w:r>
      <w:proofErr w:type="gramEnd"/>
      <w:r w:rsidRPr="008E630A">
        <w:rPr>
          <w:rFonts w:asciiTheme="majorBidi" w:hAnsiTheme="majorBidi" w:cstheme="majorBidi"/>
        </w:rPr>
        <w:t>.</w:t>
      </w:r>
    </w:p>
    <w:p w:rsidR="008E630A" w:rsidRDefault="008E630A" w:rsidP="008E630A">
      <w:pPr>
        <w:pStyle w:val="a8"/>
        <w:numPr>
          <w:ilvl w:val="0"/>
          <w:numId w:val="7"/>
        </w:numPr>
        <w:suppressAutoHyphens w:val="0"/>
        <w:autoSpaceDE w:val="0"/>
        <w:autoSpaceDN w:val="0"/>
        <w:adjustRightInd w:val="0"/>
        <w:spacing w:line="360" w:lineRule="auto"/>
        <w:jc w:val="both"/>
        <w:rPr>
          <w:rFonts w:asciiTheme="majorBidi" w:eastAsia="Times-Roman" w:hAnsiTheme="majorBidi" w:cstheme="majorBidi"/>
          <w:lang w:eastAsia="en-US"/>
        </w:rPr>
      </w:pPr>
      <w:r w:rsidRPr="008E630A">
        <w:rPr>
          <w:rFonts w:asciiTheme="majorBidi" w:eastAsia="Times-Bold" w:hAnsiTheme="majorBidi" w:cstheme="majorBidi"/>
          <w:lang w:eastAsia="en-US"/>
        </w:rPr>
        <w:t xml:space="preserve">Огилви </w:t>
      </w:r>
      <w:r w:rsidRPr="008E630A">
        <w:rPr>
          <w:rFonts w:asciiTheme="majorBidi" w:eastAsia="Times-Roman" w:hAnsiTheme="majorBidi" w:cstheme="majorBidi"/>
          <w:lang w:eastAsia="en-US"/>
        </w:rPr>
        <w:t>Д.</w:t>
      </w:r>
      <w:r>
        <w:rPr>
          <w:rFonts w:asciiTheme="majorBidi" w:eastAsia="Times-Roman" w:hAnsiTheme="majorBidi" w:cstheme="majorBidi"/>
          <w:lang w:eastAsia="en-US"/>
        </w:rPr>
        <w:t xml:space="preserve"> </w:t>
      </w:r>
      <w:r w:rsidRPr="008E630A">
        <w:rPr>
          <w:rFonts w:asciiTheme="majorBidi" w:eastAsia="Times-Roman" w:hAnsiTheme="majorBidi" w:cstheme="majorBidi"/>
          <w:lang w:eastAsia="en-US"/>
        </w:rPr>
        <w:t xml:space="preserve">Огилви о рекламе. </w:t>
      </w:r>
      <w:r>
        <w:rPr>
          <w:rFonts w:asciiTheme="majorBidi" w:eastAsia="Times-Roman" w:hAnsiTheme="majorBidi" w:cstheme="majorBidi"/>
          <w:lang w:eastAsia="en-US"/>
        </w:rPr>
        <w:t xml:space="preserve">– </w:t>
      </w:r>
      <w:r w:rsidRPr="008E630A">
        <w:rPr>
          <w:rFonts w:asciiTheme="majorBidi" w:eastAsia="Times-Roman" w:hAnsiTheme="majorBidi" w:cstheme="majorBidi"/>
          <w:lang w:eastAsia="en-US"/>
        </w:rPr>
        <w:t xml:space="preserve">М.: Изд-во Эксмо, 2006. </w:t>
      </w:r>
      <w:r>
        <w:rPr>
          <w:rFonts w:asciiTheme="majorBidi" w:eastAsia="Times-Roman" w:hAnsiTheme="majorBidi" w:cstheme="majorBidi"/>
          <w:lang w:eastAsia="en-US"/>
        </w:rPr>
        <w:t xml:space="preserve"> – </w:t>
      </w:r>
      <w:r w:rsidRPr="008E630A">
        <w:rPr>
          <w:rFonts w:asciiTheme="majorBidi" w:eastAsia="Times-Roman" w:hAnsiTheme="majorBidi" w:cstheme="majorBidi"/>
          <w:lang w:eastAsia="en-US"/>
        </w:rPr>
        <w:t xml:space="preserve">232 </w:t>
      </w:r>
      <w:proofErr w:type="gramStart"/>
      <w:r w:rsidRPr="008E630A">
        <w:rPr>
          <w:rFonts w:asciiTheme="majorBidi" w:eastAsia="Times-Roman" w:hAnsiTheme="majorBidi" w:cstheme="majorBidi"/>
          <w:lang w:eastAsia="en-US"/>
        </w:rPr>
        <w:t>с</w:t>
      </w:r>
      <w:proofErr w:type="gramEnd"/>
      <w:r>
        <w:rPr>
          <w:rFonts w:asciiTheme="majorBidi" w:eastAsia="Times-Roman" w:hAnsiTheme="majorBidi" w:cstheme="majorBidi"/>
          <w:lang w:eastAsia="en-US"/>
        </w:rPr>
        <w:t>.</w:t>
      </w:r>
    </w:p>
    <w:p w:rsidR="00074A99" w:rsidRDefault="00074A99" w:rsidP="008E630A">
      <w:pPr>
        <w:pStyle w:val="a8"/>
        <w:numPr>
          <w:ilvl w:val="0"/>
          <w:numId w:val="7"/>
        </w:numPr>
        <w:suppressAutoHyphens w:val="0"/>
        <w:autoSpaceDE w:val="0"/>
        <w:autoSpaceDN w:val="0"/>
        <w:adjustRightInd w:val="0"/>
        <w:spacing w:line="360" w:lineRule="auto"/>
        <w:jc w:val="both"/>
        <w:rPr>
          <w:rFonts w:asciiTheme="majorBidi" w:eastAsia="Times-Roman" w:hAnsiTheme="majorBidi" w:cstheme="majorBidi"/>
          <w:lang w:eastAsia="en-US"/>
        </w:rPr>
      </w:pPr>
      <w:r>
        <w:rPr>
          <w:rFonts w:asciiTheme="majorBidi" w:eastAsia="Times-Roman" w:hAnsiTheme="majorBidi" w:cstheme="majorBidi"/>
          <w:lang w:eastAsia="en-US"/>
        </w:rPr>
        <w:t xml:space="preserve">Огилви Д. Откровения рекламного агента. – М.: ООО «Сирин», 2001. – 150 </w:t>
      </w:r>
      <w:proofErr w:type="gramStart"/>
      <w:r>
        <w:rPr>
          <w:rFonts w:asciiTheme="majorBidi" w:eastAsia="Times-Roman" w:hAnsiTheme="majorBidi" w:cstheme="majorBidi"/>
          <w:lang w:eastAsia="en-US"/>
        </w:rPr>
        <w:t>с</w:t>
      </w:r>
      <w:proofErr w:type="gramEnd"/>
      <w:r>
        <w:rPr>
          <w:rFonts w:asciiTheme="majorBidi" w:eastAsia="Times-Roman" w:hAnsiTheme="majorBidi" w:cstheme="majorBidi"/>
          <w:lang w:eastAsia="en-US"/>
        </w:rPr>
        <w:t>.</w:t>
      </w:r>
    </w:p>
    <w:p w:rsidR="00021A2C" w:rsidRPr="008E630A" w:rsidRDefault="00021A2C" w:rsidP="008E630A">
      <w:pPr>
        <w:pStyle w:val="a8"/>
        <w:numPr>
          <w:ilvl w:val="0"/>
          <w:numId w:val="7"/>
        </w:numPr>
        <w:suppressAutoHyphens w:val="0"/>
        <w:autoSpaceDE w:val="0"/>
        <w:autoSpaceDN w:val="0"/>
        <w:adjustRightInd w:val="0"/>
        <w:spacing w:line="360" w:lineRule="auto"/>
        <w:jc w:val="both"/>
        <w:rPr>
          <w:rFonts w:asciiTheme="majorBidi" w:eastAsia="Times-Roman" w:hAnsiTheme="majorBidi" w:cstheme="majorBidi"/>
          <w:lang w:eastAsia="en-US"/>
        </w:rPr>
      </w:pPr>
      <w:r>
        <w:rPr>
          <w:rFonts w:asciiTheme="majorBidi" w:eastAsia="Times-Roman" w:hAnsiTheme="majorBidi" w:cstheme="majorBidi"/>
          <w:lang w:eastAsia="en-US"/>
        </w:rPr>
        <w:t xml:space="preserve"> Паничкина Г.Г. Краткий курс по рекламному делу: учеб</w:t>
      </w:r>
      <w:proofErr w:type="gramStart"/>
      <w:r>
        <w:rPr>
          <w:rFonts w:asciiTheme="majorBidi" w:eastAsia="Times-Roman" w:hAnsiTheme="majorBidi" w:cstheme="majorBidi"/>
          <w:lang w:eastAsia="en-US"/>
        </w:rPr>
        <w:t>.</w:t>
      </w:r>
      <w:proofErr w:type="gramEnd"/>
      <w:r>
        <w:rPr>
          <w:rFonts w:asciiTheme="majorBidi" w:eastAsia="Times-Roman" w:hAnsiTheme="majorBidi" w:cstheme="majorBidi"/>
          <w:lang w:eastAsia="en-US"/>
        </w:rPr>
        <w:t xml:space="preserve"> </w:t>
      </w:r>
      <w:proofErr w:type="gramStart"/>
      <w:r>
        <w:rPr>
          <w:rFonts w:asciiTheme="majorBidi" w:eastAsia="Times-Roman" w:hAnsiTheme="majorBidi" w:cstheme="majorBidi"/>
          <w:lang w:eastAsia="en-US"/>
        </w:rPr>
        <w:t>п</w:t>
      </w:r>
      <w:proofErr w:type="gramEnd"/>
      <w:r>
        <w:rPr>
          <w:rFonts w:asciiTheme="majorBidi" w:eastAsia="Times-Roman" w:hAnsiTheme="majorBidi" w:cstheme="majorBidi"/>
          <w:lang w:eastAsia="en-US"/>
        </w:rPr>
        <w:t xml:space="preserve">особие / Г.Г. Паничкина. – М.: Издательство «Окей-книга», 2009. – 140 </w:t>
      </w:r>
      <w:proofErr w:type="gramStart"/>
      <w:r>
        <w:rPr>
          <w:rFonts w:asciiTheme="majorBidi" w:eastAsia="Times-Roman" w:hAnsiTheme="majorBidi" w:cstheme="majorBidi"/>
          <w:lang w:eastAsia="en-US"/>
        </w:rPr>
        <w:t>с</w:t>
      </w:r>
      <w:proofErr w:type="gramEnd"/>
      <w:r>
        <w:rPr>
          <w:rFonts w:asciiTheme="majorBidi" w:eastAsia="Times-Roman" w:hAnsiTheme="majorBidi" w:cstheme="majorBidi"/>
          <w:lang w:eastAsia="en-US"/>
        </w:rPr>
        <w:t>.</w:t>
      </w:r>
    </w:p>
    <w:p w:rsidR="00DC6336" w:rsidRDefault="00DC6336" w:rsidP="008E630A">
      <w:pPr>
        <w:numPr>
          <w:ilvl w:val="0"/>
          <w:numId w:val="7"/>
        </w:numPr>
        <w:spacing w:line="360" w:lineRule="auto"/>
        <w:jc w:val="both"/>
      </w:pPr>
      <w:r>
        <w:t>Подорожная Л.В. Теория и практика рекламы: учеб</w:t>
      </w:r>
      <w:proofErr w:type="gramStart"/>
      <w:r>
        <w:t>.</w:t>
      </w:r>
      <w:proofErr w:type="gramEnd"/>
      <w:r>
        <w:t xml:space="preserve"> </w:t>
      </w:r>
      <w:proofErr w:type="gramStart"/>
      <w:r>
        <w:t>п</w:t>
      </w:r>
      <w:proofErr w:type="gramEnd"/>
      <w:r>
        <w:t xml:space="preserve">особие/ Л.В. Подорожная. – 3-е изд., стер. – М.: Издательство «Омега-Л», 2014. – 344 </w:t>
      </w:r>
      <w:proofErr w:type="gramStart"/>
      <w:r>
        <w:t>с</w:t>
      </w:r>
      <w:proofErr w:type="gramEnd"/>
      <w:r>
        <w:t>.</w:t>
      </w:r>
    </w:p>
    <w:p w:rsidR="00FE24A4" w:rsidRDefault="00FE24A4" w:rsidP="008E630A">
      <w:pPr>
        <w:numPr>
          <w:ilvl w:val="0"/>
          <w:numId w:val="7"/>
        </w:numPr>
        <w:spacing w:line="360" w:lineRule="auto"/>
        <w:jc w:val="both"/>
      </w:pPr>
      <w:r>
        <w:t>Почепцов Г.Г. Коммуникативные технологии двадцатого века. – М.: «Рефл-бук», К.: «Ваклер», 2000. – 352 с.</w:t>
      </w:r>
    </w:p>
    <w:p w:rsidR="00C03F31" w:rsidRDefault="00C03F31" w:rsidP="008E630A">
      <w:pPr>
        <w:numPr>
          <w:ilvl w:val="0"/>
          <w:numId w:val="7"/>
        </w:numPr>
        <w:spacing w:line="360" w:lineRule="auto"/>
        <w:jc w:val="both"/>
      </w:pPr>
      <w:r w:rsidRPr="00C03F31">
        <w:t>Пую</w:t>
      </w:r>
      <w:r>
        <w:t xml:space="preserve"> </w:t>
      </w:r>
      <w:r w:rsidRPr="00C03F31">
        <w:t>А.</w:t>
      </w:r>
      <w:r>
        <w:t>С</w:t>
      </w:r>
      <w:r w:rsidRPr="00C03F31">
        <w:t>. Арабские СМИ в европейском медиапространстве: приглашение к диалогу</w:t>
      </w:r>
      <w:r w:rsidR="00131BAF">
        <w:t xml:space="preserve"> культур : учебное пособие / А.С. Пую, А.</w:t>
      </w:r>
      <w:r w:rsidRPr="00C03F31">
        <w:t>А. Садыхова ; С.-Петербургский гос. ун-т, Каф</w:t>
      </w:r>
      <w:proofErr w:type="gramStart"/>
      <w:r w:rsidRPr="00C03F31">
        <w:t>.</w:t>
      </w:r>
      <w:proofErr w:type="gramEnd"/>
      <w:r w:rsidRPr="00C03F31">
        <w:t xml:space="preserve"> </w:t>
      </w:r>
      <w:proofErr w:type="gramStart"/>
      <w:r w:rsidRPr="00C03F31">
        <w:t>м</w:t>
      </w:r>
      <w:proofErr w:type="gramEnd"/>
      <w:r w:rsidRPr="00C03F31">
        <w:t xml:space="preserve">еждунар. журналистики. - СПб. : Изд-во СПбГУ, 2012. - 148 </w:t>
      </w:r>
      <w:proofErr w:type="gramStart"/>
      <w:r w:rsidRPr="00C03F31">
        <w:t>с</w:t>
      </w:r>
      <w:proofErr w:type="gramEnd"/>
      <w:r w:rsidRPr="00C03F31">
        <w:t xml:space="preserve">. </w:t>
      </w:r>
    </w:p>
    <w:p w:rsidR="00DE0FFD" w:rsidRDefault="00DE0FFD" w:rsidP="00672F4D">
      <w:pPr>
        <w:numPr>
          <w:ilvl w:val="0"/>
          <w:numId w:val="7"/>
        </w:numPr>
        <w:spacing w:line="360" w:lineRule="auto"/>
        <w:jc w:val="both"/>
      </w:pPr>
      <w:r>
        <w:lastRenderedPageBreak/>
        <w:t xml:space="preserve">Рис </w:t>
      </w:r>
      <w:r w:rsidRPr="00DE0FFD">
        <w:t>Эрик</w:t>
      </w:r>
      <w:r>
        <w:t xml:space="preserve">. </w:t>
      </w:r>
      <w:r w:rsidRPr="00DE0FFD">
        <w:t>Бизнес с нуля: метод Lean Startup для быстрого тестирования идей и выбора бизнес-модели: пер. с ан</w:t>
      </w:r>
      <w:r>
        <w:t>гл. / Эрик Рис. - 2-е изд. - М.</w:t>
      </w:r>
      <w:r w:rsidRPr="00DE0FFD">
        <w:t xml:space="preserve">: Альпина Паблишер, 2013. - 252 </w:t>
      </w:r>
      <w:proofErr w:type="gramStart"/>
      <w:r w:rsidRPr="00DE0FFD">
        <w:t>с</w:t>
      </w:r>
      <w:proofErr w:type="gramEnd"/>
      <w:r w:rsidRPr="00DE0FFD">
        <w:t>.</w:t>
      </w:r>
    </w:p>
    <w:p w:rsidR="00EE7C93" w:rsidRDefault="00EE7C93" w:rsidP="00672F4D">
      <w:pPr>
        <w:numPr>
          <w:ilvl w:val="0"/>
          <w:numId w:val="7"/>
        </w:numPr>
        <w:spacing w:line="360" w:lineRule="auto"/>
        <w:jc w:val="both"/>
      </w:pPr>
      <w:r>
        <w:t xml:space="preserve"> Рожков И.Я. Реклама: планка для «профи». – М.: Юрайт, 1997. – 2008 с. </w:t>
      </w:r>
    </w:p>
    <w:p w:rsidR="00EE7C93" w:rsidRDefault="00EE7C93" w:rsidP="00672F4D">
      <w:pPr>
        <w:numPr>
          <w:ilvl w:val="0"/>
          <w:numId w:val="7"/>
        </w:numPr>
        <w:spacing w:line="360" w:lineRule="auto"/>
        <w:jc w:val="both"/>
      </w:pPr>
      <w:r>
        <w:t xml:space="preserve">Семенов В.Б. Товарный знак: битва со смыслами. – СПб.: Питер, 2005. – 256 </w:t>
      </w:r>
      <w:proofErr w:type="gramStart"/>
      <w:r>
        <w:t>с</w:t>
      </w:r>
      <w:proofErr w:type="gramEnd"/>
      <w:r>
        <w:t>.</w:t>
      </w:r>
    </w:p>
    <w:p w:rsidR="00C91B70" w:rsidRDefault="00C91B70" w:rsidP="00C91B70">
      <w:pPr>
        <w:numPr>
          <w:ilvl w:val="0"/>
          <w:numId w:val="7"/>
        </w:numPr>
        <w:spacing w:line="360" w:lineRule="auto"/>
        <w:jc w:val="both"/>
      </w:pPr>
      <w:r>
        <w:t xml:space="preserve"> Стюарт Дж. Война за империю </w:t>
      </w:r>
      <w:r>
        <w:rPr>
          <w:lang w:val="en-US"/>
        </w:rPr>
        <w:t>Disney</w:t>
      </w:r>
      <w:r>
        <w:t xml:space="preserve"> / Джеймс Стюарт; Пер. с англ. – М.: Альпина Бизнес Букс, 2006. – 640 </w:t>
      </w:r>
      <w:proofErr w:type="gramStart"/>
      <w:r>
        <w:t>с</w:t>
      </w:r>
      <w:proofErr w:type="gramEnd"/>
      <w:r>
        <w:t>.</w:t>
      </w:r>
    </w:p>
    <w:p w:rsidR="00EE7C93" w:rsidRPr="00DE0FFD" w:rsidRDefault="00EE7C93" w:rsidP="00C91B70">
      <w:pPr>
        <w:numPr>
          <w:ilvl w:val="0"/>
          <w:numId w:val="7"/>
        </w:numPr>
        <w:spacing w:line="360" w:lineRule="auto"/>
        <w:jc w:val="both"/>
      </w:pPr>
      <w:r>
        <w:t xml:space="preserve">Сэндидж Ч.Г., Фрайбургер В., Ротцол К. Реклама: теория и практика. – М.: Прогресс, 2004. – 630 </w:t>
      </w:r>
      <w:proofErr w:type="gramStart"/>
      <w:r>
        <w:t>с</w:t>
      </w:r>
      <w:proofErr w:type="gramEnd"/>
      <w:r>
        <w:t>.</w:t>
      </w:r>
    </w:p>
    <w:p w:rsidR="000E7563" w:rsidRDefault="000E7563" w:rsidP="00672F4D">
      <w:pPr>
        <w:numPr>
          <w:ilvl w:val="0"/>
          <w:numId w:val="7"/>
        </w:numPr>
        <w:spacing w:line="360" w:lineRule="auto"/>
        <w:jc w:val="both"/>
      </w:pPr>
      <w:r>
        <w:t>Уткин</w:t>
      </w:r>
      <w:r w:rsidRPr="000E7563">
        <w:t xml:space="preserve"> </w:t>
      </w:r>
      <w:r w:rsidR="00131BAF">
        <w:t>Э.</w:t>
      </w:r>
      <w:r>
        <w:t xml:space="preserve">А. </w:t>
      </w:r>
      <w:r w:rsidRPr="000E7563">
        <w:t>Рекламное дело</w:t>
      </w:r>
      <w:r>
        <w:t>: учебник</w:t>
      </w:r>
      <w:r w:rsidR="00131BAF">
        <w:t xml:space="preserve"> / Э.А. Уткин, А.</w:t>
      </w:r>
      <w:r w:rsidR="00DE0FFD">
        <w:t>И. Кочеткова</w:t>
      </w:r>
      <w:r>
        <w:t xml:space="preserve">; Ассоциация авторов и </w:t>
      </w:r>
      <w:r w:rsidR="0033002B">
        <w:t>издателей</w:t>
      </w:r>
      <w:r w:rsidR="00131BAF">
        <w:t xml:space="preserve"> "Тандем". - М.</w:t>
      </w:r>
      <w:r>
        <w:t>: ЭКМОС, 1999. - 271 с.</w:t>
      </w:r>
    </w:p>
    <w:p w:rsidR="00074A99" w:rsidRDefault="00074A99" w:rsidP="00672F4D">
      <w:pPr>
        <w:numPr>
          <w:ilvl w:val="0"/>
          <w:numId w:val="7"/>
        </w:numPr>
        <w:spacing w:line="360" w:lineRule="auto"/>
        <w:jc w:val="both"/>
      </w:pPr>
      <w:r>
        <w:t>Хопкинс К. Научная реклама: пер. с англ. А. Репьева. – М.: Эксмо, 2007. – 128 с.</w:t>
      </w:r>
    </w:p>
    <w:p w:rsidR="00622654" w:rsidRDefault="00622654" w:rsidP="00672F4D">
      <w:pPr>
        <w:numPr>
          <w:ilvl w:val="0"/>
          <w:numId w:val="7"/>
        </w:numPr>
        <w:spacing w:line="360" w:lineRule="auto"/>
        <w:jc w:val="both"/>
      </w:pPr>
      <w:r>
        <w:t xml:space="preserve">Чалдини Р. Психология влияния. Убеждай, воздействуй, защищайся. 5-е изд. – СПб.: Питер, 2016. – 336 </w:t>
      </w:r>
      <w:proofErr w:type="gramStart"/>
      <w:r>
        <w:t>с</w:t>
      </w:r>
      <w:proofErr w:type="gramEnd"/>
      <w:r>
        <w:t>.</w:t>
      </w:r>
    </w:p>
    <w:p w:rsidR="00074A99" w:rsidRDefault="00074A99" w:rsidP="00672F4D">
      <w:pPr>
        <w:numPr>
          <w:ilvl w:val="0"/>
          <w:numId w:val="7"/>
        </w:numPr>
        <w:spacing w:line="360" w:lineRule="auto"/>
        <w:jc w:val="both"/>
      </w:pPr>
      <w:r>
        <w:t xml:space="preserve"> Шарков Ф.И., Гостенина В.И. Технологии рекламы / под общ</w:t>
      </w:r>
      <w:proofErr w:type="gramStart"/>
      <w:r>
        <w:t>.</w:t>
      </w:r>
      <w:proofErr w:type="gramEnd"/>
      <w:r>
        <w:t xml:space="preserve"> </w:t>
      </w:r>
      <w:proofErr w:type="gramStart"/>
      <w:r>
        <w:t>р</w:t>
      </w:r>
      <w:proofErr w:type="gramEnd"/>
      <w:r>
        <w:t>ед. Ф.И. Шаркова. – М.: РИП-холдинг, 2007. – 216 с.</w:t>
      </w:r>
    </w:p>
    <w:p w:rsidR="00FE24A4" w:rsidRDefault="00672F4D" w:rsidP="00672F4D">
      <w:pPr>
        <w:numPr>
          <w:ilvl w:val="0"/>
          <w:numId w:val="7"/>
        </w:numPr>
        <w:spacing w:line="360" w:lineRule="auto"/>
        <w:jc w:val="both"/>
      </w:pPr>
      <w:r>
        <w:t xml:space="preserve"> </w:t>
      </w:r>
      <w:r w:rsidR="00131BAF">
        <w:t>Шарков Ф.</w:t>
      </w:r>
      <w:r w:rsidR="00FE24A4">
        <w:t>И., Родионов А.А. Реклама и связи с общественностью: коммуникативная и интегративная сущность кампаний. – М.: Академический Проект: Трикса, 2005. –  304 с.</w:t>
      </w:r>
    </w:p>
    <w:p w:rsidR="00FE24A4" w:rsidRDefault="00FE24A4" w:rsidP="00FE24A4">
      <w:pPr>
        <w:spacing w:line="360" w:lineRule="auto"/>
        <w:jc w:val="center"/>
      </w:pPr>
    </w:p>
    <w:p w:rsidR="00320803" w:rsidRDefault="00320803" w:rsidP="00FE24A4">
      <w:pPr>
        <w:spacing w:line="360" w:lineRule="auto"/>
        <w:jc w:val="center"/>
      </w:pPr>
    </w:p>
    <w:p w:rsidR="00FE24A4" w:rsidRDefault="00FE24A4" w:rsidP="00FE24A4">
      <w:pPr>
        <w:spacing w:line="360" w:lineRule="auto"/>
        <w:jc w:val="center"/>
      </w:pPr>
      <w:r>
        <w:t>Интернет-ресурсы</w:t>
      </w:r>
    </w:p>
    <w:p w:rsidR="00FE24A4" w:rsidRDefault="00FE24A4" w:rsidP="00FE24A4">
      <w:pPr>
        <w:spacing w:line="360" w:lineRule="auto"/>
      </w:pPr>
    </w:p>
    <w:p w:rsidR="00866534" w:rsidRDefault="0064618A" w:rsidP="00866534">
      <w:pPr>
        <w:pStyle w:val="a8"/>
        <w:numPr>
          <w:ilvl w:val="0"/>
          <w:numId w:val="7"/>
        </w:numPr>
        <w:spacing w:line="360" w:lineRule="auto"/>
        <w:jc w:val="both"/>
      </w:pPr>
      <w:r>
        <w:rPr>
          <w:lang w:val="fr-FR"/>
        </w:rPr>
        <w:t xml:space="preserve"> </w:t>
      </w:r>
      <w:r w:rsidR="00866534" w:rsidRPr="002D4F5A">
        <w:rPr>
          <w:lang w:val="en-US"/>
        </w:rPr>
        <w:t xml:space="preserve"> </w:t>
      </w:r>
      <w:r w:rsidR="00866534" w:rsidRPr="00866534">
        <w:rPr>
          <w:lang w:val="en-US"/>
        </w:rPr>
        <w:t>«Chiffres – OJD Maroc – OJD»</w:t>
      </w:r>
      <w:r w:rsidR="00866534" w:rsidRPr="00866534">
        <w:rPr>
          <w:color w:val="222222"/>
          <w:sz w:val="20"/>
          <w:szCs w:val="20"/>
          <w:shd w:val="clear" w:color="auto" w:fill="FFFFFF"/>
          <w:lang w:val="en-US"/>
        </w:rPr>
        <w:t>.</w:t>
      </w:r>
      <w:r w:rsidR="00866534" w:rsidRPr="00866534">
        <w:rPr>
          <w:rStyle w:val="apple-converted-space"/>
          <w:color w:val="222222"/>
          <w:sz w:val="20"/>
          <w:szCs w:val="20"/>
          <w:shd w:val="clear" w:color="auto" w:fill="FFFFFF"/>
          <w:lang w:val="en-US"/>
        </w:rPr>
        <w:t> </w:t>
      </w:r>
      <w:r w:rsidR="00866534" w:rsidRPr="00866534">
        <w:rPr>
          <w:color w:val="222222"/>
          <w:shd w:val="clear" w:color="auto" w:fill="FFFFFF"/>
          <w:lang w:val="en-US"/>
        </w:rPr>
        <w:t>OJD.ma</w:t>
      </w:r>
      <w:r w:rsidR="00866534" w:rsidRPr="00866534">
        <w:rPr>
          <w:rStyle w:val="reference-accessdate"/>
          <w:color w:val="222222"/>
          <w:shd w:val="clear" w:color="auto" w:fill="FFFFFF"/>
          <w:lang w:val="en-US"/>
        </w:rPr>
        <w:t>.</w:t>
      </w:r>
      <w:r w:rsidR="00866534" w:rsidRPr="00866534">
        <w:rPr>
          <w:lang w:val="en-US"/>
        </w:rPr>
        <w:t xml:space="preserve"> URL: http://www.ojd.ma/Chiffres/%28category%29/payante.</w:t>
      </w:r>
      <w:r w:rsidR="00866534" w:rsidRPr="00866534">
        <w:rPr>
          <w:shd w:val="clear" w:color="auto" w:fill="FFFFFF"/>
          <w:lang w:val="en-US"/>
        </w:rPr>
        <w:t xml:space="preserve"> </w:t>
      </w:r>
      <w:r w:rsidR="00866534">
        <w:t>Дата</w:t>
      </w:r>
      <w:r w:rsidR="00866534" w:rsidRPr="00CB75E4">
        <w:t xml:space="preserve"> </w:t>
      </w:r>
      <w:r w:rsidR="00866534">
        <w:t>обращения</w:t>
      </w:r>
      <w:r w:rsidR="00866534" w:rsidRPr="00CB75E4">
        <w:t xml:space="preserve">: </w:t>
      </w:r>
      <w:r w:rsidR="00866534" w:rsidRPr="00866534">
        <w:rPr>
          <w:shd w:val="clear" w:color="auto" w:fill="FFFFFF"/>
        </w:rPr>
        <w:t>21.04.2017.</w:t>
      </w:r>
    </w:p>
    <w:p w:rsidR="0064618A" w:rsidRPr="0064618A" w:rsidRDefault="0064618A" w:rsidP="0064618A">
      <w:pPr>
        <w:pStyle w:val="a8"/>
        <w:numPr>
          <w:ilvl w:val="0"/>
          <w:numId w:val="7"/>
        </w:numPr>
        <w:spacing w:line="360" w:lineRule="auto"/>
      </w:pPr>
      <w:r w:rsidRPr="0064618A">
        <w:rPr>
          <w:lang w:val="fr-FR"/>
        </w:rPr>
        <w:lastRenderedPageBreak/>
        <w:t>Dichy, J. “La pluriglossie de l’arabe”. Bulletin d’Etudes Orientales</w:t>
      </w:r>
      <w:r w:rsidRPr="0064618A">
        <w:rPr>
          <w:lang w:val="en-US"/>
        </w:rPr>
        <w:t>.</w:t>
      </w:r>
      <w:r w:rsidRPr="0064618A">
        <w:rPr>
          <w:color w:val="222222"/>
          <w:shd w:val="clear" w:color="auto" w:fill="FFFFFF"/>
          <w:lang w:val="en-US"/>
        </w:rPr>
        <w:t xml:space="preserve"> T. 46, LANGUE ET LITTÉRATURE ARABES, </w:t>
      </w:r>
      <w:r w:rsidRPr="0064618A">
        <w:rPr>
          <w:lang w:val="en-US"/>
        </w:rPr>
        <w:t>1994, pp. 19-42</w:t>
      </w:r>
      <w:r>
        <w:rPr>
          <w:lang w:val="en-US"/>
        </w:rPr>
        <w:t xml:space="preserve">. </w:t>
      </w:r>
      <w:r w:rsidRPr="0064618A">
        <w:rPr>
          <w:lang w:val="en-US"/>
        </w:rPr>
        <w:t>URL: </w:t>
      </w:r>
      <w:r w:rsidRPr="0064618A">
        <w:rPr>
          <w:shd w:val="clear" w:color="auto" w:fill="FFFFFF"/>
          <w:lang w:val="en-US"/>
        </w:rPr>
        <w:t xml:space="preserve"> </w:t>
      </w:r>
      <w:hyperlink r:id="rId63" w:anchor="page_scan_tab_contents" w:history="1">
        <w:r w:rsidRPr="00541B26">
          <w:rPr>
            <w:rStyle w:val="a7"/>
            <w:shd w:val="clear" w:color="auto" w:fill="FFFFFF"/>
            <w:lang w:val="en-US"/>
          </w:rPr>
          <w:t>https</w:t>
        </w:r>
        <w:r w:rsidRPr="0064618A">
          <w:rPr>
            <w:rStyle w:val="a7"/>
            <w:shd w:val="clear" w:color="auto" w:fill="FFFFFF"/>
            <w:lang w:val="en-US"/>
          </w:rPr>
          <w:t>://</w:t>
        </w:r>
        <w:r w:rsidRPr="00541B26">
          <w:rPr>
            <w:rStyle w:val="a7"/>
            <w:shd w:val="clear" w:color="auto" w:fill="FFFFFF"/>
            <w:lang w:val="en-US"/>
          </w:rPr>
          <w:t>www</w:t>
        </w:r>
        <w:r w:rsidRPr="0064618A">
          <w:rPr>
            <w:rStyle w:val="a7"/>
            <w:shd w:val="clear" w:color="auto" w:fill="FFFFFF"/>
            <w:lang w:val="en-US"/>
          </w:rPr>
          <w:t>.</w:t>
        </w:r>
        <w:r w:rsidRPr="00541B26">
          <w:rPr>
            <w:rStyle w:val="a7"/>
            <w:shd w:val="clear" w:color="auto" w:fill="FFFFFF"/>
            <w:lang w:val="en-US"/>
          </w:rPr>
          <w:t>jstor</w:t>
        </w:r>
        <w:r w:rsidRPr="0064618A">
          <w:rPr>
            <w:rStyle w:val="a7"/>
            <w:shd w:val="clear" w:color="auto" w:fill="FFFFFF"/>
            <w:lang w:val="en-US"/>
          </w:rPr>
          <w:t>.</w:t>
        </w:r>
        <w:r w:rsidRPr="00541B26">
          <w:rPr>
            <w:rStyle w:val="a7"/>
            <w:shd w:val="clear" w:color="auto" w:fill="FFFFFF"/>
            <w:lang w:val="en-US"/>
          </w:rPr>
          <w:t>org</w:t>
        </w:r>
        <w:r w:rsidRPr="0064618A">
          <w:rPr>
            <w:rStyle w:val="a7"/>
            <w:shd w:val="clear" w:color="auto" w:fill="FFFFFF"/>
            <w:lang w:val="en-US"/>
          </w:rPr>
          <w:t>/</w:t>
        </w:r>
        <w:r w:rsidRPr="00541B26">
          <w:rPr>
            <w:rStyle w:val="a7"/>
            <w:shd w:val="clear" w:color="auto" w:fill="FFFFFF"/>
            <w:lang w:val="en-US"/>
          </w:rPr>
          <w:t>stable</w:t>
        </w:r>
        <w:r w:rsidRPr="0064618A">
          <w:rPr>
            <w:rStyle w:val="a7"/>
            <w:shd w:val="clear" w:color="auto" w:fill="FFFFFF"/>
            <w:lang w:val="en-US"/>
          </w:rPr>
          <w:t>/41608375?</w:t>
        </w:r>
        <w:r w:rsidRPr="00541B26">
          <w:rPr>
            <w:rStyle w:val="a7"/>
            <w:shd w:val="clear" w:color="auto" w:fill="FFFFFF"/>
            <w:lang w:val="en-US"/>
          </w:rPr>
          <w:t>seq</w:t>
        </w:r>
        <w:r w:rsidRPr="0064618A">
          <w:rPr>
            <w:rStyle w:val="a7"/>
            <w:shd w:val="clear" w:color="auto" w:fill="FFFFFF"/>
            <w:lang w:val="en-US"/>
          </w:rPr>
          <w:t>=1#</w:t>
        </w:r>
        <w:r w:rsidRPr="00541B26">
          <w:rPr>
            <w:rStyle w:val="a7"/>
            <w:shd w:val="clear" w:color="auto" w:fill="FFFFFF"/>
            <w:lang w:val="en-US"/>
          </w:rPr>
          <w:t>page</w:t>
        </w:r>
        <w:r w:rsidRPr="0064618A">
          <w:rPr>
            <w:rStyle w:val="a7"/>
            <w:shd w:val="clear" w:color="auto" w:fill="FFFFFF"/>
            <w:lang w:val="en-US"/>
          </w:rPr>
          <w:t>_</w:t>
        </w:r>
        <w:r w:rsidRPr="00541B26">
          <w:rPr>
            <w:rStyle w:val="a7"/>
            <w:shd w:val="clear" w:color="auto" w:fill="FFFFFF"/>
            <w:lang w:val="en-US"/>
          </w:rPr>
          <w:t>scan</w:t>
        </w:r>
        <w:r w:rsidRPr="0064618A">
          <w:rPr>
            <w:rStyle w:val="a7"/>
            <w:shd w:val="clear" w:color="auto" w:fill="FFFFFF"/>
            <w:lang w:val="en-US"/>
          </w:rPr>
          <w:t>_</w:t>
        </w:r>
        <w:r w:rsidRPr="00541B26">
          <w:rPr>
            <w:rStyle w:val="a7"/>
            <w:shd w:val="clear" w:color="auto" w:fill="FFFFFF"/>
            <w:lang w:val="en-US"/>
          </w:rPr>
          <w:t>tab</w:t>
        </w:r>
        <w:r w:rsidRPr="0064618A">
          <w:rPr>
            <w:rStyle w:val="a7"/>
            <w:shd w:val="clear" w:color="auto" w:fill="FFFFFF"/>
            <w:lang w:val="en-US"/>
          </w:rPr>
          <w:t>_</w:t>
        </w:r>
        <w:r w:rsidRPr="00541B26">
          <w:rPr>
            <w:rStyle w:val="a7"/>
            <w:shd w:val="clear" w:color="auto" w:fill="FFFFFF"/>
            <w:lang w:val="en-US"/>
          </w:rPr>
          <w:t>contents</w:t>
        </w:r>
      </w:hyperlink>
      <w:r>
        <w:rPr>
          <w:shd w:val="clear" w:color="auto" w:fill="FFFFFF"/>
          <w:lang w:val="en-US"/>
        </w:rPr>
        <w:t xml:space="preserve">. </w:t>
      </w:r>
      <w:r w:rsidRPr="0064618A">
        <w:t>Дата обращения: 21.</w:t>
      </w:r>
      <w:r>
        <w:rPr>
          <w:shd w:val="clear" w:color="auto" w:fill="FFFFFF"/>
        </w:rPr>
        <w:t>04.201</w:t>
      </w:r>
      <w:r w:rsidRPr="0064618A">
        <w:rPr>
          <w:shd w:val="clear" w:color="auto" w:fill="FFFFFF"/>
        </w:rPr>
        <w:t>7.</w:t>
      </w:r>
    </w:p>
    <w:p w:rsidR="0064618A" w:rsidRPr="0064618A" w:rsidRDefault="0064618A" w:rsidP="0064618A">
      <w:pPr>
        <w:pStyle w:val="a8"/>
        <w:numPr>
          <w:ilvl w:val="0"/>
          <w:numId w:val="7"/>
        </w:numPr>
        <w:spacing w:line="360" w:lineRule="auto"/>
      </w:pPr>
      <w:r>
        <w:rPr>
          <w:lang w:val="en-US"/>
        </w:rPr>
        <w:t xml:space="preserve"> </w:t>
      </w:r>
      <w:r w:rsidRPr="0064618A">
        <w:rPr>
          <w:lang w:val="en-US"/>
        </w:rPr>
        <w:t>Ferguson, Ch.A. “Diglossia”. Vol</w:t>
      </w:r>
      <w:r w:rsidRPr="006238F2">
        <w:rPr>
          <w:lang w:val="en-US"/>
        </w:rPr>
        <w:t xml:space="preserve">.15, </w:t>
      </w:r>
      <w:r w:rsidRPr="0064618A">
        <w:rPr>
          <w:lang w:val="en-US"/>
        </w:rPr>
        <w:t>Word</w:t>
      </w:r>
      <w:r w:rsidRPr="006238F2">
        <w:rPr>
          <w:lang w:val="en-US"/>
        </w:rPr>
        <w:t xml:space="preserve">, 1959, </w:t>
      </w:r>
      <w:r w:rsidRPr="0064618A">
        <w:rPr>
          <w:lang w:val="en-US"/>
        </w:rPr>
        <w:t>pp</w:t>
      </w:r>
      <w:r w:rsidRPr="006238F2">
        <w:rPr>
          <w:lang w:val="en-US"/>
        </w:rPr>
        <w:t xml:space="preserve">. 325 – 340. </w:t>
      </w:r>
      <w:r w:rsidRPr="0064618A">
        <w:rPr>
          <w:lang w:val="en-US"/>
        </w:rPr>
        <w:t>URL: </w:t>
      </w:r>
      <w:r w:rsidRPr="0064618A">
        <w:rPr>
          <w:shd w:val="clear" w:color="auto" w:fill="FFFFFF"/>
          <w:lang w:val="en-US"/>
        </w:rPr>
        <w:t xml:space="preserve"> </w:t>
      </w:r>
      <w:hyperlink r:id="rId64" w:history="1">
        <w:r w:rsidRPr="0064618A">
          <w:rPr>
            <w:rStyle w:val="a7"/>
            <w:shd w:val="clear" w:color="auto" w:fill="FFFFFF"/>
            <w:lang w:val="en-US"/>
          </w:rPr>
          <w:t>http://www.mapageweb.umontreal.ca/tuitekj/cours/2611pdf/Ferguson-Diglossia.pdf</w:t>
        </w:r>
      </w:hyperlink>
      <w:r>
        <w:rPr>
          <w:shd w:val="clear" w:color="auto" w:fill="FFFFFF"/>
          <w:lang w:val="en-US"/>
        </w:rPr>
        <w:t xml:space="preserve">. </w:t>
      </w:r>
      <w:r w:rsidRPr="0064618A">
        <w:t>Дата обращения: 21.</w:t>
      </w:r>
      <w:r w:rsidRPr="0064618A">
        <w:rPr>
          <w:shd w:val="clear" w:color="auto" w:fill="FFFFFF"/>
        </w:rPr>
        <w:t>04.2017.</w:t>
      </w:r>
    </w:p>
    <w:p w:rsidR="00BC2CC8" w:rsidRPr="00BC2CC8" w:rsidRDefault="0064618A" w:rsidP="00BC2CC8">
      <w:pPr>
        <w:pStyle w:val="1"/>
        <w:numPr>
          <w:ilvl w:val="0"/>
          <w:numId w:val="7"/>
        </w:numPr>
        <w:spacing w:line="360" w:lineRule="auto"/>
        <w:jc w:val="both"/>
        <w:rPr>
          <w:rFonts w:ascii="Times New Roman" w:hAnsi="Times New Roman"/>
          <w:b w:val="0"/>
          <w:bCs w:val="0"/>
          <w:sz w:val="28"/>
          <w:szCs w:val="28"/>
          <w:shd w:val="clear" w:color="auto" w:fill="FFFFFF"/>
        </w:rPr>
      </w:pPr>
      <w:r w:rsidRPr="00866534">
        <w:rPr>
          <w:rFonts w:ascii="Times New Roman" w:hAnsi="Times New Roman"/>
          <w:b w:val="0"/>
          <w:bCs w:val="0"/>
          <w:sz w:val="28"/>
          <w:szCs w:val="28"/>
          <w:lang w:val="en-US"/>
        </w:rPr>
        <w:t xml:space="preserve"> </w:t>
      </w:r>
      <w:r w:rsidR="00FE24A4" w:rsidRPr="0064618A">
        <w:rPr>
          <w:rFonts w:ascii="Times New Roman" w:hAnsi="Times New Roman"/>
          <w:b w:val="0"/>
          <w:bCs w:val="0"/>
          <w:sz w:val="28"/>
          <w:szCs w:val="28"/>
          <w:lang w:val="en-US"/>
        </w:rPr>
        <w:t xml:space="preserve">Gairdner W.H.T. </w:t>
      </w:r>
      <w:proofErr w:type="gramStart"/>
      <w:r w:rsidR="00FE24A4" w:rsidRPr="0064618A">
        <w:rPr>
          <w:rFonts w:ascii="Times New Roman" w:hAnsi="Times New Roman"/>
          <w:b w:val="0"/>
          <w:bCs w:val="0"/>
          <w:sz w:val="28"/>
          <w:szCs w:val="28"/>
          <w:lang w:val="en-US"/>
        </w:rPr>
        <w:t>The Phonetics of Arabic.</w:t>
      </w:r>
      <w:proofErr w:type="gramEnd"/>
      <w:r w:rsidR="00FE24A4" w:rsidRPr="0064618A">
        <w:rPr>
          <w:rFonts w:ascii="Times New Roman" w:hAnsi="Times New Roman"/>
          <w:b w:val="0"/>
          <w:bCs w:val="0"/>
          <w:sz w:val="28"/>
          <w:szCs w:val="28"/>
          <w:lang w:val="en-US"/>
        </w:rPr>
        <w:t xml:space="preserve"> </w:t>
      </w:r>
      <w:r w:rsidR="00FE24A4" w:rsidRPr="0064618A">
        <w:rPr>
          <w:rFonts w:ascii="Times New Roman" w:hAnsi="Times New Roman"/>
          <w:b w:val="0"/>
          <w:bCs w:val="0"/>
          <w:sz w:val="28"/>
          <w:szCs w:val="28"/>
        </w:rPr>
        <w:t>URL: </w:t>
      </w:r>
      <w:r w:rsidR="00FE24A4" w:rsidRPr="0064618A">
        <w:rPr>
          <w:rFonts w:ascii="Times New Roman" w:hAnsi="Times New Roman"/>
          <w:b w:val="0"/>
          <w:bCs w:val="0"/>
          <w:sz w:val="28"/>
          <w:szCs w:val="28"/>
          <w:lang w:val="en-US"/>
        </w:rPr>
        <w:t>https</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archive</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org</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details</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ThePhoneticsOfArabic</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W</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H</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T</w:t>
      </w:r>
      <w:r w:rsidR="00FE24A4" w:rsidRPr="0064618A">
        <w:rPr>
          <w:rFonts w:ascii="Times New Roman" w:hAnsi="Times New Roman"/>
          <w:b w:val="0"/>
          <w:bCs w:val="0"/>
          <w:sz w:val="28"/>
          <w:szCs w:val="28"/>
        </w:rPr>
        <w:t>.</w:t>
      </w:r>
      <w:r w:rsidR="00FE24A4" w:rsidRPr="0064618A">
        <w:rPr>
          <w:rFonts w:ascii="Times New Roman" w:hAnsi="Times New Roman"/>
          <w:b w:val="0"/>
          <w:bCs w:val="0"/>
          <w:sz w:val="28"/>
          <w:szCs w:val="28"/>
          <w:lang w:val="en-US"/>
        </w:rPr>
        <w:t>Gairdner</w:t>
      </w:r>
      <w:r w:rsidR="00FE24A4" w:rsidRPr="0064618A">
        <w:rPr>
          <w:rFonts w:ascii="Times New Roman" w:hAnsi="Times New Roman"/>
          <w:b w:val="0"/>
          <w:bCs w:val="0"/>
          <w:sz w:val="28"/>
          <w:szCs w:val="28"/>
        </w:rPr>
        <w:t>. Дата обращения: 21.</w:t>
      </w:r>
      <w:r w:rsidR="00FE24A4" w:rsidRPr="0064618A">
        <w:rPr>
          <w:rFonts w:ascii="Times New Roman" w:hAnsi="Times New Roman"/>
          <w:b w:val="0"/>
          <w:bCs w:val="0"/>
          <w:sz w:val="28"/>
          <w:szCs w:val="28"/>
          <w:shd w:val="clear" w:color="auto" w:fill="FFFFFF"/>
        </w:rPr>
        <w:t>04.2016.</w:t>
      </w:r>
    </w:p>
    <w:p w:rsidR="00BC2CC8" w:rsidRPr="00BC2CC8" w:rsidRDefault="00BC2CC8" w:rsidP="00BC2CC8">
      <w:pPr>
        <w:pStyle w:val="a8"/>
        <w:numPr>
          <w:ilvl w:val="0"/>
          <w:numId w:val="7"/>
        </w:numPr>
        <w:spacing w:line="360" w:lineRule="auto"/>
        <w:jc w:val="both"/>
        <w:rPr>
          <w:lang w:val="en-US"/>
        </w:rPr>
      </w:pPr>
      <w:r w:rsidRPr="00866534">
        <w:rPr>
          <w:shd w:val="clear" w:color="auto" w:fill="FFFFFF"/>
        </w:rPr>
        <w:t xml:space="preserve"> </w:t>
      </w:r>
      <w:r w:rsidRPr="00BC2CC8">
        <w:rPr>
          <w:shd w:val="clear" w:color="auto" w:fill="FFFFFF"/>
          <w:lang w:val="en-US"/>
        </w:rPr>
        <w:t>Ibrahim Al Abed; Peter Hellyer; Peter Vine (2006).</w:t>
      </w:r>
      <w:r w:rsidRPr="00BC2CC8">
        <w:rPr>
          <w:rStyle w:val="apple-converted-space"/>
          <w:rFonts w:asciiTheme="majorBidi" w:hAnsiTheme="majorBidi" w:cstheme="majorBidi"/>
          <w:color w:val="222222"/>
          <w:sz w:val="20"/>
          <w:szCs w:val="20"/>
          <w:shd w:val="clear" w:color="auto" w:fill="FFFFFF"/>
          <w:lang w:val="en-US"/>
        </w:rPr>
        <w:t> </w:t>
      </w:r>
      <w:r w:rsidRPr="00BC2CC8">
        <w:rPr>
          <w:lang w:val="en-US"/>
        </w:rPr>
        <w:t>United Arab Emirates Yearboook 2006</w:t>
      </w:r>
      <w:r>
        <w:rPr>
          <w:shd w:val="clear" w:color="auto" w:fill="FFFFFF"/>
          <w:lang w:val="en-US"/>
        </w:rPr>
        <w:t xml:space="preserve">. Trident Press Ltd., </w:t>
      </w:r>
      <w:r w:rsidRPr="00BC2CC8">
        <w:rPr>
          <w:shd w:val="clear" w:color="auto" w:fill="FFFFFF"/>
          <w:lang w:val="en-US"/>
        </w:rPr>
        <w:t>p</w:t>
      </w:r>
      <w:r>
        <w:rPr>
          <w:shd w:val="clear" w:color="auto" w:fill="FFFFFF"/>
          <w:lang w:val="en-US"/>
        </w:rPr>
        <w:t>p</w:t>
      </w:r>
      <w:r w:rsidRPr="00BC2CC8">
        <w:rPr>
          <w:shd w:val="clear" w:color="auto" w:fill="FFFFFF"/>
          <w:lang w:val="en-US"/>
        </w:rPr>
        <w:t>. </w:t>
      </w:r>
      <w:r>
        <w:rPr>
          <w:shd w:val="clear" w:color="auto" w:fill="FFFFFF"/>
          <w:lang w:val="en-US"/>
        </w:rPr>
        <w:t>352.</w:t>
      </w:r>
      <w:r w:rsidRPr="00BC2CC8">
        <w:rPr>
          <w:lang w:val="en-US"/>
        </w:rPr>
        <w:t xml:space="preserve"> URL: https://books.google.ru/books?id=hXv2awRvNMUC&amp;pg=PT264&amp;redir_esc=y#v=onepage&amp;q&amp;f=false. </w:t>
      </w:r>
      <w:r>
        <w:t>Дата</w:t>
      </w:r>
      <w:r w:rsidRPr="00BC2CC8">
        <w:rPr>
          <w:lang w:val="en-US"/>
        </w:rPr>
        <w:t xml:space="preserve"> </w:t>
      </w:r>
      <w:r>
        <w:t>обращения</w:t>
      </w:r>
      <w:r w:rsidRPr="00BC2CC8">
        <w:rPr>
          <w:lang w:val="en-US"/>
        </w:rPr>
        <w:t>: 21.</w:t>
      </w:r>
      <w:r w:rsidRPr="00BC2CC8">
        <w:rPr>
          <w:bCs/>
          <w:shd w:val="clear" w:color="auto" w:fill="FFFFFF"/>
          <w:lang w:val="en-US"/>
        </w:rPr>
        <w:t>04.2017.</w:t>
      </w:r>
    </w:p>
    <w:p w:rsidR="00FE24A4" w:rsidRPr="00BC2CC8" w:rsidRDefault="00BC2CC8" w:rsidP="00BC2CC8">
      <w:pPr>
        <w:pStyle w:val="1"/>
        <w:numPr>
          <w:ilvl w:val="0"/>
          <w:numId w:val="7"/>
        </w:numPr>
        <w:spacing w:line="360" w:lineRule="auto"/>
        <w:jc w:val="both"/>
        <w:rPr>
          <w:rFonts w:ascii="Times New Roman" w:hAnsi="Times New Roman"/>
          <w:b w:val="0"/>
          <w:bCs w:val="0"/>
          <w:sz w:val="28"/>
          <w:szCs w:val="28"/>
          <w:lang w:val="en-US"/>
        </w:rPr>
      </w:pPr>
      <w:r w:rsidRPr="002D4F5A">
        <w:rPr>
          <w:rFonts w:ascii="Times New Roman" w:hAnsi="Times New Roman"/>
          <w:b w:val="0"/>
          <w:bCs w:val="0"/>
          <w:sz w:val="28"/>
          <w:szCs w:val="28"/>
        </w:rPr>
        <w:t xml:space="preserve"> </w:t>
      </w:r>
      <w:r w:rsidR="00FE24A4" w:rsidRPr="00BC2CC8">
        <w:rPr>
          <w:rFonts w:ascii="Times New Roman" w:hAnsi="Times New Roman"/>
          <w:b w:val="0"/>
          <w:bCs w:val="0"/>
          <w:sz w:val="28"/>
          <w:szCs w:val="28"/>
        </w:rPr>
        <w:t>International Phonetic Association // Официальная страница Международной Фонетической Ассоциации. URL: </w:t>
      </w:r>
      <w:hyperlink r:id="rId65" w:history="1">
        <w:r w:rsidR="00FE24A4" w:rsidRPr="00BC2CC8">
          <w:rPr>
            <w:rStyle w:val="a7"/>
            <w:rFonts w:ascii="Times New Roman" w:hAnsi="Times New Roman"/>
            <w:b w:val="0"/>
            <w:bCs w:val="0"/>
            <w:sz w:val="28"/>
            <w:szCs w:val="28"/>
            <w:shd w:val="clear" w:color="auto" w:fill="FFFFFF"/>
          </w:rPr>
          <w:t>https://www.internationalphoneticassociation.org/</w:t>
        </w:r>
      </w:hyperlink>
      <w:r w:rsidR="00FE24A4" w:rsidRPr="00BC2CC8">
        <w:rPr>
          <w:rFonts w:ascii="Times New Roman" w:hAnsi="Times New Roman"/>
          <w:b w:val="0"/>
          <w:bCs w:val="0"/>
          <w:sz w:val="28"/>
          <w:szCs w:val="28"/>
          <w:shd w:val="clear" w:color="auto" w:fill="FFFFFF"/>
        </w:rPr>
        <w:t xml:space="preserve">. </w:t>
      </w:r>
      <w:r w:rsidR="00FE24A4" w:rsidRPr="00BC2CC8">
        <w:rPr>
          <w:rFonts w:ascii="Times New Roman" w:hAnsi="Times New Roman"/>
          <w:b w:val="0"/>
          <w:bCs w:val="0"/>
          <w:sz w:val="28"/>
          <w:szCs w:val="28"/>
        </w:rPr>
        <w:t>Дата обращения: 21.</w:t>
      </w:r>
      <w:r w:rsidR="00FE24A4" w:rsidRPr="00BC2CC8">
        <w:rPr>
          <w:rFonts w:ascii="Times New Roman" w:hAnsi="Times New Roman"/>
          <w:b w:val="0"/>
          <w:bCs w:val="0"/>
          <w:sz w:val="28"/>
          <w:szCs w:val="28"/>
          <w:shd w:val="clear" w:color="auto" w:fill="FFFFFF"/>
        </w:rPr>
        <w:t>04.2016.</w:t>
      </w:r>
    </w:p>
    <w:p w:rsidR="00FE24A4" w:rsidRDefault="00B1176B" w:rsidP="00FE24A4">
      <w:pPr>
        <w:numPr>
          <w:ilvl w:val="0"/>
          <w:numId w:val="7"/>
        </w:numPr>
        <w:spacing w:line="360" w:lineRule="auto"/>
        <w:jc w:val="both"/>
        <w:rPr>
          <w:bCs/>
          <w:shd w:val="clear" w:color="auto" w:fill="FFFFFF"/>
        </w:rPr>
      </w:pPr>
      <w:r>
        <w:t xml:space="preserve"> </w:t>
      </w:r>
      <w:r w:rsidR="00C91B70">
        <w:t xml:space="preserve">L'arabe // </w:t>
      </w:r>
      <w:r w:rsidR="00FE24A4">
        <w:t>Сайт университета Лаваль.  - URL: http://www.tlfq.ulaval.ca/axl/langues/2vital_inter_arabe.htm. Дата обращения: 21.</w:t>
      </w:r>
      <w:r w:rsidR="00FE24A4">
        <w:rPr>
          <w:bCs/>
          <w:shd w:val="clear" w:color="auto" w:fill="FFFFFF"/>
        </w:rPr>
        <w:t>10.2015.</w:t>
      </w:r>
    </w:p>
    <w:p w:rsidR="00FE24A4" w:rsidRPr="003A4433" w:rsidRDefault="00FE24A4" w:rsidP="0064618A">
      <w:pPr>
        <w:numPr>
          <w:ilvl w:val="0"/>
          <w:numId w:val="7"/>
        </w:numPr>
        <w:spacing w:line="360" w:lineRule="auto"/>
        <w:jc w:val="both"/>
        <w:rPr>
          <w:bCs/>
          <w:shd w:val="clear" w:color="auto" w:fill="FFFFFF"/>
        </w:rPr>
      </w:pPr>
      <w:r w:rsidRPr="0064618A">
        <w:rPr>
          <w:shd w:val="clear" w:color="auto" w:fill="FFFFFF"/>
          <w:lang w:val="en-US"/>
        </w:rPr>
        <w:t>Pew Research Center.</w:t>
      </w:r>
      <w:r w:rsidRPr="0064618A">
        <w:rPr>
          <w:lang w:val="en-US"/>
        </w:rPr>
        <w:t xml:space="preserve"> </w:t>
      </w:r>
      <w:r w:rsidRPr="0064618A">
        <w:rPr>
          <w:shd w:val="clear" w:color="auto" w:fill="FFFFFF"/>
          <w:lang w:val="en-US"/>
        </w:rPr>
        <w:t>MAPPING THE GLOBAL MUSLIM POPULATION.</w:t>
      </w:r>
      <w:r w:rsidRPr="0064618A">
        <w:rPr>
          <w:lang w:val="en-US"/>
        </w:rPr>
        <w:t xml:space="preserve"> – </w:t>
      </w:r>
      <w:r w:rsidRPr="0064618A">
        <w:rPr>
          <w:shd w:val="clear" w:color="auto" w:fill="FFFFFF"/>
          <w:lang w:val="en-US"/>
        </w:rPr>
        <w:t>Washington, 2009 Pew Research Center.</w:t>
      </w:r>
      <w:r w:rsidRPr="0064618A">
        <w:rPr>
          <w:lang w:val="en-US"/>
        </w:rPr>
        <w:t xml:space="preserve"> </w:t>
      </w:r>
      <w:r w:rsidRPr="0064618A">
        <w:rPr>
          <w:shd w:val="clear" w:color="auto" w:fill="FFFFFF"/>
          <w:lang w:val="en-US"/>
        </w:rPr>
        <w:t>MAPPING THE GLOBAL MUSLIM POPULATION.</w:t>
      </w:r>
      <w:r w:rsidRPr="0064618A">
        <w:rPr>
          <w:lang w:val="en-US"/>
        </w:rPr>
        <w:t xml:space="preserve"> – </w:t>
      </w:r>
      <w:r w:rsidRPr="0064618A">
        <w:rPr>
          <w:shd w:val="clear" w:color="auto" w:fill="FFFFFF"/>
          <w:lang w:val="en-US"/>
        </w:rPr>
        <w:t xml:space="preserve">Washington, 2009. – </w:t>
      </w:r>
      <w:r w:rsidRPr="0064618A">
        <w:rPr>
          <w:lang w:val="en-US"/>
        </w:rPr>
        <w:t>URL: </w:t>
      </w:r>
      <w:hyperlink r:id="rId66" w:history="1">
        <w:r w:rsidRPr="0064618A">
          <w:rPr>
            <w:rStyle w:val="a7"/>
            <w:lang w:val="en-US"/>
          </w:rPr>
          <w:t>http://www.pewforum.org/newassets/images/reports/Muslimpopulation/Muslimpopulation.pdf</w:t>
        </w:r>
      </w:hyperlink>
      <w:r w:rsidRPr="0064618A">
        <w:rPr>
          <w:shd w:val="clear" w:color="auto" w:fill="FFFFFF"/>
          <w:lang w:val="en-US"/>
        </w:rPr>
        <w:t xml:space="preserve">. </w:t>
      </w:r>
      <w:r>
        <w:t>Дата</w:t>
      </w:r>
      <w:r w:rsidRPr="0064618A">
        <w:rPr>
          <w:lang w:val="en-US"/>
        </w:rPr>
        <w:t xml:space="preserve"> </w:t>
      </w:r>
      <w:r>
        <w:t>обращения</w:t>
      </w:r>
      <w:r w:rsidRPr="0064618A">
        <w:rPr>
          <w:lang w:val="en-US"/>
        </w:rPr>
        <w:t xml:space="preserve">: </w:t>
      </w:r>
      <w:r w:rsidRPr="0064618A">
        <w:rPr>
          <w:shd w:val="clear" w:color="auto" w:fill="FFFFFF"/>
          <w:lang w:val="en-US"/>
        </w:rPr>
        <w:t>22.10.2015.</w:t>
      </w:r>
    </w:p>
    <w:p w:rsidR="003A4433" w:rsidRPr="003A4433" w:rsidRDefault="003A4433" w:rsidP="003A4433">
      <w:pPr>
        <w:pStyle w:val="a8"/>
        <w:numPr>
          <w:ilvl w:val="0"/>
          <w:numId w:val="7"/>
        </w:numPr>
        <w:shd w:val="clear" w:color="auto" w:fill="FFFFFF"/>
        <w:spacing w:before="100" w:beforeAutospacing="1" w:line="360" w:lineRule="auto"/>
        <w:jc w:val="both"/>
        <w:rPr>
          <w:rFonts w:asciiTheme="majorBidi" w:hAnsiTheme="majorBidi" w:cstheme="majorBidi"/>
          <w:color w:val="000000"/>
          <w:lang w:val="en-US" w:eastAsia="ru-RU"/>
        </w:rPr>
      </w:pPr>
      <w:r>
        <w:rPr>
          <w:rFonts w:asciiTheme="majorBidi" w:hAnsiTheme="majorBidi" w:cstheme="majorBidi"/>
          <w:lang w:val="en-US"/>
        </w:rPr>
        <w:t>The</w:t>
      </w:r>
      <w:r w:rsidRPr="0065714F">
        <w:rPr>
          <w:rFonts w:asciiTheme="majorBidi" w:hAnsiTheme="majorBidi" w:cstheme="majorBidi"/>
          <w:lang w:val="en-US"/>
        </w:rPr>
        <w:t xml:space="preserve"> </w:t>
      </w:r>
      <w:r>
        <w:rPr>
          <w:rFonts w:asciiTheme="majorBidi" w:hAnsiTheme="majorBidi" w:cstheme="majorBidi"/>
          <w:lang w:val="en-US"/>
        </w:rPr>
        <w:t>World</w:t>
      </w:r>
      <w:r w:rsidRPr="0065714F">
        <w:rPr>
          <w:rFonts w:asciiTheme="majorBidi" w:hAnsiTheme="majorBidi" w:cstheme="majorBidi"/>
          <w:lang w:val="en-US"/>
        </w:rPr>
        <w:t xml:space="preserve"> </w:t>
      </w:r>
      <w:r>
        <w:rPr>
          <w:rFonts w:asciiTheme="majorBidi" w:hAnsiTheme="majorBidi" w:cstheme="majorBidi"/>
          <w:lang w:val="en-US"/>
        </w:rPr>
        <w:t>University</w:t>
      </w:r>
      <w:r w:rsidRPr="0065714F">
        <w:rPr>
          <w:rFonts w:asciiTheme="majorBidi" w:hAnsiTheme="majorBidi" w:cstheme="majorBidi"/>
          <w:lang w:val="en-US"/>
        </w:rPr>
        <w:t xml:space="preserve"> </w:t>
      </w:r>
      <w:r>
        <w:rPr>
          <w:rFonts w:asciiTheme="majorBidi" w:hAnsiTheme="majorBidi" w:cstheme="majorBidi"/>
          <w:lang w:val="en-US"/>
        </w:rPr>
        <w:t xml:space="preserve">rankings </w:t>
      </w:r>
      <w:r>
        <w:rPr>
          <w:rFonts w:asciiTheme="majorBidi" w:hAnsiTheme="majorBidi" w:cstheme="majorBidi"/>
          <w:color w:val="000000"/>
          <w:lang w:val="en-US" w:eastAsia="ru-RU"/>
        </w:rPr>
        <w:t>// T</w:t>
      </w:r>
      <w:r w:rsidRPr="0065714F">
        <w:rPr>
          <w:rFonts w:asciiTheme="majorBidi" w:hAnsiTheme="majorBidi" w:cstheme="majorBidi"/>
          <w:color w:val="000000"/>
          <w:lang w:val="en-US" w:eastAsia="ru-RU"/>
        </w:rPr>
        <w:t>imes</w:t>
      </w:r>
      <w:r>
        <w:rPr>
          <w:rFonts w:asciiTheme="majorBidi" w:hAnsiTheme="majorBidi" w:cstheme="majorBidi"/>
          <w:color w:val="000000"/>
          <w:lang w:val="en-US" w:eastAsia="ru-RU"/>
        </w:rPr>
        <w:t xml:space="preserve"> </w:t>
      </w:r>
      <w:r w:rsidRPr="0065714F">
        <w:rPr>
          <w:rFonts w:asciiTheme="majorBidi" w:hAnsiTheme="majorBidi" w:cstheme="majorBidi"/>
          <w:color w:val="000000"/>
          <w:lang w:val="en-US" w:eastAsia="ru-RU"/>
        </w:rPr>
        <w:t>higher</w:t>
      </w:r>
      <w:r>
        <w:rPr>
          <w:rFonts w:asciiTheme="majorBidi" w:hAnsiTheme="majorBidi" w:cstheme="majorBidi"/>
          <w:color w:val="000000"/>
          <w:lang w:val="en-US" w:eastAsia="ru-RU"/>
        </w:rPr>
        <w:t xml:space="preserve"> </w:t>
      </w:r>
      <w:r w:rsidRPr="0065714F">
        <w:rPr>
          <w:rFonts w:asciiTheme="majorBidi" w:hAnsiTheme="majorBidi" w:cstheme="majorBidi"/>
          <w:color w:val="000000"/>
          <w:lang w:val="en-US" w:eastAsia="ru-RU"/>
        </w:rPr>
        <w:t xml:space="preserve">education </w:t>
      </w:r>
      <w:r w:rsidRPr="002A4E35">
        <w:rPr>
          <w:lang w:val="en-US"/>
        </w:rPr>
        <w:t>URL:</w:t>
      </w:r>
      <w:r w:rsidRPr="002A4E35">
        <w:rPr>
          <w:rFonts w:asciiTheme="majorBidi" w:hAnsiTheme="majorBidi" w:cstheme="majorBidi"/>
          <w:color w:val="000000"/>
          <w:lang w:val="en-US" w:eastAsia="ru-RU"/>
        </w:rPr>
        <w:t xml:space="preserve"> </w:t>
      </w:r>
      <w:r w:rsidRPr="0065714F">
        <w:rPr>
          <w:rFonts w:asciiTheme="majorBidi" w:hAnsiTheme="majorBidi" w:cstheme="majorBidi"/>
          <w:color w:val="000000"/>
          <w:lang w:val="en-US" w:eastAsia="ru-RU"/>
        </w:rPr>
        <w:t>https://</w:t>
      </w:r>
      <w:proofErr w:type="gramStart"/>
      <w:r w:rsidRPr="0065714F">
        <w:rPr>
          <w:rFonts w:asciiTheme="majorBidi" w:hAnsiTheme="majorBidi" w:cstheme="majorBidi"/>
          <w:color w:val="000000"/>
          <w:lang w:val="en-US" w:eastAsia="ru-RU"/>
        </w:rPr>
        <w:t>www.timeshighereducation.com</w:t>
      </w:r>
      <w:r w:rsidRPr="002A4E35">
        <w:rPr>
          <w:lang w:val="en-US"/>
        </w:rPr>
        <w:t> </w:t>
      </w:r>
      <w:r w:rsidRPr="002A4E35">
        <w:rPr>
          <w:shd w:val="clear" w:color="auto" w:fill="FFFFFF"/>
          <w:lang w:val="en-US"/>
        </w:rPr>
        <w:t>.</w:t>
      </w:r>
      <w:proofErr w:type="gramEnd"/>
      <w:r w:rsidRPr="002A4E35">
        <w:rPr>
          <w:shd w:val="clear" w:color="auto" w:fill="FFFFFF"/>
          <w:lang w:val="en-US"/>
        </w:rPr>
        <w:t xml:space="preserve"> </w:t>
      </w:r>
      <w:r w:rsidRPr="00D002B9">
        <w:t>Дата</w:t>
      </w:r>
      <w:r w:rsidRPr="002A4E35">
        <w:rPr>
          <w:lang w:val="en-US"/>
        </w:rPr>
        <w:t xml:space="preserve"> </w:t>
      </w:r>
      <w:r w:rsidRPr="00D002B9">
        <w:t>обращения</w:t>
      </w:r>
      <w:r w:rsidRPr="002A4E35">
        <w:rPr>
          <w:lang w:val="en-US"/>
        </w:rPr>
        <w:t>: 21.</w:t>
      </w:r>
      <w:r>
        <w:rPr>
          <w:shd w:val="clear" w:color="auto" w:fill="FFFFFF"/>
          <w:lang w:val="en-US"/>
        </w:rPr>
        <w:t>03.2017</w:t>
      </w:r>
      <w:r w:rsidRPr="002A4E35">
        <w:rPr>
          <w:shd w:val="clear" w:color="auto" w:fill="FFFFFF"/>
          <w:lang w:val="en-US"/>
        </w:rPr>
        <w:t>.</w:t>
      </w:r>
    </w:p>
    <w:p w:rsidR="00071CD8" w:rsidRPr="00071CD8" w:rsidRDefault="006E0F54" w:rsidP="00071CD8">
      <w:pPr>
        <w:numPr>
          <w:ilvl w:val="0"/>
          <w:numId w:val="7"/>
        </w:numPr>
        <w:spacing w:line="360" w:lineRule="auto"/>
        <w:jc w:val="both"/>
        <w:rPr>
          <w:bCs/>
          <w:spacing w:val="20"/>
          <w:shd w:val="clear" w:color="auto" w:fill="FFFFFF"/>
          <w:lang w:val="en-US"/>
        </w:rPr>
      </w:pPr>
      <w:r w:rsidRPr="006E0F54">
        <w:rPr>
          <w:lang w:val="en-US"/>
        </w:rPr>
        <w:lastRenderedPageBreak/>
        <w:t xml:space="preserve">Universal Islamic Declaration of Human Rights // </w:t>
      </w:r>
      <w:r>
        <w:t>Сайт</w:t>
      </w:r>
      <w:r w:rsidRPr="006E0F54">
        <w:rPr>
          <w:lang w:val="en-US"/>
        </w:rPr>
        <w:t xml:space="preserve"> </w:t>
      </w:r>
      <w:r>
        <w:t>Марка</w:t>
      </w:r>
      <w:r w:rsidRPr="006E0F54">
        <w:rPr>
          <w:lang w:val="en-US"/>
        </w:rPr>
        <w:t xml:space="preserve"> </w:t>
      </w:r>
      <w:r>
        <w:t>Фостера</w:t>
      </w:r>
      <w:r w:rsidRPr="006E0F54">
        <w:rPr>
          <w:lang w:val="en-US"/>
        </w:rPr>
        <w:t>.URL: </w:t>
      </w:r>
      <w:hyperlink r:id="rId67" w:history="1">
        <w:r w:rsidRPr="006E0F54">
          <w:rPr>
            <w:rStyle w:val="a7"/>
            <w:lang w:val="en-US"/>
          </w:rPr>
          <w:t>http://www.markfoster.net/neurelitism/islamic_human_rights.pdf</w:t>
        </w:r>
      </w:hyperlink>
      <w:r w:rsidRPr="006E0F54">
        <w:rPr>
          <w:lang w:val="en-US"/>
        </w:rPr>
        <w:t xml:space="preserve">. </w:t>
      </w:r>
      <w:r>
        <w:t>Дата</w:t>
      </w:r>
      <w:r w:rsidRPr="003A4433">
        <w:rPr>
          <w:lang w:val="en-US"/>
        </w:rPr>
        <w:t xml:space="preserve"> </w:t>
      </w:r>
      <w:r>
        <w:t>обращения</w:t>
      </w:r>
      <w:r w:rsidRPr="003A4433">
        <w:rPr>
          <w:lang w:val="en-US"/>
        </w:rPr>
        <w:t>: 01.</w:t>
      </w:r>
      <w:r w:rsidRPr="003A4433">
        <w:rPr>
          <w:bCs/>
          <w:shd w:val="clear" w:color="auto" w:fill="FFFFFF"/>
          <w:lang w:val="en-US"/>
        </w:rPr>
        <w:t>03.2017.</w:t>
      </w:r>
    </w:p>
    <w:p w:rsidR="00FE24A4" w:rsidRPr="00071CD8" w:rsidRDefault="006E0F54" w:rsidP="00071CD8">
      <w:pPr>
        <w:numPr>
          <w:ilvl w:val="0"/>
          <w:numId w:val="7"/>
        </w:numPr>
        <w:spacing w:line="360" w:lineRule="auto"/>
        <w:jc w:val="both"/>
        <w:rPr>
          <w:bCs/>
          <w:spacing w:val="20"/>
          <w:shd w:val="clear" w:color="auto" w:fill="FFFFFF"/>
          <w:lang w:val="en-US"/>
        </w:rPr>
      </w:pPr>
      <w:r>
        <w:t>Вера. Фетвы // Ан-Ниса. – URL: </w:t>
      </w:r>
      <w:r w:rsidR="00FE24A4" w:rsidRPr="00FD6A38">
        <w:t>http://annisa-today.ru/vera/fetvy/na-kakoj-ruke-lucse-nosit-casy-637/</w:t>
      </w:r>
      <w:r w:rsidR="00FE24A4" w:rsidRPr="00071CD8">
        <w:rPr>
          <w:sz w:val="20"/>
          <w:szCs w:val="20"/>
        </w:rPr>
        <w:t xml:space="preserve">. </w:t>
      </w:r>
      <w:r w:rsidR="00FE24A4" w:rsidRPr="00CF5C06">
        <w:t>Дата обращения: 21</w:t>
      </w:r>
      <w:r w:rsidR="00FE24A4" w:rsidRPr="00071CD8">
        <w:rPr>
          <w:sz w:val="20"/>
          <w:szCs w:val="20"/>
        </w:rPr>
        <w:t>.</w:t>
      </w:r>
      <w:r w:rsidR="00FE24A4" w:rsidRPr="00071CD8">
        <w:rPr>
          <w:bCs/>
          <w:shd w:val="clear" w:color="auto" w:fill="FFFFFF"/>
        </w:rPr>
        <w:t>02.2016</w:t>
      </w:r>
      <w:r w:rsidR="00FE24A4" w:rsidRPr="00071CD8">
        <w:rPr>
          <w:bCs/>
          <w:sz w:val="20"/>
          <w:szCs w:val="20"/>
          <w:shd w:val="clear" w:color="auto" w:fill="FFFFFF"/>
        </w:rPr>
        <w:t>.</w:t>
      </w:r>
    </w:p>
    <w:p w:rsidR="00A22279" w:rsidRPr="00571CF0" w:rsidRDefault="00A22279" w:rsidP="00FE24A4">
      <w:pPr>
        <w:numPr>
          <w:ilvl w:val="0"/>
          <w:numId w:val="7"/>
        </w:numPr>
        <w:spacing w:line="360" w:lineRule="auto"/>
        <w:jc w:val="both"/>
        <w:rPr>
          <w:bCs/>
          <w:spacing w:val="20"/>
          <w:shd w:val="clear" w:color="auto" w:fill="FFFFFF"/>
        </w:rPr>
      </w:pPr>
      <w:r>
        <w:t xml:space="preserve">Виды рекламы // Информационно-справочный портал «Индустрия рекламы». – </w:t>
      </w:r>
      <w:r>
        <w:rPr>
          <w:lang w:val="en-US"/>
        </w:rPr>
        <w:t>URL</w:t>
      </w:r>
      <w:r w:rsidRPr="00A22279">
        <w:t xml:space="preserve">: </w:t>
      </w:r>
      <w:hyperlink r:id="rId68" w:history="1">
        <w:r w:rsidRPr="00C40412">
          <w:rPr>
            <w:rStyle w:val="a7"/>
          </w:rPr>
          <w:t>http://adindustry.ru/doc/1123</w:t>
        </w:r>
      </w:hyperlink>
      <w:r>
        <w:t>. Дата обращения: 16.12.2016.</w:t>
      </w:r>
    </w:p>
    <w:p w:rsidR="00571CF0" w:rsidRPr="00571CF0" w:rsidRDefault="00571CF0" w:rsidP="00FE24A4">
      <w:pPr>
        <w:numPr>
          <w:ilvl w:val="0"/>
          <w:numId w:val="7"/>
        </w:numPr>
        <w:spacing w:line="360" w:lineRule="auto"/>
        <w:jc w:val="both"/>
        <w:rPr>
          <w:bCs/>
          <w:spacing w:val="20"/>
          <w:shd w:val="clear" w:color="auto" w:fill="FFFFFF"/>
        </w:rPr>
      </w:pPr>
      <w:r w:rsidRPr="00571CF0">
        <w:rPr>
          <w:shd w:val="clear" w:color="auto" w:fill="FFFFFF"/>
        </w:rPr>
        <w:t xml:space="preserve">Государственный флаг Египта. Краткое описание и характеристики флага Египта //  </w:t>
      </w:r>
      <w:r w:rsidRPr="00571CF0">
        <w:rPr>
          <w:shd w:val="clear" w:color="auto" w:fill="FFFFFF"/>
          <w:lang w:val="en-US"/>
        </w:rPr>
        <w:t>World</w:t>
      </w:r>
      <w:r w:rsidRPr="00571CF0">
        <w:rPr>
          <w:shd w:val="clear" w:color="auto" w:fill="FFFFFF"/>
        </w:rPr>
        <w:t xml:space="preserve"> - </w:t>
      </w:r>
      <w:r w:rsidRPr="00571CF0">
        <w:rPr>
          <w:shd w:val="clear" w:color="auto" w:fill="FFFFFF"/>
          <w:lang w:val="en-US"/>
        </w:rPr>
        <w:t>Globe</w:t>
      </w:r>
      <w:r w:rsidRPr="00571CF0">
        <w:rPr>
          <w:shd w:val="clear" w:color="auto" w:fill="FFFFFF"/>
        </w:rPr>
        <w:t>.</w:t>
      </w:r>
      <w:r w:rsidRPr="00571CF0">
        <w:rPr>
          <w:shd w:val="clear" w:color="auto" w:fill="FFFFFF"/>
          <w:lang w:val="en-US"/>
        </w:rPr>
        <w:t>ru</w:t>
      </w:r>
      <w:r w:rsidRPr="00571CF0">
        <w:rPr>
          <w:shd w:val="clear" w:color="auto" w:fill="FFFFFF"/>
        </w:rPr>
        <w:t xml:space="preserve">. </w:t>
      </w:r>
      <w:r w:rsidRPr="00571CF0">
        <w:rPr>
          <w:lang w:val="en-US"/>
        </w:rPr>
        <w:t>URL</w:t>
      </w:r>
      <w:r w:rsidRPr="00571CF0">
        <w:t xml:space="preserve">: </w:t>
      </w:r>
      <w:r w:rsidRPr="00571CF0">
        <w:rPr>
          <w:lang w:val="en-US"/>
        </w:rPr>
        <w:t>http</w:t>
      </w:r>
      <w:r w:rsidRPr="00571CF0">
        <w:t>://</w:t>
      </w:r>
      <w:r w:rsidRPr="00571CF0">
        <w:rPr>
          <w:lang w:val="en-US"/>
        </w:rPr>
        <w:t>www</w:t>
      </w:r>
      <w:r w:rsidRPr="00571CF0">
        <w:t>.</w:t>
      </w:r>
      <w:r w:rsidRPr="00571CF0">
        <w:rPr>
          <w:lang w:val="en-US"/>
        </w:rPr>
        <w:t>world</w:t>
      </w:r>
      <w:r w:rsidRPr="00571CF0">
        <w:t>-</w:t>
      </w:r>
      <w:r w:rsidRPr="00571CF0">
        <w:rPr>
          <w:lang w:val="en-US"/>
        </w:rPr>
        <w:t>globe</w:t>
      </w:r>
      <w:r w:rsidRPr="00571CF0">
        <w:t>.</w:t>
      </w:r>
      <w:r w:rsidRPr="00571CF0">
        <w:rPr>
          <w:lang w:val="en-US"/>
        </w:rPr>
        <w:t>ru</w:t>
      </w:r>
      <w:r w:rsidRPr="00571CF0">
        <w:t>/</w:t>
      </w:r>
      <w:r w:rsidRPr="00571CF0">
        <w:rPr>
          <w:lang w:val="en-US"/>
        </w:rPr>
        <w:t>countries</w:t>
      </w:r>
      <w:r w:rsidRPr="00571CF0">
        <w:t>/</w:t>
      </w:r>
      <w:r w:rsidRPr="00571CF0">
        <w:rPr>
          <w:lang w:val="en-US"/>
        </w:rPr>
        <w:t>egypt</w:t>
      </w:r>
      <w:r w:rsidRPr="00571CF0">
        <w:t>/</w:t>
      </w:r>
      <w:r w:rsidRPr="00571CF0">
        <w:rPr>
          <w:lang w:val="en-US"/>
        </w:rPr>
        <w:t>flag</w:t>
      </w:r>
      <w:r w:rsidRPr="00571CF0">
        <w:t xml:space="preserve">/. Дата обращения: </w:t>
      </w:r>
      <w:r w:rsidRPr="00571CF0">
        <w:rPr>
          <w:shd w:val="clear" w:color="auto" w:fill="FFFFFF"/>
        </w:rPr>
        <w:t>21.04.2017.</w:t>
      </w:r>
    </w:p>
    <w:p w:rsidR="00FE24A4" w:rsidRPr="0064618A" w:rsidRDefault="00131BAF" w:rsidP="0064618A">
      <w:pPr>
        <w:numPr>
          <w:ilvl w:val="0"/>
          <w:numId w:val="7"/>
        </w:numPr>
        <w:spacing w:line="360" w:lineRule="auto"/>
        <w:jc w:val="both"/>
        <w:rPr>
          <w:bCs/>
          <w:spacing w:val="20"/>
          <w:shd w:val="clear" w:color="auto" w:fill="FFFFFF"/>
        </w:rPr>
      </w:pPr>
      <w:r w:rsidRPr="0064618A">
        <w:rPr>
          <w:bCs/>
        </w:rPr>
        <w:t>Густерин П.</w:t>
      </w:r>
      <w:r w:rsidR="00FE24A4" w:rsidRPr="0064618A">
        <w:rPr>
          <w:bCs/>
        </w:rPr>
        <w:t xml:space="preserve">В. Арабский язык в современном мире (О значении арабского языка). </w:t>
      </w:r>
      <w:r w:rsidR="00FE24A4" w:rsidRPr="0064618A">
        <w:rPr>
          <w:bCs/>
          <w:spacing w:val="20"/>
          <w:shd w:val="clear" w:color="auto" w:fill="FFFFFF"/>
        </w:rPr>
        <w:t xml:space="preserve">– </w:t>
      </w:r>
      <w:r w:rsidR="00FE24A4">
        <w:t> URL: </w:t>
      </w:r>
      <w:hyperlink r:id="rId69" w:history="1">
        <w:r w:rsidR="00FE24A4">
          <w:rPr>
            <w:rStyle w:val="a7"/>
          </w:rPr>
          <w:t>http://arabinform.com/publ/35-1-0-488</w:t>
        </w:r>
      </w:hyperlink>
      <w:r w:rsidR="00FE24A4">
        <w:t>. Дата обращения: 21.</w:t>
      </w:r>
      <w:r w:rsidR="00FE24A4" w:rsidRPr="0064618A">
        <w:rPr>
          <w:bCs/>
          <w:shd w:val="clear" w:color="auto" w:fill="FFFFFF"/>
        </w:rPr>
        <w:t>10.2015.</w:t>
      </w:r>
      <w:r w:rsidR="00FE24A4" w:rsidRPr="0064618A">
        <w:rPr>
          <w:bCs/>
          <w:spacing w:val="20"/>
          <w:shd w:val="clear" w:color="auto" w:fill="FFFFFF"/>
        </w:rPr>
        <w:t xml:space="preserve"> </w:t>
      </w:r>
    </w:p>
    <w:p w:rsidR="00FE24A4" w:rsidRDefault="00FE24A4" w:rsidP="00FE24A4">
      <w:pPr>
        <w:numPr>
          <w:ilvl w:val="0"/>
          <w:numId w:val="7"/>
        </w:numPr>
        <w:spacing w:line="360" w:lineRule="auto"/>
        <w:jc w:val="both"/>
        <w:rPr>
          <w:bCs/>
          <w:spacing w:val="20"/>
          <w:shd w:val="clear" w:color="auto" w:fill="FFFFFF"/>
        </w:rPr>
      </w:pPr>
      <w:r w:rsidRPr="00CF5C06">
        <w:rPr>
          <w:shd w:val="clear" w:color="auto" w:fill="FFFFFF"/>
        </w:rPr>
        <w:t>Кирсанов Д.</w:t>
      </w:r>
      <w:r w:rsidRPr="00CF5C06">
        <w:rPr>
          <w:rStyle w:val="apple-converted-space"/>
          <w:shd w:val="clear" w:color="auto" w:fill="FFFFFF"/>
          <w:lang w:val="en-US"/>
        </w:rPr>
        <w:t> </w:t>
      </w:r>
      <w:hyperlink r:id="rId70" w:history="1">
        <w:r>
          <w:rPr>
            <w:rStyle w:val="a7"/>
          </w:rPr>
          <w:t>Южный Судан вошел в состав Международного валютного фонда и Всемирного банка</w:t>
        </w:r>
      </w:hyperlink>
      <w:r w:rsidRPr="00CF5C06">
        <w:rPr>
          <w:shd w:val="clear" w:color="auto" w:fill="FFFFFF"/>
        </w:rPr>
        <w:t>.</w:t>
      </w:r>
      <w:r w:rsidRPr="00CF5C06">
        <w:rPr>
          <w:rStyle w:val="apple-converted-space"/>
          <w:shd w:val="clear" w:color="auto" w:fill="FFFFFF"/>
        </w:rPr>
        <w:t> </w:t>
      </w:r>
      <w:hyperlink r:id="rId71" w:history="1">
        <w:r>
          <w:rPr>
            <w:rStyle w:val="a7"/>
          </w:rPr>
          <w:t>ИТАР-ТАСС</w:t>
        </w:r>
      </w:hyperlink>
      <w:r w:rsidRPr="00CF5C06">
        <w:rPr>
          <w:rStyle w:val="apple-converted-space"/>
          <w:shd w:val="clear" w:color="auto" w:fill="FFFFFF"/>
        </w:rPr>
        <w:t> </w:t>
      </w:r>
      <w:r w:rsidRPr="00CF5C06">
        <w:rPr>
          <w:shd w:val="clear" w:color="auto" w:fill="FFFFFF"/>
        </w:rPr>
        <w:t>(18 апреля 2012)</w:t>
      </w:r>
      <w:r w:rsidRPr="00CF5C06">
        <w:rPr>
          <w:bCs/>
          <w:spacing w:val="30"/>
        </w:rPr>
        <w:t xml:space="preserve">. </w:t>
      </w:r>
      <w:r w:rsidRPr="00CF5C06">
        <w:rPr>
          <w:bCs/>
          <w:spacing w:val="20"/>
          <w:shd w:val="clear" w:color="auto" w:fill="FFFFFF"/>
        </w:rPr>
        <w:t xml:space="preserve">– </w:t>
      </w:r>
      <w:r>
        <w:t>URL: </w:t>
      </w:r>
      <w:hyperlink r:id="rId72" w:history="1">
        <w:r>
          <w:rPr>
            <w:rStyle w:val="a7"/>
          </w:rPr>
          <w:t>http://www.itar-tass.com/c11/396573.html</w:t>
        </w:r>
      </w:hyperlink>
      <w:r>
        <w:t>. Дата обращения: 20.</w:t>
      </w:r>
      <w:r w:rsidRPr="00CF5C06">
        <w:rPr>
          <w:bCs/>
          <w:shd w:val="clear" w:color="auto" w:fill="FFFFFF"/>
        </w:rPr>
        <w:t>10.2015.</w:t>
      </w:r>
      <w:r w:rsidRPr="00CF5C06">
        <w:rPr>
          <w:bCs/>
          <w:spacing w:val="20"/>
          <w:shd w:val="clear" w:color="auto" w:fill="FFFFFF"/>
        </w:rPr>
        <w:t xml:space="preserve"> </w:t>
      </w:r>
    </w:p>
    <w:p w:rsidR="00B41F36" w:rsidRDefault="00B41F36" w:rsidP="00BC2CC8">
      <w:pPr>
        <w:numPr>
          <w:ilvl w:val="0"/>
          <w:numId w:val="7"/>
        </w:numPr>
        <w:spacing w:line="360" w:lineRule="auto"/>
        <w:jc w:val="both"/>
        <w:rPr>
          <w:bCs/>
          <w:spacing w:val="20"/>
          <w:shd w:val="clear" w:color="auto" w:fill="FFFFFF"/>
        </w:rPr>
      </w:pPr>
      <w:r>
        <w:t>Прейскурант за 2015 год на газетные объявления  //  Сайт газеты «Аль-Ахрам».  –  URL:</w:t>
      </w:r>
      <w:r w:rsidR="00BC2CC8">
        <w:t xml:space="preserve"> </w:t>
      </w:r>
      <w:hyperlink r:id="rId73" w:history="1">
        <w:r w:rsidRPr="00331A59">
          <w:rPr>
            <w:rStyle w:val="a7"/>
          </w:rPr>
          <w:t>http://advertising.ahram.org.eg/Media/NewsCategory/2015-10-   635795709353681514.pdf</w:t>
        </w:r>
      </w:hyperlink>
      <w:r>
        <w:t>. Дата обращения: 22.</w:t>
      </w:r>
      <w:r w:rsidRPr="00CF5C06">
        <w:rPr>
          <w:bCs/>
          <w:shd w:val="clear" w:color="auto" w:fill="FFFFFF"/>
        </w:rPr>
        <w:t>10.2015.</w:t>
      </w:r>
    </w:p>
    <w:p w:rsidR="00FE24A4" w:rsidRDefault="00131BAF" w:rsidP="00FE24A4">
      <w:pPr>
        <w:numPr>
          <w:ilvl w:val="0"/>
          <w:numId w:val="7"/>
        </w:numPr>
        <w:spacing w:line="360" w:lineRule="auto"/>
        <w:jc w:val="both"/>
        <w:rPr>
          <w:bCs/>
          <w:spacing w:val="20"/>
          <w:shd w:val="clear" w:color="auto" w:fill="FFFFFF"/>
        </w:rPr>
      </w:pPr>
      <w:r>
        <w:rPr>
          <w:color w:val="000000"/>
          <w:shd w:val="clear" w:color="auto" w:fill="FFFFFF"/>
        </w:rPr>
        <w:t>Рожков И.</w:t>
      </w:r>
      <w:r w:rsidR="00FE24A4" w:rsidRPr="00CF5C06">
        <w:rPr>
          <w:color w:val="000000"/>
          <w:shd w:val="clear" w:color="auto" w:fill="FFFFFF"/>
        </w:rPr>
        <w:t>Я. Определение рекламы. Теория и практика рекламной деятельности</w:t>
      </w:r>
      <w:r w:rsidR="00FE24A4" w:rsidRPr="00CF5C06">
        <w:rPr>
          <w:bCs/>
          <w:spacing w:val="30"/>
        </w:rPr>
        <w:t xml:space="preserve">. </w:t>
      </w:r>
      <w:r w:rsidR="00FE24A4" w:rsidRPr="00CF5C06">
        <w:rPr>
          <w:bCs/>
          <w:spacing w:val="20"/>
          <w:shd w:val="clear" w:color="auto" w:fill="FFFFFF"/>
        </w:rPr>
        <w:t>–</w:t>
      </w:r>
      <w:r w:rsidR="00FE24A4">
        <w:t xml:space="preserve"> URL: http://adindustry.ru/doc/1120. Дата обращения: 22.</w:t>
      </w:r>
      <w:r w:rsidR="00FE24A4" w:rsidRPr="00CF5C06">
        <w:rPr>
          <w:bCs/>
          <w:shd w:val="clear" w:color="auto" w:fill="FFFFFF"/>
        </w:rPr>
        <w:t>10.2015.</w:t>
      </w:r>
      <w:r w:rsidR="00FE24A4" w:rsidRPr="00CF5C06">
        <w:rPr>
          <w:bCs/>
          <w:spacing w:val="20"/>
          <w:shd w:val="clear" w:color="auto" w:fill="FFFFFF"/>
        </w:rPr>
        <w:t xml:space="preserve"> </w:t>
      </w:r>
    </w:p>
    <w:p w:rsidR="00FE24A4" w:rsidRDefault="00FE24A4" w:rsidP="00FE24A4">
      <w:pPr>
        <w:numPr>
          <w:ilvl w:val="0"/>
          <w:numId w:val="7"/>
        </w:numPr>
        <w:spacing w:line="360" w:lineRule="auto"/>
        <w:jc w:val="both"/>
        <w:rPr>
          <w:bCs/>
          <w:spacing w:val="20"/>
          <w:shd w:val="clear" w:color="auto" w:fill="FFFFFF"/>
        </w:rPr>
      </w:pPr>
      <w:r>
        <w:t>Сигареты и курение в Египте // Туристический сайт желтый журавль</w:t>
      </w:r>
      <w:r>
        <w:rPr>
          <w:bCs/>
        </w:rPr>
        <w:t xml:space="preserve">. </w:t>
      </w:r>
      <w:r w:rsidRPr="00B614BD">
        <w:rPr>
          <w:bCs/>
          <w:spacing w:val="20"/>
          <w:sz w:val="20"/>
          <w:szCs w:val="20"/>
          <w:shd w:val="clear" w:color="auto" w:fill="FFFFFF"/>
        </w:rPr>
        <w:t xml:space="preserve">– </w:t>
      </w:r>
      <w:r w:rsidRPr="000865D9">
        <w:t xml:space="preserve"> URL: </w:t>
      </w:r>
      <w:hyperlink r:id="rId74" w:history="1">
        <w:r>
          <w:rPr>
            <w:rStyle w:val="a7"/>
          </w:rPr>
          <w:t>http://jj-tours.ru/articles/Egypt/egypt-smoking-cigarettes.html</w:t>
        </w:r>
      </w:hyperlink>
      <w:r>
        <w:t>. Дата обращения: 27</w:t>
      </w:r>
      <w:r w:rsidRPr="00B614BD">
        <w:rPr>
          <w:sz w:val="20"/>
          <w:szCs w:val="20"/>
        </w:rPr>
        <w:t>.</w:t>
      </w:r>
      <w:r>
        <w:rPr>
          <w:bCs/>
          <w:shd w:val="clear" w:color="auto" w:fill="FFFFFF"/>
        </w:rPr>
        <w:t>02.2016</w:t>
      </w:r>
      <w:r w:rsidRPr="00B614BD">
        <w:rPr>
          <w:bCs/>
          <w:sz w:val="20"/>
          <w:szCs w:val="20"/>
          <w:shd w:val="clear" w:color="auto" w:fill="FFFFFF"/>
        </w:rPr>
        <w:t>.</w:t>
      </w:r>
    </w:p>
    <w:p w:rsidR="00FE24A4" w:rsidRPr="00CF5C06" w:rsidRDefault="00FE24A4" w:rsidP="00FE24A4">
      <w:pPr>
        <w:numPr>
          <w:ilvl w:val="0"/>
          <w:numId w:val="7"/>
        </w:numPr>
        <w:spacing w:line="360" w:lineRule="auto"/>
        <w:jc w:val="both"/>
        <w:rPr>
          <w:bCs/>
          <w:spacing w:val="20"/>
          <w:shd w:val="clear" w:color="auto" w:fill="FFFFFF"/>
        </w:rPr>
      </w:pPr>
      <w:r>
        <w:lastRenderedPageBreak/>
        <w:t>Ш</w:t>
      </w:r>
      <w:r w:rsidRPr="00431A6B">
        <w:t>ейх Мухаммад Сал</w:t>
      </w:r>
      <w:r w:rsidRPr="00CF5C06">
        <w:t xml:space="preserve">их аль-Мунаджид. </w:t>
      </w:r>
      <w:r w:rsidRPr="00CF5C06">
        <w:rPr>
          <w:bCs/>
        </w:rPr>
        <w:t xml:space="preserve">Ислам: вопрос и ответ. </w:t>
      </w:r>
      <w:r w:rsidRPr="00CF5C06">
        <w:rPr>
          <w:bCs/>
          <w:spacing w:val="20"/>
          <w:shd w:val="clear" w:color="auto" w:fill="FFFFFF"/>
        </w:rPr>
        <w:t xml:space="preserve">– </w:t>
      </w:r>
      <w:r w:rsidRPr="00CF5C06">
        <w:t> URL: http://fatwaonline.net/?view=question&amp;id=71330. Дата обращения: 21.</w:t>
      </w:r>
      <w:r w:rsidRPr="00CF5C06">
        <w:rPr>
          <w:bCs/>
          <w:shd w:val="clear" w:color="auto" w:fill="FFFFFF"/>
        </w:rPr>
        <w:t>02.2016.</w:t>
      </w:r>
    </w:p>
    <w:p w:rsidR="00CD1996" w:rsidRDefault="00CD1996" w:rsidP="00C12D6C"/>
    <w:p w:rsidR="00320803" w:rsidRDefault="00320803"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Default="00571CF0" w:rsidP="00C12D6C">
      <w:pPr>
        <w:rPr>
          <w:lang w:val="en-US"/>
        </w:rPr>
      </w:pPr>
    </w:p>
    <w:p w:rsidR="00571CF0" w:rsidRPr="00571CF0" w:rsidRDefault="00571CF0" w:rsidP="00C12D6C">
      <w:pPr>
        <w:rPr>
          <w:lang w:val="en-US"/>
        </w:rPr>
      </w:pPr>
    </w:p>
    <w:p w:rsidR="002B657D" w:rsidRDefault="002B657D" w:rsidP="002B657D">
      <w:pPr>
        <w:spacing w:line="360" w:lineRule="auto"/>
        <w:jc w:val="center"/>
      </w:pPr>
      <w:r>
        <w:lastRenderedPageBreak/>
        <w:t>Приложение №1. Интервью</w:t>
      </w:r>
    </w:p>
    <w:p w:rsidR="002B657D" w:rsidRDefault="002B657D" w:rsidP="002B657D"/>
    <w:p w:rsidR="002B657D" w:rsidRDefault="002B657D" w:rsidP="002B657D">
      <w:pPr>
        <w:jc w:val="center"/>
      </w:pPr>
    </w:p>
    <w:p w:rsidR="002B657D" w:rsidRDefault="002B657D" w:rsidP="00A94FAA">
      <w:pPr>
        <w:spacing w:line="360" w:lineRule="auto"/>
        <w:jc w:val="both"/>
      </w:pPr>
      <w:r>
        <w:rPr>
          <w:noProof/>
          <w:lang w:eastAsia="ru-RU"/>
        </w:rPr>
        <w:drawing>
          <wp:anchor distT="0" distB="0" distL="114300" distR="114300" simplePos="0" relativeHeight="251662336" behindDoc="0" locked="0" layoutInCell="1" allowOverlap="1">
            <wp:simplePos x="0" y="0"/>
            <wp:positionH relativeFrom="column">
              <wp:posOffset>-3810</wp:posOffset>
            </wp:positionH>
            <wp:positionV relativeFrom="paragraph">
              <wp:posOffset>-3810</wp:posOffset>
            </wp:positionV>
            <wp:extent cx="2456815" cy="2456815"/>
            <wp:effectExtent l="19050" t="0" r="635" b="0"/>
            <wp:wrapSquare wrapText="bothSides"/>
            <wp:docPr id="4" name="Рисунок 2" descr="880_10151221348007312_7665377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80_10151221348007312_766537753_n"/>
                    <pic:cNvPicPr>
                      <a:picLocks noChangeAspect="1" noChangeArrowheads="1"/>
                    </pic:cNvPicPr>
                  </pic:nvPicPr>
                  <pic:blipFill>
                    <a:blip r:embed="rId75" cstate="print"/>
                    <a:srcRect/>
                    <a:stretch>
                      <a:fillRect/>
                    </a:stretch>
                  </pic:blipFill>
                  <pic:spPr bwMode="auto">
                    <a:xfrm>
                      <a:off x="0" y="0"/>
                      <a:ext cx="2456815" cy="2456815"/>
                    </a:xfrm>
                    <a:prstGeom prst="rect">
                      <a:avLst/>
                    </a:prstGeom>
                    <a:noFill/>
                    <a:ln w="9525">
                      <a:noFill/>
                      <a:miter lim="800000"/>
                      <a:headEnd/>
                      <a:tailEnd/>
                    </a:ln>
                  </pic:spPr>
                </pic:pic>
              </a:graphicData>
            </a:graphic>
          </wp:anchor>
        </w:drawing>
      </w:r>
      <w:r>
        <w:t>Мона Абдель Малик Халиль</w:t>
      </w:r>
      <w:r w:rsidR="00A94FAA">
        <w:t xml:space="preserve">. </w:t>
      </w:r>
      <w:r>
        <w:t>Исполнительный директор Российско-египетского делового совета при ТПП РФ</w:t>
      </w:r>
      <w:r>
        <w:br/>
        <w:t>Директор по международным связям Центра гуманитарного сотрудничества</w:t>
      </w:r>
      <w:r>
        <w:br/>
        <w:t>Журналист ИД "Аль-Ахрам" в Москве (1998 - 2006)</w:t>
      </w:r>
    </w:p>
    <w:p w:rsidR="002B657D" w:rsidRDefault="002B657D" w:rsidP="002B657D">
      <w:pPr>
        <w:jc w:val="both"/>
      </w:pPr>
    </w:p>
    <w:p w:rsidR="007742C2" w:rsidRDefault="007742C2" w:rsidP="007742C2">
      <w:pPr>
        <w:suppressAutoHyphens w:val="0"/>
        <w:spacing w:before="100" w:beforeAutospacing="1" w:after="100" w:afterAutospacing="1" w:line="360" w:lineRule="auto"/>
        <w:jc w:val="both"/>
        <w:rPr>
          <w:lang w:eastAsia="ru-RU"/>
        </w:rPr>
      </w:pPr>
    </w:p>
    <w:p w:rsidR="007742C2" w:rsidRDefault="007742C2" w:rsidP="007742C2">
      <w:pPr>
        <w:suppressAutoHyphens w:val="0"/>
        <w:spacing w:before="100" w:beforeAutospacing="1" w:after="100" w:afterAutospacing="1" w:line="360" w:lineRule="auto"/>
        <w:jc w:val="both"/>
        <w:rPr>
          <w:lang w:eastAsia="ru-RU"/>
        </w:rPr>
      </w:pPr>
      <w:r>
        <w:rPr>
          <w:lang w:eastAsia="ru-RU"/>
        </w:rPr>
        <w:t>Интервью проходило в форме переписки.</w:t>
      </w:r>
    </w:p>
    <w:p w:rsidR="007742C2" w:rsidRDefault="007742C2" w:rsidP="007742C2">
      <w:pPr>
        <w:suppressAutoHyphens w:val="0"/>
        <w:spacing w:before="100" w:beforeAutospacing="1" w:after="100" w:afterAutospacing="1" w:line="360" w:lineRule="auto"/>
        <w:ind w:firstLine="708"/>
        <w:jc w:val="both"/>
        <w:rPr>
          <w:lang w:eastAsia="ru-RU"/>
        </w:rPr>
      </w:pPr>
      <w:r>
        <w:rPr>
          <w:lang w:eastAsia="ru-RU"/>
        </w:rPr>
        <w:t>Вопрос: Как Вы могли бы охарактеризовать п</w:t>
      </w:r>
      <w:r w:rsidR="002B657D" w:rsidRPr="002D2451">
        <w:rPr>
          <w:lang w:eastAsia="ru-RU"/>
        </w:rPr>
        <w:t xml:space="preserve">оложение газеты "Аль-Ахрам", ее место в </w:t>
      </w:r>
      <w:r>
        <w:rPr>
          <w:lang w:eastAsia="ru-RU"/>
        </w:rPr>
        <w:t>современной арабоязычной прессе?</w:t>
      </w:r>
    </w:p>
    <w:p w:rsidR="002B657D" w:rsidRDefault="007742C2" w:rsidP="007742C2">
      <w:pPr>
        <w:suppressAutoHyphens w:val="0"/>
        <w:spacing w:before="100" w:beforeAutospacing="1" w:after="100" w:afterAutospacing="1" w:line="360" w:lineRule="auto"/>
        <w:ind w:firstLine="708"/>
        <w:jc w:val="both"/>
        <w:rPr>
          <w:lang w:eastAsia="ru-RU"/>
        </w:rPr>
      </w:pPr>
      <w:r>
        <w:t xml:space="preserve">Ответ: </w:t>
      </w:r>
      <w:r w:rsidR="002B657D">
        <w:t>Газета "Аль-Ахрам" является одной из ведущих и наиболее авторитетных печатных органов в арабском мире. Долгое время ей в Египте не было конкурентов, газета являлась наиболее авторитетным СМИ. Сегодня с появлением частных газет в Египте некоторые газеты составляют ей серьезную конкуренцию, из более охотно читают и цитируют, хотя "Аль-Ахрам" по-прежнему в пятерке лидеров.</w:t>
      </w:r>
    </w:p>
    <w:p w:rsidR="002B657D" w:rsidRDefault="007742C2" w:rsidP="007742C2">
      <w:pPr>
        <w:suppressAutoHyphens w:val="0"/>
        <w:spacing w:before="100" w:beforeAutospacing="1" w:after="100" w:afterAutospacing="1" w:line="360" w:lineRule="auto"/>
        <w:jc w:val="both"/>
      </w:pPr>
      <w:r>
        <w:t xml:space="preserve"> </w:t>
      </w:r>
      <w:r>
        <w:tab/>
        <w:t xml:space="preserve">Вопрос: </w:t>
      </w:r>
      <w:r>
        <w:rPr>
          <w:lang w:eastAsia="ru-RU"/>
        </w:rPr>
        <w:t>Какие основные конкурирующие издания</w:t>
      </w:r>
      <w:r w:rsidR="002B657D" w:rsidRPr="002D2451">
        <w:rPr>
          <w:lang w:eastAsia="ru-RU"/>
        </w:rPr>
        <w:t xml:space="preserve"> у газеты в Египте, в Ближневос</w:t>
      </w:r>
      <w:r>
        <w:rPr>
          <w:lang w:eastAsia="ru-RU"/>
        </w:rPr>
        <w:t>точном регионе и в мире в целом?</w:t>
      </w:r>
    </w:p>
    <w:p w:rsidR="002B657D" w:rsidRPr="002D2451" w:rsidRDefault="007742C2" w:rsidP="007742C2">
      <w:pPr>
        <w:suppressAutoHyphens w:val="0"/>
        <w:spacing w:before="100" w:beforeAutospacing="1" w:after="100" w:afterAutospacing="1" w:line="360" w:lineRule="auto"/>
        <w:ind w:firstLine="426"/>
        <w:jc w:val="both"/>
        <w:rPr>
          <w:lang w:eastAsia="ru-RU"/>
        </w:rPr>
      </w:pPr>
      <w:r>
        <w:t xml:space="preserve">Ответ: </w:t>
      </w:r>
      <w:r w:rsidR="002B657D">
        <w:t>В Египте главными конкурентами "Аль-Ахрам" являются "Аль-Масри Аль-Йоум", "Аль-Ахбар", "Аль-Шурук", "Аль-Уатан", "Аль-Дустур", "Аль-Йоум Аль-Сабеа", "Аль-Кахира" и другие. </w:t>
      </w:r>
      <w:r w:rsidR="002B657D">
        <w:br/>
      </w:r>
      <w:r w:rsidR="002B657D">
        <w:lastRenderedPageBreak/>
        <w:t>В арабском мире существуют ряд тяжеловесных и влиятельных газет, среди которых "Аль-Хаят", "</w:t>
      </w:r>
      <w:proofErr w:type="gramStart"/>
      <w:r w:rsidR="002B657D">
        <w:t>Аль-Шарк</w:t>
      </w:r>
      <w:proofErr w:type="gramEnd"/>
      <w:r w:rsidR="002B657D">
        <w:t xml:space="preserve"> Аль-Аусат".</w:t>
      </w:r>
    </w:p>
    <w:p w:rsidR="002B657D" w:rsidRDefault="007742C2" w:rsidP="002B657D">
      <w:pPr>
        <w:suppressAutoHyphens w:val="0"/>
        <w:spacing w:before="100" w:beforeAutospacing="1" w:after="100" w:afterAutospacing="1" w:line="360" w:lineRule="auto"/>
        <w:ind w:firstLine="426"/>
        <w:jc w:val="both"/>
        <w:rPr>
          <w:lang w:eastAsia="ru-RU"/>
        </w:rPr>
      </w:pPr>
      <w:r>
        <w:rPr>
          <w:lang w:eastAsia="ru-RU"/>
        </w:rPr>
        <w:t>Вопрос:</w:t>
      </w:r>
      <w:r w:rsidR="002B657D">
        <w:rPr>
          <w:lang w:eastAsia="ru-RU"/>
        </w:rPr>
        <w:t xml:space="preserve"> </w:t>
      </w:r>
      <w:r w:rsidR="002B657D" w:rsidRPr="002D2451">
        <w:rPr>
          <w:lang w:eastAsia="ru-RU"/>
        </w:rPr>
        <w:t>Мне бы хотелось поподробнее узнать рекламную политику газеты. А именно: как газета "Аль-Ахрам" сотрудничает с рекламодателями? существуют ли особые направления в публикации рекламных объявлений? если возможно ответить, какое денежное вознаграждение получает издание от рекламных публикаций?</w:t>
      </w:r>
    </w:p>
    <w:p w:rsidR="002B657D" w:rsidRDefault="007742C2" w:rsidP="007742C2">
      <w:pPr>
        <w:pStyle w:val="a4"/>
        <w:ind w:left="0" w:firstLine="426"/>
        <w:jc w:val="both"/>
      </w:pPr>
      <w:r>
        <w:rPr>
          <w:lang w:eastAsia="ru-RU"/>
        </w:rPr>
        <w:t xml:space="preserve">Ответ: </w:t>
      </w:r>
      <w:r w:rsidR="002B657D">
        <w:t>Касательно рекламы</w:t>
      </w:r>
      <w:r>
        <w:t xml:space="preserve"> посмотрите </w:t>
      </w:r>
      <w:r w:rsidR="002B657D">
        <w:t>ссылку:</w:t>
      </w:r>
      <w:r>
        <w:t xml:space="preserve"> </w:t>
      </w:r>
      <w:hyperlink r:id="rId76" w:tgtFrame="_blank" w:history="1">
        <w:r w:rsidR="002B657D">
          <w:rPr>
            <w:rStyle w:val="a7"/>
          </w:rPr>
          <w:t>http://advertising.ahram.org.eg/Media/NewsCategory/2015-10-635795709353681514.pdf</w:t>
        </w:r>
      </w:hyperlink>
      <w:r w:rsidR="002B657D">
        <w:t> </w:t>
      </w:r>
    </w:p>
    <w:p w:rsidR="002B657D" w:rsidRDefault="002B657D" w:rsidP="002B657D">
      <w:pPr>
        <w:pStyle w:val="a4"/>
        <w:tabs>
          <w:tab w:val="left" w:pos="864"/>
        </w:tabs>
        <w:ind w:left="0"/>
        <w:jc w:val="left"/>
      </w:pPr>
    </w:p>
    <w:p w:rsidR="002B657D" w:rsidRDefault="002B657D" w:rsidP="002B657D">
      <w:pPr>
        <w:pStyle w:val="a4"/>
        <w:ind w:left="0"/>
      </w:pPr>
    </w:p>
    <w:p w:rsidR="002B657D" w:rsidRDefault="002B657D" w:rsidP="002B657D">
      <w:pPr>
        <w:pStyle w:val="a4"/>
        <w:ind w:left="0"/>
      </w:pPr>
    </w:p>
    <w:p w:rsidR="002B657D" w:rsidRDefault="002B657D" w:rsidP="002B657D">
      <w:pPr>
        <w:pStyle w:val="a4"/>
        <w:ind w:left="0"/>
      </w:pPr>
    </w:p>
    <w:p w:rsidR="002B657D" w:rsidRDefault="002B657D"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CA6FF1" w:rsidRDefault="00CA6FF1" w:rsidP="002B657D"/>
    <w:p w:rsidR="00AC6C70" w:rsidRDefault="00AC6C70" w:rsidP="002B657D"/>
    <w:p w:rsidR="00AC6C70" w:rsidRDefault="00AC6C70" w:rsidP="002B657D"/>
    <w:p w:rsidR="00AC6C70" w:rsidRDefault="00AC6C70" w:rsidP="002B657D"/>
    <w:p w:rsidR="00AC6C70" w:rsidRDefault="00AC6C70" w:rsidP="002B657D"/>
    <w:p w:rsidR="00AC6C70" w:rsidRDefault="00AC6C70" w:rsidP="002B657D"/>
    <w:p w:rsidR="00CA6FF1" w:rsidRPr="002D2451" w:rsidRDefault="00CA6FF1" w:rsidP="002B657D"/>
    <w:p w:rsidR="002B657D" w:rsidRDefault="002B657D" w:rsidP="00C350F4">
      <w:pPr>
        <w:spacing w:line="360" w:lineRule="auto"/>
        <w:jc w:val="both"/>
      </w:pPr>
    </w:p>
    <w:p w:rsidR="003A6C52" w:rsidRDefault="00C350F4" w:rsidP="00641321">
      <w:pPr>
        <w:spacing w:line="360" w:lineRule="auto"/>
        <w:jc w:val="center"/>
      </w:pPr>
      <w:r>
        <w:lastRenderedPageBreak/>
        <w:t>Приложение</w:t>
      </w:r>
      <w:r w:rsidR="002B657D">
        <w:t xml:space="preserve"> №2</w:t>
      </w:r>
      <w:r>
        <w:t xml:space="preserve">. </w:t>
      </w:r>
      <w:r w:rsidR="00641321" w:rsidRPr="006B48DA">
        <w:t>Словарь слоганов</w:t>
      </w:r>
      <w:r w:rsidR="00641321">
        <w:t>.</w:t>
      </w:r>
    </w:p>
    <w:p w:rsidR="00CA6FF1" w:rsidRPr="006B48DA" w:rsidRDefault="00CA6FF1" w:rsidP="002B657D">
      <w:pPr>
        <w:spacing w:line="360" w:lineRule="auto"/>
        <w:jc w:val="center"/>
      </w:pPr>
    </w:p>
    <w:p w:rsidR="000279A3" w:rsidRPr="006B48DA" w:rsidRDefault="000279A3" w:rsidP="00CA6FF1">
      <w:pPr>
        <w:spacing w:line="360" w:lineRule="auto"/>
        <w:jc w:val="both"/>
      </w:pPr>
      <w:r w:rsidRPr="006B48DA">
        <w:t>Тематические таблицы.</w:t>
      </w:r>
    </w:p>
    <w:p w:rsidR="000279A3" w:rsidRDefault="000279A3" w:rsidP="000279A3">
      <w:pPr>
        <w:spacing w:line="360" w:lineRule="auto"/>
        <w:jc w:val="both"/>
      </w:pPr>
      <w:r>
        <w:t>Часы</w:t>
      </w:r>
    </w:p>
    <w:tbl>
      <w:tblPr>
        <w:tblW w:w="9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7"/>
        <w:gridCol w:w="2051"/>
        <w:gridCol w:w="2185"/>
        <w:gridCol w:w="1498"/>
        <w:gridCol w:w="2156"/>
      </w:tblGrid>
      <w:tr w:rsidR="000279A3" w:rsidTr="0033002B">
        <w:tc>
          <w:tcPr>
            <w:tcW w:w="1917" w:type="dxa"/>
          </w:tcPr>
          <w:p w:rsidR="000279A3" w:rsidRDefault="000279A3" w:rsidP="0033002B">
            <w:pPr>
              <w:spacing w:line="360" w:lineRule="auto"/>
              <w:jc w:val="both"/>
            </w:pPr>
            <w:r>
              <w:t>Название фирмы</w:t>
            </w:r>
          </w:p>
        </w:tc>
        <w:tc>
          <w:tcPr>
            <w:tcW w:w="2051" w:type="dxa"/>
          </w:tcPr>
          <w:p w:rsidR="000279A3" w:rsidRDefault="000279A3" w:rsidP="0033002B">
            <w:pPr>
              <w:pStyle w:val="a4"/>
              <w:ind w:left="0"/>
              <w:jc w:val="left"/>
            </w:pPr>
            <w:r>
              <w:t xml:space="preserve">Слоган </w:t>
            </w:r>
          </w:p>
          <w:p w:rsidR="000279A3" w:rsidRDefault="000279A3" w:rsidP="0033002B">
            <w:pPr>
              <w:spacing w:line="360" w:lineRule="auto"/>
              <w:jc w:val="both"/>
            </w:pPr>
          </w:p>
        </w:tc>
        <w:tc>
          <w:tcPr>
            <w:tcW w:w="2185" w:type="dxa"/>
          </w:tcPr>
          <w:p w:rsidR="000279A3" w:rsidRDefault="000279A3" w:rsidP="0033002B">
            <w:pPr>
              <w:spacing w:line="360" w:lineRule="auto"/>
              <w:jc w:val="both"/>
            </w:pPr>
            <w:r>
              <w:t xml:space="preserve">Транскрипция </w:t>
            </w:r>
          </w:p>
        </w:tc>
        <w:tc>
          <w:tcPr>
            <w:tcW w:w="1498" w:type="dxa"/>
          </w:tcPr>
          <w:p w:rsidR="000279A3" w:rsidRDefault="000279A3" w:rsidP="0033002B">
            <w:pPr>
              <w:spacing w:line="360" w:lineRule="auto"/>
              <w:jc w:val="both"/>
            </w:pPr>
            <w:r>
              <w:t>Перевод</w:t>
            </w:r>
          </w:p>
        </w:tc>
        <w:tc>
          <w:tcPr>
            <w:tcW w:w="2156" w:type="dxa"/>
          </w:tcPr>
          <w:p w:rsidR="000279A3" w:rsidRPr="0062600C" w:rsidRDefault="000279A3" w:rsidP="0033002B">
            <w:pPr>
              <w:spacing w:line="360" w:lineRule="auto"/>
              <w:jc w:val="both"/>
            </w:pPr>
            <w:r>
              <w:t xml:space="preserve">Примечание </w:t>
            </w:r>
          </w:p>
        </w:tc>
      </w:tr>
      <w:tr w:rsidR="000279A3" w:rsidTr="0033002B">
        <w:tc>
          <w:tcPr>
            <w:tcW w:w="1917" w:type="dxa"/>
          </w:tcPr>
          <w:p w:rsidR="000279A3" w:rsidRDefault="000279A3" w:rsidP="0033002B">
            <w:pPr>
              <w:spacing w:line="360" w:lineRule="auto"/>
              <w:jc w:val="both"/>
            </w:pPr>
            <w:r>
              <w:t>Ролекс</w:t>
            </w:r>
          </w:p>
          <w:p w:rsidR="000279A3" w:rsidRDefault="000279A3" w:rsidP="0033002B">
            <w:pPr>
              <w:spacing w:line="360" w:lineRule="auto"/>
              <w:jc w:val="both"/>
            </w:pPr>
          </w:p>
        </w:tc>
        <w:tc>
          <w:tcPr>
            <w:tcW w:w="2051" w:type="dxa"/>
          </w:tcPr>
          <w:p w:rsidR="000279A3" w:rsidRDefault="000279A3" w:rsidP="0033002B">
            <w:pPr>
              <w:spacing w:line="360" w:lineRule="auto"/>
              <w:jc w:val="both"/>
            </w:pPr>
            <w:r>
              <w:t>Слоган отсутствует</w:t>
            </w:r>
          </w:p>
        </w:tc>
        <w:tc>
          <w:tcPr>
            <w:tcW w:w="2185" w:type="dxa"/>
          </w:tcPr>
          <w:p w:rsidR="000279A3" w:rsidRDefault="000279A3" w:rsidP="0033002B">
            <w:pPr>
              <w:spacing w:line="360" w:lineRule="auto"/>
              <w:jc w:val="both"/>
            </w:pPr>
          </w:p>
        </w:tc>
        <w:tc>
          <w:tcPr>
            <w:tcW w:w="1498" w:type="dxa"/>
          </w:tcPr>
          <w:p w:rsidR="000279A3" w:rsidRDefault="000279A3" w:rsidP="0033002B">
            <w:pPr>
              <w:spacing w:line="360" w:lineRule="auto"/>
              <w:jc w:val="both"/>
            </w:pPr>
          </w:p>
        </w:tc>
        <w:tc>
          <w:tcPr>
            <w:tcW w:w="2156" w:type="dxa"/>
          </w:tcPr>
          <w:p w:rsidR="000279A3" w:rsidRDefault="000279A3" w:rsidP="0033002B">
            <w:pPr>
              <w:spacing w:line="360" w:lineRule="auto"/>
              <w:jc w:val="both"/>
            </w:pPr>
          </w:p>
        </w:tc>
      </w:tr>
      <w:tr w:rsidR="000279A3" w:rsidRPr="000D7D5C" w:rsidTr="0033002B">
        <w:tc>
          <w:tcPr>
            <w:tcW w:w="1917" w:type="dxa"/>
          </w:tcPr>
          <w:p w:rsidR="000279A3" w:rsidRPr="0069227F" w:rsidRDefault="000279A3" w:rsidP="0033002B">
            <w:pPr>
              <w:spacing w:line="360" w:lineRule="auto"/>
              <w:jc w:val="both"/>
            </w:pPr>
            <w:r>
              <w:t>Жан</w:t>
            </w:r>
            <w:r w:rsidRPr="000D7D5C">
              <w:rPr>
                <w:lang w:val="en-US"/>
              </w:rPr>
              <w:t xml:space="preserve"> </w:t>
            </w:r>
            <w:proofErr w:type="gramStart"/>
            <w:r>
              <w:t>Пере</w:t>
            </w:r>
            <w:proofErr w:type="gramEnd"/>
          </w:p>
        </w:tc>
        <w:tc>
          <w:tcPr>
            <w:tcW w:w="2051" w:type="dxa"/>
          </w:tcPr>
          <w:p w:rsidR="000279A3" w:rsidRPr="006B48DA" w:rsidRDefault="000279A3" w:rsidP="0033002B">
            <w:pPr>
              <w:spacing w:line="360" w:lineRule="auto"/>
              <w:jc w:val="both"/>
              <w:rPr>
                <w:lang w:val="en-US"/>
              </w:rPr>
            </w:pPr>
            <w:r w:rsidRPr="000D7D5C">
              <w:rPr>
                <w:lang w:val="en-US"/>
              </w:rPr>
              <w:t xml:space="preserve">The watch made to fit you. </w:t>
            </w:r>
          </w:p>
          <w:p w:rsidR="000279A3" w:rsidRPr="009864A6" w:rsidRDefault="000279A3" w:rsidP="0033002B">
            <w:pPr>
              <w:spacing w:line="360" w:lineRule="auto"/>
              <w:jc w:val="right"/>
            </w:pPr>
            <w:r>
              <w:rPr>
                <w:rtl/>
              </w:rPr>
              <w:t>الساعة التى تليق بمعصمك</w:t>
            </w:r>
          </w:p>
        </w:tc>
        <w:tc>
          <w:tcPr>
            <w:tcW w:w="2185" w:type="dxa"/>
          </w:tcPr>
          <w:p w:rsidR="000279A3" w:rsidRPr="0062600C" w:rsidRDefault="000279A3" w:rsidP="0033002B">
            <w:pPr>
              <w:spacing w:line="360" w:lineRule="auto"/>
              <w:jc w:val="both"/>
              <w:rPr>
                <w:lang w:val="it-IT"/>
              </w:rPr>
            </w:pPr>
            <w:r w:rsidRPr="0062600C">
              <w:rPr>
                <w:lang w:val="it-IT"/>
              </w:rPr>
              <w:t>/assa:</w:t>
            </w:r>
            <w:r w:rsidRPr="0062600C">
              <w:rPr>
                <w:rStyle w:val="ipa"/>
                <w:rFonts w:ascii="Lucida Sans Unicode" w:hAnsi="Lucida Sans Unicode" w:cs="Lucida Sans Unicode"/>
                <w:lang w:val="it-IT"/>
              </w:rPr>
              <w:t>ʕ</w:t>
            </w:r>
            <w:r w:rsidRPr="0062600C">
              <w:rPr>
                <w:rStyle w:val="ipa"/>
                <w:lang w:val="it-IT"/>
              </w:rPr>
              <w:t>tu allati: tuli:ku: bi ma</w:t>
            </w:r>
            <w:r w:rsidRPr="0062600C">
              <w:rPr>
                <w:rStyle w:val="ipa"/>
                <w:rFonts w:ascii="Lucida Sans Unicode" w:hAnsi="Lucida Sans Unicode" w:cs="Lucida Sans Unicode"/>
                <w:lang w:val="it-IT"/>
              </w:rPr>
              <w:t>ʕ</w:t>
            </w:r>
            <w:r w:rsidRPr="0062600C">
              <w:rPr>
                <w:rStyle w:val="ipa"/>
                <w:lang w:val="it-IT"/>
              </w:rPr>
              <w:t>s</w:t>
            </w:r>
            <w:r w:rsidRPr="0062600C">
              <w:rPr>
                <w:rStyle w:val="ipa"/>
                <w:rFonts w:ascii="Lucida Sans Unicode" w:hAnsi="Lucida Sans Unicode" w:cs="Lucida Sans Unicode"/>
                <w:lang w:val="it-IT"/>
              </w:rPr>
              <w:t>ˤ</w:t>
            </w:r>
            <w:r w:rsidRPr="0062600C">
              <w:rPr>
                <w:rStyle w:val="ipa"/>
                <w:lang w:val="it-IT"/>
              </w:rPr>
              <w:t>muka</w:t>
            </w:r>
            <w:r w:rsidRPr="0062600C">
              <w:rPr>
                <w:lang w:val="it-IT"/>
              </w:rPr>
              <w:t>/</w:t>
            </w:r>
          </w:p>
        </w:tc>
        <w:tc>
          <w:tcPr>
            <w:tcW w:w="1498" w:type="dxa"/>
          </w:tcPr>
          <w:p w:rsidR="000279A3" w:rsidRDefault="000279A3" w:rsidP="0033002B">
            <w:pPr>
              <w:spacing w:line="360" w:lineRule="auto"/>
              <w:jc w:val="both"/>
            </w:pPr>
            <w:r>
              <w:t>Часы, достойные Вашего запястья!</w:t>
            </w:r>
          </w:p>
          <w:p w:rsidR="000279A3" w:rsidRPr="000D7D5C" w:rsidRDefault="000279A3" w:rsidP="0033002B">
            <w:pPr>
              <w:spacing w:line="360" w:lineRule="auto"/>
              <w:jc w:val="both"/>
              <w:rPr>
                <w:lang w:val="en-US"/>
              </w:rPr>
            </w:pPr>
          </w:p>
        </w:tc>
        <w:tc>
          <w:tcPr>
            <w:tcW w:w="2156" w:type="dxa"/>
          </w:tcPr>
          <w:p w:rsidR="000279A3" w:rsidRDefault="000279A3" w:rsidP="0033002B">
            <w:pPr>
              <w:spacing w:line="360" w:lineRule="auto"/>
              <w:jc w:val="both"/>
            </w:pPr>
            <w:r>
              <w:t>АЛЯ</w:t>
            </w:r>
            <w:r>
              <w:rPr>
                <w:rStyle w:val="a3"/>
              </w:rPr>
              <w:footnoteReference w:id="67"/>
            </w:r>
            <w:r>
              <w:t xml:space="preserve">. </w:t>
            </w:r>
          </w:p>
          <w:p w:rsidR="000279A3" w:rsidRDefault="000279A3" w:rsidP="0033002B">
            <w:pPr>
              <w:spacing w:line="360" w:lineRule="auto"/>
              <w:jc w:val="both"/>
            </w:pPr>
            <w:r>
              <w:t>Эмфаза слова «часы». В данном предложении предпочтительнее употребить глагол.</w:t>
            </w:r>
          </w:p>
        </w:tc>
      </w:tr>
      <w:tr w:rsidR="000279A3" w:rsidRPr="000D7D5C" w:rsidTr="0033002B">
        <w:tc>
          <w:tcPr>
            <w:tcW w:w="1917" w:type="dxa"/>
          </w:tcPr>
          <w:p w:rsidR="000279A3" w:rsidRPr="000D7D5C" w:rsidRDefault="000279A3" w:rsidP="0033002B">
            <w:pPr>
              <w:spacing w:line="360" w:lineRule="auto"/>
              <w:jc w:val="both"/>
              <w:rPr>
                <w:lang w:val="en-US"/>
              </w:rPr>
            </w:pPr>
            <w:r>
              <w:t>Зенит</w:t>
            </w:r>
          </w:p>
        </w:tc>
        <w:tc>
          <w:tcPr>
            <w:tcW w:w="2051" w:type="dxa"/>
          </w:tcPr>
          <w:p w:rsidR="000279A3" w:rsidRPr="000D7D5C" w:rsidRDefault="000279A3" w:rsidP="0033002B">
            <w:pPr>
              <w:spacing w:line="360" w:lineRule="auto"/>
              <w:jc w:val="right"/>
              <w:rPr>
                <w:rtl/>
                <w:lang w:val="en-US"/>
              </w:rPr>
            </w:pPr>
            <w:r>
              <w:rPr>
                <w:rtl/>
              </w:rPr>
              <w:t>هذه</w:t>
            </w:r>
          </w:p>
          <w:p w:rsidR="000279A3" w:rsidRPr="000D7D5C" w:rsidRDefault="000279A3" w:rsidP="0033002B">
            <w:pPr>
              <w:spacing w:line="360" w:lineRule="auto"/>
              <w:jc w:val="right"/>
              <w:rPr>
                <w:rtl/>
                <w:lang w:val="en-US"/>
              </w:rPr>
            </w:pPr>
            <w:r>
              <w:rPr>
                <w:rtl/>
              </w:rPr>
              <w:t>بكل تاكيد</w:t>
            </w:r>
            <w:r w:rsidRPr="000D7D5C">
              <w:rPr>
                <w:lang w:val="en-US"/>
              </w:rPr>
              <w:t xml:space="preserve"> </w:t>
            </w:r>
          </w:p>
          <w:p w:rsidR="000279A3" w:rsidRPr="000D7D5C" w:rsidRDefault="000279A3" w:rsidP="0033002B">
            <w:pPr>
              <w:spacing w:line="360" w:lineRule="auto"/>
              <w:jc w:val="right"/>
              <w:rPr>
                <w:rtl/>
                <w:lang w:val="en-US"/>
              </w:rPr>
            </w:pPr>
            <w:r>
              <w:rPr>
                <w:rtl/>
              </w:rPr>
              <w:t>زينيت</w:t>
            </w:r>
            <w:r w:rsidRPr="000D7D5C">
              <w:rPr>
                <w:lang w:val="en-US"/>
              </w:rPr>
              <w:t xml:space="preserve"> </w:t>
            </w:r>
          </w:p>
          <w:p w:rsidR="000279A3" w:rsidRPr="000D7D5C" w:rsidRDefault="000279A3" w:rsidP="0033002B">
            <w:pPr>
              <w:spacing w:line="360" w:lineRule="auto"/>
              <w:jc w:val="both"/>
              <w:rPr>
                <w:lang w:val="en-US"/>
              </w:rPr>
            </w:pPr>
          </w:p>
        </w:tc>
        <w:tc>
          <w:tcPr>
            <w:tcW w:w="2185" w:type="dxa"/>
          </w:tcPr>
          <w:p w:rsidR="000279A3" w:rsidRPr="000D7D5C" w:rsidRDefault="000279A3" w:rsidP="0033002B">
            <w:pPr>
              <w:spacing w:line="360" w:lineRule="auto"/>
              <w:jc w:val="both"/>
              <w:rPr>
                <w:rtl/>
                <w:lang w:val="en-US"/>
              </w:rPr>
            </w:pPr>
            <w:r w:rsidRPr="000D7D5C">
              <w:rPr>
                <w:lang w:val="en-US"/>
              </w:rPr>
              <w:t>/</w:t>
            </w:r>
            <w:r w:rsidRPr="000D7D5C">
              <w:rPr>
                <w:rStyle w:val="11"/>
                <w:lang w:val="en-US"/>
              </w:rPr>
              <w:t xml:space="preserve"> </w:t>
            </w:r>
            <w:r w:rsidRPr="000D7D5C">
              <w:rPr>
                <w:rStyle w:val="ipa"/>
                <w:lang w:val="en-US"/>
              </w:rPr>
              <w:t>ħaðaħi</w:t>
            </w:r>
            <w:r w:rsidRPr="000D7D5C">
              <w:rPr>
                <w:lang w:val="en-US"/>
              </w:rPr>
              <w:t xml:space="preserve"> /</w:t>
            </w:r>
          </w:p>
          <w:p w:rsidR="000279A3" w:rsidRPr="000D7D5C" w:rsidRDefault="000279A3" w:rsidP="0033002B">
            <w:pPr>
              <w:spacing w:line="360" w:lineRule="auto"/>
              <w:jc w:val="both"/>
              <w:rPr>
                <w:rtl/>
                <w:lang w:val="en-US"/>
              </w:rPr>
            </w:pPr>
            <w:r w:rsidRPr="000D7D5C">
              <w:rPr>
                <w:lang w:val="en-US"/>
              </w:rPr>
              <w:t>/bikul ta:ki:d/</w:t>
            </w:r>
          </w:p>
          <w:p w:rsidR="000279A3" w:rsidRPr="000D7D5C" w:rsidRDefault="000279A3" w:rsidP="0033002B">
            <w:pPr>
              <w:spacing w:line="360" w:lineRule="auto"/>
              <w:jc w:val="both"/>
              <w:rPr>
                <w:rtl/>
                <w:lang w:val="en-US"/>
              </w:rPr>
            </w:pPr>
            <w:r w:rsidRPr="000D7D5C">
              <w:rPr>
                <w:lang w:val="en-US"/>
              </w:rPr>
              <w:t>/zi:ni:t/</w:t>
            </w:r>
          </w:p>
          <w:p w:rsidR="000279A3" w:rsidRPr="000D7D5C" w:rsidRDefault="000279A3" w:rsidP="0033002B">
            <w:pPr>
              <w:spacing w:line="360" w:lineRule="auto"/>
              <w:jc w:val="both"/>
              <w:rPr>
                <w:lang w:val="en-US"/>
              </w:rPr>
            </w:pPr>
          </w:p>
        </w:tc>
        <w:tc>
          <w:tcPr>
            <w:tcW w:w="1498" w:type="dxa"/>
          </w:tcPr>
          <w:p w:rsidR="000279A3" w:rsidRDefault="000279A3" w:rsidP="0033002B">
            <w:pPr>
              <w:spacing w:line="360" w:lineRule="auto"/>
              <w:jc w:val="both"/>
            </w:pPr>
            <w:r>
              <w:t xml:space="preserve">Это, </w:t>
            </w:r>
          </w:p>
          <w:p w:rsidR="000279A3" w:rsidRDefault="000279A3" w:rsidP="0033002B">
            <w:pPr>
              <w:spacing w:line="360" w:lineRule="auto"/>
              <w:jc w:val="both"/>
            </w:pPr>
            <w:r>
              <w:t xml:space="preserve">конечно, </w:t>
            </w:r>
          </w:p>
          <w:p w:rsidR="000279A3" w:rsidRDefault="000279A3" w:rsidP="0033002B">
            <w:pPr>
              <w:spacing w:line="360" w:lineRule="auto"/>
              <w:jc w:val="both"/>
            </w:pPr>
            <w:r>
              <w:t>Зенит!</w:t>
            </w:r>
          </w:p>
          <w:p w:rsidR="000279A3" w:rsidRPr="000D7D5C" w:rsidRDefault="000279A3" w:rsidP="0033002B">
            <w:pPr>
              <w:spacing w:line="360" w:lineRule="auto"/>
              <w:jc w:val="both"/>
              <w:rPr>
                <w:lang w:val="en-US"/>
              </w:rPr>
            </w:pPr>
          </w:p>
        </w:tc>
        <w:tc>
          <w:tcPr>
            <w:tcW w:w="2156" w:type="dxa"/>
          </w:tcPr>
          <w:p w:rsidR="000279A3" w:rsidRDefault="000279A3" w:rsidP="0033002B">
            <w:pPr>
              <w:spacing w:line="360" w:lineRule="auto"/>
              <w:jc w:val="both"/>
            </w:pPr>
            <w:r>
              <w:t>АЛЯ, рифма,</w:t>
            </w:r>
          </w:p>
          <w:p w:rsidR="000279A3" w:rsidRDefault="000279A3" w:rsidP="0033002B">
            <w:pPr>
              <w:spacing w:line="360" w:lineRule="auto"/>
              <w:jc w:val="both"/>
            </w:pPr>
            <w:r>
              <w:t>именное предложение.</w:t>
            </w:r>
          </w:p>
          <w:p w:rsidR="000279A3" w:rsidRDefault="000279A3" w:rsidP="0033002B">
            <w:pPr>
              <w:spacing w:line="360" w:lineRule="auto"/>
              <w:jc w:val="both"/>
            </w:pPr>
            <w:r>
              <w:t>Слово «Зенит» в конце предложения, но обычно должно стоять в начале.</w:t>
            </w:r>
          </w:p>
          <w:p w:rsidR="000279A3" w:rsidRDefault="000279A3" w:rsidP="0033002B">
            <w:pPr>
              <w:spacing w:line="360" w:lineRule="auto"/>
              <w:jc w:val="both"/>
            </w:pPr>
          </w:p>
        </w:tc>
      </w:tr>
    </w:tbl>
    <w:p w:rsidR="000279A3" w:rsidRDefault="000279A3" w:rsidP="000279A3">
      <w:pPr>
        <w:spacing w:line="360" w:lineRule="auto"/>
        <w:jc w:val="both"/>
      </w:pPr>
    </w:p>
    <w:p w:rsidR="00CA6FF1" w:rsidRDefault="00CA6FF1" w:rsidP="000279A3">
      <w:pPr>
        <w:spacing w:line="360" w:lineRule="auto"/>
        <w:jc w:val="both"/>
      </w:pPr>
    </w:p>
    <w:p w:rsidR="000279A3" w:rsidRDefault="000279A3" w:rsidP="000279A3">
      <w:pPr>
        <w:spacing w:line="360" w:lineRule="auto"/>
        <w:jc w:val="both"/>
      </w:pPr>
      <w:r>
        <w:lastRenderedPageBreak/>
        <w:t>Сигареты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95"/>
        <w:gridCol w:w="1879"/>
        <w:gridCol w:w="2204"/>
        <w:gridCol w:w="1514"/>
        <w:gridCol w:w="1858"/>
      </w:tblGrid>
      <w:tr w:rsidR="000279A3" w:rsidTr="0033002B">
        <w:tc>
          <w:tcPr>
            <w:tcW w:w="1995" w:type="dxa"/>
          </w:tcPr>
          <w:p w:rsidR="000279A3" w:rsidRDefault="000279A3" w:rsidP="0033002B">
            <w:pPr>
              <w:spacing w:line="360" w:lineRule="auto"/>
              <w:jc w:val="both"/>
            </w:pPr>
            <w:r>
              <w:t>Название фирмы</w:t>
            </w:r>
          </w:p>
        </w:tc>
        <w:tc>
          <w:tcPr>
            <w:tcW w:w="1879" w:type="dxa"/>
          </w:tcPr>
          <w:p w:rsidR="000279A3" w:rsidRDefault="000279A3" w:rsidP="0033002B">
            <w:pPr>
              <w:pStyle w:val="a4"/>
              <w:ind w:left="0"/>
              <w:jc w:val="left"/>
            </w:pPr>
            <w:r>
              <w:t xml:space="preserve">Слоган </w:t>
            </w:r>
          </w:p>
          <w:p w:rsidR="000279A3" w:rsidRDefault="000279A3" w:rsidP="0033002B">
            <w:pPr>
              <w:spacing w:line="360" w:lineRule="auto"/>
              <w:jc w:val="both"/>
            </w:pPr>
          </w:p>
        </w:tc>
        <w:tc>
          <w:tcPr>
            <w:tcW w:w="2204" w:type="dxa"/>
          </w:tcPr>
          <w:p w:rsidR="000279A3" w:rsidRDefault="000279A3" w:rsidP="0033002B">
            <w:pPr>
              <w:spacing w:line="360" w:lineRule="auto"/>
              <w:jc w:val="both"/>
            </w:pPr>
            <w:r>
              <w:t xml:space="preserve">Транскрипция </w:t>
            </w:r>
          </w:p>
        </w:tc>
        <w:tc>
          <w:tcPr>
            <w:tcW w:w="1514" w:type="dxa"/>
          </w:tcPr>
          <w:p w:rsidR="000279A3" w:rsidRDefault="000279A3" w:rsidP="0033002B">
            <w:pPr>
              <w:spacing w:line="360" w:lineRule="auto"/>
              <w:jc w:val="both"/>
            </w:pPr>
            <w:r>
              <w:t>Перевод</w:t>
            </w:r>
          </w:p>
        </w:tc>
        <w:tc>
          <w:tcPr>
            <w:tcW w:w="1839" w:type="dxa"/>
          </w:tcPr>
          <w:p w:rsidR="000279A3" w:rsidRDefault="000279A3" w:rsidP="0033002B">
            <w:pPr>
              <w:spacing w:line="360" w:lineRule="auto"/>
              <w:jc w:val="both"/>
            </w:pPr>
            <w:r>
              <w:t>Примечание</w:t>
            </w:r>
          </w:p>
        </w:tc>
      </w:tr>
      <w:tr w:rsidR="000279A3" w:rsidTr="0033002B">
        <w:tc>
          <w:tcPr>
            <w:tcW w:w="1995" w:type="dxa"/>
          </w:tcPr>
          <w:p w:rsidR="000279A3" w:rsidRDefault="000279A3" w:rsidP="0033002B">
            <w:pPr>
              <w:spacing w:line="360" w:lineRule="auto"/>
              <w:jc w:val="both"/>
            </w:pPr>
            <w:r>
              <w:t>Мальборо</w:t>
            </w:r>
          </w:p>
        </w:tc>
        <w:tc>
          <w:tcPr>
            <w:tcW w:w="1879" w:type="dxa"/>
          </w:tcPr>
          <w:p w:rsidR="000279A3" w:rsidRDefault="000279A3" w:rsidP="0033002B">
            <w:pPr>
              <w:spacing w:line="360" w:lineRule="auto"/>
              <w:jc w:val="right"/>
            </w:pPr>
            <w:r>
              <w:rPr>
                <w:rtl/>
              </w:rPr>
              <w:t>افخر سجاير كنج سايز فيلتر فى العالم</w:t>
            </w:r>
          </w:p>
        </w:tc>
        <w:tc>
          <w:tcPr>
            <w:tcW w:w="2204" w:type="dxa"/>
          </w:tcPr>
          <w:p w:rsidR="000279A3" w:rsidRPr="006B48DA" w:rsidRDefault="000279A3" w:rsidP="0033002B">
            <w:pPr>
              <w:spacing w:line="360" w:lineRule="auto"/>
              <w:jc w:val="both"/>
            </w:pPr>
            <w:r w:rsidRPr="006B48DA">
              <w:t>/</w:t>
            </w:r>
            <w:r w:rsidRPr="00262914">
              <w:rPr>
                <w:lang w:val="en-US"/>
              </w:rPr>
              <w:t>ifkhar</w:t>
            </w:r>
            <w:r w:rsidRPr="006B48DA">
              <w:t xml:space="preserve"> </w:t>
            </w:r>
            <w:r w:rsidRPr="00262914">
              <w:rPr>
                <w:lang w:val="en-US"/>
              </w:rPr>
              <w:t>sid</w:t>
            </w:r>
            <w:r w:rsidRPr="003B573F">
              <w:rPr>
                <w:rStyle w:val="ipa"/>
                <w:rFonts w:ascii="Tahoma" w:hAnsi="Tahoma" w:cs="Tahoma"/>
              </w:rPr>
              <w:t>ʒ</w:t>
            </w:r>
            <w:r w:rsidRPr="00262914">
              <w:rPr>
                <w:lang w:val="en-US"/>
              </w:rPr>
              <w:t>a</w:t>
            </w:r>
            <w:r w:rsidRPr="006B48DA">
              <w:t>:</w:t>
            </w:r>
            <w:r w:rsidRPr="00262914">
              <w:rPr>
                <w:lang w:val="en-US"/>
              </w:rPr>
              <w:t>ir</w:t>
            </w:r>
            <w:r w:rsidRPr="006B48DA">
              <w:t xml:space="preserve"> </w:t>
            </w:r>
            <w:r w:rsidRPr="00262914">
              <w:rPr>
                <w:lang w:val="en-US"/>
              </w:rPr>
              <w:t>kid</w:t>
            </w:r>
            <w:r w:rsidRPr="003B573F">
              <w:rPr>
                <w:rStyle w:val="ipa"/>
                <w:rFonts w:ascii="Tahoma" w:hAnsi="Tahoma" w:cs="Tahoma"/>
              </w:rPr>
              <w:t>ʒ</w:t>
            </w:r>
            <w:r w:rsidRPr="006B48DA">
              <w:rPr>
                <w:rStyle w:val="ipa"/>
              </w:rPr>
              <w:t xml:space="preserve"> </w:t>
            </w:r>
            <w:r w:rsidRPr="00262914">
              <w:rPr>
                <w:rStyle w:val="ipa"/>
                <w:lang w:val="en-US"/>
              </w:rPr>
              <w:t>sa</w:t>
            </w:r>
            <w:r w:rsidRPr="006B48DA">
              <w:rPr>
                <w:rStyle w:val="ipa"/>
              </w:rPr>
              <w:t>:</w:t>
            </w:r>
            <w:r w:rsidRPr="00262914">
              <w:rPr>
                <w:rStyle w:val="ipa"/>
                <w:lang w:val="en-US"/>
              </w:rPr>
              <w:t>iz</w:t>
            </w:r>
            <w:r w:rsidRPr="006B48DA">
              <w:rPr>
                <w:rStyle w:val="ipa"/>
              </w:rPr>
              <w:t xml:space="preserve"> </w:t>
            </w:r>
            <w:r w:rsidRPr="00262914">
              <w:rPr>
                <w:rStyle w:val="ipa"/>
                <w:lang w:val="en-US"/>
              </w:rPr>
              <w:t>fi</w:t>
            </w:r>
            <w:r w:rsidRPr="006B48DA">
              <w:rPr>
                <w:rStyle w:val="ipa"/>
              </w:rPr>
              <w:t>:</w:t>
            </w:r>
            <w:r w:rsidRPr="00262914">
              <w:rPr>
                <w:rStyle w:val="ipa"/>
                <w:lang w:val="en-US"/>
              </w:rPr>
              <w:t>ltr</w:t>
            </w:r>
            <w:r w:rsidRPr="006B48DA">
              <w:rPr>
                <w:rStyle w:val="ipa"/>
              </w:rPr>
              <w:t xml:space="preserve"> </w:t>
            </w:r>
            <w:r w:rsidRPr="00262914">
              <w:rPr>
                <w:rStyle w:val="ipa"/>
                <w:lang w:val="en-US"/>
              </w:rPr>
              <w:t>fil</w:t>
            </w:r>
            <w:r w:rsidRPr="006B48DA">
              <w:rPr>
                <w:rStyle w:val="ipa"/>
              </w:rPr>
              <w:t xml:space="preserve"> </w:t>
            </w:r>
            <w:r w:rsidRPr="003B573F">
              <w:rPr>
                <w:rStyle w:val="ipa"/>
                <w:rFonts w:ascii="Lucida Sans Unicode" w:hAnsi="Lucida Sans Unicode" w:cs="Lucida Sans Unicode"/>
              </w:rPr>
              <w:t>ʕ</w:t>
            </w:r>
            <w:r w:rsidRPr="00262914">
              <w:rPr>
                <w:rStyle w:val="ipa"/>
                <w:lang w:val="en-US"/>
              </w:rPr>
              <w:t>ali</w:t>
            </w:r>
            <w:r w:rsidRPr="006B48DA">
              <w:rPr>
                <w:rStyle w:val="ipa"/>
              </w:rPr>
              <w:t>:</w:t>
            </w:r>
            <w:r w:rsidRPr="00262914">
              <w:rPr>
                <w:rStyle w:val="ipa"/>
                <w:lang w:val="en-US"/>
              </w:rPr>
              <w:t>m</w:t>
            </w:r>
            <w:r w:rsidRPr="006B48DA">
              <w:t>/</w:t>
            </w:r>
          </w:p>
        </w:tc>
        <w:tc>
          <w:tcPr>
            <w:tcW w:w="1514" w:type="dxa"/>
          </w:tcPr>
          <w:p w:rsidR="000279A3" w:rsidRDefault="000279A3" w:rsidP="0033002B">
            <w:pPr>
              <w:spacing w:line="360" w:lineRule="auto"/>
              <w:jc w:val="both"/>
            </w:pPr>
            <w:r>
              <w:t>Лучший фильтр большого размера в мире</w:t>
            </w:r>
          </w:p>
        </w:tc>
        <w:tc>
          <w:tcPr>
            <w:tcW w:w="1839" w:type="dxa"/>
          </w:tcPr>
          <w:p w:rsidR="000279A3" w:rsidRDefault="000279A3" w:rsidP="0033002B">
            <w:pPr>
              <w:spacing w:line="360" w:lineRule="auto"/>
              <w:jc w:val="both"/>
            </w:pPr>
            <w:r>
              <w:t>АЛЯ/диалект</w:t>
            </w:r>
          </w:p>
          <w:p w:rsidR="000279A3" w:rsidRDefault="000279A3" w:rsidP="0033002B">
            <w:pPr>
              <w:spacing w:line="360" w:lineRule="auto"/>
              <w:jc w:val="both"/>
            </w:pPr>
            <w:r>
              <w:t>Перевод слогана с английского языка, звучит универсально и просто.</w:t>
            </w:r>
          </w:p>
          <w:p w:rsidR="000279A3" w:rsidRPr="00F3762F" w:rsidRDefault="000279A3" w:rsidP="0033002B">
            <w:pPr>
              <w:jc w:val="center"/>
            </w:pPr>
          </w:p>
        </w:tc>
      </w:tr>
    </w:tbl>
    <w:p w:rsidR="000279A3" w:rsidRDefault="000279A3" w:rsidP="000279A3">
      <w:pPr>
        <w:tabs>
          <w:tab w:val="right" w:pos="9355"/>
        </w:tabs>
        <w:spacing w:line="360" w:lineRule="auto"/>
        <w:jc w:val="both"/>
      </w:pPr>
    </w:p>
    <w:p w:rsidR="000279A3" w:rsidRPr="00432F46" w:rsidRDefault="000279A3" w:rsidP="000279A3">
      <w:pPr>
        <w:tabs>
          <w:tab w:val="right" w:pos="9355"/>
        </w:tabs>
        <w:spacing w:line="360" w:lineRule="auto"/>
        <w:jc w:val="both"/>
      </w:pPr>
      <w:r>
        <w:t>Машины</w:t>
      </w:r>
      <w:r>
        <w:tab/>
      </w:r>
    </w:p>
    <w:tbl>
      <w:tblPr>
        <w:tblpPr w:leftFromText="180" w:rightFromText="180" w:vertAnchor="text" w:horzAnchor="margin" w:tblpXSpec="center" w:tblpY="201"/>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34"/>
        <w:gridCol w:w="1824"/>
        <w:gridCol w:w="2183"/>
        <w:gridCol w:w="2064"/>
        <w:gridCol w:w="2093"/>
      </w:tblGrid>
      <w:tr w:rsidR="000279A3" w:rsidTr="0033002B">
        <w:tc>
          <w:tcPr>
            <w:tcW w:w="1334" w:type="dxa"/>
          </w:tcPr>
          <w:p w:rsidR="000279A3" w:rsidRDefault="000279A3" w:rsidP="0033002B">
            <w:pPr>
              <w:spacing w:line="360" w:lineRule="auto"/>
              <w:jc w:val="both"/>
            </w:pPr>
            <w:r>
              <w:t>Название фирмы</w:t>
            </w:r>
          </w:p>
        </w:tc>
        <w:tc>
          <w:tcPr>
            <w:tcW w:w="1956" w:type="dxa"/>
          </w:tcPr>
          <w:p w:rsidR="000279A3" w:rsidRDefault="000279A3" w:rsidP="0033002B">
            <w:pPr>
              <w:pStyle w:val="a4"/>
              <w:ind w:left="0"/>
              <w:jc w:val="left"/>
            </w:pPr>
            <w:r>
              <w:t xml:space="preserve">Слоган </w:t>
            </w:r>
          </w:p>
          <w:p w:rsidR="000279A3" w:rsidRDefault="000279A3" w:rsidP="0033002B">
            <w:pPr>
              <w:spacing w:line="360" w:lineRule="auto"/>
              <w:jc w:val="both"/>
            </w:pPr>
          </w:p>
        </w:tc>
        <w:tc>
          <w:tcPr>
            <w:tcW w:w="2232" w:type="dxa"/>
          </w:tcPr>
          <w:p w:rsidR="000279A3" w:rsidRDefault="000279A3" w:rsidP="0033002B">
            <w:pPr>
              <w:spacing w:line="360" w:lineRule="auto"/>
              <w:jc w:val="both"/>
            </w:pPr>
            <w:r>
              <w:t xml:space="preserve">Транскрипция </w:t>
            </w:r>
          </w:p>
        </w:tc>
        <w:tc>
          <w:tcPr>
            <w:tcW w:w="2137" w:type="dxa"/>
          </w:tcPr>
          <w:p w:rsidR="000279A3" w:rsidRDefault="000279A3" w:rsidP="0033002B">
            <w:pPr>
              <w:spacing w:line="360" w:lineRule="auto"/>
              <w:jc w:val="both"/>
            </w:pPr>
            <w:r>
              <w:t>Перевод</w:t>
            </w:r>
          </w:p>
        </w:tc>
        <w:tc>
          <w:tcPr>
            <w:tcW w:w="1839" w:type="dxa"/>
          </w:tcPr>
          <w:p w:rsidR="000279A3" w:rsidRDefault="000279A3" w:rsidP="0033002B">
            <w:pPr>
              <w:spacing w:line="360" w:lineRule="auto"/>
              <w:jc w:val="both"/>
            </w:pPr>
            <w:r>
              <w:t>Примечание</w:t>
            </w:r>
          </w:p>
        </w:tc>
      </w:tr>
      <w:tr w:rsidR="000279A3" w:rsidTr="0033002B">
        <w:tc>
          <w:tcPr>
            <w:tcW w:w="1334" w:type="dxa"/>
          </w:tcPr>
          <w:p w:rsidR="000279A3" w:rsidRDefault="000279A3" w:rsidP="0033002B">
            <w:pPr>
              <w:spacing w:line="360" w:lineRule="auto"/>
              <w:jc w:val="both"/>
            </w:pPr>
            <w:r>
              <w:t>Насер</w:t>
            </w:r>
          </w:p>
        </w:tc>
        <w:tc>
          <w:tcPr>
            <w:tcW w:w="1956" w:type="dxa"/>
          </w:tcPr>
          <w:p w:rsidR="000279A3" w:rsidRDefault="000279A3" w:rsidP="00CA6FF1">
            <w:pPr>
              <w:spacing w:line="360" w:lineRule="auto"/>
              <w:jc w:val="right"/>
            </w:pPr>
            <w:r>
              <w:rPr>
                <w:rtl/>
              </w:rPr>
              <w:t xml:space="preserve">واخيرا عادت </w:t>
            </w:r>
            <w:r w:rsidR="00CA6FF1">
              <w:t>...</w:t>
            </w:r>
            <w:r>
              <w:rPr>
                <w:rtl/>
              </w:rPr>
              <w:t>اليكم من جديد</w:t>
            </w:r>
          </w:p>
          <w:p w:rsidR="000279A3" w:rsidRDefault="000279A3" w:rsidP="0033002B">
            <w:pPr>
              <w:spacing w:line="360" w:lineRule="auto"/>
              <w:jc w:val="right"/>
            </w:pPr>
            <w:r>
              <w:rPr>
                <w:rtl/>
              </w:rPr>
              <w:t>في ثوب قشيب</w:t>
            </w:r>
          </w:p>
        </w:tc>
        <w:tc>
          <w:tcPr>
            <w:tcW w:w="2232" w:type="dxa"/>
          </w:tcPr>
          <w:p w:rsidR="000279A3" w:rsidRPr="00C011AC" w:rsidRDefault="000279A3" w:rsidP="0033002B">
            <w:pPr>
              <w:spacing w:line="360" w:lineRule="auto"/>
              <w:jc w:val="both"/>
              <w:rPr>
                <w:lang w:val="en-US"/>
              </w:rPr>
            </w:pPr>
            <w:r w:rsidRPr="00C011AC">
              <w:rPr>
                <w:lang w:val="en-US"/>
              </w:rPr>
              <w:t>/</w:t>
            </w:r>
            <w:r w:rsidRPr="00262914">
              <w:rPr>
                <w:lang w:val="en-US"/>
              </w:rPr>
              <w:t>wa</w:t>
            </w:r>
            <w:r w:rsidRPr="00C011AC">
              <w:rPr>
                <w:lang w:val="en-US"/>
              </w:rPr>
              <w:t xml:space="preserve"> </w:t>
            </w:r>
            <w:r w:rsidRPr="00262914">
              <w:rPr>
                <w:lang w:val="en-US"/>
              </w:rPr>
              <w:t>axi</w:t>
            </w:r>
            <w:r w:rsidRPr="00C011AC">
              <w:rPr>
                <w:lang w:val="en-US"/>
              </w:rPr>
              <w:t>:</w:t>
            </w:r>
            <w:r w:rsidRPr="00262914">
              <w:rPr>
                <w:lang w:val="en-US"/>
              </w:rPr>
              <w:t>ran</w:t>
            </w:r>
            <w:r w:rsidRPr="00C011AC">
              <w:rPr>
                <w:lang w:val="en-US"/>
              </w:rPr>
              <w:t xml:space="preserve"> </w:t>
            </w:r>
            <w:r w:rsidRPr="00C011AC">
              <w:rPr>
                <w:rStyle w:val="ipa"/>
                <w:rFonts w:ascii="Lucida Sans Unicode" w:hAnsi="Lucida Sans Unicode" w:cs="Lucida Sans Unicode"/>
                <w:lang w:val="en-US"/>
              </w:rPr>
              <w:t>ʕ</w:t>
            </w:r>
            <w:r w:rsidRPr="00262914">
              <w:rPr>
                <w:rStyle w:val="ipa"/>
                <w:lang w:val="en-US"/>
              </w:rPr>
              <w:t>adat</w:t>
            </w:r>
            <w:r w:rsidRPr="00C011AC">
              <w:rPr>
                <w:rStyle w:val="ipa"/>
                <w:lang w:val="en-US"/>
              </w:rPr>
              <w:t xml:space="preserve"> </w:t>
            </w:r>
            <w:r>
              <w:rPr>
                <w:rStyle w:val="ipa"/>
                <w:lang w:val="en-US"/>
              </w:rPr>
              <w:t>ala</w:t>
            </w:r>
            <w:r w:rsidRPr="00262914">
              <w:rPr>
                <w:rStyle w:val="ipa"/>
                <w:lang w:val="en-US"/>
              </w:rPr>
              <w:t>ikum</w:t>
            </w:r>
            <w:r w:rsidRPr="00C011AC">
              <w:rPr>
                <w:rStyle w:val="ipa"/>
                <w:lang w:val="en-US"/>
              </w:rPr>
              <w:t xml:space="preserve"> </w:t>
            </w:r>
            <w:r w:rsidRPr="00262914">
              <w:rPr>
                <w:rStyle w:val="ipa"/>
                <w:lang w:val="en-US"/>
              </w:rPr>
              <w:t>min</w:t>
            </w:r>
            <w:r w:rsidRPr="00C011AC">
              <w:rPr>
                <w:rStyle w:val="ipa"/>
                <w:lang w:val="en-US"/>
              </w:rPr>
              <w:t xml:space="preserve"> </w:t>
            </w:r>
            <w:r w:rsidRPr="00262914">
              <w:rPr>
                <w:rStyle w:val="ipa"/>
                <w:lang w:val="en-US"/>
              </w:rPr>
              <w:t>d</w:t>
            </w:r>
            <w:r w:rsidRPr="00C011AC">
              <w:rPr>
                <w:rStyle w:val="ipa"/>
                <w:rFonts w:ascii="Tahoma" w:hAnsi="Tahoma" w:cs="Tahoma"/>
                <w:lang w:val="en-US"/>
              </w:rPr>
              <w:t>ʒ</w:t>
            </w:r>
            <w:r w:rsidRPr="00262914">
              <w:rPr>
                <w:rStyle w:val="ipa"/>
                <w:lang w:val="en-US"/>
              </w:rPr>
              <w:t>adi</w:t>
            </w:r>
            <w:r w:rsidRPr="00C011AC">
              <w:rPr>
                <w:rStyle w:val="ipa"/>
                <w:lang w:val="en-US"/>
              </w:rPr>
              <w:t>:</w:t>
            </w:r>
            <w:r w:rsidRPr="00262914">
              <w:rPr>
                <w:rStyle w:val="ipa"/>
                <w:lang w:val="en-US"/>
              </w:rPr>
              <w:t>d</w:t>
            </w:r>
            <w:r w:rsidRPr="00C011AC">
              <w:rPr>
                <w:lang w:val="en-US"/>
              </w:rPr>
              <w:t xml:space="preserve"> /</w:t>
            </w:r>
          </w:p>
          <w:p w:rsidR="000279A3" w:rsidRPr="006B48DA" w:rsidRDefault="000279A3" w:rsidP="0033002B">
            <w:pPr>
              <w:spacing w:line="360" w:lineRule="auto"/>
              <w:jc w:val="both"/>
            </w:pPr>
            <w:r w:rsidRPr="00493A54">
              <w:t>/</w:t>
            </w:r>
            <w:r w:rsidRPr="00262914">
              <w:rPr>
                <w:lang w:val="en-US"/>
              </w:rPr>
              <w:t>fi</w:t>
            </w:r>
            <w:r w:rsidRPr="00493A54">
              <w:t>:</w:t>
            </w:r>
            <w:r w:rsidRPr="00AE0F61">
              <w:rPr>
                <w:rStyle w:val="11"/>
              </w:rPr>
              <w:t xml:space="preserve"> </w:t>
            </w:r>
            <w:r w:rsidRPr="00AE0F61">
              <w:rPr>
                <w:rStyle w:val="ipa"/>
              </w:rPr>
              <w:t>θ</w:t>
            </w:r>
            <w:r w:rsidRPr="00262914">
              <w:rPr>
                <w:rStyle w:val="ipa"/>
                <w:lang w:val="en-US"/>
              </w:rPr>
              <w:t>awbi</w:t>
            </w:r>
            <w:r w:rsidRPr="00493A54">
              <w:rPr>
                <w:rStyle w:val="ipa"/>
              </w:rPr>
              <w:t xml:space="preserve"> </w:t>
            </w:r>
            <w:r w:rsidRPr="00262914">
              <w:rPr>
                <w:rStyle w:val="ipa"/>
                <w:lang w:val="en-US"/>
              </w:rPr>
              <w:t>qa</w:t>
            </w:r>
            <w:r w:rsidRPr="00AE0F61">
              <w:rPr>
                <w:rStyle w:val="ipa"/>
                <w:rFonts w:ascii="Lucida Sans Unicode" w:hAnsi="Lucida Sans Unicode" w:cs="Lucida Sans Unicode"/>
              </w:rPr>
              <w:t>ʃ</w:t>
            </w:r>
            <w:r w:rsidRPr="00262914">
              <w:rPr>
                <w:rStyle w:val="ipa"/>
                <w:lang w:val="en-US"/>
              </w:rPr>
              <w:t>i</w:t>
            </w:r>
            <w:r w:rsidRPr="00493A54">
              <w:rPr>
                <w:rStyle w:val="ipa"/>
              </w:rPr>
              <w:t>:</w:t>
            </w:r>
            <w:r w:rsidRPr="00262914">
              <w:rPr>
                <w:rStyle w:val="ipa"/>
                <w:lang w:val="en-US"/>
              </w:rPr>
              <w:t>b</w:t>
            </w:r>
            <w:r w:rsidRPr="00493A54">
              <w:t>/</w:t>
            </w:r>
          </w:p>
        </w:tc>
        <w:tc>
          <w:tcPr>
            <w:tcW w:w="2137" w:type="dxa"/>
          </w:tcPr>
          <w:p w:rsidR="000279A3" w:rsidRDefault="000279A3" w:rsidP="0033002B">
            <w:pPr>
              <w:spacing w:line="360" w:lineRule="auto"/>
              <w:jc w:val="both"/>
            </w:pPr>
            <w:r>
              <w:t>И, наконец, снова  к вам вернулся...</w:t>
            </w:r>
          </w:p>
          <w:p w:rsidR="000279A3" w:rsidRDefault="000279A3" w:rsidP="0033002B">
            <w:pPr>
              <w:spacing w:line="360" w:lineRule="auto"/>
              <w:jc w:val="both"/>
            </w:pPr>
            <w:r>
              <w:t>в новой модели</w:t>
            </w:r>
          </w:p>
        </w:tc>
        <w:tc>
          <w:tcPr>
            <w:tcW w:w="1839" w:type="dxa"/>
          </w:tcPr>
          <w:p w:rsidR="000279A3" w:rsidRPr="00EA21D9" w:rsidRDefault="000279A3" w:rsidP="0033002B">
            <w:pPr>
              <w:spacing w:line="360" w:lineRule="auto"/>
              <w:jc w:val="both"/>
            </w:pPr>
            <w:r>
              <w:t>АЛЯ</w:t>
            </w:r>
          </w:p>
          <w:p w:rsidR="000279A3" w:rsidRPr="00B154A9" w:rsidRDefault="000279A3" w:rsidP="0033002B">
            <w:pPr>
              <w:spacing w:line="360" w:lineRule="auto"/>
              <w:jc w:val="both"/>
            </w:pPr>
            <w:r>
              <w:t>Выделяется словосочетание «новая модель», фраза «и вот наконец-то».</w:t>
            </w:r>
          </w:p>
        </w:tc>
      </w:tr>
      <w:tr w:rsidR="000279A3" w:rsidTr="0033002B">
        <w:tc>
          <w:tcPr>
            <w:tcW w:w="1334" w:type="dxa"/>
          </w:tcPr>
          <w:p w:rsidR="000279A3" w:rsidRDefault="000279A3" w:rsidP="0033002B">
            <w:pPr>
              <w:spacing w:line="360" w:lineRule="auto"/>
              <w:jc w:val="both"/>
            </w:pPr>
            <w:r>
              <w:t>Киа</w:t>
            </w:r>
          </w:p>
        </w:tc>
        <w:tc>
          <w:tcPr>
            <w:tcW w:w="1956" w:type="dxa"/>
          </w:tcPr>
          <w:p w:rsidR="000279A3" w:rsidRPr="00262914" w:rsidRDefault="000279A3" w:rsidP="0033002B">
            <w:pPr>
              <w:spacing w:line="360" w:lineRule="auto"/>
              <w:jc w:val="right"/>
              <w:rPr>
                <w:lang w:val="en-US"/>
              </w:rPr>
            </w:pPr>
            <w:r>
              <w:rPr>
                <w:rtl/>
              </w:rPr>
              <w:t>مفيش افخم من</w:t>
            </w:r>
            <w:r>
              <w:rPr>
                <w:rtl/>
                <w:cs/>
              </w:rPr>
              <w:t xml:space="preserve"> </w:t>
            </w:r>
          </w:p>
          <w:p w:rsidR="000279A3" w:rsidRPr="00262914" w:rsidRDefault="000279A3" w:rsidP="0033002B">
            <w:pPr>
              <w:spacing w:line="360" w:lineRule="auto"/>
              <w:jc w:val="right"/>
              <w:rPr>
                <w:lang w:val="en-US"/>
              </w:rPr>
            </w:pPr>
            <w:r>
              <w:t>"</w:t>
            </w:r>
            <w:r>
              <w:rPr>
                <w:rtl/>
              </w:rPr>
              <w:t>كيا</w:t>
            </w:r>
            <w:r>
              <w:t>"</w:t>
            </w:r>
            <w:r w:rsidRPr="00262914">
              <w:rPr>
                <w:lang w:val="en-US"/>
              </w:rPr>
              <w:t xml:space="preserve"> </w:t>
            </w:r>
          </w:p>
          <w:p w:rsidR="000279A3" w:rsidRDefault="000279A3" w:rsidP="0033002B">
            <w:pPr>
              <w:spacing w:line="360" w:lineRule="auto"/>
              <w:jc w:val="both"/>
            </w:pPr>
          </w:p>
        </w:tc>
        <w:tc>
          <w:tcPr>
            <w:tcW w:w="2232" w:type="dxa"/>
          </w:tcPr>
          <w:p w:rsidR="000279A3" w:rsidRPr="00C011AC" w:rsidRDefault="000279A3" w:rsidP="0033002B">
            <w:pPr>
              <w:spacing w:line="360" w:lineRule="auto"/>
              <w:jc w:val="both"/>
              <w:rPr>
                <w:lang w:val="en-US"/>
              </w:rPr>
            </w:pPr>
            <w:r w:rsidRPr="00C011AC">
              <w:rPr>
                <w:lang w:val="en-US"/>
              </w:rPr>
              <w:t>/</w:t>
            </w:r>
            <w:r w:rsidRPr="00262914">
              <w:rPr>
                <w:lang w:val="en-US"/>
              </w:rPr>
              <w:t>mafi</w:t>
            </w:r>
            <w:r w:rsidRPr="00C011AC">
              <w:rPr>
                <w:lang w:val="en-US"/>
              </w:rPr>
              <w:t>:</w:t>
            </w:r>
            <w:r w:rsidRPr="00C011AC">
              <w:rPr>
                <w:rStyle w:val="ipa"/>
                <w:rFonts w:ascii="Lucida Sans Unicode" w:hAnsi="Lucida Sans Unicode" w:cs="Lucida Sans Unicode"/>
                <w:lang w:val="en-US"/>
              </w:rPr>
              <w:t>ʃ</w:t>
            </w:r>
            <w:r w:rsidRPr="00C011AC">
              <w:rPr>
                <w:rStyle w:val="ipa"/>
                <w:lang w:val="en-US"/>
              </w:rPr>
              <w:t xml:space="preserve"> </w:t>
            </w:r>
            <w:r w:rsidRPr="00262914">
              <w:rPr>
                <w:rStyle w:val="ipa"/>
                <w:lang w:val="en-US"/>
              </w:rPr>
              <w:t>afhamu</w:t>
            </w:r>
            <w:r w:rsidRPr="00C011AC">
              <w:rPr>
                <w:rStyle w:val="ipa"/>
                <w:lang w:val="en-US"/>
              </w:rPr>
              <w:t xml:space="preserve"> </w:t>
            </w:r>
            <w:r w:rsidRPr="00262914">
              <w:rPr>
                <w:rStyle w:val="ipa"/>
                <w:lang w:val="en-US"/>
              </w:rPr>
              <w:t>min</w:t>
            </w:r>
            <w:r w:rsidRPr="00C011AC">
              <w:rPr>
                <w:lang w:val="en-US"/>
              </w:rPr>
              <w:t>/</w:t>
            </w:r>
          </w:p>
          <w:p w:rsidR="000279A3" w:rsidRPr="00C011AC" w:rsidRDefault="000279A3" w:rsidP="0033002B">
            <w:pPr>
              <w:spacing w:line="360" w:lineRule="auto"/>
              <w:jc w:val="both"/>
              <w:rPr>
                <w:lang w:val="en-US"/>
              </w:rPr>
            </w:pPr>
            <w:r w:rsidRPr="00C011AC">
              <w:rPr>
                <w:lang w:val="en-US"/>
              </w:rPr>
              <w:t>/</w:t>
            </w:r>
            <w:r w:rsidRPr="00262914">
              <w:rPr>
                <w:lang w:val="en-US"/>
              </w:rPr>
              <w:t>kija</w:t>
            </w:r>
            <w:proofErr w:type="gramStart"/>
            <w:r w:rsidRPr="00C011AC">
              <w:rPr>
                <w:lang w:val="en-US"/>
              </w:rPr>
              <w:t>:/</w:t>
            </w:r>
            <w:proofErr w:type="gramEnd"/>
          </w:p>
        </w:tc>
        <w:tc>
          <w:tcPr>
            <w:tcW w:w="2137" w:type="dxa"/>
          </w:tcPr>
          <w:p w:rsidR="000279A3" w:rsidRDefault="000279A3" w:rsidP="0033002B">
            <w:pPr>
              <w:spacing w:line="360" w:lineRule="auto"/>
              <w:jc w:val="both"/>
            </w:pPr>
            <w:r>
              <w:t>Нет более роскошного автомобиля, чем Киа</w:t>
            </w:r>
          </w:p>
        </w:tc>
        <w:tc>
          <w:tcPr>
            <w:tcW w:w="1839" w:type="dxa"/>
          </w:tcPr>
          <w:p w:rsidR="000279A3" w:rsidRDefault="000279A3" w:rsidP="0033002B">
            <w:pPr>
              <w:spacing w:line="360" w:lineRule="auto"/>
              <w:jc w:val="both"/>
            </w:pPr>
            <w:r>
              <w:t xml:space="preserve">Египетский диалект </w:t>
            </w:r>
          </w:p>
          <w:p w:rsidR="000279A3" w:rsidRDefault="000279A3" w:rsidP="0033002B">
            <w:pPr>
              <w:spacing w:line="360" w:lineRule="auto"/>
              <w:jc w:val="both"/>
            </w:pPr>
            <w:r>
              <w:t>Концепция слогана: быть ближе к потребителю</w:t>
            </w:r>
          </w:p>
        </w:tc>
      </w:tr>
      <w:tr w:rsidR="000279A3" w:rsidTr="0033002B">
        <w:tc>
          <w:tcPr>
            <w:tcW w:w="1334" w:type="dxa"/>
          </w:tcPr>
          <w:p w:rsidR="000279A3" w:rsidRDefault="000279A3" w:rsidP="0033002B">
            <w:pPr>
              <w:spacing w:line="360" w:lineRule="auto"/>
              <w:jc w:val="both"/>
            </w:pPr>
            <w:r>
              <w:t>Мазда</w:t>
            </w:r>
          </w:p>
        </w:tc>
        <w:tc>
          <w:tcPr>
            <w:tcW w:w="1956" w:type="dxa"/>
          </w:tcPr>
          <w:p w:rsidR="000279A3" w:rsidRPr="00C66845" w:rsidRDefault="000279A3" w:rsidP="0033002B">
            <w:pPr>
              <w:spacing w:line="360" w:lineRule="auto"/>
              <w:jc w:val="both"/>
            </w:pPr>
            <w:r w:rsidRPr="00262914">
              <w:rPr>
                <w:lang w:val="en-US"/>
              </w:rPr>
              <w:t>mazda</w:t>
            </w:r>
            <w:r w:rsidRPr="00C66845">
              <w:t>3</w:t>
            </w:r>
          </w:p>
          <w:p w:rsidR="000279A3" w:rsidRPr="00BE49FB" w:rsidRDefault="000279A3" w:rsidP="0033002B">
            <w:pPr>
              <w:spacing w:line="360" w:lineRule="auto"/>
              <w:jc w:val="both"/>
            </w:pPr>
            <w:r w:rsidRPr="00262914">
              <w:rPr>
                <w:lang w:val="en-US"/>
              </w:rPr>
              <w:lastRenderedPageBreak/>
              <w:t>In</w:t>
            </w:r>
            <w:r w:rsidRPr="00C66845">
              <w:t xml:space="preserve"> </w:t>
            </w:r>
            <w:r w:rsidRPr="00262914">
              <w:rPr>
                <w:lang w:val="en-US"/>
              </w:rPr>
              <w:t>life</w:t>
            </w:r>
            <w:r w:rsidRPr="00C66845">
              <w:t xml:space="preserve"> </w:t>
            </w:r>
          </w:p>
          <w:p w:rsidR="000279A3" w:rsidRPr="00C66845" w:rsidRDefault="000279A3" w:rsidP="0033002B">
            <w:pPr>
              <w:spacing w:line="360" w:lineRule="auto"/>
              <w:jc w:val="both"/>
            </w:pPr>
            <w:r w:rsidRPr="00C66845">
              <w:t>2016</w:t>
            </w:r>
            <w:r w:rsidRPr="00FA363C">
              <w:rPr>
                <w:rtl/>
              </w:rPr>
              <w:t xml:space="preserve"> </w:t>
            </w:r>
            <w:r w:rsidRPr="00262914">
              <w:rPr>
                <w:rtl/>
                <w:lang w:val="en-US"/>
              </w:rPr>
              <w:t>الان موديل</w:t>
            </w:r>
            <w:r w:rsidRPr="00BE49FB">
              <w:t xml:space="preserve"> </w:t>
            </w:r>
          </w:p>
          <w:p w:rsidR="000279A3" w:rsidRDefault="000279A3" w:rsidP="0033002B">
            <w:pPr>
              <w:spacing w:line="360" w:lineRule="auto"/>
              <w:jc w:val="both"/>
            </w:pPr>
          </w:p>
        </w:tc>
        <w:tc>
          <w:tcPr>
            <w:tcW w:w="2232" w:type="dxa"/>
          </w:tcPr>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r w:rsidRPr="00C66845">
              <w:t>/</w:t>
            </w:r>
            <w:r>
              <w:t>alan</w:t>
            </w:r>
            <w:r w:rsidRPr="00262914">
              <w:rPr>
                <w:lang w:val="en-US"/>
              </w:rPr>
              <w:t>a</w:t>
            </w:r>
            <w:r>
              <w:t xml:space="preserve"> m</w:t>
            </w:r>
            <w:r w:rsidRPr="00262914">
              <w:rPr>
                <w:lang w:val="en-US"/>
              </w:rPr>
              <w:t>u:</w:t>
            </w:r>
            <w:r>
              <w:t>d</w:t>
            </w:r>
            <w:r w:rsidRPr="00262914">
              <w:rPr>
                <w:lang w:val="en-US"/>
              </w:rPr>
              <w:t>i</w:t>
            </w:r>
            <w:r w:rsidRPr="00C66845">
              <w:t>:</w:t>
            </w:r>
            <w:r>
              <w:t>l</w:t>
            </w:r>
            <w:r w:rsidRPr="00C66845">
              <w:t>/</w:t>
            </w:r>
          </w:p>
        </w:tc>
        <w:tc>
          <w:tcPr>
            <w:tcW w:w="2137" w:type="dxa"/>
          </w:tcPr>
          <w:p w:rsidR="000279A3" w:rsidRDefault="000279A3" w:rsidP="0033002B">
            <w:pPr>
              <w:spacing w:line="360" w:lineRule="auto"/>
              <w:jc w:val="both"/>
            </w:pPr>
            <w:r>
              <w:lastRenderedPageBreak/>
              <w:t>Мазда 3</w:t>
            </w:r>
          </w:p>
          <w:p w:rsidR="000279A3" w:rsidRDefault="000279A3" w:rsidP="0033002B">
            <w:pPr>
              <w:spacing w:line="360" w:lineRule="auto"/>
              <w:jc w:val="both"/>
            </w:pPr>
            <w:r>
              <w:lastRenderedPageBreak/>
              <w:t>вживую</w:t>
            </w:r>
          </w:p>
          <w:p w:rsidR="000279A3" w:rsidRDefault="000279A3" w:rsidP="0033002B">
            <w:pPr>
              <w:spacing w:line="360" w:lineRule="auto"/>
              <w:jc w:val="both"/>
            </w:pPr>
            <w:r w:rsidRPr="00262914">
              <w:rPr>
                <w:rStyle w:val="alt-edited"/>
                <w:lang w:val="en-US"/>
              </w:rPr>
              <w:t>c</w:t>
            </w:r>
            <w:r>
              <w:rPr>
                <w:rStyle w:val="alt-edited"/>
              </w:rPr>
              <w:t>ейчас</w:t>
            </w:r>
            <w:r>
              <w:rPr>
                <w:rStyle w:val="shorttext"/>
              </w:rPr>
              <w:t xml:space="preserve"> модель за 2016</w:t>
            </w:r>
          </w:p>
        </w:tc>
        <w:tc>
          <w:tcPr>
            <w:tcW w:w="1839" w:type="dxa"/>
          </w:tcPr>
          <w:p w:rsidR="000279A3" w:rsidRDefault="000279A3" w:rsidP="0033002B">
            <w:pPr>
              <w:spacing w:line="360" w:lineRule="auto"/>
              <w:jc w:val="both"/>
            </w:pPr>
            <w:r>
              <w:lastRenderedPageBreak/>
              <w:t>АЛЯ,</w:t>
            </w:r>
          </w:p>
          <w:p w:rsidR="000279A3" w:rsidRDefault="000279A3" w:rsidP="0033002B">
            <w:pPr>
              <w:spacing w:line="360" w:lineRule="auto"/>
              <w:jc w:val="both"/>
            </w:pPr>
            <w:r>
              <w:lastRenderedPageBreak/>
              <w:t>минимальная информация, нет специального слогана</w:t>
            </w:r>
          </w:p>
        </w:tc>
      </w:tr>
    </w:tbl>
    <w:p w:rsidR="000279A3" w:rsidRDefault="000279A3" w:rsidP="000279A3">
      <w:pPr>
        <w:spacing w:line="360" w:lineRule="auto"/>
        <w:jc w:val="both"/>
      </w:pPr>
    </w:p>
    <w:p w:rsidR="000279A3" w:rsidRDefault="000279A3" w:rsidP="002946A2">
      <w:pPr>
        <w:tabs>
          <w:tab w:val="left" w:pos="7968"/>
        </w:tabs>
        <w:spacing w:line="360" w:lineRule="auto"/>
        <w:jc w:val="both"/>
      </w:pPr>
      <w:r>
        <w:t>Товары общего потребления/ Сервис/ Недвижимость</w:t>
      </w:r>
      <w:r w:rsidR="002946A2">
        <w:tab/>
      </w:r>
    </w:p>
    <w:p w:rsidR="002946A2" w:rsidRDefault="002946A2" w:rsidP="002946A2">
      <w:pPr>
        <w:tabs>
          <w:tab w:val="left" w:pos="7968"/>
        </w:tabs>
        <w:spacing w:line="360" w:lineRule="auto"/>
        <w:jc w:val="both"/>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54"/>
        <w:gridCol w:w="2549"/>
        <w:gridCol w:w="1930"/>
        <w:gridCol w:w="2230"/>
        <w:gridCol w:w="1426"/>
      </w:tblGrid>
      <w:tr w:rsidR="000279A3" w:rsidTr="000B35E2">
        <w:tc>
          <w:tcPr>
            <w:tcW w:w="1754" w:type="dxa"/>
          </w:tcPr>
          <w:p w:rsidR="000279A3" w:rsidRDefault="000279A3" w:rsidP="0033002B">
            <w:pPr>
              <w:spacing w:line="360" w:lineRule="auto"/>
              <w:jc w:val="both"/>
            </w:pPr>
            <w:r>
              <w:t>Название фирмы</w:t>
            </w:r>
          </w:p>
        </w:tc>
        <w:tc>
          <w:tcPr>
            <w:tcW w:w="2549" w:type="dxa"/>
          </w:tcPr>
          <w:p w:rsidR="000279A3" w:rsidRDefault="000279A3" w:rsidP="0033002B">
            <w:pPr>
              <w:pStyle w:val="a4"/>
              <w:ind w:left="0"/>
              <w:jc w:val="left"/>
            </w:pPr>
            <w:r>
              <w:t xml:space="preserve">Слоган </w:t>
            </w:r>
          </w:p>
          <w:p w:rsidR="000279A3" w:rsidRDefault="000279A3" w:rsidP="0033002B">
            <w:pPr>
              <w:spacing w:line="360" w:lineRule="auto"/>
              <w:jc w:val="both"/>
            </w:pPr>
          </w:p>
        </w:tc>
        <w:tc>
          <w:tcPr>
            <w:tcW w:w="1930" w:type="dxa"/>
          </w:tcPr>
          <w:p w:rsidR="000279A3" w:rsidRDefault="000279A3" w:rsidP="0033002B">
            <w:pPr>
              <w:spacing w:line="360" w:lineRule="auto"/>
              <w:jc w:val="both"/>
            </w:pPr>
            <w:r>
              <w:t xml:space="preserve">Транскрипция </w:t>
            </w:r>
          </w:p>
        </w:tc>
        <w:tc>
          <w:tcPr>
            <w:tcW w:w="2230" w:type="dxa"/>
          </w:tcPr>
          <w:p w:rsidR="000279A3" w:rsidRDefault="000279A3" w:rsidP="0033002B">
            <w:pPr>
              <w:spacing w:line="360" w:lineRule="auto"/>
              <w:jc w:val="both"/>
            </w:pPr>
            <w:r>
              <w:t>Перевод</w:t>
            </w:r>
          </w:p>
        </w:tc>
        <w:tc>
          <w:tcPr>
            <w:tcW w:w="1426" w:type="dxa"/>
          </w:tcPr>
          <w:p w:rsidR="000279A3" w:rsidRDefault="000279A3" w:rsidP="0033002B">
            <w:pPr>
              <w:spacing w:line="360" w:lineRule="auto"/>
              <w:jc w:val="both"/>
            </w:pPr>
            <w:r>
              <w:t>Примечание</w:t>
            </w:r>
          </w:p>
        </w:tc>
      </w:tr>
      <w:tr w:rsidR="000279A3" w:rsidTr="000B35E2">
        <w:tc>
          <w:tcPr>
            <w:tcW w:w="1754" w:type="dxa"/>
          </w:tcPr>
          <w:p w:rsidR="000279A3" w:rsidRDefault="000279A3" w:rsidP="0033002B">
            <w:pPr>
              <w:spacing w:line="360" w:lineRule="auto"/>
              <w:jc w:val="both"/>
            </w:pPr>
            <w:r>
              <w:t>Хардис</w:t>
            </w:r>
          </w:p>
        </w:tc>
        <w:tc>
          <w:tcPr>
            <w:tcW w:w="2549" w:type="dxa"/>
          </w:tcPr>
          <w:p w:rsidR="000279A3" w:rsidRDefault="000279A3" w:rsidP="0033002B">
            <w:pPr>
              <w:spacing w:line="360" w:lineRule="auto"/>
              <w:jc w:val="right"/>
            </w:pPr>
            <w:r>
              <w:rPr>
                <w:rtl/>
              </w:rPr>
              <w:t>تشيكن لودر</w:t>
            </w:r>
            <w:r>
              <w:t xml:space="preserve"> </w:t>
            </w:r>
          </w:p>
          <w:p w:rsidR="000279A3" w:rsidRDefault="000279A3" w:rsidP="0033002B">
            <w:pPr>
              <w:spacing w:line="360" w:lineRule="auto"/>
              <w:jc w:val="right"/>
            </w:pPr>
            <w:r>
              <w:rPr>
                <w:rtl/>
              </w:rPr>
              <w:t>صدور فيلية الدجاج، جبنة البيبر جاك الحارة، السبايسي هلابينو و شرائح البصل الذهبية اجتمعوا مع صوص السانتا فيه داخل عيش التورتيلا لهدف واحد فقط .. كسر روتين يومك</w:t>
            </w:r>
          </w:p>
          <w:p w:rsidR="000279A3" w:rsidRDefault="000279A3" w:rsidP="0033002B">
            <w:pPr>
              <w:spacing w:line="360" w:lineRule="auto"/>
              <w:jc w:val="right"/>
            </w:pPr>
          </w:p>
          <w:p w:rsidR="000279A3" w:rsidRDefault="000279A3" w:rsidP="0033002B">
            <w:pPr>
              <w:spacing w:line="360" w:lineRule="auto"/>
              <w:jc w:val="right"/>
            </w:pPr>
            <w:r>
              <w:rPr>
                <w:rtl/>
              </w:rPr>
              <w:t>تشيكن لودر الجديد من هارديز</w:t>
            </w:r>
            <w:r>
              <w:t xml:space="preserve"> ..</w:t>
            </w:r>
          </w:p>
          <w:p w:rsidR="000279A3" w:rsidRDefault="000279A3" w:rsidP="0033002B">
            <w:pPr>
              <w:spacing w:line="360" w:lineRule="auto"/>
            </w:pPr>
            <w:r>
              <w:t xml:space="preserve"> </w:t>
            </w:r>
          </w:p>
          <w:p w:rsidR="000279A3" w:rsidRDefault="000279A3" w:rsidP="0033002B">
            <w:pPr>
              <w:spacing w:line="360" w:lineRule="auto"/>
              <w:jc w:val="right"/>
            </w:pPr>
            <w:r>
              <w:t>!</w:t>
            </w:r>
            <w:r>
              <w:rPr>
                <w:rtl/>
              </w:rPr>
              <w:t>هيكسر الروتين</w:t>
            </w:r>
          </w:p>
        </w:tc>
        <w:tc>
          <w:tcPr>
            <w:tcW w:w="1930" w:type="dxa"/>
          </w:tcPr>
          <w:p w:rsidR="000279A3" w:rsidRDefault="000279A3" w:rsidP="0033002B">
            <w:pPr>
              <w:spacing w:line="360" w:lineRule="auto"/>
              <w:jc w:val="both"/>
            </w:pPr>
          </w:p>
        </w:tc>
        <w:tc>
          <w:tcPr>
            <w:tcW w:w="2230" w:type="dxa"/>
          </w:tcPr>
          <w:p w:rsidR="000279A3" w:rsidRDefault="000279A3" w:rsidP="0033002B">
            <w:pPr>
              <w:spacing w:line="360" w:lineRule="auto"/>
              <w:jc w:val="both"/>
            </w:pPr>
            <w:r>
              <w:t>Куриный Лудр</w:t>
            </w:r>
            <w:r>
              <w:br/>
            </w:r>
            <w:r>
              <w:rPr>
                <w:rStyle w:val="alt-edited"/>
              </w:rPr>
              <w:t xml:space="preserve">Кусок филе </w:t>
            </w:r>
            <w:r>
              <w:t xml:space="preserve">куриной грудки с теплым сыром и перцем. Острый перец </w:t>
            </w:r>
          </w:p>
          <w:p w:rsidR="000279A3" w:rsidRDefault="000279A3" w:rsidP="0033002B">
            <w:pPr>
              <w:spacing w:line="360" w:lineRule="auto"/>
              <w:jc w:val="both"/>
            </w:pPr>
            <w:r>
              <w:t>и золотые колечки лука «встретились» с курочкой внутри тортильи только для одной цели, чтобы разрушить рутину твоего дня!</w:t>
            </w:r>
            <w:r>
              <w:br/>
              <w:t xml:space="preserve">Новый куриный Лурд от </w:t>
            </w:r>
            <w:r>
              <w:lastRenderedPageBreak/>
              <w:t>Хардис...</w:t>
            </w:r>
          </w:p>
          <w:p w:rsidR="000279A3" w:rsidRDefault="000279A3" w:rsidP="0033002B">
            <w:pPr>
              <w:spacing w:line="360" w:lineRule="auto"/>
              <w:jc w:val="both"/>
            </w:pPr>
          </w:p>
          <w:p w:rsidR="000279A3" w:rsidRDefault="000279A3" w:rsidP="0033002B">
            <w:pPr>
              <w:spacing w:line="360" w:lineRule="auto"/>
              <w:jc w:val="both"/>
            </w:pPr>
            <w:r>
              <w:t>Он разорвет рутину!</w:t>
            </w:r>
          </w:p>
        </w:tc>
        <w:tc>
          <w:tcPr>
            <w:tcW w:w="1426" w:type="dxa"/>
          </w:tcPr>
          <w:p w:rsidR="000279A3" w:rsidRDefault="000279A3" w:rsidP="0033002B">
            <w:pPr>
              <w:spacing w:line="360" w:lineRule="auto"/>
              <w:jc w:val="both"/>
            </w:pPr>
            <w:r>
              <w:lastRenderedPageBreak/>
              <w:t>АЛЯ, предисловие к слогану</w:t>
            </w: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p>
          <w:p w:rsidR="000279A3" w:rsidRDefault="000279A3" w:rsidP="0033002B">
            <w:pPr>
              <w:spacing w:line="360" w:lineRule="auto"/>
              <w:jc w:val="both"/>
            </w:pPr>
            <w:r>
              <w:t>Египетский диалект</w:t>
            </w:r>
          </w:p>
        </w:tc>
      </w:tr>
      <w:tr w:rsidR="000279A3" w:rsidTr="000B35E2">
        <w:tc>
          <w:tcPr>
            <w:tcW w:w="1754" w:type="dxa"/>
          </w:tcPr>
          <w:p w:rsidR="000279A3" w:rsidRDefault="000279A3" w:rsidP="0033002B">
            <w:pPr>
              <w:spacing w:line="360" w:lineRule="auto"/>
              <w:jc w:val="both"/>
            </w:pPr>
            <w:r>
              <w:lastRenderedPageBreak/>
              <w:t>Рабсо</w:t>
            </w:r>
          </w:p>
        </w:tc>
        <w:tc>
          <w:tcPr>
            <w:tcW w:w="2549" w:type="dxa"/>
          </w:tcPr>
          <w:p w:rsidR="000279A3" w:rsidRPr="0062600C" w:rsidRDefault="000279A3" w:rsidP="0033002B">
            <w:pPr>
              <w:tabs>
                <w:tab w:val="left" w:pos="469"/>
                <w:tab w:val="right" w:pos="1979"/>
              </w:tabs>
              <w:spacing w:line="360" w:lineRule="auto"/>
            </w:pPr>
            <w:r>
              <w:rPr>
                <w:rtl/>
              </w:rPr>
              <w:tab/>
            </w:r>
            <w:r>
              <w:rPr>
                <w:rtl/>
              </w:rPr>
              <w:tab/>
            </w:r>
            <w:r w:rsidRPr="00EF342C">
              <w:rPr>
                <w:rtl/>
              </w:rPr>
              <w:t>احجام في خدمتك</w:t>
            </w:r>
            <w:r w:rsidRPr="0062600C">
              <w:t xml:space="preserve"> </w:t>
            </w:r>
          </w:p>
          <w:p w:rsidR="000279A3" w:rsidRDefault="000279A3" w:rsidP="0033002B">
            <w:pPr>
              <w:tabs>
                <w:tab w:val="center" w:pos="989"/>
                <w:tab w:val="right" w:pos="1979"/>
              </w:tabs>
              <w:spacing w:line="360" w:lineRule="auto"/>
              <w:rPr>
                <w:rtl/>
              </w:rPr>
            </w:pPr>
            <w:r>
              <w:rPr>
                <w:rtl/>
              </w:rPr>
              <w:tab/>
            </w:r>
          </w:p>
          <w:p w:rsidR="000279A3" w:rsidRDefault="000279A3" w:rsidP="0033002B">
            <w:pPr>
              <w:tabs>
                <w:tab w:val="center" w:pos="989"/>
                <w:tab w:val="right" w:pos="1979"/>
              </w:tabs>
              <w:spacing w:line="360" w:lineRule="auto"/>
              <w:rPr>
                <w:rtl/>
              </w:rPr>
            </w:pPr>
          </w:p>
          <w:p w:rsidR="000279A3" w:rsidRDefault="000279A3" w:rsidP="0033002B">
            <w:pPr>
              <w:tabs>
                <w:tab w:val="center" w:pos="989"/>
                <w:tab w:val="right" w:pos="1979"/>
              </w:tabs>
              <w:spacing w:line="360" w:lineRule="auto"/>
              <w:jc w:val="right"/>
              <w:rPr>
                <w:rtl/>
              </w:rPr>
            </w:pPr>
            <w:r>
              <w:rPr>
                <w:rtl/>
              </w:rPr>
              <w:tab/>
            </w:r>
            <w:r w:rsidRPr="00EF342C">
              <w:rPr>
                <w:rtl/>
              </w:rPr>
              <w:t>منظف عزى</w:t>
            </w:r>
          </w:p>
          <w:p w:rsidR="000279A3" w:rsidRPr="0062600C" w:rsidRDefault="000279A3" w:rsidP="0033002B">
            <w:pPr>
              <w:tabs>
                <w:tab w:val="center" w:pos="989"/>
                <w:tab w:val="right" w:pos="1979"/>
              </w:tabs>
              <w:spacing w:line="360" w:lineRule="auto"/>
              <w:jc w:val="right"/>
            </w:pPr>
            <w:r w:rsidRPr="00EF342C">
              <w:t>%</w:t>
            </w:r>
            <w:r w:rsidRPr="00262914">
              <w:rPr>
                <w:rFonts w:ascii="Tahoma" w:hAnsi="Tahoma" w:cs="Tahoma"/>
                <w:rtl/>
                <w:cs/>
              </w:rPr>
              <w:t>١٠٠</w:t>
            </w:r>
            <w:r w:rsidRPr="00EF342C">
              <w:rPr>
                <w:rtl/>
                <w:cs/>
              </w:rPr>
              <w:t xml:space="preserve"> </w:t>
            </w:r>
          </w:p>
          <w:p w:rsidR="000279A3" w:rsidRDefault="000279A3" w:rsidP="0033002B">
            <w:pPr>
              <w:spacing w:line="360" w:lineRule="auto"/>
              <w:jc w:val="both"/>
            </w:pPr>
          </w:p>
        </w:tc>
        <w:tc>
          <w:tcPr>
            <w:tcW w:w="1930" w:type="dxa"/>
          </w:tcPr>
          <w:p w:rsidR="000279A3" w:rsidRDefault="000279A3" w:rsidP="0033002B">
            <w:pPr>
              <w:spacing w:line="360" w:lineRule="auto"/>
              <w:jc w:val="both"/>
            </w:pPr>
            <w:r w:rsidRPr="00F47BA9">
              <w:t>/</w:t>
            </w:r>
            <w:r w:rsidRPr="00262914">
              <w:rPr>
                <w:lang w:val="en-US"/>
              </w:rPr>
              <w:t>a</w:t>
            </w:r>
            <w:r w:rsidRPr="00A86C54">
              <w:rPr>
                <w:rStyle w:val="ipa"/>
              </w:rPr>
              <w:t>ħd</w:t>
            </w:r>
            <w:r w:rsidRPr="00A86C54">
              <w:rPr>
                <w:rStyle w:val="ipa"/>
                <w:rFonts w:ascii="Tahoma" w:hAnsi="Tahoma" w:cs="Tahoma"/>
              </w:rPr>
              <w:t>ʒ</w:t>
            </w:r>
            <w:r w:rsidRPr="00262914">
              <w:rPr>
                <w:rStyle w:val="ipa"/>
                <w:lang w:val="en-US"/>
              </w:rPr>
              <w:t>a</w:t>
            </w:r>
            <w:r w:rsidRPr="00F47BA9">
              <w:rPr>
                <w:rStyle w:val="ipa"/>
              </w:rPr>
              <w:t>:</w:t>
            </w:r>
            <w:r w:rsidRPr="00262914">
              <w:rPr>
                <w:rStyle w:val="ipa"/>
                <w:lang w:val="en-US"/>
              </w:rPr>
              <w:t>mu</w:t>
            </w:r>
            <w:r w:rsidRPr="00F47BA9">
              <w:rPr>
                <w:rStyle w:val="ipa"/>
              </w:rPr>
              <w:t xml:space="preserve"> </w:t>
            </w:r>
            <w:r w:rsidRPr="00262914">
              <w:rPr>
                <w:rStyle w:val="ipa"/>
                <w:lang w:val="en-US"/>
              </w:rPr>
              <w:t>fi</w:t>
            </w:r>
            <w:r w:rsidRPr="00F47BA9">
              <w:rPr>
                <w:rStyle w:val="ipa"/>
              </w:rPr>
              <w:t xml:space="preserve">: </w:t>
            </w:r>
            <w:r w:rsidRPr="00262914">
              <w:rPr>
                <w:rStyle w:val="ipa"/>
                <w:lang w:val="en-US"/>
              </w:rPr>
              <w:t>xidmatik</w:t>
            </w:r>
            <w:r w:rsidRPr="00F47BA9">
              <w:t>/</w:t>
            </w:r>
            <w:r>
              <w:t xml:space="preserve"> </w:t>
            </w:r>
          </w:p>
          <w:p w:rsidR="000279A3" w:rsidRDefault="000279A3" w:rsidP="0033002B">
            <w:pPr>
              <w:spacing w:line="360" w:lineRule="auto"/>
              <w:jc w:val="both"/>
            </w:pPr>
          </w:p>
          <w:p w:rsidR="000279A3" w:rsidRDefault="000279A3" w:rsidP="0033002B">
            <w:pPr>
              <w:spacing w:line="360" w:lineRule="auto"/>
              <w:jc w:val="both"/>
            </w:pPr>
            <w:r>
              <w:t>/</w:t>
            </w:r>
            <w:r w:rsidRPr="00262914">
              <w:rPr>
                <w:lang w:val="en-US"/>
              </w:rPr>
              <w:t>muna</w:t>
            </w:r>
            <w:r w:rsidRPr="00A86C54">
              <w:rPr>
                <w:rStyle w:val="ipa"/>
              </w:rPr>
              <w:t>ð</w:t>
            </w:r>
            <w:r w:rsidRPr="00A86C54">
              <w:rPr>
                <w:rStyle w:val="ipa"/>
                <w:rFonts w:ascii="Lucida Sans Unicode" w:hAnsi="Lucida Sans Unicode" w:cs="Lucida Sans Unicode"/>
              </w:rPr>
              <w:t>ˤ</w:t>
            </w:r>
            <w:r w:rsidRPr="00A86C54">
              <w:rPr>
                <w:rStyle w:val="ipa"/>
              </w:rPr>
              <w:t>ð</w:t>
            </w:r>
            <w:r w:rsidRPr="00A86C54">
              <w:rPr>
                <w:rStyle w:val="ipa"/>
                <w:rFonts w:ascii="Lucida Sans Unicode" w:hAnsi="Lucida Sans Unicode" w:cs="Lucida Sans Unicode"/>
              </w:rPr>
              <w:t>ˤ</w:t>
            </w:r>
            <w:r w:rsidRPr="00262914">
              <w:rPr>
                <w:rStyle w:val="ipa"/>
                <w:lang w:val="en-US"/>
              </w:rPr>
              <w:t>ifa</w:t>
            </w:r>
            <w:r w:rsidRPr="00F47BA9">
              <w:rPr>
                <w:rStyle w:val="ipa"/>
              </w:rPr>
              <w:t xml:space="preserve"> </w:t>
            </w:r>
            <w:r w:rsidRPr="00A86C54">
              <w:rPr>
                <w:rStyle w:val="ipa"/>
                <w:rFonts w:ascii="Lucida Sans Unicode" w:hAnsi="Lucida Sans Unicode" w:cs="Lucida Sans Unicode"/>
              </w:rPr>
              <w:t>ʕ</w:t>
            </w:r>
            <w:r w:rsidRPr="00262914">
              <w:rPr>
                <w:rStyle w:val="ipa"/>
                <w:lang w:val="en-US"/>
              </w:rPr>
              <w:t>aza</w:t>
            </w:r>
            <w:r w:rsidRPr="00F47BA9">
              <w:rPr>
                <w:rStyle w:val="ipa"/>
              </w:rPr>
              <w:t>:</w:t>
            </w:r>
            <w:r>
              <w:t xml:space="preserve">/ </w:t>
            </w:r>
          </w:p>
        </w:tc>
        <w:tc>
          <w:tcPr>
            <w:tcW w:w="2230" w:type="dxa"/>
          </w:tcPr>
          <w:p w:rsidR="000279A3" w:rsidRDefault="000279A3" w:rsidP="0033002B">
            <w:pPr>
              <w:spacing w:line="360" w:lineRule="auto"/>
              <w:jc w:val="both"/>
            </w:pPr>
            <w:r>
              <w:t>Р</w:t>
            </w:r>
            <w:r w:rsidRPr="00EF342C">
              <w:t>азмеры к вашим услугам</w:t>
            </w:r>
          </w:p>
          <w:p w:rsidR="000279A3" w:rsidRDefault="000279A3" w:rsidP="0033002B">
            <w:pPr>
              <w:spacing w:line="360" w:lineRule="auto"/>
              <w:jc w:val="both"/>
            </w:pPr>
          </w:p>
          <w:p w:rsidR="002946A2" w:rsidRDefault="002946A2" w:rsidP="002946A2">
            <w:pPr>
              <w:spacing w:line="360" w:lineRule="auto"/>
              <w:jc w:val="both"/>
            </w:pPr>
            <w:r>
              <w:t xml:space="preserve">очищает на </w:t>
            </w:r>
          </w:p>
          <w:p w:rsidR="000279A3" w:rsidRDefault="000279A3" w:rsidP="002946A2">
            <w:pPr>
              <w:spacing w:line="360" w:lineRule="auto"/>
              <w:jc w:val="both"/>
            </w:pPr>
            <w:r>
              <w:rPr>
                <w:rtl/>
                <w:cs/>
              </w:rPr>
              <w:t>100</w:t>
            </w:r>
            <w:r w:rsidR="002946A2">
              <w:rPr>
                <w:rtl/>
                <w:cs/>
              </w:rPr>
              <w:t xml:space="preserve"> %</w:t>
            </w:r>
          </w:p>
        </w:tc>
        <w:tc>
          <w:tcPr>
            <w:tcW w:w="1426" w:type="dxa"/>
          </w:tcPr>
          <w:p w:rsidR="000279A3" w:rsidRDefault="000279A3" w:rsidP="0033002B">
            <w:pPr>
              <w:spacing w:line="360" w:lineRule="auto"/>
              <w:jc w:val="both"/>
            </w:pPr>
            <w:r>
              <w:t>АЛЯ/диалект</w:t>
            </w:r>
          </w:p>
          <w:p w:rsidR="000279A3" w:rsidRDefault="000279A3" w:rsidP="0033002B">
            <w:pPr>
              <w:spacing w:line="360" w:lineRule="auto"/>
              <w:jc w:val="both"/>
            </w:pPr>
            <w:r>
              <w:t>Информация для потребителя и слоган.</w:t>
            </w:r>
          </w:p>
        </w:tc>
      </w:tr>
      <w:tr w:rsidR="000279A3" w:rsidTr="000B35E2">
        <w:tc>
          <w:tcPr>
            <w:tcW w:w="1754" w:type="dxa"/>
          </w:tcPr>
          <w:p w:rsidR="000B35E2" w:rsidRDefault="000279A3" w:rsidP="0033002B">
            <w:pPr>
              <w:spacing w:line="360" w:lineRule="auto"/>
              <w:jc w:val="both"/>
            </w:pPr>
            <w:r>
              <w:t xml:space="preserve">Барон </w:t>
            </w:r>
          </w:p>
          <w:p w:rsidR="000B35E2" w:rsidRDefault="000279A3" w:rsidP="0033002B">
            <w:pPr>
              <w:spacing w:line="360" w:lineRule="auto"/>
              <w:jc w:val="both"/>
            </w:pPr>
            <w:r>
              <w:t xml:space="preserve">Роял </w:t>
            </w:r>
          </w:p>
          <w:p w:rsidR="000279A3" w:rsidRDefault="000279A3" w:rsidP="0033002B">
            <w:pPr>
              <w:spacing w:line="360" w:lineRule="auto"/>
              <w:jc w:val="both"/>
            </w:pPr>
            <w:r>
              <w:t>Тауэрс</w:t>
            </w:r>
          </w:p>
        </w:tc>
        <w:tc>
          <w:tcPr>
            <w:tcW w:w="2549" w:type="dxa"/>
          </w:tcPr>
          <w:p w:rsidR="000279A3" w:rsidRDefault="000279A3" w:rsidP="0033002B">
            <w:pPr>
              <w:spacing w:line="360" w:lineRule="auto"/>
              <w:jc w:val="both"/>
            </w:pPr>
            <w:r>
              <w:t xml:space="preserve">Слоган отсутствует. </w:t>
            </w:r>
          </w:p>
        </w:tc>
        <w:tc>
          <w:tcPr>
            <w:tcW w:w="1930" w:type="dxa"/>
          </w:tcPr>
          <w:p w:rsidR="000279A3" w:rsidRDefault="000279A3" w:rsidP="0033002B">
            <w:pPr>
              <w:spacing w:line="360" w:lineRule="auto"/>
              <w:jc w:val="both"/>
            </w:pPr>
          </w:p>
        </w:tc>
        <w:tc>
          <w:tcPr>
            <w:tcW w:w="2230" w:type="dxa"/>
          </w:tcPr>
          <w:p w:rsidR="000279A3" w:rsidRDefault="000279A3" w:rsidP="0033002B">
            <w:pPr>
              <w:spacing w:line="360" w:lineRule="auto"/>
              <w:jc w:val="both"/>
            </w:pPr>
          </w:p>
        </w:tc>
        <w:tc>
          <w:tcPr>
            <w:tcW w:w="1426" w:type="dxa"/>
          </w:tcPr>
          <w:p w:rsidR="000279A3" w:rsidRDefault="000279A3" w:rsidP="0033002B">
            <w:pPr>
              <w:spacing w:line="360" w:lineRule="auto"/>
              <w:jc w:val="both"/>
            </w:pPr>
          </w:p>
        </w:tc>
      </w:tr>
      <w:tr w:rsidR="000B35E2" w:rsidTr="000B35E2">
        <w:tc>
          <w:tcPr>
            <w:tcW w:w="1754" w:type="dxa"/>
          </w:tcPr>
          <w:p w:rsidR="000B35E2" w:rsidRDefault="000B35E2" w:rsidP="000B35E2">
            <w:pPr>
              <w:spacing w:line="360" w:lineRule="auto"/>
              <w:jc w:val="both"/>
            </w:pPr>
            <w:r>
              <w:t>Университет Абу-Даби</w:t>
            </w:r>
          </w:p>
        </w:tc>
        <w:tc>
          <w:tcPr>
            <w:tcW w:w="2549" w:type="dxa"/>
          </w:tcPr>
          <w:p w:rsidR="000B35E2" w:rsidRDefault="000B35E2" w:rsidP="000B35E2">
            <w:pPr>
              <w:pStyle w:val="a8"/>
              <w:spacing w:line="360" w:lineRule="auto"/>
              <w:jc w:val="right"/>
            </w:pPr>
            <w:r>
              <w:t>%9.</w:t>
            </w:r>
          </w:p>
          <w:p w:rsidR="000B35E2" w:rsidRDefault="000B35E2" w:rsidP="000B35E2">
            <w:pPr>
              <w:pStyle w:val="a8"/>
              <w:spacing w:line="360" w:lineRule="auto"/>
              <w:jc w:val="right"/>
            </w:pPr>
            <w:r>
              <w:rPr>
                <w:rtl/>
              </w:rPr>
              <w:t>من خريجينا يحصلون</w:t>
            </w:r>
          </w:p>
          <w:p w:rsidR="000B35E2" w:rsidRDefault="000B35E2" w:rsidP="000B35E2">
            <w:pPr>
              <w:pStyle w:val="a8"/>
              <w:spacing w:line="360" w:lineRule="auto"/>
              <w:jc w:val="right"/>
            </w:pPr>
            <w:r>
              <w:rPr>
                <w:rtl/>
              </w:rPr>
              <w:t>على وظائف بعد التخرج</w:t>
            </w:r>
          </w:p>
          <w:p w:rsidR="000B35E2" w:rsidRDefault="000B35E2" w:rsidP="000B35E2">
            <w:pPr>
              <w:pStyle w:val="a8"/>
              <w:spacing w:line="360" w:lineRule="auto"/>
              <w:jc w:val="right"/>
            </w:pPr>
          </w:p>
          <w:p w:rsidR="000B35E2" w:rsidRDefault="000B35E2" w:rsidP="000B35E2">
            <w:pPr>
              <w:pStyle w:val="a8"/>
              <w:spacing w:line="360" w:lineRule="auto"/>
              <w:jc w:val="right"/>
            </w:pPr>
            <w:r>
              <w:rPr>
                <w:rtl/>
              </w:rPr>
              <w:t>اليوم نصنع</w:t>
            </w:r>
          </w:p>
          <w:p w:rsidR="000B35E2" w:rsidRDefault="000B35E2" w:rsidP="000B35E2">
            <w:pPr>
              <w:pStyle w:val="a8"/>
              <w:spacing w:line="360" w:lineRule="auto"/>
              <w:jc w:val="right"/>
            </w:pPr>
            <w:r>
              <w:rPr>
                <w:rtl/>
              </w:rPr>
              <w:t xml:space="preserve"> نجاح الغد</w:t>
            </w:r>
          </w:p>
          <w:p w:rsidR="000B35E2" w:rsidRDefault="000B35E2" w:rsidP="000B35E2">
            <w:pPr>
              <w:pStyle w:val="a8"/>
              <w:spacing w:line="360" w:lineRule="auto"/>
              <w:jc w:val="right"/>
              <w:rPr>
                <w:rtl/>
              </w:rPr>
            </w:pPr>
          </w:p>
          <w:p w:rsidR="000B35E2" w:rsidRDefault="000B35E2" w:rsidP="000B35E2">
            <w:pPr>
              <w:pStyle w:val="a8"/>
              <w:spacing w:line="360" w:lineRule="auto"/>
              <w:jc w:val="right"/>
              <w:rPr>
                <w:rtl/>
              </w:rPr>
            </w:pPr>
          </w:p>
          <w:p w:rsidR="000B35E2" w:rsidRDefault="000B35E2" w:rsidP="000B35E2">
            <w:pPr>
              <w:pStyle w:val="a8"/>
              <w:spacing w:line="360" w:lineRule="auto"/>
              <w:jc w:val="right"/>
            </w:pPr>
            <w:r>
              <w:rPr>
                <w:rFonts w:hint="cs"/>
                <w:rtl/>
              </w:rPr>
              <w:t>ا</w:t>
            </w:r>
            <w:r w:rsidRPr="009B79B6">
              <w:rPr>
                <w:rtl/>
              </w:rPr>
              <w:t xml:space="preserve">يمانا باهمية الغد وجيل الغد، تاسست جامعة ابوظبي بحرميها </w:t>
            </w:r>
            <w:r w:rsidRPr="009B79B6">
              <w:rPr>
                <w:rtl/>
              </w:rPr>
              <w:lastRenderedPageBreak/>
              <w:t>في ابوظبي والعين، لتمنح طلابها وطالباتها شهادات جامعية متميزة تؤهاهم لتولي مناصب قيادية في مختلف المجالات التنموية في سوق العمل. نحن في جامعة ابوظبي نمهد امامك طريق العلم والمعرفة،ونوفرلك بيئة تعليم مثالية، و نزودك بعلوم ومهارات العصر لتحقق غدك المشرق</w:t>
            </w:r>
            <w:r w:rsidRPr="009B79B6">
              <w:t>.</w:t>
            </w:r>
          </w:p>
          <w:p w:rsidR="000B35E2" w:rsidRDefault="000B35E2" w:rsidP="000B35E2">
            <w:pPr>
              <w:pStyle w:val="a8"/>
              <w:spacing w:line="360" w:lineRule="auto"/>
              <w:jc w:val="right"/>
            </w:pPr>
          </w:p>
          <w:p w:rsidR="000B35E2" w:rsidRPr="00D11C66" w:rsidRDefault="000B35E2" w:rsidP="000B35E2">
            <w:pPr>
              <w:ind w:firstLine="708"/>
              <w:jc w:val="right"/>
            </w:pPr>
            <w:r w:rsidRPr="00D11C66">
              <w:rPr>
                <w:rtl/>
              </w:rPr>
              <w:t>بادر بالتقديم الان لتبدأ اليوم غدك اليوم غدك المشرق بالنجاح</w:t>
            </w:r>
          </w:p>
          <w:p w:rsidR="000B35E2" w:rsidRDefault="000B35E2" w:rsidP="0033002B">
            <w:pPr>
              <w:spacing w:line="360" w:lineRule="auto"/>
              <w:jc w:val="both"/>
            </w:pPr>
          </w:p>
        </w:tc>
        <w:tc>
          <w:tcPr>
            <w:tcW w:w="1930" w:type="dxa"/>
          </w:tcPr>
          <w:p w:rsidR="00775BCA" w:rsidRPr="00775BCA" w:rsidRDefault="00775BCA" w:rsidP="00775BCA">
            <w:pPr>
              <w:spacing w:line="360" w:lineRule="auto"/>
              <w:rPr>
                <w:rFonts w:asciiTheme="majorBidi" w:hAnsiTheme="majorBidi" w:cstheme="majorBidi"/>
                <w:shd w:val="clear" w:color="auto" w:fill="F8F9FA"/>
              </w:rPr>
            </w:pPr>
            <w:r>
              <w:rPr>
                <w:rFonts w:asciiTheme="majorBidi" w:hAnsiTheme="majorBidi" w:cstheme="majorBidi"/>
                <w:iCs/>
              </w:rPr>
              <w:lastRenderedPageBreak/>
              <w:t xml:space="preserve">/ 90% </w:t>
            </w:r>
            <w:r>
              <w:rPr>
                <w:rFonts w:asciiTheme="majorBidi" w:hAnsiTheme="majorBidi" w:cstheme="majorBidi"/>
                <w:iCs/>
                <w:lang w:val="en-US"/>
              </w:rPr>
              <w:t>min</w:t>
            </w:r>
            <w:r w:rsidRPr="00775BCA">
              <w:rPr>
                <w:rFonts w:asciiTheme="majorBidi" w:hAnsiTheme="majorBidi" w:cstheme="majorBidi"/>
                <w:iCs/>
              </w:rPr>
              <w:t xml:space="preserve"> </w:t>
            </w:r>
            <w:r>
              <w:rPr>
                <w:rFonts w:asciiTheme="majorBidi" w:hAnsiTheme="majorBidi" w:cstheme="majorBidi"/>
                <w:iCs/>
                <w:lang w:val="en-US"/>
              </w:rPr>
              <w:t>xari</w:t>
            </w:r>
            <w:r w:rsidRPr="00775BCA">
              <w:rPr>
                <w:rFonts w:asciiTheme="majorBidi" w:hAnsiTheme="majorBidi" w:cstheme="majorBidi"/>
                <w:iCs/>
              </w:rPr>
              <w:t>:</w:t>
            </w:r>
            <w:r>
              <w:rPr>
                <w:rStyle w:val="ipa"/>
                <w:rFonts w:asciiTheme="majorBidi" w:hAnsiTheme="majorBidi" w:cstheme="majorBidi"/>
                <w:lang w:val="en-US"/>
              </w:rPr>
              <w:t>d</w:t>
            </w:r>
            <w:r w:rsidRPr="00775BCA">
              <w:rPr>
                <w:rStyle w:val="ipa"/>
                <w:rFonts w:asciiTheme="majorBidi" w:hAnsiTheme="majorBidi" w:cstheme="majorBidi"/>
              </w:rPr>
              <w:t>ʒ</w:t>
            </w:r>
            <w:r>
              <w:rPr>
                <w:rStyle w:val="ipa"/>
                <w:rFonts w:asciiTheme="majorBidi" w:hAnsiTheme="majorBidi" w:cstheme="majorBidi"/>
                <w:lang w:val="en-US"/>
              </w:rPr>
              <w:t>i</w:t>
            </w:r>
            <w:r w:rsidRPr="00775BCA">
              <w:rPr>
                <w:rStyle w:val="ipa"/>
                <w:rFonts w:asciiTheme="majorBidi" w:hAnsiTheme="majorBidi" w:cstheme="majorBidi"/>
              </w:rPr>
              <w:t>:</w:t>
            </w:r>
            <w:r>
              <w:rPr>
                <w:rStyle w:val="ipa"/>
                <w:rFonts w:asciiTheme="majorBidi" w:hAnsiTheme="majorBidi" w:cstheme="majorBidi"/>
                <w:lang w:val="en-US"/>
              </w:rPr>
              <w:t>na</w:t>
            </w:r>
            <w:r w:rsidRPr="00775BCA">
              <w:rPr>
                <w:rStyle w:val="ipa"/>
                <w:rFonts w:asciiTheme="majorBidi" w:hAnsiTheme="majorBidi" w:cstheme="majorBidi"/>
              </w:rPr>
              <w:t xml:space="preserve">: </w:t>
            </w:r>
            <w:r>
              <w:rPr>
                <w:rStyle w:val="ipa"/>
                <w:rFonts w:asciiTheme="majorBidi" w:hAnsiTheme="majorBidi" w:cstheme="majorBidi"/>
                <w:lang w:val="en-US"/>
              </w:rPr>
              <w:t>ja</w:t>
            </w:r>
            <w:r w:rsidRPr="00775BCA">
              <w:rPr>
                <w:rStyle w:val="ipa"/>
                <w:rFonts w:asciiTheme="majorBidi" w:hAnsiTheme="majorBidi" w:cstheme="majorBidi"/>
              </w:rPr>
              <w:t>ħ</w:t>
            </w:r>
            <w:r>
              <w:rPr>
                <w:rFonts w:asciiTheme="majorBidi" w:hAnsiTheme="majorBidi" w:cstheme="majorBidi"/>
                <w:shd w:val="clear" w:color="auto" w:fill="F8F9FA"/>
                <w:lang w:val="en-US"/>
              </w:rPr>
              <w:t>s</w:t>
            </w:r>
            <w:r w:rsidRPr="00775BCA">
              <w:rPr>
                <w:rFonts w:asciiTheme="majorBidi" w:hAnsiTheme="majorBidi" w:cstheme="majorBidi"/>
                <w:shd w:val="clear" w:color="auto" w:fill="F8F9FA"/>
              </w:rPr>
              <w:t>ˤ</w:t>
            </w:r>
            <w:r>
              <w:rPr>
                <w:rFonts w:asciiTheme="majorBidi" w:hAnsiTheme="majorBidi" w:cstheme="majorBidi"/>
                <w:shd w:val="clear" w:color="auto" w:fill="F8F9FA"/>
                <w:lang w:val="en-US"/>
              </w:rPr>
              <w:t>alu</w:t>
            </w:r>
            <w:r w:rsidRPr="00775BCA">
              <w:rPr>
                <w:rFonts w:asciiTheme="majorBidi" w:hAnsiTheme="majorBidi" w:cstheme="majorBidi"/>
                <w:shd w:val="clear" w:color="auto" w:fill="F8F9FA"/>
              </w:rPr>
              <w:t>:</w:t>
            </w:r>
            <w:r>
              <w:rPr>
                <w:rFonts w:asciiTheme="majorBidi" w:hAnsiTheme="majorBidi" w:cstheme="majorBidi"/>
                <w:shd w:val="clear" w:color="auto" w:fill="F8F9FA"/>
                <w:lang w:val="en-US"/>
              </w:rPr>
              <w:t>na</w:t>
            </w:r>
          </w:p>
          <w:p w:rsidR="00775BCA" w:rsidRPr="00775BCA" w:rsidRDefault="00775BCA" w:rsidP="00775BCA">
            <w:pPr>
              <w:spacing w:line="360" w:lineRule="auto"/>
              <w:rPr>
                <w:rStyle w:val="ipa"/>
                <w:rFonts w:asciiTheme="majorBidi" w:hAnsiTheme="majorBidi" w:cstheme="majorBidi"/>
              </w:rPr>
            </w:pPr>
            <w:r w:rsidRPr="00775BCA">
              <w:rPr>
                <w:rStyle w:val="ipa"/>
                <w:rFonts w:asciiTheme="majorBidi" w:hAnsiTheme="majorBidi" w:cstheme="majorBidi"/>
              </w:rPr>
              <w:t>ʕ</w:t>
            </w:r>
            <w:r>
              <w:rPr>
                <w:rStyle w:val="ipa"/>
                <w:rFonts w:asciiTheme="majorBidi" w:hAnsiTheme="majorBidi" w:cstheme="majorBidi"/>
                <w:lang w:val="en-US"/>
              </w:rPr>
              <w:t>ala</w:t>
            </w:r>
            <w:r w:rsidRPr="00775BCA">
              <w:rPr>
                <w:rStyle w:val="ipa"/>
                <w:rFonts w:asciiTheme="majorBidi" w:hAnsiTheme="majorBidi" w:cstheme="majorBidi"/>
              </w:rPr>
              <w:t xml:space="preserve">: </w:t>
            </w:r>
            <w:r>
              <w:rPr>
                <w:rStyle w:val="ipa"/>
                <w:rFonts w:asciiTheme="majorBidi" w:hAnsiTheme="majorBidi" w:cstheme="majorBidi"/>
                <w:lang w:val="en-US"/>
              </w:rPr>
              <w:t>wa</w:t>
            </w:r>
            <w:r w:rsidRPr="00775BCA">
              <w:rPr>
                <w:rFonts w:asciiTheme="majorBidi" w:hAnsiTheme="majorBidi" w:cstheme="majorBidi"/>
                <w:shd w:val="clear" w:color="auto" w:fill="F8F9FA"/>
              </w:rPr>
              <w:t>ðˤ</w:t>
            </w:r>
            <w:r>
              <w:rPr>
                <w:rFonts w:asciiTheme="majorBidi" w:hAnsiTheme="majorBidi" w:cstheme="majorBidi"/>
                <w:shd w:val="clear" w:color="auto" w:fill="F8F9FA"/>
                <w:lang w:val="en-US"/>
              </w:rPr>
              <w:t>a</w:t>
            </w:r>
            <w:r w:rsidRPr="00775BCA">
              <w:rPr>
                <w:rFonts w:asciiTheme="majorBidi" w:hAnsiTheme="majorBidi" w:cstheme="majorBidi"/>
                <w:shd w:val="clear" w:color="auto" w:fill="F8F9FA"/>
              </w:rPr>
              <w:t>:</w:t>
            </w:r>
            <w:r>
              <w:rPr>
                <w:rFonts w:asciiTheme="majorBidi" w:hAnsiTheme="majorBidi" w:cstheme="majorBidi"/>
                <w:shd w:val="clear" w:color="auto" w:fill="F8F9FA"/>
                <w:lang w:val="en-US"/>
              </w:rPr>
              <w:t>i</w:t>
            </w:r>
            <w:r w:rsidRPr="00775BCA">
              <w:rPr>
                <w:rFonts w:asciiTheme="majorBidi" w:hAnsiTheme="majorBidi" w:cstheme="majorBidi"/>
                <w:shd w:val="clear" w:color="auto" w:fill="F8F9FA"/>
              </w:rPr>
              <w:t>:</w:t>
            </w:r>
            <w:r>
              <w:rPr>
                <w:rFonts w:asciiTheme="majorBidi" w:hAnsiTheme="majorBidi" w:cstheme="majorBidi"/>
                <w:shd w:val="clear" w:color="auto" w:fill="F8F9FA"/>
                <w:lang w:val="en-US"/>
              </w:rPr>
              <w:t>f</w:t>
            </w:r>
            <w:r w:rsidRPr="00775BCA">
              <w:rPr>
                <w:rFonts w:asciiTheme="majorBidi" w:hAnsiTheme="majorBidi" w:cstheme="majorBidi"/>
                <w:shd w:val="clear" w:color="auto" w:fill="F8F9FA"/>
              </w:rPr>
              <w:t xml:space="preserve">  </w:t>
            </w:r>
            <w:r>
              <w:rPr>
                <w:rFonts w:asciiTheme="majorBidi" w:hAnsiTheme="majorBidi" w:cstheme="majorBidi"/>
                <w:shd w:val="clear" w:color="auto" w:fill="F8F9FA"/>
                <w:lang w:val="en-US"/>
              </w:rPr>
              <w:t>ba</w:t>
            </w:r>
            <w:r w:rsidRPr="00775BCA">
              <w:rPr>
                <w:rStyle w:val="ipa"/>
                <w:rFonts w:asciiTheme="majorBidi" w:hAnsiTheme="majorBidi" w:cstheme="majorBidi"/>
              </w:rPr>
              <w:t>ʕ</w:t>
            </w:r>
            <w:r>
              <w:rPr>
                <w:rStyle w:val="ipa"/>
                <w:rFonts w:asciiTheme="majorBidi" w:hAnsiTheme="majorBidi" w:cstheme="majorBidi"/>
                <w:lang w:val="en-US"/>
              </w:rPr>
              <w:t>adat</w:t>
            </w:r>
            <w:r w:rsidRPr="00775BCA">
              <w:rPr>
                <w:rStyle w:val="ipa"/>
                <w:rFonts w:asciiTheme="majorBidi" w:hAnsiTheme="majorBidi" w:cstheme="majorBidi"/>
              </w:rPr>
              <w:t xml:space="preserve"> </w:t>
            </w:r>
            <w:r>
              <w:rPr>
                <w:rStyle w:val="ipa"/>
                <w:rFonts w:asciiTheme="majorBidi" w:hAnsiTheme="majorBidi" w:cstheme="majorBidi"/>
                <w:lang w:val="en-US"/>
              </w:rPr>
              <w:t>ta</w:t>
            </w:r>
            <w:r>
              <w:rPr>
                <w:rFonts w:asciiTheme="majorBidi" w:hAnsiTheme="majorBidi" w:cstheme="majorBidi"/>
                <w:iCs/>
                <w:lang w:val="en-US"/>
              </w:rPr>
              <w:t>xri</w:t>
            </w:r>
            <w:r>
              <w:rPr>
                <w:rStyle w:val="ipa"/>
                <w:rFonts w:asciiTheme="majorBidi" w:hAnsiTheme="majorBidi" w:cstheme="majorBidi"/>
                <w:lang w:val="en-US"/>
              </w:rPr>
              <w:t>d</w:t>
            </w:r>
            <w:r w:rsidRPr="00775BCA">
              <w:rPr>
                <w:rStyle w:val="ipa"/>
                <w:rFonts w:asciiTheme="majorBidi" w:hAnsiTheme="majorBidi" w:cstheme="majorBidi"/>
              </w:rPr>
              <w:t>ʒ</w:t>
            </w:r>
          </w:p>
          <w:p w:rsidR="00775BCA" w:rsidRDefault="00775BCA" w:rsidP="00775BCA">
            <w:pPr>
              <w:spacing w:line="360" w:lineRule="auto"/>
              <w:rPr>
                <w:rStyle w:val="ipa"/>
                <w:rFonts w:asciiTheme="majorBidi" w:hAnsiTheme="majorBidi" w:cstheme="majorBidi"/>
              </w:rPr>
            </w:pPr>
          </w:p>
          <w:p w:rsidR="00775BCA" w:rsidRPr="00775BCA" w:rsidRDefault="00775BCA" w:rsidP="00775BCA">
            <w:pPr>
              <w:spacing w:line="360" w:lineRule="auto"/>
              <w:rPr>
                <w:rStyle w:val="ipa"/>
                <w:rFonts w:asciiTheme="majorBidi" w:hAnsiTheme="majorBidi" w:cstheme="majorBidi"/>
              </w:rPr>
            </w:pPr>
            <w:r>
              <w:rPr>
                <w:rStyle w:val="ipa"/>
                <w:rFonts w:asciiTheme="majorBidi" w:hAnsiTheme="majorBidi" w:cstheme="majorBidi"/>
                <w:lang w:val="en-US"/>
              </w:rPr>
              <w:t>aljau</w:t>
            </w:r>
            <w:r w:rsidRPr="00775BCA">
              <w:rPr>
                <w:rStyle w:val="ipa"/>
                <w:rFonts w:asciiTheme="majorBidi" w:hAnsiTheme="majorBidi" w:cstheme="majorBidi"/>
              </w:rPr>
              <w:t>:</w:t>
            </w:r>
            <w:r>
              <w:rPr>
                <w:rStyle w:val="ipa"/>
                <w:rFonts w:asciiTheme="majorBidi" w:hAnsiTheme="majorBidi" w:cstheme="majorBidi"/>
                <w:lang w:val="en-US"/>
              </w:rPr>
              <w:t>m</w:t>
            </w:r>
            <w:r w:rsidRPr="00775BCA">
              <w:rPr>
                <w:rStyle w:val="ipa"/>
                <w:rFonts w:asciiTheme="majorBidi" w:hAnsiTheme="majorBidi" w:cstheme="majorBidi"/>
              </w:rPr>
              <w:t xml:space="preserve"> </w:t>
            </w:r>
            <w:r>
              <w:rPr>
                <w:rStyle w:val="ipa"/>
                <w:rFonts w:asciiTheme="majorBidi" w:hAnsiTheme="majorBidi" w:cstheme="majorBidi"/>
                <w:lang w:val="en-US"/>
              </w:rPr>
              <w:t>na</w:t>
            </w:r>
            <w:r>
              <w:rPr>
                <w:rFonts w:asciiTheme="majorBidi" w:hAnsiTheme="majorBidi" w:cstheme="majorBidi"/>
                <w:shd w:val="clear" w:color="auto" w:fill="F8F9FA"/>
                <w:lang w:val="en-US"/>
              </w:rPr>
              <w:t>s</w:t>
            </w:r>
            <w:r w:rsidRPr="00775BCA">
              <w:rPr>
                <w:rFonts w:asciiTheme="majorBidi" w:hAnsiTheme="majorBidi" w:cstheme="majorBidi"/>
                <w:shd w:val="clear" w:color="auto" w:fill="F8F9FA"/>
              </w:rPr>
              <w:t>ˤ</w:t>
            </w:r>
            <w:r>
              <w:rPr>
                <w:rFonts w:asciiTheme="majorBidi" w:hAnsiTheme="majorBidi" w:cstheme="majorBidi"/>
                <w:shd w:val="clear" w:color="auto" w:fill="F8F9FA"/>
                <w:lang w:val="en-US"/>
              </w:rPr>
              <w:t>na</w:t>
            </w:r>
            <w:r w:rsidRPr="00775BCA">
              <w:rPr>
                <w:rStyle w:val="ipa"/>
                <w:rFonts w:asciiTheme="majorBidi" w:hAnsiTheme="majorBidi" w:cstheme="majorBidi"/>
              </w:rPr>
              <w:t>ʕ</w:t>
            </w:r>
            <w:r>
              <w:rPr>
                <w:rStyle w:val="ipa"/>
                <w:rFonts w:asciiTheme="majorBidi" w:hAnsiTheme="majorBidi" w:cstheme="majorBidi"/>
                <w:lang w:val="en-US"/>
              </w:rPr>
              <w:t>a</w:t>
            </w:r>
          </w:p>
          <w:p w:rsidR="00775BCA" w:rsidRPr="00775BCA" w:rsidRDefault="00775BCA" w:rsidP="00775BCA">
            <w:pPr>
              <w:spacing w:line="360" w:lineRule="auto"/>
              <w:rPr>
                <w:iCs/>
              </w:rPr>
            </w:pPr>
            <w:r>
              <w:rPr>
                <w:rStyle w:val="ipa"/>
                <w:rFonts w:asciiTheme="majorBidi" w:hAnsiTheme="majorBidi" w:cstheme="majorBidi"/>
                <w:lang w:val="en-US"/>
              </w:rPr>
              <w:t>nad</w:t>
            </w:r>
            <w:r w:rsidRPr="00775BCA">
              <w:rPr>
                <w:rStyle w:val="ipa"/>
                <w:rFonts w:asciiTheme="majorBidi" w:hAnsiTheme="majorBidi" w:cstheme="majorBidi"/>
              </w:rPr>
              <w:t>ʒ</w:t>
            </w:r>
            <w:r>
              <w:rPr>
                <w:rStyle w:val="ipa"/>
                <w:rFonts w:asciiTheme="majorBidi" w:hAnsiTheme="majorBidi" w:cstheme="majorBidi"/>
                <w:lang w:val="en-US"/>
              </w:rPr>
              <w:t>a</w:t>
            </w:r>
            <w:r w:rsidRPr="00775BCA">
              <w:rPr>
                <w:rStyle w:val="ipa"/>
                <w:rFonts w:asciiTheme="majorBidi" w:hAnsiTheme="majorBidi" w:cstheme="majorBidi"/>
              </w:rPr>
              <w:t xml:space="preserve">:ħ </w:t>
            </w:r>
            <w:r>
              <w:rPr>
                <w:rStyle w:val="ipa"/>
                <w:rFonts w:asciiTheme="majorBidi" w:hAnsiTheme="majorBidi" w:cstheme="majorBidi"/>
                <w:lang w:val="en-US"/>
              </w:rPr>
              <w:t>alghada</w:t>
            </w:r>
            <w:r w:rsidRPr="00775BCA">
              <w:rPr>
                <w:rStyle w:val="ipa"/>
                <w:rFonts w:asciiTheme="majorBidi" w:hAnsiTheme="majorBidi" w:cstheme="majorBidi"/>
              </w:rPr>
              <w:t>/</w:t>
            </w:r>
          </w:p>
          <w:p w:rsidR="000B35E2" w:rsidRDefault="000B35E2" w:rsidP="0033002B">
            <w:pPr>
              <w:spacing w:line="360" w:lineRule="auto"/>
              <w:jc w:val="both"/>
            </w:pPr>
          </w:p>
        </w:tc>
        <w:tc>
          <w:tcPr>
            <w:tcW w:w="2230" w:type="dxa"/>
          </w:tcPr>
          <w:p w:rsidR="000B35E2" w:rsidRPr="005B3C03" w:rsidRDefault="000B35E2" w:rsidP="007B79F3">
            <w:pPr>
              <w:spacing w:line="360" w:lineRule="auto"/>
              <w:jc w:val="both"/>
              <w:rPr>
                <w:rFonts w:asciiTheme="majorBidi" w:hAnsiTheme="majorBidi" w:cstheme="majorBidi"/>
                <w:iCs/>
              </w:rPr>
            </w:pPr>
            <w:r w:rsidRPr="005B3C03">
              <w:rPr>
                <w:rFonts w:asciiTheme="majorBidi" w:hAnsiTheme="majorBidi" w:cstheme="majorBidi"/>
                <w:iCs/>
              </w:rPr>
              <w:t>9</w:t>
            </w:r>
            <w:r>
              <w:rPr>
                <w:rFonts w:asciiTheme="majorBidi" w:hAnsiTheme="majorBidi" w:cstheme="majorBidi"/>
                <w:iCs/>
              </w:rPr>
              <w:t xml:space="preserve">0% </w:t>
            </w:r>
            <w:r w:rsidRPr="005B3C03">
              <w:rPr>
                <w:rFonts w:asciiTheme="majorBidi" w:hAnsiTheme="majorBidi" w:cstheme="majorBidi"/>
                <w:iCs/>
              </w:rPr>
              <w:t>наших выпускников получают</w:t>
            </w:r>
            <w:r w:rsidR="007B79F3">
              <w:rPr>
                <w:rFonts w:asciiTheme="majorBidi" w:hAnsiTheme="majorBidi" w:cstheme="majorBidi"/>
                <w:iCs/>
              </w:rPr>
              <w:t xml:space="preserve"> </w:t>
            </w:r>
            <w:r>
              <w:rPr>
                <w:rFonts w:asciiTheme="majorBidi" w:hAnsiTheme="majorBidi" w:cstheme="majorBidi"/>
                <w:iCs/>
              </w:rPr>
              <w:t>работу</w:t>
            </w:r>
            <w:r w:rsidRPr="005B3C03">
              <w:rPr>
                <w:rFonts w:asciiTheme="majorBidi" w:hAnsiTheme="majorBidi" w:cstheme="majorBidi"/>
                <w:iCs/>
              </w:rPr>
              <w:t xml:space="preserve"> после окончания</w:t>
            </w:r>
          </w:p>
          <w:p w:rsidR="007B79F3" w:rsidRDefault="007B79F3" w:rsidP="007B79F3">
            <w:pPr>
              <w:spacing w:line="360" w:lineRule="auto"/>
              <w:jc w:val="both"/>
              <w:rPr>
                <w:rFonts w:asciiTheme="majorBidi" w:hAnsiTheme="majorBidi" w:cstheme="majorBidi"/>
                <w:iCs/>
              </w:rPr>
            </w:pPr>
          </w:p>
          <w:p w:rsidR="000B35E2" w:rsidRDefault="000B35E2" w:rsidP="007B79F3">
            <w:pPr>
              <w:spacing w:line="360" w:lineRule="auto"/>
              <w:jc w:val="both"/>
              <w:rPr>
                <w:rFonts w:asciiTheme="majorBidi" w:hAnsiTheme="majorBidi" w:cstheme="majorBidi"/>
                <w:iCs/>
              </w:rPr>
            </w:pPr>
            <w:r w:rsidRPr="005B3C03">
              <w:rPr>
                <w:rFonts w:asciiTheme="majorBidi" w:hAnsiTheme="majorBidi" w:cstheme="majorBidi"/>
                <w:iCs/>
              </w:rPr>
              <w:t xml:space="preserve">Сегодня мы </w:t>
            </w:r>
            <w:r>
              <w:rPr>
                <w:rFonts w:asciiTheme="majorBidi" w:hAnsiTheme="majorBidi" w:cstheme="majorBidi"/>
                <w:iCs/>
              </w:rPr>
              <w:t xml:space="preserve">создаем </w:t>
            </w:r>
            <w:r w:rsidRPr="005B3C03">
              <w:rPr>
                <w:rFonts w:asciiTheme="majorBidi" w:hAnsiTheme="majorBidi" w:cstheme="majorBidi"/>
                <w:iCs/>
              </w:rPr>
              <w:t>завтрашний успех</w:t>
            </w:r>
            <w:r>
              <w:rPr>
                <w:rFonts w:asciiTheme="majorBidi" w:hAnsiTheme="majorBidi" w:cstheme="majorBidi"/>
                <w:iCs/>
              </w:rPr>
              <w:t>.</w:t>
            </w:r>
          </w:p>
          <w:p w:rsidR="000B35E2" w:rsidRPr="00EF602F" w:rsidRDefault="000B35E2" w:rsidP="006B24F3">
            <w:pPr>
              <w:spacing w:line="360" w:lineRule="auto"/>
              <w:jc w:val="both"/>
              <w:rPr>
                <w:rFonts w:asciiTheme="majorBidi" w:hAnsiTheme="majorBidi" w:cstheme="majorBidi"/>
                <w:i/>
              </w:rPr>
            </w:pPr>
            <w:r w:rsidRPr="00480C2A">
              <w:rPr>
                <w:rFonts w:asciiTheme="majorBidi" w:hAnsiTheme="majorBidi" w:cstheme="majorBidi"/>
                <w:iCs/>
              </w:rPr>
              <w:t xml:space="preserve">Будучи убежденным в важности завтрашнего дня </w:t>
            </w:r>
            <w:r w:rsidRPr="00480C2A">
              <w:rPr>
                <w:rFonts w:asciiTheme="majorBidi" w:hAnsiTheme="majorBidi" w:cstheme="majorBidi"/>
                <w:iCs/>
              </w:rPr>
              <w:lastRenderedPageBreak/>
              <w:t>и завтрашнего поколения, Университет Абу-Даби</w:t>
            </w:r>
            <w:r>
              <w:rPr>
                <w:rFonts w:asciiTheme="majorBidi" w:hAnsiTheme="majorBidi" w:cstheme="majorBidi"/>
                <w:iCs/>
              </w:rPr>
              <w:t xml:space="preserve"> был создан с кампусами в</w:t>
            </w:r>
            <w:r w:rsidRPr="00480C2A">
              <w:rPr>
                <w:rFonts w:asciiTheme="majorBidi" w:hAnsiTheme="majorBidi" w:cstheme="majorBidi"/>
                <w:iCs/>
              </w:rPr>
              <w:t xml:space="preserve"> Абу-Даби и Ал</w:t>
            </w:r>
            <w:r w:rsidRPr="00EF602F">
              <w:rPr>
                <w:rFonts w:asciiTheme="majorBidi" w:hAnsiTheme="majorBidi" w:cstheme="majorBidi"/>
                <w:iCs/>
              </w:rPr>
              <w:t xml:space="preserve">ь-Айн, чтобы дать своим студентам и </w:t>
            </w:r>
            <w:r>
              <w:rPr>
                <w:rFonts w:asciiTheme="majorBidi" w:hAnsiTheme="majorBidi" w:cstheme="majorBidi"/>
                <w:iCs/>
              </w:rPr>
              <w:t>студенткам университетские</w:t>
            </w:r>
            <w:r w:rsidRPr="00EF602F">
              <w:rPr>
                <w:rFonts w:asciiTheme="majorBidi" w:hAnsiTheme="majorBidi" w:cstheme="majorBidi"/>
                <w:iCs/>
              </w:rPr>
              <w:t xml:space="preserve"> </w:t>
            </w:r>
            <w:r>
              <w:rPr>
                <w:rFonts w:asciiTheme="majorBidi" w:hAnsiTheme="majorBidi" w:cstheme="majorBidi"/>
                <w:iCs/>
              </w:rPr>
              <w:t>степени.</w:t>
            </w:r>
            <w:r w:rsidRPr="00EF602F">
              <w:rPr>
                <w:rFonts w:asciiTheme="majorBidi" w:hAnsiTheme="majorBidi" w:cstheme="majorBidi"/>
                <w:iCs/>
              </w:rPr>
              <w:t xml:space="preserve"> </w:t>
            </w:r>
            <w:r>
              <w:rPr>
                <w:rFonts w:asciiTheme="majorBidi" w:hAnsiTheme="majorBidi" w:cstheme="majorBidi"/>
                <w:iCs/>
              </w:rPr>
              <w:t xml:space="preserve">Это поможет им </w:t>
            </w:r>
            <w:r w:rsidRPr="00EF602F">
              <w:rPr>
                <w:rFonts w:asciiTheme="majorBidi" w:hAnsiTheme="majorBidi" w:cstheme="majorBidi"/>
                <w:iCs/>
              </w:rPr>
              <w:t>занимать руководящие должности в различных областях на рынке труда. Мы в университ</w:t>
            </w:r>
            <w:r>
              <w:rPr>
                <w:rFonts w:asciiTheme="majorBidi" w:hAnsiTheme="majorBidi" w:cstheme="majorBidi"/>
                <w:iCs/>
              </w:rPr>
              <w:t>ете</w:t>
            </w:r>
            <w:r w:rsidRPr="00EF602F">
              <w:rPr>
                <w:rFonts w:asciiTheme="majorBidi" w:hAnsiTheme="majorBidi" w:cstheme="majorBidi"/>
                <w:iCs/>
              </w:rPr>
              <w:t xml:space="preserve"> Абу-Даби пр</w:t>
            </w:r>
            <w:r>
              <w:rPr>
                <w:rFonts w:asciiTheme="majorBidi" w:hAnsiTheme="majorBidi" w:cstheme="majorBidi"/>
                <w:iCs/>
              </w:rPr>
              <w:t>окладываем перед Вами</w:t>
            </w:r>
            <w:r w:rsidRPr="00EF602F">
              <w:rPr>
                <w:rFonts w:asciiTheme="majorBidi" w:hAnsiTheme="majorBidi" w:cstheme="majorBidi"/>
                <w:iCs/>
              </w:rPr>
              <w:t xml:space="preserve"> путь </w:t>
            </w:r>
            <w:r>
              <w:rPr>
                <w:rFonts w:asciiTheme="majorBidi" w:hAnsiTheme="majorBidi" w:cstheme="majorBidi"/>
                <w:iCs/>
              </w:rPr>
              <w:t>через науку</w:t>
            </w:r>
            <w:r w:rsidRPr="00EF602F">
              <w:rPr>
                <w:rFonts w:asciiTheme="majorBidi" w:hAnsiTheme="majorBidi" w:cstheme="majorBidi"/>
                <w:iCs/>
              </w:rPr>
              <w:t xml:space="preserve"> и знания</w:t>
            </w:r>
            <w:r>
              <w:rPr>
                <w:rFonts w:asciiTheme="majorBidi" w:hAnsiTheme="majorBidi" w:cstheme="majorBidi"/>
                <w:iCs/>
              </w:rPr>
              <w:t xml:space="preserve">, создаем идеальную среду обучения, </w:t>
            </w:r>
            <w:r>
              <w:rPr>
                <w:rFonts w:asciiTheme="majorBidi" w:hAnsiTheme="majorBidi" w:cstheme="majorBidi"/>
                <w:iCs/>
              </w:rPr>
              <w:lastRenderedPageBreak/>
              <w:t xml:space="preserve">и </w:t>
            </w:r>
            <w:r w:rsidRPr="00432337">
              <w:rPr>
                <w:rFonts w:asciiTheme="majorBidi" w:hAnsiTheme="majorBidi" w:cstheme="majorBidi"/>
                <w:iCs/>
              </w:rPr>
              <w:t>предоставляем</w:t>
            </w:r>
            <w:r w:rsidRPr="00432337">
              <w:rPr>
                <w:rFonts w:asciiTheme="majorBidi" w:hAnsiTheme="majorBidi" w:cstheme="majorBidi"/>
                <w:color w:val="000000"/>
                <w:shd w:val="clear" w:color="auto" w:fill="FFFFFF"/>
              </w:rPr>
              <w:t xml:space="preserve"> знания и современные навыки для того,</w:t>
            </w:r>
            <w:r>
              <w:rPr>
                <w:rFonts w:asciiTheme="majorBidi" w:hAnsiTheme="majorBidi" w:cstheme="majorBidi"/>
                <w:color w:val="000000"/>
                <w:shd w:val="clear" w:color="auto" w:fill="FFFFFF"/>
              </w:rPr>
              <w:t xml:space="preserve"> чтобы обеспечить Ваше блестящее будущее (В</w:t>
            </w:r>
            <w:r w:rsidRPr="00432337">
              <w:rPr>
                <w:rFonts w:asciiTheme="majorBidi" w:hAnsiTheme="majorBidi" w:cstheme="majorBidi"/>
                <w:color w:val="000000"/>
                <w:shd w:val="clear" w:color="auto" w:fill="FFFFFF"/>
              </w:rPr>
              <w:t>аш завтрашний день)</w:t>
            </w:r>
            <w:r w:rsidRPr="00432337">
              <w:rPr>
                <w:rFonts w:asciiTheme="majorBidi" w:hAnsiTheme="majorBidi" w:cstheme="majorBidi"/>
                <w:iCs/>
              </w:rPr>
              <w:t>.</w:t>
            </w:r>
          </w:p>
          <w:p w:rsidR="000B35E2" w:rsidRDefault="000B35E2" w:rsidP="0033002B">
            <w:pPr>
              <w:spacing w:line="360" w:lineRule="auto"/>
              <w:jc w:val="both"/>
            </w:pPr>
          </w:p>
        </w:tc>
        <w:tc>
          <w:tcPr>
            <w:tcW w:w="1426" w:type="dxa"/>
          </w:tcPr>
          <w:p w:rsidR="000B35E2" w:rsidRDefault="006B24F3" w:rsidP="0033002B">
            <w:pPr>
              <w:spacing w:line="360" w:lineRule="auto"/>
              <w:jc w:val="both"/>
            </w:pPr>
            <w:r>
              <w:lastRenderedPageBreak/>
              <w:t>АЛЯ, информация, слоган, развернутая реклама</w:t>
            </w:r>
          </w:p>
        </w:tc>
      </w:tr>
    </w:tbl>
    <w:p w:rsidR="000279A3" w:rsidRDefault="000279A3" w:rsidP="000279A3">
      <w:pPr>
        <w:ind w:left="709"/>
      </w:pPr>
    </w:p>
    <w:p w:rsidR="000279A3" w:rsidRDefault="000279A3" w:rsidP="00C12D6C"/>
    <w:p w:rsidR="000C68C0" w:rsidRDefault="000C68C0" w:rsidP="00C12D6C">
      <w:pPr>
        <w:ind w:firstLine="708"/>
      </w:pPr>
    </w:p>
    <w:p w:rsidR="002941D4" w:rsidRDefault="002941D4" w:rsidP="00C12D6C">
      <w:pPr>
        <w:ind w:firstLine="708"/>
      </w:pPr>
    </w:p>
    <w:p w:rsidR="002941D4" w:rsidRDefault="002941D4"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487E9C" w:rsidRDefault="00487E9C" w:rsidP="00C12D6C">
      <w:pPr>
        <w:ind w:firstLine="708"/>
      </w:pPr>
    </w:p>
    <w:p w:rsidR="00641321" w:rsidRDefault="00641321" w:rsidP="00E33B93"/>
    <w:p w:rsidR="00641321" w:rsidRDefault="00641321" w:rsidP="00E33B93"/>
    <w:p w:rsidR="00641321" w:rsidRDefault="00641321" w:rsidP="00E33B93"/>
    <w:p w:rsidR="00641321" w:rsidRDefault="00641321" w:rsidP="00E33B93"/>
    <w:p w:rsidR="00641321" w:rsidRDefault="00641321" w:rsidP="00E33B93"/>
    <w:p w:rsidR="00641321" w:rsidRDefault="00641321" w:rsidP="00E33B93"/>
    <w:p w:rsidR="00641321" w:rsidRDefault="00641321" w:rsidP="00E33B93"/>
    <w:p w:rsidR="00641321" w:rsidRDefault="00641321" w:rsidP="00E33B93"/>
    <w:p w:rsidR="00641321" w:rsidRDefault="00641321" w:rsidP="00E33B93"/>
    <w:p w:rsidR="00641321" w:rsidRDefault="00641321" w:rsidP="00E33B93"/>
    <w:p w:rsidR="00641321" w:rsidRDefault="00641321" w:rsidP="00641321">
      <w:pPr>
        <w:spacing w:line="360" w:lineRule="auto"/>
        <w:jc w:val="center"/>
      </w:pPr>
      <w:r w:rsidRPr="006B48DA">
        <w:lastRenderedPageBreak/>
        <w:t>Приложение</w:t>
      </w:r>
      <w:r>
        <w:t xml:space="preserve"> №3</w:t>
      </w:r>
      <w:r w:rsidRPr="006B48DA">
        <w:t xml:space="preserve">. </w:t>
      </w:r>
      <w:r>
        <w:t>Иллюстрации рекламных объявлений</w:t>
      </w:r>
    </w:p>
    <w:p w:rsidR="00641321" w:rsidRDefault="00641321" w:rsidP="00641321">
      <w:pPr>
        <w:jc w:val="both"/>
      </w:pPr>
    </w:p>
    <w:p w:rsidR="00641321" w:rsidRPr="0080150A" w:rsidRDefault="00641321" w:rsidP="00641321">
      <w:pPr>
        <w:spacing w:line="360" w:lineRule="auto"/>
        <w:jc w:val="both"/>
      </w:pPr>
      <w:r>
        <w:t>Реклама</w:t>
      </w:r>
      <w:r w:rsidRPr="00F33FE7">
        <w:t xml:space="preserve"> </w:t>
      </w:r>
      <w:r>
        <w:t>в газете</w:t>
      </w:r>
      <w:r w:rsidRPr="005C0E4F">
        <w:t xml:space="preserve"> </w:t>
      </w:r>
      <w:r w:rsidR="0080150A">
        <w:t>«Аль-Ахрам»</w:t>
      </w:r>
      <w:r w:rsidR="0080150A" w:rsidRPr="0080150A">
        <w:t xml:space="preserve">. </w:t>
      </w:r>
      <w:r w:rsidR="0080150A">
        <w:t>Выпуск за 2 октября 2015 г.</w:t>
      </w:r>
    </w:p>
    <w:p w:rsidR="00641321" w:rsidRPr="002941D4" w:rsidRDefault="0080150A" w:rsidP="00641321">
      <w:pPr>
        <w:spacing w:line="360" w:lineRule="auto"/>
        <w:jc w:val="both"/>
        <w:rPr>
          <w:rFonts w:asciiTheme="majorBidi" w:hAnsiTheme="majorBidi" w:cstheme="majorBidi"/>
        </w:rPr>
      </w:pPr>
      <w:r>
        <w:rPr>
          <w:rFonts w:asciiTheme="majorBidi" w:hAnsiTheme="majorBidi" w:cstheme="majorBidi"/>
          <w:noProof/>
          <w:lang w:eastAsia="ru-RU"/>
        </w:rPr>
        <w:drawing>
          <wp:anchor distT="0" distB="0" distL="114300" distR="114300" simplePos="0" relativeHeight="251759616" behindDoc="0" locked="0" layoutInCell="1" allowOverlap="1">
            <wp:simplePos x="0" y="0"/>
            <wp:positionH relativeFrom="column">
              <wp:posOffset>-135890</wp:posOffset>
            </wp:positionH>
            <wp:positionV relativeFrom="paragraph">
              <wp:posOffset>555625</wp:posOffset>
            </wp:positionV>
            <wp:extent cx="3283585" cy="2707005"/>
            <wp:effectExtent l="57150" t="57150" r="50165" b="55245"/>
            <wp:wrapSquare wrapText="bothSides"/>
            <wp:docPr id="28" name="Рисунок 1" descr="E:\папки\ахрам\f[ hf\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апки\ахрам\f[ hf\1.bmp"/>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20000">
                      <a:off x="0" y="0"/>
                      <a:ext cx="3283585" cy="2707005"/>
                    </a:xfrm>
                    <a:prstGeom prst="rect">
                      <a:avLst/>
                    </a:prstGeom>
                    <a:noFill/>
                    <a:ln>
                      <a:noFill/>
                    </a:ln>
                  </pic:spPr>
                </pic:pic>
              </a:graphicData>
            </a:graphic>
          </wp:anchor>
        </w:drawing>
      </w:r>
      <w:r w:rsidR="00641321" w:rsidRPr="002941D4">
        <w:rPr>
          <w:rFonts w:asciiTheme="majorBidi" w:hAnsiTheme="majorBidi" w:cstheme="majorBidi"/>
        </w:rPr>
        <w:t>Машины, машинное топливо</w:t>
      </w: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80150A" w:rsidP="00641321">
      <w:pPr>
        <w:rPr>
          <w:rFonts w:asciiTheme="majorBidi" w:hAnsiTheme="majorBidi" w:cstheme="majorBidi"/>
        </w:rPr>
      </w:pPr>
      <w:r>
        <w:rPr>
          <w:rFonts w:asciiTheme="majorBidi" w:hAnsiTheme="majorBidi" w:cstheme="majorBidi"/>
          <w:noProof/>
          <w:lang w:eastAsia="ru-RU"/>
        </w:rPr>
        <w:drawing>
          <wp:anchor distT="0" distB="0" distL="114300" distR="114300" simplePos="0" relativeHeight="251760640" behindDoc="0" locked="0" layoutInCell="1" allowOverlap="1">
            <wp:simplePos x="0" y="0"/>
            <wp:positionH relativeFrom="column">
              <wp:posOffset>-3445510</wp:posOffset>
            </wp:positionH>
            <wp:positionV relativeFrom="paragraph">
              <wp:posOffset>304165</wp:posOffset>
            </wp:positionV>
            <wp:extent cx="3216275" cy="2633345"/>
            <wp:effectExtent l="19050" t="0" r="3175" b="0"/>
            <wp:wrapSquare wrapText="bothSides"/>
            <wp:docPr id="24" name="Рисунок 2" descr="E:\папки\ахрам\f[ hf\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апки\ахрам\f[ hf\Безымянный.bmp"/>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6275" cy="2633345"/>
                    </a:xfrm>
                    <a:prstGeom prst="rect">
                      <a:avLst/>
                    </a:prstGeom>
                    <a:noFill/>
                    <a:ln>
                      <a:noFill/>
                    </a:ln>
                  </pic:spPr>
                </pic:pic>
              </a:graphicData>
            </a:graphic>
          </wp:anchor>
        </w:drawing>
      </w: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Default="00641321"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r>
        <w:rPr>
          <w:rFonts w:asciiTheme="majorBidi" w:hAnsiTheme="majorBidi" w:cstheme="majorBidi"/>
          <w:noProof/>
          <w:lang w:eastAsia="ru-RU"/>
        </w:rPr>
        <w:drawing>
          <wp:anchor distT="0" distB="0" distL="114300" distR="114300" simplePos="0" relativeHeight="251763712" behindDoc="0" locked="0" layoutInCell="1" allowOverlap="1">
            <wp:simplePos x="0" y="0"/>
            <wp:positionH relativeFrom="column">
              <wp:posOffset>-133350</wp:posOffset>
            </wp:positionH>
            <wp:positionV relativeFrom="paragraph">
              <wp:posOffset>138430</wp:posOffset>
            </wp:positionV>
            <wp:extent cx="4488180" cy="1828800"/>
            <wp:effectExtent l="19050" t="0" r="7620" b="0"/>
            <wp:wrapSquare wrapText="bothSides"/>
            <wp:docPr id="41" name="Рисунок 5" descr="E:\папки\ахрам\f[ hf\6 - коп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апки\ахрам\f[ hf\6 - копия.bmp"/>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8180" cy="1828800"/>
                    </a:xfrm>
                    <a:prstGeom prst="rect">
                      <a:avLst/>
                    </a:prstGeom>
                    <a:noFill/>
                    <a:ln>
                      <a:noFill/>
                    </a:ln>
                  </pic:spPr>
                </pic:pic>
              </a:graphicData>
            </a:graphic>
          </wp:anchor>
        </w:drawing>
      </w: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Pr="002941D4" w:rsidRDefault="0080150A"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r w:rsidRPr="002941D4">
        <w:rPr>
          <w:rFonts w:asciiTheme="majorBidi" w:hAnsiTheme="majorBidi" w:cstheme="majorBidi"/>
        </w:rPr>
        <w:lastRenderedPageBreak/>
        <w:t>Недвижимость, частная собственность, отели</w:t>
      </w: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80150A" w:rsidP="00641321">
      <w:pPr>
        <w:rPr>
          <w:rFonts w:asciiTheme="majorBidi" w:hAnsiTheme="majorBidi" w:cstheme="majorBidi"/>
        </w:rPr>
      </w:pPr>
      <w:r>
        <w:rPr>
          <w:rFonts w:asciiTheme="majorBidi" w:hAnsiTheme="majorBidi" w:cstheme="majorBidi"/>
          <w:noProof/>
          <w:lang w:eastAsia="ru-RU"/>
        </w:rPr>
        <w:drawing>
          <wp:anchor distT="0" distB="0" distL="114300" distR="114300" simplePos="0" relativeHeight="251798528" behindDoc="0" locked="0" layoutInCell="1" allowOverlap="1">
            <wp:simplePos x="0" y="0"/>
            <wp:positionH relativeFrom="column">
              <wp:posOffset>4076700</wp:posOffset>
            </wp:positionH>
            <wp:positionV relativeFrom="paragraph">
              <wp:posOffset>129540</wp:posOffset>
            </wp:positionV>
            <wp:extent cx="1659890" cy="1158240"/>
            <wp:effectExtent l="19050" t="0" r="0" b="0"/>
            <wp:wrapSquare wrapText="bothSides"/>
            <wp:docPr id="60" name="Рисунок 25" descr="F:\папки\ахрам\otel\Копия 29 sep 2015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папки\ахрам\otel\Копия 29 sep 2015 4.bmp"/>
                    <pic:cNvPicPr>
                      <a:picLocks noChangeAspect="1" noChangeArrowheads="1"/>
                    </pic:cNvPicPr>
                  </pic:nvPicPr>
                  <pic:blipFill>
                    <a:blip r:embed="rId80" cstate="print"/>
                    <a:srcRect/>
                    <a:stretch>
                      <a:fillRect/>
                    </a:stretch>
                  </pic:blipFill>
                  <pic:spPr bwMode="auto">
                    <a:xfrm>
                      <a:off x="0" y="0"/>
                      <a:ext cx="1659890" cy="1158240"/>
                    </a:xfrm>
                    <a:prstGeom prst="rect">
                      <a:avLst/>
                    </a:prstGeom>
                    <a:noFill/>
                    <a:ln w="9525">
                      <a:noFill/>
                      <a:miter lim="800000"/>
                      <a:headEnd/>
                      <a:tailEnd/>
                    </a:ln>
                  </pic:spPr>
                </pic:pic>
              </a:graphicData>
            </a:graphic>
          </wp:anchor>
        </w:drawing>
      </w:r>
      <w:r>
        <w:rPr>
          <w:rFonts w:asciiTheme="majorBidi" w:hAnsiTheme="majorBidi" w:cstheme="majorBidi"/>
          <w:noProof/>
          <w:lang w:eastAsia="ru-RU"/>
        </w:rPr>
        <w:drawing>
          <wp:anchor distT="0" distB="0" distL="114300" distR="114300" simplePos="0" relativeHeight="251761664" behindDoc="0" locked="0" layoutInCell="1" allowOverlap="1">
            <wp:simplePos x="0" y="0"/>
            <wp:positionH relativeFrom="column">
              <wp:posOffset>-43815</wp:posOffset>
            </wp:positionH>
            <wp:positionV relativeFrom="paragraph">
              <wp:posOffset>31750</wp:posOffset>
            </wp:positionV>
            <wp:extent cx="3583940" cy="2805430"/>
            <wp:effectExtent l="19050" t="0" r="0" b="0"/>
            <wp:wrapSquare wrapText="bothSides"/>
            <wp:docPr id="51" name="Рисунок 3" descr="E:\папки\ахрам\f[ h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апки\ахрам\f[ hf\2.bmp"/>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3940" cy="2805430"/>
                    </a:xfrm>
                    <a:prstGeom prst="rect">
                      <a:avLst/>
                    </a:prstGeom>
                    <a:noFill/>
                    <a:ln>
                      <a:noFill/>
                    </a:ln>
                  </pic:spPr>
                </pic:pic>
              </a:graphicData>
            </a:graphic>
          </wp:anchor>
        </w:drawing>
      </w: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Default="00641321" w:rsidP="00641321">
      <w:pPr>
        <w:rPr>
          <w:rFonts w:asciiTheme="majorBidi" w:hAnsiTheme="majorBidi" w:cstheme="majorBidi"/>
        </w:rPr>
      </w:pPr>
      <w:r w:rsidRPr="002941D4">
        <w:rPr>
          <w:rFonts w:asciiTheme="majorBidi" w:hAnsiTheme="majorBidi" w:cstheme="majorBidi"/>
        </w:rPr>
        <w:t xml:space="preserve"> </w:t>
      </w:r>
    </w:p>
    <w:p w:rsidR="00641321" w:rsidRDefault="00641321" w:rsidP="00641321">
      <w:pPr>
        <w:rPr>
          <w:rFonts w:asciiTheme="majorBidi" w:hAnsiTheme="majorBidi" w:cstheme="majorBidi"/>
        </w:rPr>
      </w:pPr>
    </w:p>
    <w:p w:rsidR="00641321" w:rsidRDefault="00641321" w:rsidP="00641321">
      <w:pPr>
        <w:rPr>
          <w:rFonts w:asciiTheme="majorBidi" w:hAnsiTheme="majorBidi" w:cstheme="majorBidi"/>
        </w:rPr>
      </w:pPr>
    </w:p>
    <w:p w:rsidR="00641321" w:rsidRDefault="00641321" w:rsidP="00641321">
      <w:pPr>
        <w:rPr>
          <w:rFonts w:asciiTheme="majorBidi" w:hAnsiTheme="majorBidi" w:cstheme="majorBidi"/>
        </w:rPr>
      </w:pPr>
    </w:p>
    <w:p w:rsidR="00641321" w:rsidRDefault="00641321" w:rsidP="00641321">
      <w:pPr>
        <w:rPr>
          <w:rFonts w:asciiTheme="majorBidi" w:hAnsiTheme="majorBidi" w:cstheme="majorBidi"/>
        </w:rPr>
      </w:pPr>
    </w:p>
    <w:p w:rsidR="00641321" w:rsidRDefault="00641321"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80150A" w:rsidRDefault="0080150A" w:rsidP="00641321">
      <w:pPr>
        <w:rPr>
          <w:rFonts w:asciiTheme="majorBidi" w:hAnsiTheme="majorBidi" w:cstheme="majorBidi"/>
        </w:rPr>
      </w:pPr>
    </w:p>
    <w:p w:rsidR="00641321" w:rsidRPr="002941D4" w:rsidRDefault="00641321" w:rsidP="00641321">
      <w:pPr>
        <w:rPr>
          <w:rFonts w:asciiTheme="majorBidi" w:hAnsiTheme="majorBidi" w:cstheme="majorBidi"/>
        </w:rPr>
      </w:pPr>
      <w:r w:rsidRPr="002941D4">
        <w:rPr>
          <w:rFonts w:asciiTheme="majorBidi" w:hAnsiTheme="majorBidi" w:cstheme="majorBidi"/>
        </w:rPr>
        <w:t>Торговые сети (оптовая и розничная торговля), в т.ч. магазины, универсамы и т.д.</w:t>
      </w:r>
    </w:p>
    <w:p w:rsidR="00641321" w:rsidRPr="002941D4" w:rsidRDefault="0080150A" w:rsidP="00641321">
      <w:pPr>
        <w:rPr>
          <w:rFonts w:asciiTheme="majorBidi" w:hAnsiTheme="majorBidi" w:cstheme="majorBidi"/>
        </w:rPr>
      </w:pPr>
      <w:r>
        <w:rPr>
          <w:rFonts w:asciiTheme="majorBidi" w:hAnsiTheme="majorBidi" w:cstheme="majorBidi"/>
          <w:noProof/>
          <w:lang w:eastAsia="ru-RU"/>
        </w:rPr>
        <w:drawing>
          <wp:anchor distT="0" distB="0" distL="114300" distR="114300" simplePos="0" relativeHeight="251765760" behindDoc="1" locked="0" layoutInCell="1" allowOverlap="1">
            <wp:simplePos x="0" y="0"/>
            <wp:positionH relativeFrom="column">
              <wp:posOffset>4705350</wp:posOffset>
            </wp:positionH>
            <wp:positionV relativeFrom="paragraph">
              <wp:posOffset>133985</wp:posOffset>
            </wp:positionV>
            <wp:extent cx="1017270" cy="1048385"/>
            <wp:effectExtent l="19050" t="0" r="0" b="0"/>
            <wp:wrapTight wrapText="bothSides">
              <wp:wrapPolygon edited="0">
                <wp:start x="-404" y="0"/>
                <wp:lineTo x="-404" y="21194"/>
                <wp:lineTo x="21438" y="21194"/>
                <wp:lineTo x="21438" y="0"/>
                <wp:lineTo x="-404" y="0"/>
              </wp:wrapPolygon>
            </wp:wrapTight>
            <wp:docPr id="66" name="Рисунок 6" descr="E:\папки\ахрам\food\Копия (2)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апки\ахрам\food\Копия (2) 5.bmp"/>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7270" cy="1048385"/>
                    </a:xfrm>
                    <a:prstGeom prst="rect">
                      <a:avLst/>
                    </a:prstGeom>
                    <a:noFill/>
                    <a:ln>
                      <a:noFill/>
                    </a:ln>
                  </pic:spPr>
                </pic:pic>
              </a:graphicData>
            </a:graphic>
          </wp:anchor>
        </w:drawing>
      </w:r>
      <w:r w:rsidR="00641321" w:rsidRPr="002941D4">
        <w:rPr>
          <w:rFonts w:asciiTheme="majorBidi" w:hAnsiTheme="majorBidi" w:cstheme="majorBidi"/>
          <w:noProof/>
          <w:lang w:eastAsia="ru-RU"/>
        </w:rPr>
        <w:drawing>
          <wp:anchor distT="0" distB="0" distL="114300" distR="114300" simplePos="0" relativeHeight="251762688" behindDoc="0" locked="0" layoutInCell="1" allowOverlap="1">
            <wp:simplePos x="0" y="0"/>
            <wp:positionH relativeFrom="column">
              <wp:posOffset>29210</wp:posOffset>
            </wp:positionH>
            <wp:positionV relativeFrom="paragraph">
              <wp:posOffset>36830</wp:posOffset>
            </wp:positionV>
            <wp:extent cx="3803650" cy="3074035"/>
            <wp:effectExtent l="19050" t="0" r="6350" b="0"/>
            <wp:wrapSquare wrapText="bothSides"/>
            <wp:docPr id="69" name="Рисунок 4" descr="E:\папки\ахрам\f[ hf\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апки\ахрам\f[ hf\3.bmp"/>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3650" cy="3074035"/>
                    </a:xfrm>
                    <a:prstGeom prst="rect">
                      <a:avLst/>
                    </a:prstGeom>
                    <a:noFill/>
                    <a:ln>
                      <a:noFill/>
                    </a:ln>
                  </pic:spPr>
                </pic:pic>
              </a:graphicData>
            </a:graphic>
          </wp:anchor>
        </w:drawing>
      </w: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641321" w:rsidP="00641321">
      <w:pPr>
        <w:rPr>
          <w:rFonts w:asciiTheme="majorBidi" w:hAnsiTheme="majorBidi" w:cstheme="majorBidi"/>
        </w:rPr>
      </w:pPr>
    </w:p>
    <w:p w:rsidR="00641321" w:rsidRPr="002941D4" w:rsidRDefault="0080150A" w:rsidP="00641321">
      <w:pPr>
        <w:ind w:firstLine="708"/>
        <w:rPr>
          <w:rFonts w:asciiTheme="majorBidi" w:hAnsiTheme="majorBidi" w:cstheme="majorBidi"/>
        </w:rPr>
      </w:pPr>
      <w:r>
        <w:rPr>
          <w:rFonts w:asciiTheme="majorBidi" w:hAnsiTheme="majorBidi" w:cstheme="majorBidi"/>
          <w:noProof/>
          <w:lang w:eastAsia="ru-RU"/>
        </w:rPr>
        <w:drawing>
          <wp:anchor distT="0" distB="0" distL="114300" distR="114300" simplePos="0" relativeHeight="251766784" behindDoc="1" locked="0" layoutInCell="1" allowOverlap="1">
            <wp:simplePos x="0" y="0"/>
            <wp:positionH relativeFrom="column">
              <wp:posOffset>751840</wp:posOffset>
            </wp:positionH>
            <wp:positionV relativeFrom="paragraph">
              <wp:posOffset>92710</wp:posOffset>
            </wp:positionV>
            <wp:extent cx="980440" cy="1084580"/>
            <wp:effectExtent l="19050" t="0" r="0" b="0"/>
            <wp:wrapTight wrapText="bothSides">
              <wp:wrapPolygon edited="0">
                <wp:start x="-420" y="0"/>
                <wp:lineTo x="-420" y="21246"/>
                <wp:lineTo x="21404" y="21246"/>
                <wp:lineTo x="21404" y="0"/>
                <wp:lineTo x="-420" y="0"/>
              </wp:wrapPolygon>
            </wp:wrapTight>
            <wp:docPr id="65" name="Рисунок 9" descr="E:\папки\ахрам\food\Копия (5)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папки\ахрам\food\Копия (5) 5.bmp"/>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0440" cy="1084580"/>
                    </a:xfrm>
                    <a:prstGeom prst="rect">
                      <a:avLst/>
                    </a:prstGeom>
                    <a:noFill/>
                    <a:ln>
                      <a:noFill/>
                    </a:ln>
                  </pic:spPr>
                </pic:pic>
              </a:graphicData>
            </a:graphic>
          </wp:anchor>
        </w:drawing>
      </w:r>
    </w:p>
    <w:p w:rsidR="00641321" w:rsidRPr="002941D4" w:rsidRDefault="00641321" w:rsidP="00641321">
      <w:pPr>
        <w:ind w:firstLine="708"/>
        <w:rPr>
          <w:rFonts w:asciiTheme="majorBidi" w:hAnsiTheme="majorBidi" w:cstheme="majorBidi"/>
        </w:rPr>
      </w:pPr>
    </w:p>
    <w:p w:rsidR="00641321" w:rsidRDefault="00641321" w:rsidP="00641321">
      <w:pPr>
        <w:spacing w:line="360" w:lineRule="auto"/>
        <w:jc w:val="both"/>
      </w:pPr>
    </w:p>
    <w:p w:rsidR="00641321" w:rsidRDefault="00641321" w:rsidP="00641321">
      <w:pPr>
        <w:spacing w:line="360" w:lineRule="auto"/>
        <w:jc w:val="both"/>
      </w:pPr>
    </w:p>
    <w:p w:rsidR="00641321" w:rsidRDefault="00641321" w:rsidP="00641321">
      <w:pPr>
        <w:spacing w:line="360" w:lineRule="auto"/>
        <w:jc w:val="both"/>
      </w:pPr>
    </w:p>
    <w:p w:rsidR="00641321" w:rsidRDefault="00641321" w:rsidP="00641321">
      <w:pPr>
        <w:spacing w:line="360" w:lineRule="auto"/>
        <w:jc w:val="both"/>
      </w:pPr>
    </w:p>
    <w:p w:rsidR="00641321" w:rsidRDefault="0080150A" w:rsidP="00641321">
      <w:pPr>
        <w:spacing w:line="360" w:lineRule="auto"/>
        <w:jc w:val="both"/>
      </w:pPr>
      <w:r>
        <w:rPr>
          <w:noProof/>
          <w:lang w:eastAsia="ru-RU"/>
        </w:rPr>
        <w:drawing>
          <wp:anchor distT="0" distB="0" distL="114300" distR="114300" simplePos="0" relativeHeight="251764736" behindDoc="1" locked="0" layoutInCell="1" allowOverlap="1">
            <wp:simplePos x="0" y="0"/>
            <wp:positionH relativeFrom="column">
              <wp:posOffset>-3869055</wp:posOffset>
            </wp:positionH>
            <wp:positionV relativeFrom="paragraph">
              <wp:posOffset>310515</wp:posOffset>
            </wp:positionV>
            <wp:extent cx="3912870" cy="1145540"/>
            <wp:effectExtent l="19050" t="0" r="0" b="0"/>
            <wp:wrapTight wrapText="bothSides">
              <wp:wrapPolygon edited="0">
                <wp:start x="-105" y="0"/>
                <wp:lineTo x="-105" y="21193"/>
                <wp:lineTo x="21558" y="21193"/>
                <wp:lineTo x="21558" y="0"/>
                <wp:lineTo x="-105" y="0"/>
              </wp:wrapPolygon>
            </wp:wrapTight>
            <wp:docPr id="68" name="Рисунок 8" descr="E:\папки\ахрам\food\Копия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папки\ахрам\food\Копия 5.bmp"/>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2870" cy="1145540"/>
                    </a:xfrm>
                    <a:prstGeom prst="rect">
                      <a:avLst/>
                    </a:prstGeom>
                    <a:noFill/>
                    <a:ln>
                      <a:noFill/>
                    </a:ln>
                  </pic:spPr>
                </pic:pic>
              </a:graphicData>
            </a:graphic>
          </wp:anchor>
        </w:drawing>
      </w:r>
    </w:p>
    <w:p w:rsidR="00641321" w:rsidRDefault="00641321" w:rsidP="00641321">
      <w:pPr>
        <w:spacing w:line="360" w:lineRule="auto"/>
        <w:jc w:val="both"/>
      </w:pPr>
    </w:p>
    <w:p w:rsidR="00641321" w:rsidRDefault="00641321" w:rsidP="00641321">
      <w:pPr>
        <w:spacing w:line="360" w:lineRule="auto"/>
        <w:jc w:val="both"/>
      </w:pPr>
    </w:p>
    <w:p w:rsidR="00641321" w:rsidRDefault="00641321" w:rsidP="00641321">
      <w:pPr>
        <w:spacing w:line="360" w:lineRule="auto"/>
        <w:jc w:val="both"/>
      </w:pPr>
    </w:p>
    <w:p w:rsidR="00641321" w:rsidRDefault="00641321" w:rsidP="00641321">
      <w:pPr>
        <w:spacing w:line="360" w:lineRule="auto"/>
        <w:jc w:val="both"/>
      </w:pPr>
    </w:p>
    <w:p w:rsidR="00641321" w:rsidRDefault="00641321" w:rsidP="00641321">
      <w:pPr>
        <w:spacing w:line="360" w:lineRule="auto"/>
        <w:jc w:val="both"/>
      </w:pPr>
    </w:p>
    <w:p w:rsidR="0080150A" w:rsidRPr="0080150A" w:rsidRDefault="0080150A" w:rsidP="0080150A">
      <w:pPr>
        <w:spacing w:line="360" w:lineRule="auto"/>
        <w:jc w:val="both"/>
      </w:pPr>
      <w:r>
        <w:t>Реклама</w:t>
      </w:r>
      <w:r w:rsidRPr="00F33FE7">
        <w:t xml:space="preserve"> </w:t>
      </w:r>
      <w:r>
        <w:t>в газете</w:t>
      </w:r>
      <w:r w:rsidRPr="005C0E4F">
        <w:t xml:space="preserve"> </w:t>
      </w:r>
      <w:r>
        <w:t>«Аль-Ахрам»</w:t>
      </w:r>
      <w:r w:rsidRPr="0080150A">
        <w:t xml:space="preserve">. </w:t>
      </w:r>
      <w:r>
        <w:t>Выпуски за 2, 8, 9, 10, 11 марта 1969 г.</w:t>
      </w:r>
    </w:p>
    <w:p w:rsidR="00641321" w:rsidRDefault="00641321" w:rsidP="0080150A">
      <w:pPr>
        <w:spacing w:line="360" w:lineRule="auto"/>
        <w:jc w:val="both"/>
      </w:pPr>
      <w:r>
        <w:t xml:space="preserve">Линейный ряд часов </w:t>
      </w:r>
    </w:p>
    <w:p w:rsidR="00641321" w:rsidRPr="00C673A1" w:rsidRDefault="00FC5CBD" w:rsidP="00641321">
      <w:pPr>
        <w:spacing w:line="360" w:lineRule="auto"/>
      </w:pPr>
      <w:r>
        <w:rPr>
          <w:noProof/>
          <w:lang w:eastAsia="ru-RU"/>
        </w:rPr>
        <w:drawing>
          <wp:anchor distT="0" distB="0" distL="114935" distR="114935" simplePos="0" relativeHeight="251769856" behindDoc="0" locked="0" layoutInCell="1" allowOverlap="1">
            <wp:simplePos x="0" y="0"/>
            <wp:positionH relativeFrom="column">
              <wp:posOffset>3705860</wp:posOffset>
            </wp:positionH>
            <wp:positionV relativeFrom="paragraph">
              <wp:posOffset>64770</wp:posOffset>
            </wp:positionV>
            <wp:extent cx="1867535" cy="3486785"/>
            <wp:effectExtent l="19050" t="0" r="0" b="0"/>
            <wp:wrapSquare wrapText="bothSides"/>
            <wp:docPr id="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srcRect/>
                    <a:stretch>
                      <a:fillRect/>
                    </a:stretch>
                  </pic:blipFill>
                  <pic:spPr bwMode="auto">
                    <a:xfrm>
                      <a:off x="0" y="0"/>
                      <a:ext cx="1867535" cy="3486785"/>
                    </a:xfrm>
                    <a:prstGeom prst="rect">
                      <a:avLst/>
                    </a:prstGeom>
                    <a:solidFill>
                      <a:srgbClr val="FFFFFF"/>
                    </a:solidFill>
                    <a:ln w="9525">
                      <a:noFill/>
                      <a:miter lim="800000"/>
                      <a:headEnd/>
                      <a:tailEnd/>
                    </a:ln>
                  </pic:spPr>
                </pic:pic>
              </a:graphicData>
            </a:graphic>
          </wp:anchor>
        </w:drawing>
      </w:r>
      <w:r>
        <w:rPr>
          <w:noProof/>
          <w:lang w:eastAsia="ru-RU"/>
        </w:rPr>
        <w:drawing>
          <wp:anchor distT="0" distB="0" distL="114935" distR="114935" simplePos="0" relativeHeight="251768832" behindDoc="0" locked="0" layoutInCell="1" allowOverlap="1">
            <wp:simplePos x="0" y="0"/>
            <wp:positionH relativeFrom="column">
              <wp:posOffset>60325</wp:posOffset>
            </wp:positionH>
            <wp:positionV relativeFrom="paragraph">
              <wp:posOffset>137795</wp:posOffset>
            </wp:positionV>
            <wp:extent cx="2167890" cy="3486785"/>
            <wp:effectExtent l="19050" t="0" r="3810" b="0"/>
            <wp:wrapSquare wrapText="bothSides"/>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167890" cy="3486785"/>
                    </a:xfrm>
                    <a:prstGeom prst="rect">
                      <a:avLst/>
                    </a:prstGeom>
                    <a:solidFill>
                      <a:srgbClr val="FFFFFF"/>
                    </a:solidFill>
                    <a:ln w="9525">
                      <a:noFill/>
                      <a:miter lim="800000"/>
                      <a:headEnd/>
                      <a:tailEnd/>
                    </a:ln>
                  </pic:spPr>
                </pic:pic>
              </a:graphicData>
            </a:graphic>
          </wp:anchor>
        </w:drawing>
      </w:r>
    </w:p>
    <w:p w:rsidR="00641321" w:rsidRPr="00C673A1" w:rsidRDefault="00641321" w:rsidP="00641321">
      <w:pPr>
        <w:spacing w:line="360" w:lineRule="auto"/>
        <w:jc w:val="center"/>
      </w:pPr>
    </w:p>
    <w:p w:rsidR="00641321" w:rsidRPr="00C673A1" w:rsidRDefault="00641321" w:rsidP="00641321">
      <w:pPr>
        <w:spacing w:line="360" w:lineRule="auto"/>
        <w:jc w:val="center"/>
      </w:pPr>
    </w:p>
    <w:p w:rsidR="00641321" w:rsidRPr="00C673A1" w:rsidRDefault="00641321" w:rsidP="00641321">
      <w:pPr>
        <w:spacing w:line="360" w:lineRule="auto"/>
        <w:jc w:val="center"/>
      </w:pPr>
    </w:p>
    <w:p w:rsidR="00641321" w:rsidRPr="00C673A1" w:rsidRDefault="00641321" w:rsidP="00641321">
      <w:pPr>
        <w:spacing w:line="360" w:lineRule="auto"/>
        <w:ind w:left="-142"/>
      </w:pPr>
    </w:p>
    <w:p w:rsidR="00641321" w:rsidRPr="00C673A1" w:rsidRDefault="00641321" w:rsidP="00641321">
      <w:pPr>
        <w:spacing w:line="360" w:lineRule="auto"/>
        <w:jc w:val="center"/>
      </w:pPr>
    </w:p>
    <w:p w:rsidR="00641321" w:rsidRPr="00C673A1" w:rsidRDefault="00641321" w:rsidP="00641321">
      <w:pPr>
        <w:spacing w:line="360" w:lineRule="auto"/>
        <w:jc w:val="center"/>
      </w:pPr>
    </w:p>
    <w:p w:rsidR="00641321" w:rsidRDefault="00641321" w:rsidP="00641321">
      <w:pPr>
        <w:spacing w:line="360" w:lineRule="auto"/>
        <w:jc w:val="center"/>
      </w:pPr>
    </w:p>
    <w:p w:rsidR="0080150A" w:rsidRDefault="0080150A" w:rsidP="00641321">
      <w:pPr>
        <w:spacing w:line="360" w:lineRule="auto"/>
        <w:jc w:val="center"/>
      </w:pPr>
    </w:p>
    <w:p w:rsidR="0080150A" w:rsidRDefault="0080150A" w:rsidP="00641321">
      <w:pPr>
        <w:spacing w:line="360" w:lineRule="auto"/>
        <w:jc w:val="center"/>
      </w:pPr>
    </w:p>
    <w:p w:rsidR="0080150A" w:rsidRDefault="0080150A" w:rsidP="00641321">
      <w:pPr>
        <w:spacing w:line="360" w:lineRule="auto"/>
        <w:jc w:val="center"/>
      </w:pPr>
    </w:p>
    <w:p w:rsidR="0080150A" w:rsidRDefault="0080150A" w:rsidP="00641321">
      <w:pPr>
        <w:spacing w:line="360" w:lineRule="auto"/>
        <w:jc w:val="center"/>
      </w:pPr>
    </w:p>
    <w:p w:rsidR="0080150A" w:rsidRDefault="0080150A" w:rsidP="00641321">
      <w:pPr>
        <w:spacing w:line="360" w:lineRule="auto"/>
        <w:jc w:val="center"/>
      </w:pPr>
    </w:p>
    <w:p w:rsidR="0080150A" w:rsidRDefault="00FC5CBD" w:rsidP="00641321">
      <w:pPr>
        <w:spacing w:line="360" w:lineRule="auto"/>
        <w:jc w:val="center"/>
      </w:pPr>
      <w:r>
        <w:rPr>
          <w:noProof/>
          <w:lang w:eastAsia="ru-RU"/>
        </w:rPr>
        <w:drawing>
          <wp:anchor distT="0" distB="0" distL="114300" distR="114300" simplePos="0" relativeHeight="251772928" behindDoc="1" locked="0" layoutInCell="1" allowOverlap="1">
            <wp:simplePos x="0" y="0"/>
            <wp:positionH relativeFrom="column">
              <wp:posOffset>3608070</wp:posOffset>
            </wp:positionH>
            <wp:positionV relativeFrom="paragraph">
              <wp:posOffset>198755</wp:posOffset>
            </wp:positionV>
            <wp:extent cx="2077720" cy="3157220"/>
            <wp:effectExtent l="19050" t="0" r="0" b="0"/>
            <wp:wrapTight wrapText="bothSides">
              <wp:wrapPolygon edited="0">
                <wp:start x="-198" y="0"/>
                <wp:lineTo x="-198" y="21504"/>
                <wp:lineTo x="21587" y="21504"/>
                <wp:lineTo x="21587" y="0"/>
                <wp:lineTo x="-198" y="0"/>
              </wp:wrapPolygon>
            </wp:wrapTight>
            <wp:docPr id="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srcRect/>
                    <a:stretch>
                      <a:fillRect/>
                    </a:stretch>
                  </pic:blipFill>
                  <pic:spPr bwMode="auto">
                    <a:xfrm>
                      <a:off x="0" y="0"/>
                      <a:ext cx="2077720" cy="3157220"/>
                    </a:xfrm>
                    <a:prstGeom prst="rect">
                      <a:avLst/>
                    </a:prstGeom>
                    <a:solidFill>
                      <a:srgbClr val="FFFFFF"/>
                    </a:solidFill>
                    <a:ln w="9525">
                      <a:noFill/>
                      <a:miter lim="800000"/>
                      <a:headEnd/>
                      <a:tailEnd/>
                    </a:ln>
                  </pic:spPr>
                </pic:pic>
              </a:graphicData>
            </a:graphic>
          </wp:anchor>
        </w:drawing>
      </w:r>
    </w:p>
    <w:p w:rsidR="0080150A" w:rsidRDefault="00FC5CBD" w:rsidP="00641321">
      <w:pPr>
        <w:spacing w:line="360" w:lineRule="auto"/>
        <w:jc w:val="center"/>
      </w:pPr>
      <w:r>
        <w:rPr>
          <w:noProof/>
          <w:lang w:eastAsia="ru-RU"/>
        </w:rPr>
        <w:drawing>
          <wp:anchor distT="0" distB="0" distL="114935" distR="114935" simplePos="0" relativeHeight="251767808" behindDoc="0" locked="0" layoutInCell="1" allowOverlap="1">
            <wp:simplePos x="0" y="0"/>
            <wp:positionH relativeFrom="column">
              <wp:posOffset>76200</wp:posOffset>
            </wp:positionH>
            <wp:positionV relativeFrom="paragraph">
              <wp:posOffset>13970</wp:posOffset>
            </wp:positionV>
            <wp:extent cx="2280920" cy="3035300"/>
            <wp:effectExtent l="19050" t="0" r="5080" b="0"/>
            <wp:wrapSquare wrapText="bothSides"/>
            <wp:docPr id="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a:stretch>
                      <a:fillRect/>
                    </a:stretch>
                  </pic:blipFill>
                  <pic:spPr bwMode="auto">
                    <a:xfrm>
                      <a:off x="0" y="0"/>
                      <a:ext cx="2280920" cy="3035300"/>
                    </a:xfrm>
                    <a:prstGeom prst="rect">
                      <a:avLst/>
                    </a:prstGeom>
                    <a:solidFill>
                      <a:srgbClr val="FFFFFF"/>
                    </a:solidFill>
                    <a:ln w="9525">
                      <a:noFill/>
                      <a:miter lim="800000"/>
                      <a:headEnd/>
                      <a:tailEnd/>
                    </a:ln>
                  </pic:spPr>
                </pic:pic>
              </a:graphicData>
            </a:graphic>
          </wp:anchor>
        </w:drawing>
      </w:r>
    </w:p>
    <w:p w:rsidR="0080150A" w:rsidRDefault="0080150A" w:rsidP="00641321">
      <w:pPr>
        <w:spacing w:line="360" w:lineRule="auto"/>
        <w:jc w:val="center"/>
      </w:pPr>
    </w:p>
    <w:p w:rsidR="0080150A" w:rsidRPr="00C673A1" w:rsidRDefault="0080150A" w:rsidP="00641321">
      <w:pPr>
        <w:spacing w:line="360" w:lineRule="auto"/>
        <w:jc w:val="center"/>
      </w:pPr>
    </w:p>
    <w:p w:rsidR="00641321" w:rsidRPr="00C673A1" w:rsidRDefault="00641321" w:rsidP="00641321">
      <w:pPr>
        <w:spacing w:line="360" w:lineRule="auto"/>
        <w:jc w:val="center"/>
      </w:pPr>
    </w:p>
    <w:p w:rsidR="00641321" w:rsidRPr="00C673A1" w:rsidRDefault="00641321" w:rsidP="00641321">
      <w:pPr>
        <w:spacing w:line="360" w:lineRule="auto"/>
        <w:jc w:val="center"/>
      </w:pPr>
    </w:p>
    <w:p w:rsidR="00641321" w:rsidRPr="00C673A1" w:rsidRDefault="00641321" w:rsidP="00641321">
      <w:pPr>
        <w:spacing w:line="360" w:lineRule="auto"/>
        <w:jc w:val="center"/>
      </w:pPr>
    </w:p>
    <w:p w:rsidR="00641321" w:rsidRPr="00C673A1" w:rsidRDefault="00641321" w:rsidP="00641321">
      <w:pPr>
        <w:spacing w:line="360" w:lineRule="auto"/>
        <w:jc w:val="center"/>
      </w:pPr>
    </w:p>
    <w:p w:rsidR="00641321" w:rsidRPr="00F431A2" w:rsidRDefault="00641321" w:rsidP="00641321">
      <w:pPr>
        <w:spacing w:line="360" w:lineRule="auto"/>
        <w:jc w:val="both"/>
      </w:pPr>
    </w:p>
    <w:p w:rsidR="00641321" w:rsidRPr="00F431A2" w:rsidRDefault="00641321" w:rsidP="00641321">
      <w:pPr>
        <w:spacing w:line="360" w:lineRule="auto"/>
        <w:jc w:val="center"/>
      </w:pPr>
    </w:p>
    <w:p w:rsidR="00641321" w:rsidRPr="00F431A2" w:rsidRDefault="00641321" w:rsidP="00641321">
      <w:pPr>
        <w:spacing w:line="360" w:lineRule="auto"/>
        <w:jc w:val="center"/>
      </w:pPr>
    </w:p>
    <w:p w:rsidR="00641321" w:rsidRPr="00F431A2" w:rsidRDefault="00641321" w:rsidP="00641321">
      <w:pPr>
        <w:spacing w:line="360" w:lineRule="auto"/>
        <w:jc w:val="center"/>
      </w:pPr>
    </w:p>
    <w:p w:rsidR="00641321" w:rsidRPr="00F431A2" w:rsidRDefault="00641321" w:rsidP="00641321">
      <w:pPr>
        <w:spacing w:line="360" w:lineRule="auto"/>
        <w:jc w:val="center"/>
      </w:pPr>
    </w:p>
    <w:p w:rsidR="00641321" w:rsidRDefault="00641321" w:rsidP="00641321">
      <w:pPr>
        <w:spacing w:line="360" w:lineRule="auto"/>
        <w:jc w:val="center"/>
      </w:pPr>
    </w:p>
    <w:p w:rsidR="00FC5CBD" w:rsidRDefault="00FC5CBD" w:rsidP="00FC5CBD">
      <w:pPr>
        <w:spacing w:line="360" w:lineRule="auto"/>
        <w:jc w:val="both"/>
      </w:pPr>
    </w:p>
    <w:p w:rsidR="00FC5CBD" w:rsidRDefault="00FC5CBD" w:rsidP="00FC5CBD">
      <w:pPr>
        <w:spacing w:line="360" w:lineRule="auto"/>
        <w:jc w:val="both"/>
      </w:pPr>
      <w:r>
        <w:t xml:space="preserve">Линейный ряд часов </w:t>
      </w:r>
    </w:p>
    <w:p w:rsidR="00641321" w:rsidRDefault="00641321" w:rsidP="00641321"/>
    <w:p w:rsidR="00641321" w:rsidRPr="00F431A2" w:rsidRDefault="00FC5CBD" w:rsidP="00641321">
      <w:pPr>
        <w:tabs>
          <w:tab w:val="left" w:pos="5685"/>
        </w:tabs>
      </w:pPr>
      <w:r>
        <w:rPr>
          <w:noProof/>
          <w:lang w:eastAsia="ru-RU"/>
        </w:rPr>
        <w:drawing>
          <wp:anchor distT="0" distB="0" distL="114935" distR="114935" simplePos="0" relativeHeight="251774976" behindDoc="0" locked="0" layoutInCell="1" allowOverlap="1">
            <wp:simplePos x="0" y="0"/>
            <wp:positionH relativeFrom="column">
              <wp:posOffset>60325</wp:posOffset>
            </wp:positionH>
            <wp:positionV relativeFrom="paragraph">
              <wp:posOffset>168275</wp:posOffset>
            </wp:positionV>
            <wp:extent cx="2171700" cy="3050540"/>
            <wp:effectExtent l="19050" t="0" r="0" b="0"/>
            <wp:wrapSquare wrapText="bothSides"/>
            <wp:docPr id="8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srcRect/>
                    <a:stretch>
                      <a:fillRect/>
                    </a:stretch>
                  </pic:blipFill>
                  <pic:spPr bwMode="auto">
                    <a:xfrm>
                      <a:off x="0" y="0"/>
                      <a:ext cx="2171700" cy="3050540"/>
                    </a:xfrm>
                    <a:prstGeom prst="rect">
                      <a:avLst/>
                    </a:prstGeom>
                    <a:solidFill>
                      <a:srgbClr val="FFFFFF"/>
                    </a:solidFill>
                    <a:ln w="9525">
                      <a:noFill/>
                      <a:miter lim="800000"/>
                      <a:headEnd/>
                      <a:tailEnd/>
                    </a:ln>
                  </pic:spPr>
                </pic:pic>
              </a:graphicData>
            </a:graphic>
          </wp:anchor>
        </w:drawing>
      </w:r>
      <w:r>
        <w:rPr>
          <w:noProof/>
          <w:lang w:eastAsia="ru-RU"/>
        </w:rPr>
        <w:drawing>
          <wp:anchor distT="0" distB="0" distL="114300" distR="114300" simplePos="0" relativeHeight="251782144" behindDoc="1" locked="0" layoutInCell="1" allowOverlap="1">
            <wp:simplePos x="0" y="0"/>
            <wp:positionH relativeFrom="column">
              <wp:posOffset>3267075</wp:posOffset>
            </wp:positionH>
            <wp:positionV relativeFrom="paragraph">
              <wp:posOffset>168910</wp:posOffset>
            </wp:positionV>
            <wp:extent cx="2084070" cy="2987040"/>
            <wp:effectExtent l="19050" t="0" r="0" b="0"/>
            <wp:wrapTight wrapText="bothSides">
              <wp:wrapPolygon edited="0">
                <wp:start x="-197" y="0"/>
                <wp:lineTo x="-197" y="21490"/>
                <wp:lineTo x="21521" y="21490"/>
                <wp:lineTo x="21521" y="0"/>
                <wp:lineTo x="-197" y="0"/>
              </wp:wrapPolygon>
            </wp:wrapTight>
            <wp:docPr id="85" name="Рисунок 9" descr="F:\папки\ахрам\13.10\rtMClY33y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апки\ахрам\13.10\rtMClY33yfI.jpg"/>
                    <pic:cNvPicPr>
                      <a:picLocks noChangeAspect="1" noChangeArrowheads="1"/>
                    </pic:cNvPicPr>
                  </pic:nvPicPr>
                  <pic:blipFill>
                    <a:blip r:embed="rId88" cstate="print"/>
                    <a:srcRect/>
                    <a:stretch>
                      <a:fillRect/>
                    </a:stretch>
                  </pic:blipFill>
                  <pic:spPr bwMode="auto">
                    <a:xfrm>
                      <a:off x="0" y="0"/>
                      <a:ext cx="2084070" cy="2987040"/>
                    </a:xfrm>
                    <a:prstGeom prst="rect">
                      <a:avLst/>
                    </a:prstGeom>
                    <a:noFill/>
                    <a:ln w="9525">
                      <a:noFill/>
                      <a:miter lim="800000"/>
                      <a:headEnd/>
                      <a:tailEnd/>
                    </a:ln>
                  </pic:spPr>
                </pic:pic>
              </a:graphicData>
            </a:graphic>
          </wp:anchor>
        </w:drawing>
      </w:r>
      <w:r w:rsidR="00641321">
        <w:tab/>
      </w:r>
    </w:p>
    <w:p w:rsidR="00641321" w:rsidRPr="00F431A2" w:rsidRDefault="00641321" w:rsidP="00641321">
      <w:pPr>
        <w:tabs>
          <w:tab w:val="left" w:pos="5685"/>
        </w:tabs>
      </w:pPr>
    </w:p>
    <w:p w:rsidR="00641321" w:rsidRPr="00F431A2" w:rsidRDefault="00641321" w:rsidP="00641321">
      <w:pPr>
        <w:tabs>
          <w:tab w:val="left" w:pos="5685"/>
        </w:tabs>
      </w:pPr>
    </w:p>
    <w:p w:rsidR="00641321" w:rsidRPr="00F431A2" w:rsidRDefault="00641321" w:rsidP="00641321">
      <w:pPr>
        <w:tabs>
          <w:tab w:val="left" w:pos="5685"/>
        </w:tabs>
      </w:pPr>
    </w:p>
    <w:p w:rsidR="00641321" w:rsidRPr="00F431A2" w:rsidRDefault="00641321" w:rsidP="00641321">
      <w:pPr>
        <w:tabs>
          <w:tab w:val="left" w:pos="5685"/>
        </w:tabs>
      </w:pPr>
    </w:p>
    <w:p w:rsidR="00641321" w:rsidRPr="00F431A2" w:rsidRDefault="00641321" w:rsidP="00641321">
      <w:pPr>
        <w:tabs>
          <w:tab w:val="left" w:pos="5685"/>
        </w:tabs>
      </w:pPr>
    </w:p>
    <w:p w:rsidR="00641321" w:rsidRPr="00F431A2" w:rsidRDefault="00641321" w:rsidP="00641321">
      <w:pPr>
        <w:tabs>
          <w:tab w:val="left" w:pos="5685"/>
        </w:tabs>
      </w:pPr>
    </w:p>
    <w:p w:rsidR="00641321" w:rsidRPr="00F431A2" w:rsidRDefault="00641321" w:rsidP="00641321">
      <w:pPr>
        <w:tabs>
          <w:tab w:val="left" w:pos="5685"/>
        </w:tabs>
      </w:pPr>
    </w:p>
    <w:p w:rsidR="00641321" w:rsidRPr="00F431A2" w:rsidRDefault="00641321" w:rsidP="00641321">
      <w:pPr>
        <w:tabs>
          <w:tab w:val="left" w:pos="5685"/>
        </w:tabs>
      </w:pPr>
    </w:p>
    <w:p w:rsidR="00641321" w:rsidRPr="00F431A2" w:rsidRDefault="00641321" w:rsidP="00641321">
      <w:pPr>
        <w:tabs>
          <w:tab w:val="left" w:pos="5685"/>
        </w:tabs>
      </w:pPr>
    </w:p>
    <w:p w:rsidR="00641321" w:rsidRDefault="00641321"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FC5CBD" w:rsidP="00641321">
      <w:pPr>
        <w:tabs>
          <w:tab w:val="left" w:pos="5685"/>
        </w:tabs>
      </w:pPr>
      <w:r>
        <w:rPr>
          <w:noProof/>
          <w:lang w:eastAsia="ru-RU"/>
        </w:rPr>
        <w:drawing>
          <wp:anchor distT="0" distB="0" distL="114935" distR="114935" simplePos="0" relativeHeight="251770880" behindDoc="1" locked="0" layoutInCell="1" allowOverlap="1">
            <wp:simplePos x="0" y="0"/>
            <wp:positionH relativeFrom="column">
              <wp:posOffset>3071495</wp:posOffset>
            </wp:positionH>
            <wp:positionV relativeFrom="paragraph">
              <wp:posOffset>210185</wp:posOffset>
            </wp:positionV>
            <wp:extent cx="2162810" cy="3731260"/>
            <wp:effectExtent l="19050" t="0" r="8890" b="0"/>
            <wp:wrapTight wrapText="bothSides">
              <wp:wrapPolygon edited="0">
                <wp:start x="-190" y="0"/>
                <wp:lineTo x="-190" y="21504"/>
                <wp:lineTo x="21689" y="21504"/>
                <wp:lineTo x="21689" y="0"/>
                <wp:lineTo x="-190" y="0"/>
              </wp:wrapPolygon>
            </wp:wrapTight>
            <wp:docPr id="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2162810" cy="3731260"/>
                    </a:xfrm>
                    <a:prstGeom prst="rect">
                      <a:avLst/>
                    </a:prstGeom>
                    <a:solidFill>
                      <a:srgbClr val="FFFFFF"/>
                    </a:solidFill>
                    <a:ln w="9525">
                      <a:noFill/>
                      <a:miter lim="800000"/>
                      <a:headEnd/>
                      <a:tailEnd/>
                    </a:ln>
                  </pic:spPr>
                </pic:pic>
              </a:graphicData>
            </a:graphic>
          </wp:anchor>
        </w:drawing>
      </w:r>
      <w:r>
        <w:rPr>
          <w:noProof/>
          <w:lang w:eastAsia="ru-RU"/>
        </w:rPr>
        <w:drawing>
          <wp:anchor distT="0" distB="0" distL="114935" distR="114935" simplePos="0" relativeHeight="251773952" behindDoc="0" locked="0" layoutInCell="1" allowOverlap="1">
            <wp:simplePos x="0" y="0"/>
            <wp:positionH relativeFrom="column">
              <wp:posOffset>133350</wp:posOffset>
            </wp:positionH>
            <wp:positionV relativeFrom="paragraph">
              <wp:posOffset>149225</wp:posOffset>
            </wp:positionV>
            <wp:extent cx="2004695" cy="3870325"/>
            <wp:effectExtent l="19050" t="0" r="0" b="0"/>
            <wp:wrapSquare wrapText="bothSides"/>
            <wp:docPr id="8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2004695" cy="3870325"/>
                    </a:xfrm>
                    <a:prstGeom prst="rect">
                      <a:avLst/>
                    </a:prstGeom>
                    <a:solidFill>
                      <a:srgbClr val="FFFFFF"/>
                    </a:solidFill>
                    <a:ln w="9525">
                      <a:noFill/>
                      <a:miter lim="800000"/>
                      <a:headEnd/>
                      <a:tailEnd/>
                    </a:ln>
                  </pic:spPr>
                </pic:pic>
              </a:graphicData>
            </a:graphic>
          </wp:anchor>
        </w:drawing>
      </w: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80150A" w:rsidRDefault="0080150A"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FC5CBD">
      <w:pPr>
        <w:spacing w:line="360" w:lineRule="auto"/>
        <w:jc w:val="both"/>
      </w:pPr>
      <w:r>
        <w:t xml:space="preserve">Линейный ряд часов </w:t>
      </w:r>
    </w:p>
    <w:p w:rsidR="00FC5CBD" w:rsidRDefault="00511D8F" w:rsidP="00641321">
      <w:pPr>
        <w:tabs>
          <w:tab w:val="left" w:pos="5685"/>
        </w:tabs>
      </w:pPr>
      <w:r>
        <w:rPr>
          <w:noProof/>
          <w:lang w:eastAsia="ru-RU"/>
        </w:rPr>
        <w:drawing>
          <wp:anchor distT="0" distB="0" distL="114935" distR="114935" simplePos="0" relativeHeight="251771904" behindDoc="0" locked="0" layoutInCell="1" allowOverlap="1">
            <wp:simplePos x="0" y="0"/>
            <wp:positionH relativeFrom="column">
              <wp:posOffset>23495</wp:posOffset>
            </wp:positionH>
            <wp:positionV relativeFrom="paragraph">
              <wp:posOffset>109855</wp:posOffset>
            </wp:positionV>
            <wp:extent cx="2236470" cy="3681730"/>
            <wp:effectExtent l="19050" t="0" r="0" b="0"/>
            <wp:wrapSquare wrapText="bothSides"/>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srcRect/>
                    <a:stretch>
                      <a:fillRect/>
                    </a:stretch>
                  </pic:blipFill>
                  <pic:spPr bwMode="auto">
                    <a:xfrm>
                      <a:off x="0" y="0"/>
                      <a:ext cx="2236470" cy="3681730"/>
                    </a:xfrm>
                    <a:prstGeom prst="rect">
                      <a:avLst/>
                    </a:prstGeom>
                    <a:solidFill>
                      <a:srgbClr val="FFFFFF"/>
                    </a:solidFill>
                    <a:ln w="9525">
                      <a:noFill/>
                      <a:miter lim="800000"/>
                      <a:headEnd/>
                      <a:tailEnd/>
                    </a:ln>
                  </pic:spPr>
                </pic:pic>
              </a:graphicData>
            </a:graphic>
          </wp:anchor>
        </w:drawing>
      </w: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FC5CBD" w:rsidRDefault="00FC5CBD" w:rsidP="00641321">
      <w:pPr>
        <w:tabs>
          <w:tab w:val="left" w:pos="5685"/>
        </w:tabs>
      </w:pPr>
    </w:p>
    <w:p w:rsidR="00511D8F" w:rsidRDefault="00511D8F" w:rsidP="00641321">
      <w:pPr>
        <w:tabs>
          <w:tab w:val="left" w:pos="5685"/>
        </w:tabs>
      </w:pPr>
    </w:p>
    <w:p w:rsidR="00511D8F" w:rsidRDefault="00511D8F" w:rsidP="00641321">
      <w:pPr>
        <w:tabs>
          <w:tab w:val="left" w:pos="5685"/>
        </w:tabs>
      </w:pPr>
    </w:p>
    <w:p w:rsidR="00511D8F" w:rsidRPr="00F431A2" w:rsidRDefault="00511D8F" w:rsidP="00641321">
      <w:pPr>
        <w:tabs>
          <w:tab w:val="left" w:pos="5685"/>
        </w:tabs>
      </w:pPr>
    </w:p>
    <w:p w:rsidR="00641321" w:rsidRDefault="00641321" w:rsidP="00641321">
      <w:r>
        <w:t>Товары общего потребления</w:t>
      </w:r>
    </w:p>
    <w:p w:rsidR="00511D8F" w:rsidRDefault="00511D8F" w:rsidP="00641321"/>
    <w:p w:rsidR="00511D8F" w:rsidRDefault="00511D8F" w:rsidP="00641321"/>
    <w:p w:rsidR="00641321" w:rsidRDefault="00641321" w:rsidP="00641321"/>
    <w:p w:rsidR="00641321" w:rsidRDefault="00511D8F" w:rsidP="00511D8F">
      <w:r>
        <w:rPr>
          <w:noProof/>
          <w:lang w:eastAsia="ru-RU"/>
        </w:rPr>
        <w:drawing>
          <wp:anchor distT="0" distB="0" distL="114300" distR="114300" simplePos="0" relativeHeight="251776000" behindDoc="0" locked="0" layoutInCell="1" allowOverlap="1">
            <wp:simplePos x="0" y="0"/>
            <wp:positionH relativeFrom="column">
              <wp:posOffset>219075</wp:posOffset>
            </wp:positionH>
            <wp:positionV relativeFrom="paragraph">
              <wp:posOffset>-5715</wp:posOffset>
            </wp:positionV>
            <wp:extent cx="2637155" cy="3315970"/>
            <wp:effectExtent l="19050" t="0" r="0" b="0"/>
            <wp:wrapSquare wrapText="bothSides"/>
            <wp:docPr id="88" name="Рисунок 1" descr="F:\папки\ахрам\13.10\Qkl9DsRAx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апки\ахрам\13.10\Qkl9DsRAxfo.jpg"/>
                    <pic:cNvPicPr>
                      <a:picLocks noChangeAspect="1" noChangeArrowheads="1"/>
                    </pic:cNvPicPr>
                  </pic:nvPicPr>
                  <pic:blipFill>
                    <a:blip r:embed="rId91" cstate="print"/>
                    <a:srcRect/>
                    <a:stretch>
                      <a:fillRect/>
                    </a:stretch>
                  </pic:blipFill>
                  <pic:spPr bwMode="auto">
                    <a:xfrm>
                      <a:off x="0" y="0"/>
                      <a:ext cx="2637155" cy="3315970"/>
                    </a:xfrm>
                    <a:prstGeom prst="rect">
                      <a:avLst/>
                    </a:prstGeom>
                    <a:noFill/>
                    <a:ln w="9525">
                      <a:noFill/>
                      <a:miter lim="800000"/>
                      <a:headEnd/>
                      <a:tailEnd/>
                    </a:ln>
                  </pic:spPr>
                </pic:pic>
              </a:graphicData>
            </a:graphic>
          </wp:anchor>
        </w:drawing>
      </w:r>
      <w:r>
        <w:rPr>
          <w:noProof/>
          <w:lang w:eastAsia="ru-RU"/>
        </w:rPr>
        <w:drawing>
          <wp:inline distT="0" distB="0" distL="0" distR="0">
            <wp:extent cx="2321814" cy="3316224"/>
            <wp:effectExtent l="19050" t="0" r="2286" b="0"/>
            <wp:docPr id="43" name="Рисунок 8" descr="F:\папки\ахрам\13.10\NOTHHSJPb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апки\ахрам\13.10\NOTHHSJPbFE.jpg"/>
                    <pic:cNvPicPr>
                      <a:picLocks noChangeAspect="1" noChangeArrowheads="1"/>
                    </pic:cNvPicPr>
                  </pic:nvPicPr>
                  <pic:blipFill>
                    <a:blip r:embed="rId92" cstate="print"/>
                    <a:srcRect/>
                    <a:stretch>
                      <a:fillRect/>
                    </a:stretch>
                  </pic:blipFill>
                  <pic:spPr bwMode="auto">
                    <a:xfrm>
                      <a:off x="0" y="0"/>
                      <a:ext cx="2334625" cy="3334522"/>
                    </a:xfrm>
                    <a:prstGeom prst="rect">
                      <a:avLst/>
                    </a:prstGeom>
                    <a:noFill/>
                    <a:ln w="9525">
                      <a:noFill/>
                      <a:miter lim="800000"/>
                      <a:headEnd/>
                      <a:tailEnd/>
                    </a:ln>
                  </pic:spPr>
                </pic:pic>
              </a:graphicData>
            </a:graphic>
          </wp:inline>
        </w:drawing>
      </w:r>
    </w:p>
    <w:p w:rsidR="00641321" w:rsidRDefault="00641321" w:rsidP="00641321"/>
    <w:p w:rsidR="00641321" w:rsidRDefault="00641321" w:rsidP="00511D8F">
      <w:r>
        <w:t>Товары общего потребления</w:t>
      </w:r>
    </w:p>
    <w:p w:rsidR="00511D8F" w:rsidRDefault="00511D8F" w:rsidP="00511D8F"/>
    <w:p w:rsidR="00511D8F" w:rsidRDefault="00511D8F" w:rsidP="00511D8F">
      <w:r>
        <w:rPr>
          <w:noProof/>
          <w:lang w:eastAsia="ru-RU"/>
        </w:rPr>
        <w:drawing>
          <wp:anchor distT="0" distB="0" distL="114300" distR="114300" simplePos="0" relativeHeight="251777024" behindDoc="0" locked="0" layoutInCell="1" allowOverlap="1">
            <wp:simplePos x="0" y="0"/>
            <wp:positionH relativeFrom="column">
              <wp:posOffset>3364230</wp:posOffset>
            </wp:positionH>
            <wp:positionV relativeFrom="paragraph">
              <wp:posOffset>85725</wp:posOffset>
            </wp:positionV>
            <wp:extent cx="2260600" cy="3435350"/>
            <wp:effectExtent l="19050" t="0" r="6350" b="0"/>
            <wp:wrapSquare wrapText="bothSides"/>
            <wp:docPr id="87" name="Рисунок 6" descr="F:\папки\ахрам\13.10\mNvkB2x8-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апки\ахрам\13.10\mNvkB2x8-Tw.jpg"/>
                    <pic:cNvPicPr>
                      <a:picLocks noChangeAspect="1" noChangeArrowheads="1"/>
                    </pic:cNvPicPr>
                  </pic:nvPicPr>
                  <pic:blipFill>
                    <a:blip r:embed="rId93" cstate="print"/>
                    <a:srcRect/>
                    <a:stretch>
                      <a:fillRect/>
                    </a:stretch>
                  </pic:blipFill>
                  <pic:spPr bwMode="auto">
                    <a:xfrm>
                      <a:off x="0" y="0"/>
                      <a:ext cx="2260600" cy="34353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4192" behindDoc="1" locked="0" layoutInCell="1" allowOverlap="1">
            <wp:simplePos x="0" y="0"/>
            <wp:positionH relativeFrom="column">
              <wp:posOffset>-37465</wp:posOffset>
            </wp:positionH>
            <wp:positionV relativeFrom="paragraph">
              <wp:posOffset>85725</wp:posOffset>
            </wp:positionV>
            <wp:extent cx="2541270" cy="3446145"/>
            <wp:effectExtent l="19050" t="0" r="0" b="0"/>
            <wp:wrapTight wrapText="bothSides">
              <wp:wrapPolygon edited="0">
                <wp:start x="-162" y="0"/>
                <wp:lineTo x="-162" y="21493"/>
                <wp:lineTo x="21535" y="21493"/>
                <wp:lineTo x="21535" y="0"/>
                <wp:lineTo x="-162" y="0"/>
              </wp:wrapPolygon>
            </wp:wrapTight>
            <wp:docPr id="95" name="Рисунок 12" descr="F:\папки\ахрам\13.10\R0CZqXp_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папки\ахрам\13.10\R0CZqXp_v-I.jpg"/>
                    <pic:cNvPicPr>
                      <a:picLocks noChangeAspect="1" noChangeArrowheads="1"/>
                    </pic:cNvPicPr>
                  </pic:nvPicPr>
                  <pic:blipFill>
                    <a:blip r:embed="rId94" cstate="print"/>
                    <a:srcRect/>
                    <a:stretch>
                      <a:fillRect/>
                    </a:stretch>
                  </pic:blipFill>
                  <pic:spPr bwMode="auto">
                    <a:xfrm>
                      <a:off x="0" y="0"/>
                      <a:ext cx="2541270" cy="3446145"/>
                    </a:xfrm>
                    <a:prstGeom prst="rect">
                      <a:avLst/>
                    </a:prstGeom>
                    <a:noFill/>
                    <a:ln w="9525">
                      <a:noFill/>
                      <a:miter lim="800000"/>
                      <a:headEnd/>
                      <a:tailEnd/>
                    </a:ln>
                  </pic:spPr>
                </pic:pic>
              </a:graphicData>
            </a:graphic>
          </wp:anchor>
        </w:drawing>
      </w:r>
    </w:p>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BD2AF7" w:rsidP="00511D8F">
      <w:r>
        <w:rPr>
          <w:noProof/>
          <w:lang w:eastAsia="ru-RU"/>
        </w:rPr>
        <w:drawing>
          <wp:anchor distT="0" distB="0" distL="114300" distR="114300" simplePos="0" relativeHeight="251787264" behindDoc="1" locked="0" layoutInCell="1" allowOverlap="1">
            <wp:simplePos x="0" y="0"/>
            <wp:positionH relativeFrom="column">
              <wp:posOffset>3547110</wp:posOffset>
            </wp:positionH>
            <wp:positionV relativeFrom="paragraph">
              <wp:posOffset>-635</wp:posOffset>
            </wp:positionV>
            <wp:extent cx="1870710" cy="3315970"/>
            <wp:effectExtent l="19050" t="0" r="0" b="0"/>
            <wp:wrapTight wrapText="bothSides">
              <wp:wrapPolygon edited="0">
                <wp:start x="-220" y="0"/>
                <wp:lineTo x="-220" y="21468"/>
                <wp:lineTo x="21556" y="21468"/>
                <wp:lineTo x="21556" y="0"/>
                <wp:lineTo x="-220" y="0"/>
              </wp:wrapPolygon>
            </wp:wrapTight>
            <wp:docPr id="96" name="Рисунок 19" descr="F:\папки\ахрам\13.10\J807LTnK4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папки\ахрам\13.10\J807LTnK4OY.jpg"/>
                    <pic:cNvPicPr>
                      <a:picLocks noChangeAspect="1" noChangeArrowheads="1"/>
                    </pic:cNvPicPr>
                  </pic:nvPicPr>
                  <pic:blipFill>
                    <a:blip r:embed="rId95" cstate="print"/>
                    <a:srcRect/>
                    <a:stretch>
                      <a:fillRect/>
                    </a:stretch>
                  </pic:blipFill>
                  <pic:spPr bwMode="auto">
                    <a:xfrm>
                      <a:off x="0" y="0"/>
                      <a:ext cx="1870710" cy="331597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3168" behindDoc="0" locked="0" layoutInCell="1" allowOverlap="1">
            <wp:simplePos x="0" y="0"/>
            <wp:positionH relativeFrom="column">
              <wp:posOffset>-111760</wp:posOffset>
            </wp:positionH>
            <wp:positionV relativeFrom="paragraph">
              <wp:posOffset>84455</wp:posOffset>
            </wp:positionV>
            <wp:extent cx="2473325" cy="3108960"/>
            <wp:effectExtent l="19050" t="0" r="3175" b="0"/>
            <wp:wrapSquare wrapText="bothSides"/>
            <wp:docPr id="94" name="Рисунок 4" descr="F:\папки\ахрам\13.10\Lcicj1MRO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апки\ахрам\13.10\Lcicj1MROtk.jpg"/>
                    <pic:cNvPicPr>
                      <a:picLocks noChangeAspect="1" noChangeArrowheads="1"/>
                    </pic:cNvPicPr>
                  </pic:nvPicPr>
                  <pic:blipFill>
                    <a:blip r:embed="rId96" cstate="print"/>
                    <a:srcRect/>
                    <a:stretch>
                      <a:fillRect/>
                    </a:stretch>
                  </pic:blipFill>
                  <pic:spPr bwMode="auto">
                    <a:xfrm>
                      <a:off x="0" y="0"/>
                      <a:ext cx="2473325" cy="3108960"/>
                    </a:xfrm>
                    <a:prstGeom prst="rect">
                      <a:avLst/>
                    </a:prstGeom>
                    <a:noFill/>
                    <a:ln w="9525">
                      <a:noFill/>
                      <a:miter lim="800000"/>
                      <a:headEnd/>
                      <a:tailEnd/>
                    </a:ln>
                  </pic:spPr>
                </pic:pic>
              </a:graphicData>
            </a:graphic>
          </wp:anchor>
        </w:drawing>
      </w:r>
    </w:p>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511D8F" w:rsidRDefault="00511D8F" w:rsidP="00511D8F"/>
    <w:p w:rsidR="00BD2AF7" w:rsidRDefault="00BD2AF7" w:rsidP="00511D8F"/>
    <w:p w:rsidR="00511D8F" w:rsidRDefault="00511D8F" w:rsidP="00511D8F">
      <w:r>
        <w:lastRenderedPageBreak/>
        <w:t>Товары общего потребления</w:t>
      </w:r>
    </w:p>
    <w:p w:rsidR="00511D8F" w:rsidRDefault="00511D8F" w:rsidP="00511D8F"/>
    <w:p w:rsidR="00511D8F" w:rsidRDefault="00511D8F" w:rsidP="00511D8F">
      <w:r>
        <w:rPr>
          <w:noProof/>
          <w:lang w:eastAsia="ru-RU"/>
        </w:rPr>
        <w:drawing>
          <wp:anchor distT="0" distB="0" distL="114300" distR="114300" simplePos="0" relativeHeight="251781120" behindDoc="0" locked="0" layoutInCell="1" allowOverlap="1">
            <wp:simplePos x="0" y="0"/>
            <wp:positionH relativeFrom="column">
              <wp:posOffset>3552825</wp:posOffset>
            </wp:positionH>
            <wp:positionV relativeFrom="paragraph">
              <wp:posOffset>177800</wp:posOffset>
            </wp:positionV>
            <wp:extent cx="2011045" cy="3631565"/>
            <wp:effectExtent l="19050" t="0" r="8255" b="0"/>
            <wp:wrapSquare wrapText="bothSides"/>
            <wp:docPr id="92" name="Рисунок 5" descr="F:\папки\ахрам\13.10\mgWUHlGYb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апки\ахрам\13.10\mgWUHlGYb0w.jpg"/>
                    <pic:cNvPicPr>
                      <a:picLocks noChangeAspect="1" noChangeArrowheads="1"/>
                    </pic:cNvPicPr>
                  </pic:nvPicPr>
                  <pic:blipFill>
                    <a:blip r:embed="rId97" cstate="print"/>
                    <a:srcRect/>
                    <a:stretch>
                      <a:fillRect/>
                    </a:stretch>
                  </pic:blipFill>
                  <pic:spPr bwMode="auto">
                    <a:xfrm>
                      <a:off x="0" y="0"/>
                      <a:ext cx="2011045" cy="36315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5216" behindDoc="1" locked="0" layoutInCell="1" allowOverlap="1">
            <wp:simplePos x="0" y="0"/>
            <wp:positionH relativeFrom="column">
              <wp:posOffset>-134620</wp:posOffset>
            </wp:positionH>
            <wp:positionV relativeFrom="paragraph">
              <wp:posOffset>177800</wp:posOffset>
            </wp:positionV>
            <wp:extent cx="2284730" cy="3469005"/>
            <wp:effectExtent l="19050" t="0" r="1270" b="0"/>
            <wp:wrapTight wrapText="bothSides">
              <wp:wrapPolygon edited="0">
                <wp:start x="-180" y="0"/>
                <wp:lineTo x="-180" y="21470"/>
                <wp:lineTo x="21612" y="21470"/>
                <wp:lineTo x="21612" y="0"/>
                <wp:lineTo x="-180" y="0"/>
              </wp:wrapPolygon>
            </wp:wrapTight>
            <wp:docPr id="98" name="Рисунок 10" descr="F:\папки\ахрам\13.10\m4u3WiSUt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апки\ахрам\13.10\m4u3WiSUtzI.jpg"/>
                    <pic:cNvPicPr>
                      <a:picLocks noChangeAspect="1" noChangeArrowheads="1"/>
                    </pic:cNvPicPr>
                  </pic:nvPicPr>
                  <pic:blipFill>
                    <a:blip r:embed="rId98" cstate="print"/>
                    <a:srcRect/>
                    <a:stretch>
                      <a:fillRect/>
                    </a:stretch>
                  </pic:blipFill>
                  <pic:spPr bwMode="auto">
                    <a:xfrm>
                      <a:off x="0" y="0"/>
                      <a:ext cx="2284730" cy="3469005"/>
                    </a:xfrm>
                    <a:prstGeom prst="rect">
                      <a:avLst/>
                    </a:prstGeom>
                    <a:noFill/>
                    <a:ln w="9525">
                      <a:noFill/>
                      <a:miter lim="800000"/>
                      <a:headEnd/>
                      <a:tailEnd/>
                    </a:ln>
                  </pic:spPr>
                </pic:pic>
              </a:graphicData>
            </a:graphic>
          </wp:anchor>
        </w:drawing>
      </w:r>
    </w:p>
    <w:p w:rsidR="00511D8F" w:rsidRDefault="00511D8F" w:rsidP="00511D8F"/>
    <w:p w:rsidR="00511D8F" w:rsidRDefault="00511D8F" w:rsidP="00511D8F"/>
    <w:p w:rsidR="00641321" w:rsidRDefault="00641321"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641321" w:rsidRDefault="00641321" w:rsidP="00641321"/>
    <w:p w:rsidR="00641321" w:rsidRDefault="00641321" w:rsidP="00641321">
      <w:r w:rsidRPr="00F14577">
        <w:rPr>
          <w:snapToGrid w:val="0"/>
          <w:color w:val="000000"/>
          <w:w w:val="0"/>
          <w:sz w:val="0"/>
          <w:szCs w:val="0"/>
          <w:u w:color="000000"/>
          <w:bdr w:val="none" w:sz="0" w:space="0" w:color="000000"/>
          <w:shd w:val="clear" w:color="000000" w:fill="000000"/>
        </w:rPr>
        <w:t xml:space="preserve"> </w:t>
      </w:r>
      <w:r w:rsidRPr="00F14577">
        <w:t xml:space="preserve"> </w:t>
      </w:r>
    </w:p>
    <w:p w:rsidR="00641321" w:rsidRDefault="00641321" w:rsidP="00641321"/>
    <w:p w:rsidR="00641321" w:rsidRDefault="00641321" w:rsidP="00641321"/>
    <w:p w:rsidR="00641321" w:rsidRDefault="00511D8F" w:rsidP="00641321">
      <w:r>
        <w:rPr>
          <w:noProof/>
          <w:lang w:eastAsia="ru-RU"/>
        </w:rPr>
        <w:drawing>
          <wp:anchor distT="0" distB="0" distL="114300" distR="114300" simplePos="0" relativeHeight="251778048" behindDoc="0" locked="0" layoutInCell="1" allowOverlap="1">
            <wp:simplePos x="0" y="0"/>
            <wp:positionH relativeFrom="column">
              <wp:posOffset>3462020</wp:posOffset>
            </wp:positionH>
            <wp:positionV relativeFrom="paragraph">
              <wp:posOffset>121920</wp:posOffset>
            </wp:positionV>
            <wp:extent cx="2370455" cy="3547745"/>
            <wp:effectExtent l="19050" t="0" r="0" b="0"/>
            <wp:wrapSquare wrapText="bothSides"/>
            <wp:docPr id="90" name="Рисунок 7" descr="F:\папки\ахрам\13.10\naUx2c0eW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апки\ахрам\13.10\naUx2c0eWf0.jpg"/>
                    <pic:cNvPicPr>
                      <a:picLocks noChangeAspect="1" noChangeArrowheads="1"/>
                    </pic:cNvPicPr>
                  </pic:nvPicPr>
                  <pic:blipFill>
                    <a:blip r:embed="rId99" cstate="print"/>
                    <a:srcRect/>
                    <a:stretch>
                      <a:fillRect/>
                    </a:stretch>
                  </pic:blipFill>
                  <pic:spPr bwMode="auto">
                    <a:xfrm>
                      <a:off x="0" y="0"/>
                      <a:ext cx="2370455" cy="354774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0096" behindDoc="0" locked="0" layoutInCell="1" allowOverlap="1">
            <wp:simplePos x="0" y="0"/>
            <wp:positionH relativeFrom="column">
              <wp:posOffset>-268605</wp:posOffset>
            </wp:positionH>
            <wp:positionV relativeFrom="paragraph">
              <wp:posOffset>182880</wp:posOffset>
            </wp:positionV>
            <wp:extent cx="2545080" cy="3230880"/>
            <wp:effectExtent l="19050" t="0" r="7620" b="0"/>
            <wp:wrapSquare wrapText="bothSides"/>
            <wp:docPr id="89" name="Рисунок 3" descr="F:\папки\ахрам\13.10\kVrgD4Rvc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апки\ахрам\13.10\kVrgD4Rvch4.jpg"/>
                    <pic:cNvPicPr>
                      <a:picLocks noChangeAspect="1" noChangeArrowheads="1"/>
                    </pic:cNvPicPr>
                  </pic:nvPicPr>
                  <pic:blipFill>
                    <a:blip r:embed="rId100" cstate="print"/>
                    <a:srcRect/>
                    <a:stretch>
                      <a:fillRect/>
                    </a:stretch>
                  </pic:blipFill>
                  <pic:spPr bwMode="auto">
                    <a:xfrm>
                      <a:off x="0" y="0"/>
                      <a:ext cx="2545080" cy="3230880"/>
                    </a:xfrm>
                    <a:prstGeom prst="rect">
                      <a:avLst/>
                    </a:prstGeom>
                    <a:noFill/>
                    <a:ln w="9525">
                      <a:noFill/>
                      <a:miter lim="800000"/>
                      <a:headEnd/>
                      <a:tailEnd/>
                    </a:ln>
                  </pic:spPr>
                </pic:pic>
              </a:graphicData>
            </a:graphic>
          </wp:anchor>
        </w:drawing>
      </w:r>
    </w:p>
    <w:p w:rsidR="00641321"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Pr="00F14577" w:rsidRDefault="00641321" w:rsidP="00641321"/>
    <w:p w:rsidR="00641321" w:rsidRDefault="00641321"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511D8F">
      <w:r>
        <w:lastRenderedPageBreak/>
        <w:t>Товары общего потребления</w:t>
      </w:r>
    </w:p>
    <w:p w:rsidR="00511D8F" w:rsidRDefault="00511D8F" w:rsidP="00641321"/>
    <w:p w:rsidR="00511D8F" w:rsidRDefault="00511D8F" w:rsidP="00641321"/>
    <w:p w:rsidR="00511D8F" w:rsidRDefault="000A4D6D" w:rsidP="00641321">
      <w:r>
        <w:rPr>
          <w:noProof/>
          <w:lang w:eastAsia="ru-RU"/>
        </w:rPr>
        <w:drawing>
          <wp:anchor distT="0" distB="0" distL="114300" distR="114300" simplePos="0" relativeHeight="251791360" behindDoc="0" locked="0" layoutInCell="1" allowOverlap="1">
            <wp:simplePos x="0" y="0"/>
            <wp:positionH relativeFrom="column">
              <wp:posOffset>3242310</wp:posOffset>
            </wp:positionH>
            <wp:positionV relativeFrom="paragraph">
              <wp:posOffset>71120</wp:posOffset>
            </wp:positionV>
            <wp:extent cx="2313305" cy="3188970"/>
            <wp:effectExtent l="19050" t="0" r="0" b="0"/>
            <wp:wrapSquare wrapText="bothSides"/>
            <wp:docPr id="101" name="Рисунок 17" descr="F:\папки\ахрам\13.10\VrcmWYuTc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папки\ахрам\13.10\VrcmWYuTcF0.jpg"/>
                    <pic:cNvPicPr>
                      <a:picLocks noChangeAspect="1" noChangeArrowheads="1"/>
                    </pic:cNvPicPr>
                  </pic:nvPicPr>
                  <pic:blipFill>
                    <a:blip r:embed="rId101" cstate="print"/>
                    <a:srcRect/>
                    <a:stretch>
                      <a:fillRect/>
                    </a:stretch>
                  </pic:blipFill>
                  <pic:spPr bwMode="auto">
                    <a:xfrm>
                      <a:off x="0" y="0"/>
                      <a:ext cx="2313305" cy="318897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8288" behindDoc="1" locked="0" layoutInCell="1" allowOverlap="1">
            <wp:simplePos x="0" y="0"/>
            <wp:positionH relativeFrom="column">
              <wp:posOffset>-49530</wp:posOffset>
            </wp:positionH>
            <wp:positionV relativeFrom="paragraph">
              <wp:posOffset>132080</wp:posOffset>
            </wp:positionV>
            <wp:extent cx="2406650" cy="3023235"/>
            <wp:effectExtent l="19050" t="0" r="0" b="0"/>
            <wp:wrapTight wrapText="bothSides">
              <wp:wrapPolygon edited="0">
                <wp:start x="-171" y="0"/>
                <wp:lineTo x="-171" y="21505"/>
                <wp:lineTo x="21543" y="21505"/>
                <wp:lineTo x="21543" y="0"/>
                <wp:lineTo x="-171" y="0"/>
              </wp:wrapPolygon>
            </wp:wrapTight>
            <wp:docPr id="97" name="Рисунок 20" descr="F:\папки\ахрам\13.10\JdrnIG1WJ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папки\ахрам\13.10\JdrnIG1WJV0.jpg"/>
                    <pic:cNvPicPr>
                      <a:picLocks noChangeAspect="1" noChangeArrowheads="1"/>
                    </pic:cNvPicPr>
                  </pic:nvPicPr>
                  <pic:blipFill>
                    <a:blip r:embed="rId102" cstate="print"/>
                    <a:srcRect/>
                    <a:stretch>
                      <a:fillRect/>
                    </a:stretch>
                  </pic:blipFill>
                  <pic:spPr bwMode="auto">
                    <a:xfrm>
                      <a:off x="0" y="0"/>
                      <a:ext cx="2406650" cy="3023235"/>
                    </a:xfrm>
                    <a:prstGeom prst="rect">
                      <a:avLst/>
                    </a:prstGeom>
                    <a:noFill/>
                    <a:ln w="9525">
                      <a:noFill/>
                      <a:miter lim="800000"/>
                      <a:headEnd/>
                      <a:tailEnd/>
                    </a:ln>
                  </pic:spPr>
                </pic:pic>
              </a:graphicData>
            </a:graphic>
          </wp:anchor>
        </w:drawing>
      </w:r>
    </w:p>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9B5BC4" w:rsidP="00641321">
      <w:r>
        <w:rPr>
          <w:noProof/>
          <w:lang w:eastAsia="ru-RU"/>
        </w:rPr>
        <w:drawing>
          <wp:anchor distT="0" distB="0" distL="114300" distR="114300" simplePos="0" relativeHeight="251800576" behindDoc="0" locked="0" layoutInCell="1" allowOverlap="1">
            <wp:simplePos x="0" y="0"/>
            <wp:positionH relativeFrom="column">
              <wp:posOffset>-12700</wp:posOffset>
            </wp:positionH>
            <wp:positionV relativeFrom="paragraph">
              <wp:posOffset>192405</wp:posOffset>
            </wp:positionV>
            <wp:extent cx="2161540" cy="3643630"/>
            <wp:effectExtent l="19050" t="0" r="0" b="0"/>
            <wp:wrapSquare wrapText="bothSides"/>
            <wp:docPr id="116" name="Рисунок 32" descr="F:\папки\ахрам\всякое\B2EHtwjU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папки\ахрам\всякое\B2EHtwjUIb4.jpg"/>
                    <pic:cNvPicPr>
                      <a:picLocks noChangeAspect="1" noChangeArrowheads="1"/>
                    </pic:cNvPicPr>
                  </pic:nvPicPr>
                  <pic:blipFill>
                    <a:blip r:embed="rId103" cstate="print"/>
                    <a:srcRect/>
                    <a:stretch>
                      <a:fillRect/>
                    </a:stretch>
                  </pic:blipFill>
                  <pic:spPr bwMode="auto">
                    <a:xfrm>
                      <a:off x="0" y="0"/>
                      <a:ext cx="2161540" cy="3643630"/>
                    </a:xfrm>
                    <a:prstGeom prst="rect">
                      <a:avLst/>
                    </a:prstGeom>
                    <a:noFill/>
                    <a:ln w="9525">
                      <a:noFill/>
                      <a:miter lim="800000"/>
                      <a:headEnd/>
                      <a:tailEnd/>
                    </a:ln>
                  </pic:spPr>
                </pic:pic>
              </a:graphicData>
            </a:graphic>
          </wp:anchor>
        </w:drawing>
      </w:r>
    </w:p>
    <w:p w:rsidR="00511D8F" w:rsidRDefault="009B5BC4" w:rsidP="00641321">
      <w:r>
        <w:rPr>
          <w:noProof/>
          <w:lang w:eastAsia="ru-RU"/>
        </w:rPr>
        <w:drawing>
          <wp:anchor distT="0" distB="0" distL="114300" distR="114300" simplePos="0" relativeHeight="251807744" behindDoc="0" locked="0" layoutInCell="1" allowOverlap="1">
            <wp:simplePos x="0" y="0"/>
            <wp:positionH relativeFrom="column">
              <wp:posOffset>930275</wp:posOffset>
            </wp:positionH>
            <wp:positionV relativeFrom="paragraph">
              <wp:posOffset>121920</wp:posOffset>
            </wp:positionV>
            <wp:extent cx="2566035" cy="3542030"/>
            <wp:effectExtent l="19050" t="0" r="5715" b="0"/>
            <wp:wrapSquare wrapText="bothSides"/>
            <wp:docPr id="115" name="Рисунок 30" descr="F:\папки\ахрам\всякое\YeAKomYck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папки\ахрам\всякое\YeAKomYckLI.jpg"/>
                    <pic:cNvPicPr>
                      <a:picLocks noChangeAspect="1" noChangeArrowheads="1"/>
                    </pic:cNvPicPr>
                  </pic:nvPicPr>
                  <pic:blipFill>
                    <a:blip r:embed="rId104" cstate="print"/>
                    <a:srcRect/>
                    <a:stretch>
                      <a:fillRect/>
                    </a:stretch>
                  </pic:blipFill>
                  <pic:spPr bwMode="auto">
                    <a:xfrm>
                      <a:off x="0" y="0"/>
                      <a:ext cx="2566035" cy="3542030"/>
                    </a:xfrm>
                    <a:prstGeom prst="rect">
                      <a:avLst/>
                    </a:prstGeom>
                    <a:noFill/>
                    <a:ln w="9525">
                      <a:noFill/>
                      <a:miter lim="800000"/>
                      <a:headEnd/>
                      <a:tailEnd/>
                    </a:ln>
                  </pic:spPr>
                </pic:pic>
              </a:graphicData>
            </a:graphic>
          </wp:anchor>
        </w:drawing>
      </w:r>
    </w:p>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Pr="00F14577" w:rsidRDefault="00511D8F" w:rsidP="00641321"/>
    <w:p w:rsidR="00641321" w:rsidRPr="00F14577" w:rsidRDefault="00641321" w:rsidP="00641321"/>
    <w:p w:rsidR="00641321" w:rsidRPr="00F14577" w:rsidRDefault="00641321" w:rsidP="00641321"/>
    <w:p w:rsidR="00641321" w:rsidRDefault="00641321" w:rsidP="00641321"/>
    <w:p w:rsidR="009B5BC4" w:rsidRDefault="009B5BC4" w:rsidP="00641321"/>
    <w:p w:rsidR="009B5BC4" w:rsidRPr="00F14577" w:rsidRDefault="009B5BC4" w:rsidP="00641321"/>
    <w:p w:rsidR="00641321" w:rsidRDefault="00641321" w:rsidP="00641321">
      <w:r>
        <w:lastRenderedPageBreak/>
        <w:t>Товары общего потребления</w:t>
      </w:r>
    </w:p>
    <w:p w:rsidR="00641321" w:rsidRDefault="00641321" w:rsidP="00641321">
      <w:r>
        <w:rPr>
          <w:noProof/>
          <w:lang w:eastAsia="ru-RU"/>
        </w:rPr>
        <w:drawing>
          <wp:anchor distT="0" distB="0" distL="114300" distR="114300" simplePos="0" relativeHeight="251795456" behindDoc="1" locked="0" layoutInCell="1" allowOverlap="1">
            <wp:simplePos x="0" y="0"/>
            <wp:positionH relativeFrom="column">
              <wp:posOffset>23495</wp:posOffset>
            </wp:positionH>
            <wp:positionV relativeFrom="paragraph">
              <wp:posOffset>236220</wp:posOffset>
            </wp:positionV>
            <wp:extent cx="1925955" cy="2096770"/>
            <wp:effectExtent l="19050" t="0" r="0" b="0"/>
            <wp:wrapSquare wrapText="bothSides"/>
            <wp:docPr id="107" name="Рисунок 24" descr="F:\папки\ахрам\female\G3QOdr6pk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папки\ахрам\female\G3QOdr6pkJc.jpg"/>
                    <pic:cNvPicPr>
                      <a:picLocks noChangeAspect="1" noChangeArrowheads="1"/>
                    </pic:cNvPicPr>
                  </pic:nvPicPr>
                  <pic:blipFill>
                    <a:blip r:embed="rId105" cstate="print"/>
                    <a:srcRect/>
                    <a:stretch>
                      <a:fillRect/>
                    </a:stretch>
                  </pic:blipFill>
                  <pic:spPr bwMode="auto">
                    <a:xfrm>
                      <a:off x="0" y="0"/>
                      <a:ext cx="1925955" cy="2096770"/>
                    </a:xfrm>
                    <a:prstGeom prst="rect">
                      <a:avLst/>
                    </a:prstGeom>
                    <a:noFill/>
                    <a:ln w="9525">
                      <a:noFill/>
                      <a:miter lim="800000"/>
                      <a:headEnd/>
                      <a:tailEnd/>
                    </a:ln>
                  </pic:spPr>
                </pic:pic>
              </a:graphicData>
            </a:graphic>
          </wp:anchor>
        </w:drawing>
      </w:r>
    </w:p>
    <w:p w:rsidR="00641321" w:rsidRDefault="009B5BC4" w:rsidP="00641321">
      <w:r>
        <w:rPr>
          <w:noProof/>
          <w:lang w:eastAsia="ru-RU"/>
        </w:rPr>
        <w:drawing>
          <wp:anchor distT="0" distB="0" distL="114300" distR="114300" simplePos="0" relativeHeight="251790336" behindDoc="1" locked="0" layoutInCell="1" allowOverlap="1">
            <wp:simplePos x="0" y="0"/>
            <wp:positionH relativeFrom="column">
              <wp:posOffset>1178560</wp:posOffset>
            </wp:positionH>
            <wp:positionV relativeFrom="paragraph">
              <wp:posOffset>116840</wp:posOffset>
            </wp:positionV>
            <wp:extent cx="2846070" cy="3060065"/>
            <wp:effectExtent l="19050" t="0" r="0" b="0"/>
            <wp:wrapTight wrapText="bothSides">
              <wp:wrapPolygon edited="0">
                <wp:start x="-145" y="0"/>
                <wp:lineTo x="-145" y="21515"/>
                <wp:lineTo x="21542" y="21515"/>
                <wp:lineTo x="21542" y="0"/>
                <wp:lineTo x="-145" y="0"/>
              </wp:wrapPolygon>
            </wp:wrapTight>
            <wp:docPr id="106" name="Рисунок 16" descr="F:\папки\ахрам\13.10\VQi44FVBz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папки\ахрам\13.10\VQi44FVBzrk.jpg"/>
                    <pic:cNvPicPr>
                      <a:picLocks noChangeAspect="1" noChangeArrowheads="1"/>
                    </pic:cNvPicPr>
                  </pic:nvPicPr>
                  <pic:blipFill>
                    <a:blip r:embed="rId106" cstate="print"/>
                    <a:srcRect/>
                    <a:stretch>
                      <a:fillRect/>
                    </a:stretch>
                  </pic:blipFill>
                  <pic:spPr bwMode="auto">
                    <a:xfrm>
                      <a:off x="0" y="0"/>
                      <a:ext cx="2846070" cy="30600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99552" behindDoc="0" locked="0" layoutInCell="1" allowOverlap="1">
            <wp:simplePos x="0" y="0"/>
            <wp:positionH relativeFrom="column">
              <wp:posOffset>-2040255</wp:posOffset>
            </wp:positionH>
            <wp:positionV relativeFrom="paragraph">
              <wp:posOffset>116840</wp:posOffset>
            </wp:positionV>
            <wp:extent cx="2806065" cy="3157220"/>
            <wp:effectExtent l="19050" t="0" r="0" b="0"/>
            <wp:wrapSquare wrapText="bothSides"/>
            <wp:docPr id="110" name="Рисунок 26" descr="F:\папки\ахрам\всякое\-vL7sGX60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папки\ахрам\всякое\-vL7sGX60HU.jpg"/>
                    <pic:cNvPicPr>
                      <a:picLocks noChangeAspect="1" noChangeArrowheads="1"/>
                    </pic:cNvPicPr>
                  </pic:nvPicPr>
                  <pic:blipFill>
                    <a:blip r:embed="rId107" cstate="print"/>
                    <a:srcRect/>
                    <a:stretch>
                      <a:fillRect/>
                    </a:stretch>
                  </pic:blipFill>
                  <pic:spPr bwMode="auto">
                    <a:xfrm>
                      <a:off x="0" y="0"/>
                      <a:ext cx="2806065" cy="3157220"/>
                    </a:xfrm>
                    <a:prstGeom prst="rect">
                      <a:avLst/>
                    </a:prstGeom>
                    <a:noFill/>
                    <a:ln w="9525">
                      <a:noFill/>
                      <a:miter lim="800000"/>
                      <a:headEnd/>
                      <a:tailEnd/>
                    </a:ln>
                  </pic:spPr>
                </pic:pic>
              </a:graphicData>
            </a:graphic>
          </wp:anchor>
        </w:drawing>
      </w:r>
    </w:p>
    <w:p w:rsidR="00641321" w:rsidRPr="008C00DF" w:rsidRDefault="00641321" w:rsidP="00641321"/>
    <w:p w:rsidR="00641321" w:rsidRPr="008C00DF" w:rsidRDefault="00641321" w:rsidP="00641321"/>
    <w:p w:rsidR="00641321" w:rsidRPr="008C00DF" w:rsidRDefault="00641321" w:rsidP="00641321"/>
    <w:p w:rsidR="00641321" w:rsidRPr="008C00DF" w:rsidRDefault="00641321" w:rsidP="00641321"/>
    <w:p w:rsidR="00641321" w:rsidRPr="008C00DF" w:rsidRDefault="00641321" w:rsidP="00641321"/>
    <w:p w:rsidR="00641321" w:rsidRPr="008C00DF" w:rsidRDefault="00641321" w:rsidP="00641321"/>
    <w:p w:rsidR="00641321" w:rsidRPr="008C00DF" w:rsidRDefault="00641321" w:rsidP="00641321"/>
    <w:p w:rsidR="00641321" w:rsidRPr="008C00DF" w:rsidRDefault="00641321" w:rsidP="00641321"/>
    <w:p w:rsidR="00641321" w:rsidRPr="008C00DF" w:rsidRDefault="00641321" w:rsidP="00641321"/>
    <w:p w:rsidR="00641321" w:rsidRDefault="00641321" w:rsidP="00641321"/>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80150A"/>
    <w:p w:rsidR="0080150A" w:rsidRDefault="0080150A" w:rsidP="0080150A"/>
    <w:p w:rsidR="0080150A" w:rsidRDefault="009B5BC4" w:rsidP="0080150A">
      <w:r>
        <w:rPr>
          <w:noProof/>
          <w:lang w:eastAsia="ru-RU"/>
        </w:rPr>
        <w:drawing>
          <wp:anchor distT="0" distB="0" distL="114300" distR="114300" simplePos="0" relativeHeight="251779072" behindDoc="0" locked="0" layoutInCell="1" allowOverlap="1">
            <wp:simplePos x="0" y="0"/>
            <wp:positionH relativeFrom="column">
              <wp:posOffset>3535045</wp:posOffset>
            </wp:positionH>
            <wp:positionV relativeFrom="paragraph">
              <wp:posOffset>36830</wp:posOffset>
            </wp:positionV>
            <wp:extent cx="2512060" cy="3121025"/>
            <wp:effectExtent l="19050" t="0" r="2540" b="0"/>
            <wp:wrapSquare wrapText="bothSides"/>
            <wp:docPr id="91" name="Рисунок 2" descr="F:\папки\ахрам\13.10\_uwm5riGH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апки\ахрам\13.10\_uwm5riGHhE.jpg"/>
                    <pic:cNvPicPr>
                      <a:picLocks noChangeAspect="1" noChangeArrowheads="1"/>
                    </pic:cNvPicPr>
                  </pic:nvPicPr>
                  <pic:blipFill>
                    <a:blip r:embed="rId108" cstate="print"/>
                    <a:srcRect/>
                    <a:stretch>
                      <a:fillRect/>
                    </a:stretch>
                  </pic:blipFill>
                  <pic:spPr bwMode="auto">
                    <a:xfrm>
                      <a:off x="0" y="0"/>
                      <a:ext cx="2512060" cy="3121025"/>
                    </a:xfrm>
                    <a:prstGeom prst="rect">
                      <a:avLst/>
                    </a:prstGeom>
                    <a:noFill/>
                    <a:ln w="9525">
                      <a:noFill/>
                      <a:miter lim="800000"/>
                      <a:headEnd/>
                      <a:tailEnd/>
                    </a:ln>
                  </pic:spPr>
                </pic:pic>
              </a:graphicData>
            </a:graphic>
          </wp:anchor>
        </w:drawing>
      </w:r>
    </w:p>
    <w:p w:rsidR="00511D8F" w:rsidRDefault="009B5BC4" w:rsidP="00641321">
      <w:r>
        <w:rPr>
          <w:noProof/>
          <w:lang w:eastAsia="ru-RU"/>
        </w:rPr>
        <w:drawing>
          <wp:anchor distT="0" distB="0" distL="114300" distR="114300" simplePos="0" relativeHeight="251812864" behindDoc="0" locked="0" layoutInCell="1" allowOverlap="1">
            <wp:simplePos x="0" y="0"/>
            <wp:positionH relativeFrom="column">
              <wp:posOffset>206375</wp:posOffset>
            </wp:positionH>
            <wp:positionV relativeFrom="paragraph">
              <wp:posOffset>39370</wp:posOffset>
            </wp:positionV>
            <wp:extent cx="2553335" cy="2910205"/>
            <wp:effectExtent l="19050" t="0" r="0" b="0"/>
            <wp:wrapSquare wrapText="bothSides"/>
            <wp:docPr id="45" name="Рисунок 34" descr="F:\папки\ахрам\всякое\kVCYOpDJ4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папки\ахрам\всякое\kVCYOpDJ4dA.jpg"/>
                    <pic:cNvPicPr>
                      <a:picLocks noChangeAspect="1" noChangeArrowheads="1"/>
                    </pic:cNvPicPr>
                  </pic:nvPicPr>
                  <pic:blipFill>
                    <a:blip r:embed="rId109" cstate="print"/>
                    <a:srcRect/>
                    <a:stretch>
                      <a:fillRect/>
                    </a:stretch>
                  </pic:blipFill>
                  <pic:spPr bwMode="auto">
                    <a:xfrm>
                      <a:off x="0" y="0"/>
                      <a:ext cx="2553335" cy="2910205"/>
                    </a:xfrm>
                    <a:prstGeom prst="rect">
                      <a:avLst/>
                    </a:prstGeom>
                    <a:noFill/>
                    <a:ln w="9525">
                      <a:noFill/>
                      <a:miter lim="800000"/>
                      <a:headEnd/>
                      <a:tailEnd/>
                    </a:ln>
                  </pic:spPr>
                </pic:pic>
              </a:graphicData>
            </a:graphic>
          </wp:anchor>
        </w:drawing>
      </w:r>
    </w:p>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9B5BC4" w:rsidRDefault="009B5BC4" w:rsidP="009B5BC4">
      <w:r>
        <w:lastRenderedPageBreak/>
        <w:t>Товары общего потребления</w:t>
      </w:r>
    </w:p>
    <w:p w:rsidR="00511D8F" w:rsidRDefault="00511D8F" w:rsidP="00641321"/>
    <w:p w:rsidR="00511D8F" w:rsidRDefault="009B5BC4" w:rsidP="00641321">
      <w:r>
        <w:rPr>
          <w:noProof/>
          <w:lang w:eastAsia="ru-RU"/>
        </w:rPr>
        <w:drawing>
          <wp:anchor distT="0" distB="0" distL="114300" distR="114300" simplePos="0" relativeHeight="251796480" behindDoc="1" locked="0" layoutInCell="1" allowOverlap="1">
            <wp:simplePos x="0" y="0"/>
            <wp:positionH relativeFrom="column">
              <wp:posOffset>-37465</wp:posOffset>
            </wp:positionH>
            <wp:positionV relativeFrom="paragraph">
              <wp:posOffset>116840</wp:posOffset>
            </wp:positionV>
            <wp:extent cx="2047875" cy="2779395"/>
            <wp:effectExtent l="19050" t="0" r="9525" b="0"/>
            <wp:wrapTight wrapText="bothSides">
              <wp:wrapPolygon edited="0">
                <wp:start x="-201" y="0"/>
                <wp:lineTo x="-201" y="21467"/>
                <wp:lineTo x="21700" y="21467"/>
                <wp:lineTo x="21700" y="0"/>
                <wp:lineTo x="-201" y="0"/>
              </wp:wrapPolygon>
            </wp:wrapTight>
            <wp:docPr id="108" name="Рисунок 22" descr="F:\папки\ахрам\female\R-VDmzIKS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папки\ахрам\female\R-VDmzIKSlg.jpg"/>
                    <pic:cNvPicPr>
                      <a:picLocks noChangeAspect="1" noChangeArrowheads="1"/>
                    </pic:cNvPicPr>
                  </pic:nvPicPr>
                  <pic:blipFill>
                    <a:blip r:embed="rId110" cstate="print"/>
                    <a:srcRect/>
                    <a:stretch>
                      <a:fillRect/>
                    </a:stretch>
                  </pic:blipFill>
                  <pic:spPr bwMode="auto">
                    <a:xfrm>
                      <a:off x="0" y="0"/>
                      <a:ext cx="2047875" cy="2779395"/>
                    </a:xfrm>
                    <a:prstGeom prst="rect">
                      <a:avLst/>
                    </a:prstGeom>
                    <a:noFill/>
                    <a:ln w="9525">
                      <a:noFill/>
                      <a:miter lim="800000"/>
                      <a:headEnd/>
                      <a:tailEnd/>
                    </a:ln>
                  </pic:spPr>
                </pic:pic>
              </a:graphicData>
            </a:graphic>
          </wp:anchor>
        </w:drawing>
      </w:r>
    </w:p>
    <w:p w:rsidR="00511D8F" w:rsidRDefault="00511D8F" w:rsidP="00641321">
      <w:r>
        <w:rPr>
          <w:noProof/>
          <w:lang w:eastAsia="ru-RU"/>
        </w:rPr>
        <w:drawing>
          <wp:anchor distT="0" distB="0" distL="114300" distR="114300" simplePos="0" relativeHeight="251805696" behindDoc="0" locked="0" layoutInCell="1" allowOverlap="1">
            <wp:simplePos x="0" y="0"/>
            <wp:positionH relativeFrom="column">
              <wp:posOffset>759460</wp:posOffset>
            </wp:positionH>
            <wp:positionV relativeFrom="paragraph">
              <wp:posOffset>71120</wp:posOffset>
            </wp:positionV>
            <wp:extent cx="3053080" cy="2279650"/>
            <wp:effectExtent l="19050" t="0" r="0" b="0"/>
            <wp:wrapSquare wrapText="bothSides"/>
            <wp:docPr id="114" name="Рисунок 29" descr="F:\папки\ахрам\всякое\xJltw8U-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папки\ахрам\всякое\xJltw8U-IGA.jpg"/>
                    <pic:cNvPicPr>
                      <a:picLocks noChangeAspect="1" noChangeArrowheads="1"/>
                    </pic:cNvPicPr>
                  </pic:nvPicPr>
                  <pic:blipFill>
                    <a:blip r:embed="rId111" cstate="print"/>
                    <a:srcRect/>
                    <a:stretch>
                      <a:fillRect/>
                    </a:stretch>
                  </pic:blipFill>
                  <pic:spPr bwMode="auto">
                    <a:xfrm>
                      <a:off x="0" y="0"/>
                      <a:ext cx="3053080" cy="2279650"/>
                    </a:xfrm>
                    <a:prstGeom prst="rect">
                      <a:avLst/>
                    </a:prstGeom>
                    <a:noFill/>
                    <a:ln w="9525">
                      <a:noFill/>
                      <a:miter lim="800000"/>
                      <a:headEnd/>
                      <a:tailEnd/>
                    </a:ln>
                  </pic:spPr>
                </pic:pic>
              </a:graphicData>
            </a:graphic>
          </wp:anchor>
        </w:drawing>
      </w:r>
    </w:p>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9B5BC4" w:rsidP="00641321">
      <w:r>
        <w:rPr>
          <w:noProof/>
          <w:lang w:eastAsia="ru-RU"/>
        </w:rPr>
        <w:drawing>
          <wp:anchor distT="0" distB="0" distL="114300" distR="114300" simplePos="0" relativeHeight="251797504" behindDoc="1" locked="0" layoutInCell="1" allowOverlap="1">
            <wp:simplePos x="0" y="0"/>
            <wp:positionH relativeFrom="column">
              <wp:posOffset>3535045</wp:posOffset>
            </wp:positionH>
            <wp:positionV relativeFrom="paragraph">
              <wp:posOffset>191770</wp:posOffset>
            </wp:positionV>
            <wp:extent cx="2184400" cy="3352800"/>
            <wp:effectExtent l="19050" t="0" r="6350" b="0"/>
            <wp:wrapTight wrapText="bothSides">
              <wp:wrapPolygon edited="0">
                <wp:start x="-188" y="0"/>
                <wp:lineTo x="-188" y="21477"/>
                <wp:lineTo x="21663" y="21477"/>
                <wp:lineTo x="21663" y="0"/>
                <wp:lineTo x="-188" y="0"/>
              </wp:wrapPolygon>
            </wp:wrapTight>
            <wp:docPr id="105" name="Рисунок 23" descr="F:\папки\ахрам\female\صراع المحتر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папки\ахрам\female\صراع المحترفين.jpg"/>
                    <pic:cNvPicPr>
                      <a:picLocks noChangeAspect="1" noChangeArrowheads="1"/>
                    </pic:cNvPicPr>
                  </pic:nvPicPr>
                  <pic:blipFill>
                    <a:blip r:embed="rId37" cstate="print"/>
                    <a:srcRect/>
                    <a:stretch>
                      <a:fillRect/>
                    </a:stretch>
                  </pic:blipFill>
                  <pic:spPr bwMode="auto">
                    <a:xfrm>
                      <a:off x="0" y="0"/>
                      <a:ext cx="2184400" cy="3352800"/>
                    </a:xfrm>
                    <a:prstGeom prst="rect">
                      <a:avLst/>
                    </a:prstGeom>
                    <a:noFill/>
                    <a:ln w="9525">
                      <a:noFill/>
                      <a:miter lim="800000"/>
                      <a:headEnd/>
                      <a:tailEnd/>
                    </a:ln>
                  </pic:spPr>
                </pic:pic>
              </a:graphicData>
            </a:graphic>
          </wp:anchor>
        </w:drawing>
      </w:r>
    </w:p>
    <w:p w:rsidR="00511D8F" w:rsidRDefault="009B5BC4" w:rsidP="00641321">
      <w:r>
        <w:rPr>
          <w:noProof/>
          <w:lang w:eastAsia="ru-RU"/>
        </w:rPr>
        <w:drawing>
          <wp:anchor distT="0" distB="0" distL="114300" distR="114300" simplePos="0" relativeHeight="251802624" behindDoc="0" locked="0" layoutInCell="1" allowOverlap="1">
            <wp:simplePos x="0" y="0"/>
            <wp:positionH relativeFrom="column">
              <wp:posOffset>96520</wp:posOffset>
            </wp:positionH>
            <wp:positionV relativeFrom="paragraph">
              <wp:posOffset>128905</wp:posOffset>
            </wp:positionV>
            <wp:extent cx="2279015" cy="3206115"/>
            <wp:effectExtent l="19050" t="0" r="6985" b="0"/>
            <wp:wrapSquare wrapText="bothSides"/>
            <wp:docPr id="109" name="Рисунок 28" descr="F:\папки\ахрам\всякое\WAubYFnmB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папки\ахрам\всякое\WAubYFnmBkw.jpg"/>
                    <pic:cNvPicPr>
                      <a:picLocks noChangeAspect="1" noChangeArrowheads="1"/>
                    </pic:cNvPicPr>
                  </pic:nvPicPr>
                  <pic:blipFill>
                    <a:blip r:embed="rId112" cstate="print"/>
                    <a:srcRect/>
                    <a:stretch>
                      <a:fillRect/>
                    </a:stretch>
                  </pic:blipFill>
                  <pic:spPr bwMode="auto">
                    <a:xfrm>
                      <a:off x="0" y="0"/>
                      <a:ext cx="2279015" cy="3206115"/>
                    </a:xfrm>
                    <a:prstGeom prst="rect">
                      <a:avLst/>
                    </a:prstGeom>
                    <a:noFill/>
                    <a:ln w="9525">
                      <a:noFill/>
                      <a:miter lim="800000"/>
                      <a:headEnd/>
                      <a:tailEnd/>
                    </a:ln>
                  </pic:spPr>
                </pic:pic>
              </a:graphicData>
            </a:graphic>
          </wp:anchor>
        </w:drawing>
      </w:r>
    </w:p>
    <w:p w:rsidR="00511D8F" w:rsidRDefault="00511D8F"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9B5BC4" w:rsidRDefault="009B5BC4" w:rsidP="00641321"/>
    <w:p w:rsidR="00BD2AF7" w:rsidRDefault="00BD2AF7" w:rsidP="00641321"/>
    <w:p w:rsidR="009B5BC4" w:rsidRDefault="009B5BC4" w:rsidP="00641321"/>
    <w:p w:rsidR="009B5BC4" w:rsidRDefault="009B5BC4" w:rsidP="00641321"/>
    <w:p w:rsidR="009B5BC4" w:rsidRDefault="009B5BC4" w:rsidP="00641321"/>
    <w:p w:rsidR="009B5BC4" w:rsidRDefault="009B5BC4" w:rsidP="009B5BC4">
      <w:r>
        <w:lastRenderedPageBreak/>
        <w:t>Товары общего потребления</w:t>
      </w:r>
    </w:p>
    <w:p w:rsidR="009B5BC4" w:rsidRDefault="009B5BC4" w:rsidP="00641321"/>
    <w:p w:rsidR="009B5BC4" w:rsidRDefault="009B5BC4" w:rsidP="00641321">
      <w:r>
        <w:rPr>
          <w:noProof/>
          <w:lang w:eastAsia="ru-RU"/>
        </w:rPr>
        <w:drawing>
          <wp:anchor distT="0" distB="0" distL="114300" distR="114300" simplePos="0" relativeHeight="251806720" behindDoc="0" locked="0" layoutInCell="1" allowOverlap="1">
            <wp:simplePos x="0" y="0"/>
            <wp:positionH relativeFrom="column">
              <wp:posOffset>3401060</wp:posOffset>
            </wp:positionH>
            <wp:positionV relativeFrom="paragraph">
              <wp:posOffset>151130</wp:posOffset>
            </wp:positionV>
            <wp:extent cx="2211705" cy="3084195"/>
            <wp:effectExtent l="19050" t="0" r="0" b="0"/>
            <wp:wrapSquare wrapText="bothSides"/>
            <wp:docPr id="117" name="Рисунок 36" descr="F:\папки\ахрам\всякое\oNoNizpUP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папки\ахрам\всякое\oNoNizpUPYk.jpg"/>
                    <pic:cNvPicPr>
                      <a:picLocks noChangeAspect="1" noChangeArrowheads="1"/>
                    </pic:cNvPicPr>
                  </pic:nvPicPr>
                  <pic:blipFill>
                    <a:blip r:embed="rId113" cstate="print"/>
                    <a:srcRect/>
                    <a:stretch>
                      <a:fillRect/>
                    </a:stretch>
                  </pic:blipFill>
                  <pic:spPr bwMode="auto">
                    <a:xfrm>
                      <a:off x="0" y="0"/>
                      <a:ext cx="2211705" cy="308419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01600" behindDoc="0" locked="0" layoutInCell="1" allowOverlap="1">
            <wp:simplePos x="0" y="0"/>
            <wp:positionH relativeFrom="column">
              <wp:posOffset>280035</wp:posOffset>
            </wp:positionH>
            <wp:positionV relativeFrom="paragraph">
              <wp:posOffset>151130</wp:posOffset>
            </wp:positionV>
            <wp:extent cx="1833880" cy="3084195"/>
            <wp:effectExtent l="19050" t="0" r="0" b="0"/>
            <wp:wrapSquare wrapText="bothSides"/>
            <wp:docPr id="111" name="Рисунок 35" descr="F:\папки\ахрам\всякое\L9_T3ErDg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папки\ахрам\всякое\L9_T3ErDg7c.jpg"/>
                    <pic:cNvPicPr>
                      <a:picLocks noChangeAspect="1" noChangeArrowheads="1"/>
                    </pic:cNvPicPr>
                  </pic:nvPicPr>
                  <pic:blipFill>
                    <a:blip r:embed="rId114" cstate="print"/>
                    <a:srcRect/>
                    <a:stretch>
                      <a:fillRect/>
                    </a:stretch>
                  </pic:blipFill>
                  <pic:spPr bwMode="auto">
                    <a:xfrm>
                      <a:off x="0" y="0"/>
                      <a:ext cx="1833880" cy="3084195"/>
                    </a:xfrm>
                    <a:prstGeom prst="rect">
                      <a:avLst/>
                    </a:prstGeom>
                    <a:noFill/>
                    <a:ln w="9525">
                      <a:noFill/>
                      <a:miter lim="800000"/>
                      <a:headEnd/>
                      <a:tailEnd/>
                    </a:ln>
                  </pic:spPr>
                </pic:pic>
              </a:graphicData>
            </a:graphic>
          </wp:anchor>
        </w:drawing>
      </w:r>
    </w:p>
    <w:p w:rsidR="009B5BC4" w:rsidRDefault="009B5BC4"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511D8F" w:rsidRDefault="00511D8F" w:rsidP="00641321"/>
    <w:p w:rsidR="0080150A" w:rsidRDefault="0080150A" w:rsidP="00641321"/>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9B5BC4" w:rsidP="00641321">
      <w:pPr>
        <w:ind w:firstLine="708"/>
      </w:pPr>
      <w:r>
        <w:rPr>
          <w:noProof/>
          <w:lang w:eastAsia="ru-RU"/>
        </w:rPr>
        <w:drawing>
          <wp:anchor distT="0" distB="0" distL="114300" distR="114300" simplePos="0" relativeHeight="251789312" behindDoc="1" locked="0" layoutInCell="1" allowOverlap="1">
            <wp:simplePos x="0" y="0"/>
            <wp:positionH relativeFrom="column">
              <wp:posOffset>3303270</wp:posOffset>
            </wp:positionH>
            <wp:positionV relativeFrom="paragraph">
              <wp:posOffset>80010</wp:posOffset>
            </wp:positionV>
            <wp:extent cx="2248535" cy="3376930"/>
            <wp:effectExtent l="19050" t="0" r="0" b="0"/>
            <wp:wrapTight wrapText="bothSides">
              <wp:wrapPolygon edited="0">
                <wp:start x="-183" y="0"/>
                <wp:lineTo x="-183" y="21446"/>
                <wp:lineTo x="21594" y="21446"/>
                <wp:lineTo x="21594" y="0"/>
                <wp:lineTo x="-183" y="0"/>
              </wp:wrapPolygon>
            </wp:wrapTight>
            <wp:docPr id="103" name="Рисунок 18" descr="F:\папки\ахрам\13.10\XXyN0dLdZ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папки\ахрам\13.10\XXyN0dLdZ2U.jpg"/>
                    <pic:cNvPicPr>
                      <a:picLocks noChangeAspect="1" noChangeArrowheads="1"/>
                    </pic:cNvPicPr>
                  </pic:nvPicPr>
                  <pic:blipFill>
                    <a:blip r:embed="rId115" cstate="print"/>
                    <a:srcRect/>
                    <a:stretch>
                      <a:fillRect/>
                    </a:stretch>
                  </pic:blipFill>
                  <pic:spPr bwMode="auto">
                    <a:xfrm>
                      <a:off x="0" y="0"/>
                      <a:ext cx="2248535" cy="337693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04672" behindDoc="0" locked="0" layoutInCell="1" allowOverlap="1">
            <wp:simplePos x="0" y="0"/>
            <wp:positionH relativeFrom="column">
              <wp:posOffset>365125</wp:posOffset>
            </wp:positionH>
            <wp:positionV relativeFrom="paragraph">
              <wp:posOffset>78105</wp:posOffset>
            </wp:positionV>
            <wp:extent cx="2184400" cy="3474720"/>
            <wp:effectExtent l="19050" t="0" r="6350" b="0"/>
            <wp:wrapSquare wrapText="bothSides"/>
            <wp:docPr id="113" name="Рисунок 33" descr="F:\папки\ахрам\всякое\eFGERLgvu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папки\ахрам\всякое\eFGERLgvuvU.jpg"/>
                    <pic:cNvPicPr>
                      <a:picLocks noChangeAspect="1" noChangeArrowheads="1"/>
                    </pic:cNvPicPr>
                  </pic:nvPicPr>
                  <pic:blipFill>
                    <a:blip r:embed="rId116" cstate="print"/>
                    <a:srcRect/>
                    <a:stretch>
                      <a:fillRect/>
                    </a:stretch>
                  </pic:blipFill>
                  <pic:spPr bwMode="auto">
                    <a:xfrm>
                      <a:off x="0" y="0"/>
                      <a:ext cx="2184400" cy="3474720"/>
                    </a:xfrm>
                    <a:prstGeom prst="rect">
                      <a:avLst/>
                    </a:prstGeom>
                    <a:noFill/>
                    <a:ln w="9525">
                      <a:noFill/>
                      <a:miter lim="800000"/>
                      <a:headEnd/>
                      <a:tailEnd/>
                    </a:ln>
                  </pic:spPr>
                </pic:pic>
              </a:graphicData>
            </a:graphic>
          </wp:anchor>
        </w:drawing>
      </w:r>
    </w:p>
    <w:p w:rsidR="00641321" w:rsidRDefault="00641321" w:rsidP="00641321">
      <w:pPr>
        <w:ind w:firstLine="708"/>
      </w:pPr>
    </w:p>
    <w:p w:rsidR="00641321" w:rsidRDefault="00641321"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r>
        <w:rPr>
          <w:noProof/>
          <w:lang w:eastAsia="ru-RU"/>
        </w:rPr>
        <w:drawing>
          <wp:anchor distT="0" distB="0" distL="114300" distR="114300" simplePos="0" relativeHeight="251786240" behindDoc="1" locked="0" layoutInCell="1" allowOverlap="1">
            <wp:simplePos x="0" y="0"/>
            <wp:positionH relativeFrom="column">
              <wp:posOffset>365125</wp:posOffset>
            </wp:positionH>
            <wp:positionV relativeFrom="paragraph">
              <wp:posOffset>1905</wp:posOffset>
            </wp:positionV>
            <wp:extent cx="4443095" cy="1121410"/>
            <wp:effectExtent l="19050" t="0" r="0" b="0"/>
            <wp:wrapTight wrapText="bothSides">
              <wp:wrapPolygon edited="0">
                <wp:start x="-93" y="0"/>
                <wp:lineTo x="-93" y="21282"/>
                <wp:lineTo x="21578" y="21282"/>
                <wp:lineTo x="21578" y="0"/>
                <wp:lineTo x="-93" y="0"/>
              </wp:wrapPolygon>
            </wp:wrapTight>
            <wp:docPr id="102" name="Рисунок 21" descr="F:\папки\ахрам\13.10\kaJ3HLBcq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папки\ахрам\13.10\kaJ3HLBcqDM.jpg"/>
                    <pic:cNvPicPr>
                      <a:picLocks noChangeAspect="1" noChangeArrowheads="1"/>
                    </pic:cNvPicPr>
                  </pic:nvPicPr>
                  <pic:blipFill>
                    <a:blip r:embed="rId117" cstate="print"/>
                    <a:srcRect/>
                    <a:stretch>
                      <a:fillRect/>
                    </a:stretch>
                  </pic:blipFill>
                  <pic:spPr bwMode="auto">
                    <a:xfrm>
                      <a:off x="0" y="0"/>
                      <a:ext cx="4443095" cy="1121410"/>
                    </a:xfrm>
                    <a:prstGeom prst="rect">
                      <a:avLst/>
                    </a:prstGeom>
                    <a:noFill/>
                    <a:ln w="9525">
                      <a:noFill/>
                      <a:miter lim="800000"/>
                      <a:headEnd/>
                      <a:tailEnd/>
                    </a:ln>
                  </pic:spPr>
                </pic:pic>
              </a:graphicData>
            </a:graphic>
          </wp:anchor>
        </w:drawing>
      </w:r>
    </w:p>
    <w:p w:rsidR="009B5BC4" w:rsidRDefault="009B5BC4" w:rsidP="00641321">
      <w:pPr>
        <w:ind w:firstLine="708"/>
      </w:pPr>
    </w:p>
    <w:p w:rsidR="009B5BC4" w:rsidRDefault="009B5BC4" w:rsidP="00641321">
      <w:pPr>
        <w:ind w:firstLine="708"/>
      </w:pPr>
    </w:p>
    <w:p w:rsidR="00641321" w:rsidRDefault="00641321" w:rsidP="00641321">
      <w:pPr>
        <w:ind w:firstLine="708"/>
      </w:pPr>
    </w:p>
    <w:p w:rsidR="009B5BC4" w:rsidRDefault="009B5BC4" w:rsidP="009B5BC4">
      <w:r>
        <w:lastRenderedPageBreak/>
        <w:t>Товары общего потребления</w:t>
      </w:r>
    </w:p>
    <w:p w:rsidR="00641321" w:rsidRDefault="00641321" w:rsidP="00641321">
      <w:pPr>
        <w:ind w:firstLine="708"/>
      </w:pPr>
    </w:p>
    <w:p w:rsidR="00641321" w:rsidRDefault="009B5BC4" w:rsidP="00641321">
      <w:pPr>
        <w:ind w:firstLine="708"/>
      </w:pPr>
      <w:r>
        <w:rPr>
          <w:noProof/>
          <w:lang w:eastAsia="ru-RU"/>
        </w:rPr>
        <w:drawing>
          <wp:anchor distT="0" distB="0" distL="114300" distR="114300" simplePos="0" relativeHeight="251809792" behindDoc="0" locked="0" layoutInCell="1" allowOverlap="1">
            <wp:simplePos x="0" y="0"/>
            <wp:positionH relativeFrom="column">
              <wp:posOffset>3303270</wp:posOffset>
            </wp:positionH>
            <wp:positionV relativeFrom="paragraph">
              <wp:posOffset>151130</wp:posOffset>
            </wp:positionV>
            <wp:extent cx="1770380" cy="3157220"/>
            <wp:effectExtent l="19050" t="0" r="1270" b="0"/>
            <wp:wrapSquare wrapText="bothSides"/>
            <wp:docPr id="120" name="Рисунок 31" descr="F:\папки\ахрам\всякое\1JT1THDx1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папки\ахрам\всякое\1JT1THDx1Dg.jpg"/>
                    <pic:cNvPicPr>
                      <a:picLocks noChangeAspect="1" noChangeArrowheads="1"/>
                    </pic:cNvPicPr>
                  </pic:nvPicPr>
                  <pic:blipFill>
                    <a:blip r:embed="rId118" cstate="print"/>
                    <a:srcRect/>
                    <a:stretch>
                      <a:fillRect/>
                    </a:stretch>
                  </pic:blipFill>
                  <pic:spPr bwMode="auto">
                    <a:xfrm>
                      <a:off x="0" y="0"/>
                      <a:ext cx="1770380" cy="3157220"/>
                    </a:xfrm>
                    <a:prstGeom prst="rect">
                      <a:avLst/>
                    </a:prstGeom>
                    <a:noFill/>
                    <a:ln w="9525">
                      <a:noFill/>
                      <a:miter lim="800000"/>
                      <a:headEnd/>
                      <a:tailEnd/>
                    </a:ln>
                  </pic:spPr>
                </pic:pic>
              </a:graphicData>
            </a:graphic>
          </wp:anchor>
        </w:drawing>
      </w:r>
    </w:p>
    <w:p w:rsidR="009B5BC4" w:rsidRDefault="009B5BC4" w:rsidP="00641321">
      <w:pPr>
        <w:ind w:firstLine="708"/>
      </w:pPr>
      <w:r>
        <w:rPr>
          <w:noProof/>
          <w:lang w:eastAsia="ru-RU"/>
        </w:rPr>
        <w:drawing>
          <wp:anchor distT="0" distB="0" distL="114300" distR="114300" simplePos="0" relativeHeight="251794432" behindDoc="1" locked="0" layoutInCell="1" allowOverlap="1">
            <wp:simplePos x="0" y="0"/>
            <wp:positionH relativeFrom="column">
              <wp:posOffset>99695</wp:posOffset>
            </wp:positionH>
            <wp:positionV relativeFrom="paragraph">
              <wp:posOffset>7620</wp:posOffset>
            </wp:positionV>
            <wp:extent cx="2014220" cy="3206115"/>
            <wp:effectExtent l="19050" t="0" r="5080" b="0"/>
            <wp:wrapTight wrapText="bothSides">
              <wp:wrapPolygon edited="0">
                <wp:start x="-204" y="0"/>
                <wp:lineTo x="-204" y="21433"/>
                <wp:lineTo x="21654" y="21433"/>
                <wp:lineTo x="21654" y="0"/>
                <wp:lineTo x="-204" y="0"/>
              </wp:wrapPolygon>
            </wp:wrapTight>
            <wp:docPr id="104" name="Рисунок 14" descr="F:\папки\ахрам\13.10\TPVaMqGBz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папки\ахрам\13.10\TPVaMqGBzuw.jpg"/>
                    <pic:cNvPicPr>
                      <a:picLocks noChangeAspect="1" noChangeArrowheads="1"/>
                    </pic:cNvPicPr>
                  </pic:nvPicPr>
                  <pic:blipFill>
                    <a:blip r:embed="rId119" cstate="print"/>
                    <a:srcRect/>
                    <a:stretch>
                      <a:fillRect/>
                    </a:stretch>
                  </pic:blipFill>
                  <pic:spPr bwMode="auto">
                    <a:xfrm>
                      <a:off x="0" y="0"/>
                      <a:ext cx="2014220" cy="3206115"/>
                    </a:xfrm>
                    <a:prstGeom prst="rect">
                      <a:avLst/>
                    </a:prstGeom>
                    <a:noFill/>
                    <a:ln w="9525">
                      <a:noFill/>
                      <a:miter lim="800000"/>
                      <a:headEnd/>
                      <a:tailEnd/>
                    </a:ln>
                  </pic:spPr>
                </pic:pic>
              </a:graphicData>
            </a:graphic>
          </wp:anchor>
        </w:drawing>
      </w: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9B5BC4" w:rsidRDefault="009B5BC4"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Default="00641321" w:rsidP="00641321">
      <w:pPr>
        <w:ind w:firstLine="708"/>
      </w:pPr>
    </w:p>
    <w:p w:rsidR="00641321" w:rsidRPr="008C00DF" w:rsidRDefault="00641321" w:rsidP="00641321">
      <w:pPr>
        <w:ind w:firstLine="708"/>
      </w:pPr>
    </w:p>
    <w:p w:rsidR="009B5BC4" w:rsidRDefault="009B5BC4" w:rsidP="00E33B93"/>
    <w:p w:rsidR="009B5BC4" w:rsidRDefault="009B5BC4" w:rsidP="00E33B93"/>
    <w:p w:rsidR="009B5BC4" w:rsidRDefault="009B5BC4" w:rsidP="00E33B93"/>
    <w:p w:rsidR="009B5BC4" w:rsidRDefault="009B5BC4" w:rsidP="00E33B93"/>
    <w:p w:rsidR="009B5BC4" w:rsidRDefault="009B5BC4" w:rsidP="00E33B93">
      <w:r>
        <w:rPr>
          <w:noProof/>
          <w:lang w:eastAsia="ru-RU"/>
        </w:rPr>
        <w:drawing>
          <wp:anchor distT="0" distB="0" distL="114300" distR="114300" simplePos="0" relativeHeight="251808768" behindDoc="0" locked="0" layoutInCell="1" allowOverlap="1">
            <wp:simplePos x="0" y="0"/>
            <wp:positionH relativeFrom="column">
              <wp:posOffset>3409315</wp:posOffset>
            </wp:positionH>
            <wp:positionV relativeFrom="paragraph">
              <wp:posOffset>81280</wp:posOffset>
            </wp:positionV>
            <wp:extent cx="1665605" cy="1974850"/>
            <wp:effectExtent l="19050" t="0" r="0" b="0"/>
            <wp:wrapSquare wrapText="bothSides"/>
            <wp:docPr id="118" name="Рисунок 37" descr="F:\папки\ахрам\всякое\QAGwZi2pO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папки\ахрам\всякое\QAGwZi2pOI0.jpg"/>
                    <pic:cNvPicPr>
                      <a:picLocks noChangeAspect="1" noChangeArrowheads="1"/>
                    </pic:cNvPicPr>
                  </pic:nvPicPr>
                  <pic:blipFill>
                    <a:blip r:embed="rId120" cstate="print"/>
                    <a:srcRect/>
                    <a:stretch>
                      <a:fillRect/>
                    </a:stretch>
                  </pic:blipFill>
                  <pic:spPr bwMode="auto">
                    <a:xfrm>
                      <a:off x="0" y="0"/>
                      <a:ext cx="1665605" cy="19748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10816" behindDoc="0" locked="0" layoutInCell="1" allowOverlap="1">
            <wp:simplePos x="0" y="0"/>
            <wp:positionH relativeFrom="column">
              <wp:posOffset>-146685</wp:posOffset>
            </wp:positionH>
            <wp:positionV relativeFrom="paragraph">
              <wp:posOffset>226060</wp:posOffset>
            </wp:positionV>
            <wp:extent cx="2614295" cy="1511300"/>
            <wp:effectExtent l="19050" t="0" r="0" b="0"/>
            <wp:wrapSquare wrapText="bothSides"/>
            <wp:docPr id="119" name="Рисунок 27" descr="F:\папки\ахрам\всякое\wACurZrJd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папки\ахрам\всякое\wACurZrJdo0.jpg"/>
                    <pic:cNvPicPr>
                      <a:picLocks noChangeAspect="1" noChangeArrowheads="1"/>
                    </pic:cNvPicPr>
                  </pic:nvPicPr>
                  <pic:blipFill>
                    <a:blip r:embed="rId121" cstate="print"/>
                    <a:srcRect/>
                    <a:stretch>
                      <a:fillRect/>
                    </a:stretch>
                  </pic:blipFill>
                  <pic:spPr bwMode="auto">
                    <a:xfrm>
                      <a:off x="0" y="0"/>
                      <a:ext cx="2614295" cy="1511300"/>
                    </a:xfrm>
                    <a:prstGeom prst="rect">
                      <a:avLst/>
                    </a:prstGeom>
                    <a:noFill/>
                    <a:ln w="9525">
                      <a:noFill/>
                      <a:miter lim="800000"/>
                      <a:headEnd/>
                      <a:tailEnd/>
                    </a:ln>
                  </pic:spPr>
                </pic:pic>
              </a:graphicData>
            </a:graphic>
          </wp:anchor>
        </w:drawing>
      </w:r>
    </w:p>
    <w:p w:rsidR="009B5BC4" w:rsidRPr="009B5BC4" w:rsidRDefault="009B5BC4" w:rsidP="009B5BC4"/>
    <w:p w:rsidR="009B5BC4" w:rsidRPr="009B5BC4" w:rsidRDefault="009B5BC4" w:rsidP="009B5BC4"/>
    <w:p w:rsidR="009B5BC4" w:rsidRPr="009B5BC4" w:rsidRDefault="009B5BC4" w:rsidP="009B5BC4"/>
    <w:p w:rsidR="009B5BC4" w:rsidRPr="009B5BC4" w:rsidRDefault="009B5BC4" w:rsidP="009B5BC4"/>
    <w:p w:rsidR="009B5BC4" w:rsidRPr="009B5BC4" w:rsidRDefault="009B5BC4" w:rsidP="009B5BC4"/>
    <w:p w:rsidR="009B5BC4" w:rsidRPr="009B5BC4" w:rsidRDefault="009B5BC4" w:rsidP="009B5BC4"/>
    <w:p w:rsidR="009B5BC4" w:rsidRPr="009B5BC4" w:rsidRDefault="009B5BC4" w:rsidP="009B5BC4"/>
    <w:p w:rsidR="009B5BC4" w:rsidRDefault="009B5BC4" w:rsidP="009B5BC4"/>
    <w:p w:rsidR="009B5BC4" w:rsidRDefault="009B5BC4" w:rsidP="009B5BC4"/>
    <w:p w:rsidR="009B5BC4" w:rsidRDefault="009B5BC4" w:rsidP="009B5BC4"/>
    <w:p w:rsidR="009B5BC4" w:rsidRDefault="009B5BC4" w:rsidP="009B5BC4">
      <w:r>
        <w:rPr>
          <w:noProof/>
          <w:lang w:eastAsia="ru-RU"/>
        </w:rPr>
        <w:drawing>
          <wp:anchor distT="0" distB="0" distL="114300" distR="114300" simplePos="0" relativeHeight="251793408" behindDoc="1" locked="0" layoutInCell="1" allowOverlap="1">
            <wp:simplePos x="0" y="0"/>
            <wp:positionH relativeFrom="column">
              <wp:posOffset>-268605</wp:posOffset>
            </wp:positionH>
            <wp:positionV relativeFrom="paragraph">
              <wp:posOffset>98425</wp:posOffset>
            </wp:positionV>
            <wp:extent cx="3967480" cy="1036320"/>
            <wp:effectExtent l="19050" t="0" r="0" b="0"/>
            <wp:wrapTight wrapText="bothSides">
              <wp:wrapPolygon edited="0">
                <wp:start x="-104" y="0"/>
                <wp:lineTo x="-104" y="21044"/>
                <wp:lineTo x="21572" y="21044"/>
                <wp:lineTo x="21572" y="0"/>
                <wp:lineTo x="-104" y="0"/>
              </wp:wrapPolygon>
            </wp:wrapTight>
            <wp:docPr id="100" name="Рисунок 13" descr="F:\папки\ахрам\13.10\kiGgv_YII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папки\ахрам\13.10\kiGgv_YIIKk.jpg"/>
                    <pic:cNvPicPr>
                      <a:picLocks noChangeAspect="1" noChangeArrowheads="1"/>
                    </pic:cNvPicPr>
                  </pic:nvPicPr>
                  <pic:blipFill>
                    <a:blip r:embed="rId122" cstate="print"/>
                    <a:srcRect/>
                    <a:stretch>
                      <a:fillRect/>
                    </a:stretch>
                  </pic:blipFill>
                  <pic:spPr bwMode="auto">
                    <a:xfrm>
                      <a:off x="0" y="0"/>
                      <a:ext cx="3967480" cy="1036320"/>
                    </a:xfrm>
                    <a:prstGeom prst="rect">
                      <a:avLst/>
                    </a:prstGeom>
                    <a:noFill/>
                    <a:ln w="9525">
                      <a:noFill/>
                      <a:miter lim="800000"/>
                      <a:headEnd/>
                      <a:tailEnd/>
                    </a:ln>
                  </pic:spPr>
                </pic:pic>
              </a:graphicData>
            </a:graphic>
          </wp:anchor>
        </w:drawing>
      </w:r>
    </w:p>
    <w:p w:rsidR="009B5BC4" w:rsidRDefault="009B5BC4" w:rsidP="009B5BC4"/>
    <w:p w:rsidR="009B5BC4" w:rsidRDefault="009B5BC4" w:rsidP="009B5BC4"/>
    <w:p w:rsidR="009B5BC4" w:rsidRDefault="009B5BC4" w:rsidP="009B5BC4"/>
    <w:p w:rsidR="009B5BC4" w:rsidRDefault="009B5BC4" w:rsidP="009B5BC4"/>
    <w:p w:rsidR="009B5BC4" w:rsidRDefault="009B5BC4" w:rsidP="009B5BC4"/>
    <w:p w:rsidR="009B5BC4" w:rsidRDefault="009B5BC4" w:rsidP="009B5BC4">
      <w:r>
        <w:rPr>
          <w:noProof/>
          <w:lang w:eastAsia="ru-RU"/>
        </w:rPr>
        <w:drawing>
          <wp:anchor distT="0" distB="0" distL="114300" distR="114300" simplePos="0" relativeHeight="251792384" behindDoc="1" locked="0" layoutInCell="1" allowOverlap="1">
            <wp:simplePos x="0" y="0"/>
            <wp:positionH relativeFrom="column">
              <wp:posOffset>-488315</wp:posOffset>
            </wp:positionH>
            <wp:positionV relativeFrom="paragraph">
              <wp:posOffset>175895</wp:posOffset>
            </wp:positionV>
            <wp:extent cx="6101080" cy="901700"/>
            <wp:effectExtent l="19050" t="0" r="0" b="0"/>
            <wp:wrapTight wrapText="bothSides">
              <wp:wrapPolygon edited="0">
                <wp:start x="-67" y="0"/>
                <wp:lineTo x="-67" y="20992"/>
                <wp:lineTo x="21582" y="20992"/>
                <wp:lineTo x="21582" y="0"/>
                <wp:lineTo x="-67" y="0"/>
              </wp:wrapPolygon>
            </wp:wrapTight>
            <wp:docPr id="99" name="Рисунок 15" descr="F:\папки\ахрам\13.10\uFkWrIhtN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папки\ахрам\13.10\uFkWrIhtNoc.jpg"/>
                    <pic:cNvPicPr>
                      <a:picLocks noChangeAspect="1" noChangeArrowheads="1"/>
                    </pic:cNvPicPr>
                  </pic:nvPicPr>
                  <pic:blipFill>
                    <a:blip r:embed="rId123" cstate="print"/>
                    <a:srcRect/>
                    <a:stretch>
                      <a:fillRect/>
                    </a:stretch>
                  </pic:blipFill>
                  <pic:spPr bwMode="auto">
                    <a:xfrm>
                      <a:off x="0" y="0"/>
                      <a:ext cx="6101080" cy="901700"/>
                    </a:xfrm>
                    <a:prstGeom prst="rect">
                      <a:avLst/>
                    </a:prstGeom>
                    <a:noFill/>
                    <a:ln w="9525">
                      <a:noFill/>
                      <a:miter lim="800000"/>
                      <a:headEnd/>
                      <a:tailEnd/>
                    </a:ln>
                  </pic:spPr>
                </pic:pic>
              </a:graphicData>
            </a:graphic>
          </wp:anchor>
        </w:drawing>
      </w:r>
    </w:p>
    <w:p w:rsidR="009B5BC4" w:rsidRDefault="009B5BC4" w:rsidP="009B5BC4"/>
    <w:p w:rsidR="009B5BC4" w:rsidRDefault="009B5BC4" w:rsidP="009B5BC4"/>
    <w:p w:rsidR="009B5BC4" w:rsidRDefault="009B5BC4" w:rsidP="009B5BC4"/>
    <w:p w:rsidR="009B5BC4" w:rsidRDefault="009B5BC4" w:rsidP="009B5BC4"/>
    <w:p w:rsidR="009B5BC4" w:rsidRDefault="009B5BC4" w:rsidP="009B5BC4"/>
    <w:p w:rsidR="009B5BC4" w:rsidRPr="009B5BC4" w:rsidRDefault="009B5BC4" w:rsidP="009B5BC4"/>
    <w:sectPr w:rsidR="009B5BC4" w:rsidRPr="009B5BC4" w:rsidSect="00857612">
      <w:footerReference w:type="default" r:id="rId124"/>
      <w:pgSz w:w="11906" w:h="16838"/>
      <w:pgMar w:top="1134" w:right="850" w:bottom="1134" w:left="1701" w:header="708" w:footer="708"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2992" w:rsidRDefault="00652992" w:rsidP="00C12D6C">
      <w:r>
        <w:separator/>
      </w:r>
    </w:p>
  </w:endnote>
  <w:endnote w:type="continuationSeparator" w:id="0">
    <w:p w:rsidR="00652992" w:rsidRDefault="00652992" w:rsidP="00C12D6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Times-Roman">
    <w:altName w:val="MS Mincho"/>
    <w:panose1 w:val="00000000000000000000"/>
    <w:charset w:val="80"/>
    <w:family w:val="roman"/>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raditional Arabic">
    <w:panose1 w:val="02020603050405020304"/>
    <w:charset w:val="00"/>
    <w:family w:val="roman"/>
    <w:pitch w:val="variable"/>
    <w:sig w:usb0="00002003" w:usb1="80000000" w:usb2="00000008" w:usb3="00000000" w:csb0="00000041" w:csb1="00000000"/>
  </w:font>
  <w:font w:name="Times-Bold">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208561"/>
      <w:docPartObj>
        <w:docPartGallery w:val="Page Numbers (Bottom of Page)"/>
        <w:docPartUnique/>
      </w:docPartObj>
    </w:sdtPr>
    <w:sdtContent>
      <w:p w:rsidR="00511D8F" w:rsidRDefault="00110CDF">
        <w:pPr>
          <w:pStyle w:val="ad"/>
          <w:jc w:val="right"/>
        </w:pPr>
        <w:fldSimple w:instr=" PAGE   \* MERGEFORMAT ">
          <w:r w:rsidR="00BD1D21">
            <w:rPr>
              <w:noProof/>
            </w:rPr>
            <w:t>78</w:t>
          </w:r>
        </w:fldSimple>
      </w:p>
    </w:sdtContent>
  </w:sdt>
  <w:p w:rsidR="00511D8F" w:rsidRDefault="00511D8F">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2992" w:rsidRDefault="00652992" w:rsidP="00C12D6C">
      <w:r>
        <w:separator/>
      </w:r>
    </w:p>
  </w:footnote>
  <w:footnote w:type="continuationSeparator" w:id="0">
    <w:p w:rsidR="00652992" w:rsidRDefault="00652992" w:rsidP="00C12D6C">
      <w:r>
        <w:continuationSeparator/>
      </w:r>
    </w:p>
  </w:footnote>
  <w:footnote w:id="1">
    <w:p w:rsidR="00511D8F" w:rsidRDefault="00511D8F" w:rsidP="004C29DE">
      <w:pPr>
        <w:pStyle w:val="a5"/>
      </w:pPr>
      <w:r>
        <w:rPr>
          <w:rStyle w:val="a3"/>
        </w:rPr>
        <w:footnoteRef/>
      </w:r>
      <w:r>
        <w:t xml:space="preserve"> Левант (фр. "восход солнца") - традиционно общее название стран восточного Средиземноморья. Также употребляется в качестве географического термина обозначающего значительную территорию Западной Азии от восточных берегов Средиземного моря до гор Загроса на Западе, Аравийской </w:t>
      </w:r>
      <w:proofErr w:type="gramStart"/>
      <w:r>
        <w:t>пустыни</w:t>
      </w:r>
      <w:proofErr w:type="gramEnd"/>
      <w:r>
        <w:t xml:space="preserve"> на юге и гор Тауруса на севере. Политическая карта Леванта включает в себя Ливан</w:t>
      </w:r>
      <w:proofErr w:type="gramStart"/>
      <w:r>
        <w:t>,П</w:t>
      </w:r>
      <w:proofErr w:type="gramEnd"/>
      <w:r>
        <w:t>алестину, Сирию, Иорданию и Ирак.</w:t>
      </w:r>
    </w:p>
  </w:footnote>
  <w:footnote w:id="2">
    <w:p w:rsidR="00511D8F" w:rsidRDefault="00511D8F" w:rsidP="004C29DE">
      <w:pPr>
        <w:pStyle w:val="a5"/>
      </w:pPr>
      <w:r>
        <w:rPr>
          <w:rStyle w:val="a3"/>
        </w:rPr>
        <w:footnoteRef/>
      </w:r>
      <w:r>
        <w:t xml:space="preserve"> Байрамова Э.К. Функционирование СМИ арабских стран в условиях различных политических систем (на примере Иордании, Ливана и Сирии) : дис. ... канд. полит</w:t>
      </w:r>
      <w:proofErr w:type="gramStart"/>
      <w:r>
        <w:t>.</w:t>
      </w:r>
      <w:proofErr w:type="gramEnd"/>
      <w:r>
        <w:t xml:space="preserve"> </w:t>
      </w:r>
      <w:proofErr w:type="gramStart"/>
      <w:r>
        <w:t>н</w:t>
      </w:r>
      <w:proofErr w:type="gramEnd"/>
      <w:r>
        <w:t>аук; С.-Петербургский гос. ун-т. - СПб</w:t>
      </w:r>
      <w:proofErr w:type="gramStart"/>
      <w:r>
        <w:t xml:space="preserve">., </w:t>
      </w:r>
      <w:proofErr w:type="gramEnd"/>
      <w:r>
        <w:t>2010. – С.2.</w:t>
      </w:r>
    </w:p>
  </w:footnote>
  <w:footnote w:id="3">
    <w:p w:rsidR="00511D8F" w:rsidRDefault="00511D8F" w:rsidP="00CD1996">
      <w:pPr>
        <w:pStyle w:val="a5"/>
      </w:pPr>
      <w:r>
        <w:rPr>
          <w:rStyle w:val="a3"/>
        </w:rPr>
        <w:footnoteRef/>
      </w:r>
      <w:r>
        <w:t xml:space="preserve"> Андерсон Е. О.</w:t>
      </w:r>
      <w:r w:rsidRPr="001F37E0">
        <w:rPr>
          <w:color w:val="000000"/>
          <w:shd w:val="clear" w:color="auto" w:fill="FFFFFF"/>
        </w:rPr>
        <w:t xml:space="preserve"> </w:t>
      </w:r>
      <w:r>
        <w:t>Арабские средства массовой информации: исторический аспект</w:t>
      </w:r>
      <w:r w:rsidRPr="001F37E0">
        <w:rPr>
          <w:bCs/>
          <w:spacing w:val="30"/>
        </w:rPr>
        <w:t>.</w:t>
      </w:r>
      <w:r w:rsidRPr="001F37E0">
        <w:rPr>
          <w:bCs/>
          <w:spacing w:val="20"/>
          <w:shd w:val="clear" w:color="auto" w:fill="FFFFFF"/>
        </w:rPr>
        <w:t>–</w:t>
      </w:r>
      <w:r>
        <w:t xml:space="preserve">  </w:t>
      </w:r>
      <w:r>
        <w:rPr>
          <w:lang w:val="en-US"/>
        </w:rPr>
        <w:t>URL</w:t>
      </w:r>
      <w:r w:rsidRPr="00C60880">
        <w:t>:</w:t>
      </w:r>
      <w:r>
        <w:rPr>
          <w:lang w:val="en-US"/>
        </w:rPr>
        <w:t> </w:t>
      </w:r>
      <w:hyperlink r:id="rId1" w:tgtFrame="_blank" w:history="1">
        <w:r w:rsidRPr="00C60880">
          <w:rPr>
            <w:rStyle w:val="a7"/>
            <w:lang w:val="en-US"/>
          </w:rPr>
          <w:t>http</w:t>
        </w:r>
        <w:r w:rsidRPr="00C60880">
          <w:rPr>
            <w:rStyle w:val="a7"/>
          </w:rPr>
          <w:t>://</w:t>
        </w:r>
        <w:r w:rsidRPr="00C60880">
          <w:rPr>
            <w:rStyle w:val="a7"/>
            <w:lang w:val="en-US"/>
          </w:rPr>
          <w:t>www</w:t>
        </w:r>
        <w:r w:rsidRPr="00C60880">
          <w:rPr>
            <w:rStyle w:val="a7"/>
          </w:rPr>
          <w:t>.</w:t>
        </w:r>
        <w:r w:rsidRPr="00C60880">
          <w:rPr>
            <w:rStyle w:val="a7"/>
            <w:lang w:val="en-US"/>
          </w:rPr>
          <w:t>idmedina</w:t>
        </w:r>
        <w:r w:rsidRPr="00C60880">
          <w:rPr>
            <w:rStyle w:val="a7"/>
          </w:rPr>
          <w:t>.</w:t>
        </w:r>
        <w:r w:rsidRPr="00C60880">
          <w:rPr>
            <w:rStyle w:val="a7"/>
            <w:lang w:val="en-US"/>
          </w:rPr>
          <w:t>ru</w:t>
        </w:r>
        <w:r w:rsidRPr="00C60880">
          <w:rPr>
            <w:rStyle w:val="a7"/>
          </w:rPr>
          <w:t>/</w:t>
        </w:r>
        <w:r w:rsidRPr="00C60880">
          <w:rPr>
            <w:rStyle w:val="a7"/>
            <w:lang w:val="en-US"/>
          </w:rPr>
          <w:t>books</w:t>
        </w:r>
        <w:r w:rsidRPr="00C60880">
          <w:rPr>
            <w:rStyle w:val="a7"/>
          </w:rPr>
          <w:t>/</w:t>
        </w:r>
        <w:r w:rsidRPr="00C60880">
          <w:rPr>
            <w:rStyle w:val="a7"/>
            <w:lang w:val="en-US"/>
          </w:rPr>
          <w:t>materials</w:t>
        </w:r>
        <w:r w:rsidRPr="00C60880">
          <w:rPr>
            <w:rStyle w:val="a7"/>
          </w:rPr>
          <w:t>/</w:t>
        </w:r>
        <w:r w:rsidRPr="00C60880">
          <w:rPr>
            <w:rStyle w:val="a7"/>
            <w:lang w:val="en-US"/>
          </w:rPr>
          <w:t>turkology</w:t>
        </w:r>
        <w:r w:rsidRPr="00C60880">
          <w:rPr>
            <w:rStyle w:val="a7"/>
          </w:rPr>
          <w:t>/1/</w:t>
        </w:r>
        <w:r w:rsidRPr="00C60880">
          <w:rPr>
            <w:rStyle w:val="a7"/>
            <w:lang w:val="en-US"/>
          </w:rPr>
          <w:t>vostok</w:t>
        </w:r>
        <w:r w:rsidRPr="00C60880">
          <w:rPr>
            <w:rStyle w:val="a7"/>
          </w:rPr>
          <w:t>_</w:t>
        </w:r>
        <w:r w:rsidRPr="00C60880">
          <w:rPr>
            <w:rStyle w:val="a7"/>
            <w:lang w:val="en-US"/>
          </w:rPr>
          <w:t>anderson</w:t>
        </w:r>
        <w:r w:rsidRPr="00C60880">
          <w:rPr>
            <w:rStyle w:val="a7"/>
          </w:rPr>
          <w:t>.</w:t>
        </w:r>
        <w:r w:rsidRPr="00C60880">
          <w:rPr>
            <w:rStyle w:val="a7"/>
            <w:lang w:val="en-US"/>
          </w:rPr>
          <w:t>htm</w:t>
        </w:r>
      </w:hyperlink>
      <w:r w:rsidRPr="00C60880">
        <w:t xml:space="preserve">. </w:t>
      </w:r>
      <w:r>
        <w:t>Дата обращения: 08</w:t>
      </w:r>
      <w:r w:rsidRPr="001F37E0">
        <w:t>.</w:t>
      </w:r>
      <w:r>
        <w:rPr>
          <w:bCs/>
          <w:shd w:val="clear" w:color="auto" w:fill="FFFFFF"/>
        </w:rPr>
        <w:t>01.2016</w:t>
      </w:r>
      <w:r w:rsidRPr="001F37E0">
        <w:rPr>
          <w:bCs/>
          <w:shd w:val="clear" w:color="auto" w:fill="FFFFFF"/>
        </w:rPr>
        <w:t>.</w:t>
      </w:r>
    </w:p>
  </w:footnote>
  <w:footnote w:id="4">
    <w:p w:rsidR="00511D8F" w:rsidRPr="00762AE6" w:rsidRDefault="00511D8F" w:rsidP="00FE37AA">
      <w:pPr>
        <w:spacing w:line="360" w:lineRule="auto"/>
        <w:jc w:val="both"/>
      </w:pPr>
      <w:r>
        <w:rPr>
          <w:rStyle w:val="a3"/>
        </w:rPr>
        <w:footnoteRef/>
      </w:r>
      <w:r>
        <w:t xml:space="preserve"> </w:t>
      </w:r>
      <w:r w:rsidRPr="00762AE6">
        <w:rPr>
          <w:sz w:val="20"/>
          <w:szCs w:val="20"/>
        </w:rPr>
        <w:t>Авад А.М. Особенности развития СМИ арабских стран в условиях глоб</w:t>
      </w:r>
      <w:r>
        <w:rPr>
          <w:sz w:val="20"/>
          <w:szCs w:val="20"/>
        </w:rPr>
        <w:t>ализации на рубеже XX-XXI веков</w:t>
      </w:r>
      <w:r w:rsidRPr="00762AE6">
        <w:rPr>
          <w:sz w:val="20"/>
          <w:szCs w:val="20"/>
        </w:rPr>
        <w:t xml:space="preserve">: автореферат дис. канд. филол. наук; [Российский ун-т дружбы народов]. - М., 2003. </w:t>
      </w:r>
      <w:r>
        <w:rPr>
          <w:sz w:val="20"/>
          <w:szCs w:val="20"/>
        </w:rPr>
        <w:t>–</w:t>
      </w:r>
      <w:r w:rsidRPr="00762AE6">
        <w:rPr>
          <w:sz w:val="20"/>
          <w:szCs w:val="20"/>
        </w:rPr>
        <w:t xml:space="preserve"> </w:t>
      </w:r>
      <w:r>
        <w:rPr>
          <w:sz w:val="20"/>
          <w:szCs w:val="20"/>
        </w:rPr>
        <w:t>С.11.</w:t>
      </w:r>
    </w:p>
    <w:p w:rsidR="00511D8F" w:rsidRDefault="00511D8F" w:rsidP="00FE37AA">
      <w:pPr>
        <w:pStyle w:val="a5"/>
      </w:pPr>
    </w:p>
  </w:footnote>
  <w:footnote w:id="5">
    <w:p w:rsidR="00511D8F" w:rsidRDefault="00511D8F" w:rsidP="00C12D6C">
      <w:pPr>
        <w:pStyle w:val="a5"/>
      </w:pPr>
      <w:r>
        <w:rPr>
          <w:rStyle w:val="a3"/>
        </w:rPr>
        <w:footnoteRef/>
      </w:r>
      <w:r>
        <w:t xml:space="preserve"> перевод с английсого:</w:t>
      </w:r>
      <w:r w:rsidRPr="00ED2C34">
        <w:rPr>
          <w:b/>
          <w:bCs/>
        </w:rPr>
        <w:t xml:space="preserve"> </w:t>
      </w:r>
      <w:r w:rsidRPr="00ED2C34">
        <w:rPr>
          <w:bCs/>
        </w:rPr>
        <w:t>online newspaper</w:t>
      </w:r>
    </w:p>
  </w:footnote>
  <w:footnote w:id="6">
    <w:p w:rsidR="00511D8F" w:rsidRPr="00E009F2" w:rsidRDefault="00511D8F">
      <w:pPr>
        <w:pStyle w:val="a5"/>
      </w:pPr>
      <w:r>
        <w:rPr>
          <w:rStyle w:val="a3"/>
        </w:rPr>
        <w:footnoteRef/>
      </w:r>
      <w:r w:rsidRPr="00E009F2">
        <w:t xml:space="preserve"> </w:t>
      </w:r>
      <w:r>
        <w:t>акроним</w:t>
      </w:r>
      <w:r w:rsidRPr="00E009F2">
        <w:t xml:space="preserve"> </w:t>
      </w:r>
      <w:r>
        <w:t>от английского названия региона Ближний Восток и Северная Африка (</w:t>
      </w:r>
      <w:r w:rsidRPr="00E009F2">
        <w:rPr>
          <w:lang w:val="en-US"/>
        </w:rPr>
        <w:t>Middle</w:t>
      </w:r>
      <w:r w:rsidRPr="00E009F2">
        <w:t xml:space="preserve"> </w:t>
      </w:r>
      <w:r w:rsidRPr="00E009F2">
        <w:rPr>
          <w:lang w:val="en-US"/>
        </w:rPr>
        <w:t>East</w:t>
      </w:r>
      <w:r w:rsidRPr="00E009F2">
        <w:t xml:space="preserve"> </w:t>
      </w:r>
      <w:r w:rsidRPr="00E009F2">
        <w:rPr>
          <w:lang w:val="en-US"/>
        </w:rPr>
        <w:t>and</w:t>
      </w:r>
      <w:r w:rsidRPr="00E009F2">
        <w:t xml:space="preserve"> </w:t>
      </w:r>
      <w:r w:rsidRPr="00E009F2">
        <w:rPr>
          <w:lang w:val="en-US"/>
        </w:rPr>
        <w:t>North</w:t>
      </w:r>
      <w:r w:rsidRPr="00E009F2">
        <w:t xml:space="preserve"> </w:t>
      </w:r>
      <w:r w:rsidRPr="00E009F2">
        <w:rPr>
          <w:lang w:val="en-US"/>
        </w:rPr>
        <w:t>Africa</w:t>
      </w:r>
      <w:r>
        <w:t xml:space="preserve"> </w:t>
      </w:r>
      <w:r>
        <w:rPr>
          <w:lang w:val="en-US"/>
        </w:rPr>
        <w:t>or</w:t>
      </w:r>
      <w:r w:rsidRPr="00E009F2">
        <w:t xml:space="preserve"> </w:t>
      </w:r>
      <w:r>
        <w:rPr>
          <w:lang w:val="en-US"/>
        </w:rPr>
        <w:t>MENA</w:t>
      </w:r>
      <w:r>
        <w:t>)</w:t>
      </w:r>
    </w:p>
  </w:footnote>
  <w:footnote w:id="7">
    <w:p w:rsidR="00511D8F" w:rsidRDefault="00511D8F" w:rsidP="00C12D6C">
      <w:pPr>
        <w:pStyle w:val="a5"/>
      </w:pPr>
      <w:r>
        <w:rPr>
          <w:rStyle w:val="a3"/>
        </w:rPr>
        <w:footnoteRef/>
      </w:r>
      <w:r>
        <w:t xml:space="preserve"> Шарков Ф. И., Родионов А. А. Реклама и связи с общественностью: коммуникативная и интегративная сущность кампаний. М., 2005. С. 5.</w:t>
      </w:r>
    </w:p>
  </w:footnote>
  <w:footnote w:id="8">
    <w:p w:rsidR="00511D8F" w:rsidRPr="00DC3A9C" w:rsidRDefault="00511D8F" w:rsidP="00DC3A9C">
      <w:pPr>
        <w:spacing w:line="360" w:lineRule="auto"/>
        <w:jc w:val="both"/>
        <w:rPr>
          <w:sz w:val="20"/>
          <w:szCs w:val="20"/>
        </w:rPr>
      </w:pPr>
      <w:r w:rsidRPr="000E7563">
        <w:rPr>
          <w:rStyle w:val="a3"/>
          <w:sz w:val="20"/>
          <w:szCs w:val="20"/>
        </w:rPr>
        <w:footnoteRef/>
      </w:r>
      <w:r w:rsidRPr="000E7563">
        <w:rPr>
          <w:sz w:val="20"/>
          <w:szCs w:val="20"/>
        </w:rPr>
        <w:t xml:space="preserve"> Уткин Э. А. Рекламное дело: учебник / Э. А. Уткин, А. И. Кочеткова</w:t>
      </w:r>
      <w:proofErr w:type="gramStart"/>
      <w:r w:rsidRPr="000E7563">
        <w:rPr>
          <w:sz w:val="20"/>
          <w:szCs w:val="20"/>
        </w:rPr>
        <w:t xml:space="preserve"> ;</w:t>
      </w:r>
      <w:proofErr w:type="gramEnd"/>
      <w:r w:rsidRPr="000E7563">
        <w:rPr>
          <w:sz w:val="20"/>
          <w:szCs w:val="20"/>
        </w:rPr>
        <w:t xml:space="preserve"> Ассоциация авторов и издателей "Танд</w:t>
      </w:r>
      <w:r>
        <w:rPr>
          <w:sz w:val="20"/>
          <w:szCs w:val="20"/>
        </w:rPr>
        <w:t>ем". - М.</w:t>
      </w:r>
      <w:proofErr w:type="gramStart"/>
      <w:r>
        <w:rPr>
          <w:sz w:val="20"/>
          <w:szCs w:val="20"/>
        </w:rPr>
        <w:t xml:space="preserve"> :</w:t>
      </w:r>
      <w:proofErr w:type="gramEnd"/>
      <w:r>
        <w:rPr>
          <w:sz w:val="20"/>
          <w:szCs w:val="20"/>
        </w:rPr>
        <w:t xml:space="preserve"> ЭКМОС, 1999. – С.3.</w:t>
      </w:r>
    </w:p>
  </w:footnote>
  <w:footnote w:id="9">
    <w:p w:rsidR="00511D8F" w:rsidRPr="002B16CE" w:rsidRDefault="00511D8F" w:rsidP="002B16CE">
      <w:pPr>
        <w:spacing w:line="360" w:lineRule="auto"/>
        <w:jc w:val="both"/>
        <w:rPr>
          <w:sz w:val="20"/>
          <w:szCs w:val="20"/>
        </w:rPr>
      </w:pPr>
      <w:r w:rsidRPr="002B16CE">
        <w:rPr>
          <w:rStyle w:val="a3"/>
          <w:sz w:val="20"/>
          <w:szCs w:val="20"/>
        </w:rPr>
        <w:footnoteRef/>
      </w:r>
      <w:r w:rsidRPr="002B16CE">
        <w:rPr>
          <w:sz w:val="20"/>
          <w:szCs w:val="20"/>
        </w:rPr>
        <w:t xml:space="preserve"> Мокшанцев Р. И. Психология рекламы : учеб</w:t>
      </w:r>
      <w:proofErr w:type="gramStart"/>
      <w:r w:rsidRPr="002B16CE">
        <w:rPr>
          <w:sz w:val="20"/>
          <w:szCs w:val="20"/>
        </w:rPr>
        <w:t>.</w:t>
      </w:r>
      <w:proofErr w:type="gramEnd"/>
      <w:r w:rsidRPr="002B16CE">
        <w:rPr>
          <w:sz w:val="20"/>
          <w:szCs w:val="20"/>
        </w:rPr>
        <w:t xml:space="preserve"> </w:t>
      </w:r>
      <w:proofErr w:type="gramStart"/>
      <w:r w:rsidRPr="002B16CE">
        <w:rPr>
          <w:sz w:val="20"/>
          <w:szCs w:val="20"/>
        </w:rPr>
        <w:t>п</w:t>
      </w:r>
      <w:proofErr w:type="gramEnd"/>
      <w:r w:rsidRPr="002B16CE">
        <w:rPr>
          <w:sz w:val="20"/>
          <w:szCs w:val="20"/>
        </w:rPr>
        <w:t>особие: для студентов вузов, обуч. по спец. "Менеджмент" / Р. И. Мокшанцев; Новосиб. гос. акад. экономики и управления. - М.: Инфра-М; Новосибирск</w:t>
      </w:r>
      <w:proofErr w:type="gramStart"/>
      <w:r w:rsidRPr="002B16CE">
        <w:rPr>
          <w:sz w:val="20"/>
          <w:szCs w:val="20"/>
        </w:rPr>
        <w:t xml:space="preserve"> :</w:t>
      </w:r>
      <w:proofErr w:type="gramEnd"/>
      <w:r w:rsidRPr="002B16CE">
        <w:rPr>
          <w:sz w:val="20"/>
          <w:szCs w:val="20"/>
        </w:rPr>
        <w:t xml:space="preserve"> Сиб</w:t>
      </w:r>
      <w:r>
        <w:rPr>
          <w:sz w:val="20"/>
          <w:szCs w:val="20"/>
        </w:rPr>
        <w:t>ирское соглашение, 2000. - С</w:t>
      </w:r>
      <w:r w:rsidRPr="002B16CE">
        <w:rPr>
          <w:sz w:val="20"/>
          <w:szCs w:val="20"/>
        </w:rPr>
        <w:t>.</w:t>
      </w:r>
      <w:r>
        <w:rPr>
          <w:sz w:val="20"/>
          <w:szCs w:val="20"/>
        </w:rPr>
        <w:t xml:space="preserve"> 9.</w:t>
      </w:r>
    </w:p>
    <w:p w:rsidR="00511D8F" w:rsidRDefault="00511D8F">
      <w:pPr>
        <w:pStyle w:val="a5"/>
      </w:pPr>
    </w:p>
  </w:footnote>
  <w:footnote w:id="10">
    <w:p w:rsidR="00511D8F" w:rsidRPr="001804F7" w:rsidRDefault="00511D8F" w:rsidP="001804F7">
      <w:pPr>
        <w:spacing w:line="360" w:lineRule="auto"/>
        <w:jc w:val="both"/>
        <w:rPr>
          <w:bCs/>
          <w:spacing w:val="20"/>
          <w:sz w:val="20"/>
          <w:szCs w:val="20"/>
          <w:shd w:val="clear" w:color="auto" w:fill="FFFFFF"/>
        </w:rPr>
      </w:pPr>
      <w:r>
        <w:rPr>
          <w:rStyle w:val="FootnoteCharacters"/>
        </w:rPr>
        <w:footnoteRef/>
      </w:r>
      <w:r>
        <w:rPr>
          <w:sz w:val="20"/>
          <w:szCs w:val="20"/>
        </w:rPr>
        <w:tab/>
        <w:t xml:space="preserve"> </w:t>
      </w:r>
      <w:r>
        <w:rPr>
          <w:color w:val="000000"/>
          <w:sz w:val="20"/>
          <w:szCs w:val="20"/>
          <w:shd w:val="clear" w:color="auto" w:fill="FFFFFF"/>
        </w:rPr>
        <w:t>Рожков И. Я. Определение рекламы. Теория и практика рекламной деятельности</w:t>
      </w:r>
      <w:r>
        <w:rPr>
          <w:bCs/>
          <w:spacing w:val="30"/>
          <w:sz w:val="20"/>
          <w:szCs w:val="20"/>
        </w:rPr>
        <w:t>.</w:t>
      </w:r>
      <w:r>
        <w:rPr>
          <w:bCs/>
          <w:spacing w:val="20"/>
          <w:sz w:val="20"/>
          <w:szCs w:val="20"/>
          <w:shd w:val="clear" w:color="auto" w:fill="FFFFFF"/>
        </w:rPr>
        <w:t>–</w:t>
      </w:r>
      <w:r>
        <w:rPr>
          <w:sz w:val="20"/>
          <w:szCs w:val="20"/>
        </w:rPr>
        <w:t xml:space="preserve">  - URL: http://adindustry.ru/doc/1120. Дата обращения: 22.</w:t>
      </w:r>
      <w:r>
        <w:rPr>
          <w:bCs/>
          <w:sz w:val="20"/>
          <w:szCs w:val="20"/>
          <w:shd w:val="clear" w:color="auto" w:fill="FFFFFF"/>
        </w:rPr>
        <w:t>10.2015.</w:t>
      </w:r>
      <w:r>
        <w:rPr>
          <w:bCs/>
          <w:spacing w:val="20"/>
          <w:sz w:val="20"/>
          <w:szCs w:val="20"/>
          <w:shd w:val="clear" w:color="auto" w:fill="FFFFFF"/>
        </w:rPr>
        <w:t xml:space="preserve"> </w:t>
      </w:r>
    </w:p>
  </w:footnote>
  <w:footnote w:id="11">
    <w:p w:rsidR="00511D8F" w:rsidRDefault="00511D8F" w:rsidP="001804F7">
      <w:pPr>
        <w:pStyle w:val="a5"/>
        <w:spacing w:line="360" w:lineRule="auto"/>
      </w:pPr>
      <w:r>
        <w:rPr>
          <w:rStyle w:val="FootnoteCharacters"/>
        </w:rPr>
        <w:footnoteRef/>
      </w:r>
      <w:r>
        <w:t xml:space="preserve"> Шарков Ф. И., Родионов А. А. Реклама и связи с общественностью: коммуникативная и интегративная сущность кампаний. М., 2005. С. 4.</w:t>
      </w:r>
    </w:p>
  </w:footnote>
  <w:footnote w:id="12">
    <w:p w:rsidR="00511D8F" w:rsidRDefault="00511D8F" w:rsidP="001804F7">
      <w:pPr>
        <w:pStyle w:val="a5"/>
        <w:spacing w:line="360" w:lineRule="auto"/>
      </w:pPr>
      <w:r>
        <w:rPr>
          <w:rStyle w:val="a3"/>
        </w:rPr>
        <w:footnoteRef/>
      </w:r>
      <w:r>
        <w:t xml:space="preserve"> Виды рекламы // Информационно-справочный портал «Индустрия рекламы». – </w:t>
      </w:r>
      <w:r>
        <w:rPr>
          <w:lang w:val="en-US"/>
        </w:rPr>
        <w:t>URL</w:t>
      </w:r>
      <w:r w:rsidRPr="00A22279">
        <w:t xml:space="preserve">: </w:t>
      </w:r>
      <w:hyperlink r:id="rId2" w:history="1">
        <w:r w:rsidRPr="00C40412">
          <w:rPr>
            <w:rStyle w:val="a7"/>
          </w:rPr>
          <w:t>http://adindustry.ru/doc/1123</w:t>
        </w:r>
      </w:hyperlink>
      <w:r>
        <w:t>. Дата обращения: 16.12.2016.</w:t>
      </w:r>
    </w:p>
  </w:footnote>
  <w:footnote w:id="13">
    <w:p w:rsidR="00511D8F" w:rsidRDefault="00511D8F" w:rsidP="001804F7">
      <w:pPr>
        <w:pStyle w:val="a5"/>
        <w:spacing w:line="360" w:lineRule="auto"/>
      </w:pPr>
      <w:r>
        <w:rPr>
          <w:rStyle w:val="a3"/>
        </w:rPr>
        <w:footnoteRef/>
      </w:r>
      <w:r>
        <w:t xml:space="preserve"> </w:t>
      </w:r>
      <w:r w:rsidRPr="000E7563">
        <w:t>Уткин Э. А. Рекламное дело: учебник / Э. А. Уткин, А. И. Кочеткова</w:t>
      </w:r>
      <w:proofErr w:type="gramStart"/>
      <w:r w:rsidRPr="000E7563">
        <w:t xml:space="preserve"> ;</w:t>
      </w:r>
      <w:proofErr w:type="gramEnd"/>
      <w:r w:rsidRPr="000E7563">
        <w:t xml:space="preserve"> Ассоциация авторов и издателей "Танд</w:t>
      </w:r>
      <w:r>
        <w:t>ем". - М.</w:t>
      </w:r>
      <w:proofErr w:type="gramStart"/>
      <w:r>
        <w:t xml:space="preserve"> :</w:t>
      </w:r>
      <w:proofErr w:type="gramEnd"/>
      <w:r>
        <w:t xml:space="preserve"> ЭКМОС, 1999. – С.4</w:t>
      </w:r>
      <w:r w:rsidRPr="000E7563">
        <w:t>.</w:t>
      </w:r>
    </w:p>
  </w:footnote>
  <w:footnote w:id="14">
    <w:p w:rsidR="00511D8F" w:rsidRDefault="00511D8F" w:rsidP="001804F7">
      <w:pPr>
        <w:pStyle w:val="a5"/>
        <w:spacing w:line="360" w:lineRule="auto"/>
      </w:pPr>
      <w:r>
        <w:rPr>
          <w:rStyle w:val="a3"/>
        </w:rPr>
        <w:footnoteRef/>
      </w:r>
      <w:r>
        <w:t xml:space="preserve"> </w:t>
      </w:r>
      <w:r w:rsidRPr="000E7563">
        <w:t>Уткин Э. А. Рекламное дело: учебник / Э. А. Уткин, А. И. К</w:t>
      </w:r>
      <w:r>
        <w:t>очеткова</w:t>
      </w:r>
      <w:r w:rsidRPr="000E7563">
        <w:t>; Ассоциация авторов и издателей "Танд</w:t>
      </w:r>
      <w:r>
        <w:t>ем". - М.: ЭКМОС, 1999. – С.57</w:t>
      </w:r>
      <w:r w:rsidRPr="000E7563">
        <w:t>.</w:t>
      </w:r>
    </w:p>
  </w:footnote>
  <w:footnote w:id="15">
    <w:p w:rsidR="00511D8F" w:rsidRPr="006C12BB" w:rsidRDefault="00511D8F" w:rsidP="00232C94">
      <w:pPr>
        <w:spacing w:line="360" w:lineRule="auto"/>
        <w:jc w:val="both"/>
        <w:rPr>
          <w:sz w:val="20"/>
          <w:szCs w:val="20"/>
        </w:rPr>
      </w:pPr>
      <w:r w:rsidRPr="00DE0FFD">
        <w:rPr>
          <w:rStyle w:val="a3"/>
          <w:sz w:val="20"/>
          <w:szCs w:val="20"/>
        </w:rPr>
        <w:footnoteRef/>
      </w:r>
      <w:r w:rsidRPr="00DE0FFD">
        <w:rPr>
          <w:sz w:val="20"/>
          <w:szCs w:val="20"/>
        </w:rPr>
        <w:t xml:space="preserve"> Рис Эрик. Бизнес с нуля: метод Lean Startup для быстрого тестирования идей и выбора </w:t>
      </w:r>
      <w:proofErr w:type="gramStart"/>
      <w:r w:rsidRPr="00DE0FFD">
        <w:rPr>
          <w:sz w:val="20"/>
          <w:szCs w:val="20"/>
        </w:rPr>
        <w:t>бизнес-модели</w:t>
      </w:r>
      <w:proofErr w:type="gramEnd"/>
      <w:r w:rsidRPr="00DE0FFD">
        <w:rPr>
          <w:sz w:val="20"/>
          <w:szCs w:val="20"/>
        </w:rPr>
        <w:t xml:space="preserve">: пер. с англ. / Эрик Рис. - 2-е изд. - М.: Альпина Паблишер, 2013. </w:t>
      </w:r>
      <w:r>
        <w:rPr>
          <w:sz w:val="20"/>
          <w:szCs w:val="20"/>
        </w:rPr>
        <w:t>–</w:t>
      </w:r>
      <w:r w:rsidRPr="00DE0FFD">
        <w:rPr>
          <w:sz w:val="20"/>
          <w:szCs w:val="20"/>
        </w:rPr>
        <w:t xml:space="preserve"> </w:t>
      </w:r>
      <w:r>
        <w:rPr>
          <w:sz w:val="20"/>
          <w:szCs w:val="20"/>
        </w:rPr>
        <w:t>С.85.</w:t>
      </w:r>
    </w:p>
  </w:footnote>
  <w:footnote w:id="16">
    <w:p w:rsidR="00511D8F" w:rsidRPr="00672F4D" w:rsidRDefault="00511D8F" w:rsidP="00232C94">
      <w:pPr>
        <w:spacing w:line="360" w:lineRule="auto"/>
        <w:jc w:val="both"/>
        <w:rPr>
          <w:sz w:val="20"/>
          <w:szCs w:val="20"/>
        </w:rPr>
      </w:pPr>
      <w:r w:rsidRPr="00672F4D">
        <w:rPr>
          <w:rStyle w:val="a3"/>
          <w:sz w:val="20"/>
          <w:szCs w:val="20"/>
        </w:rPr>
        <w:footnoteRef/>
      </w:r>
      <w:r w:rsidRPr="00672F4D">
        <w:rPr>
          <w:sz w:val="20"/>
          <w:szCs w:val="20"/>
        </w:rPr>
        <w:t xml:space="preserve"> Котлер Филип. Основы маркетинга / Филип Котлер; пер. с англ. В. Б. Боброва; общ</w:t>
      </w:r>
      <w:proofErr w:type="gramStart"/>
      <w:r w:rsidRPr="00672F4D">
        <w:rPr>
          <w:sz w:val="20"/>
          <w:szCs w:val="20"/>
        </w:rPr>
        <w:t>.</w:t>
      </w:r>
      <w:proofErr w:type="gramEnd"/>
      <w:r w:rsidRPr="00672F4D">
        <w:rPr>
          <w:sz w:val="20"/>
          <w:szCs w:val="20"/>
        </w:rPr>
        <w:t xml:space="preserve"> </w:t>
      </w:r>
      <w:proofErr w:type="gramStart"/>
      <w:r w:rsidRPr="00672F4D">
        <w:rPr>
          <w:sz w:val="20"/>
          <w:szCs w:val="20"/>
        </w:rPr>
        <w:t>р</w:t>
      </w:r>
      <w:proofErr w:type="gramEnd"/>
      <w:r w:rsidRPr="00672F4D">
        <w:rPr>
          <w:sz w:val="20"/>
          <w:szCs w:val="20"/>
        </w:rPr>
        <w:t xml:space="preserve">ед. и вступ. ст. Е. М. Пеньковой. - Новосибирск: Наука. Сибирское отд-ние, 1992. </w:t>
      </w:r>
      <w:r>
        <w:rPr>
          <w:sz w:val="20"/>
          <w:szCs w:val="20"/>
        </w:rPr>
        <w:t>–</w:t>
      </w:r>
      <w:r w:rsidRPr="00672F4D">
        <w:rPr>
          <w:sz w:val="20"/>
          <w:szCs w:val="20"/>
        </w:rPr>
        <w:t xml:space="preserve"> </w:t>
      </w:r>
      <w:r>
        <w:rPr>
          <w:sz w:val="20"/>
          <w:szCs w:val="20"/>
        </w:rPr>
        <w:t>С.30.</w:t>
      </w:r>
    </w:p>
    <w:p w:rsidR="00511D8F" w:rsidRDefault="00511D8F" w:rsidP="00232C94">
      <w:pPr>
        <w:pStyle w:val="a5"/>
      </w:pPr>
    </w:p>
  </w:footnote>
  <w:footnote w:id="17">
    <w:p w:rsidR="00511D8F" w:rsidRDefault="00511D8F" w:rsidP="001804F7">
      <w:pPr>
        <w:pStyle w:val="a5"/>
        <w:spacing w:line="360" w:lineRule="auto"/>
      </w:pPr>
      <w:r>
        <w:rPr>
          <w:rStyle w:val="a3"/>
        </w:rPr>
        <w:footnoteRef/>
      </w:r>
      <w:r>
        <w:t xml:space="preserve"> </w:t>
      </w:r>
      <w:r w:rsidRPr="000E7563">
        <w:t>Уткин Э. А. Рекламное дело: учебник</w:t>
      </w:r>
      <w:r>
        <w:t xml:space="preserve"> / Э. А. Уткин, А. И. Кочеткова</w:t>
      </w:r>
      <w:r w:rsidRPr="000E7563">
        <w:t>; Ассоциация авторов и издателей "Танд</w:t>
      </w:r>
      <w:r>
        <w:t>ем". - М.: ЭКМОС, 1999. – С.82</w:t>
      </w:r>
      <w:r w:rsidRPr="000E7563">
        <w:t>.</w:t>
      </w:r>
    </w:p>
  </w:footnote>
  <w:footnote w:id="18">
    <w:p w:rsidR="00511D8F" w:rsidRDefault="00511D8F" w:rsidP="00C12D6C">
      <w:pPr>
        <w:pStyle w:val="a5"/>
      </w:pPr>
      <w:r>
        <w:rPr>
          <w:rStyle w:val="a3"/>
        </w:rPr>
        <w:footnoteRef/>
      </w:r>
      <w:r>
        <w:t xml:space="preserve"> Любовная лирика классических поэтов Востока. </w:t>
      </w:r>
      <w:r>
        <w:rPr>
          <w:bCs/>
          <w:color w:val="000000"/>
        </w:rPr>
        <w:t xml:space="preserve">Абу Нувас. Что за вино! Как будто в кубках пламя.… / </w:t>
      </w:r>
      <w:proofErr w:type="gramStart"/>
      <w:r>
        <w:rPr>
          <w:bCs/>
          <w:color w:val="000000"/>
        </w:rPr>
        <w:t>Перев</w:t>
      </w:r>
      <w:proofErr w:type="gramEnd"/>
      <w:r>
        <w:rPr>
          <w:bCs/>
          <w:color w:val="000000"/>
        </w:rPr>
        <w:t>. Кудинова М. Москва, 1988. – С. 91.</w:t>
      </w:r>
    </w:p>
  </w:footnote>
  <w:footnote w:id="19">
    <w:p w:rsidR="00511D8F" w:rsidRDefault="00511D8F" w:rsidP="001804F7">
      <w:pPr>
        <w:pStyle w:val="a5"/>
        <w:spacing w:line="360" w:lineRule="auto"/>
      </w:pPr>
      <w:r>
        <w:rPr>
          <w:rStyle w:val="a3"/>
        </w:rPr>
        <w:footnoteRef/>
      </w:r>
      <w:r>
        <w:t xml:space="preserve"> </w:t>
      </w:r>
      <w:r w:rsidRPr="000E7563">
        <w:t>Уткин Э. А. Рекламное дело: учебник / Э. А. Уткин, А. И. Кочеткова</w:t>
      </w:r>
      <w:proofErr w:type="gramStart"/>
      <w:r w:rsidRPr="000E7563">
        <w:t xml:space="preserve"> ;</w:t>
      </w:r>
      <w:proofErr w:type="gramEnd"/>
      <w:r w:rsidRPr="000E7563">
        <w:t xml:space="preserve"> Ассоциация авторов и издателей "Танд</w:t>
      </w:r>
      <w:r>
        <w:t>ем". - М.</w:t>
      </w:r>
      <w:proofErr w:type="gramStart"/>
      <w:r>
        <w:t xml:space="preserve"> :</w:t>
      </w:r>
      <w:proofErr w:type="gramEnd"/>
      <w:r>
        <w:t xml:space="preserve"> ЭКМОС, 1999. – С.16</w:t>
      </w:r>
      <w:r w:rsidRPr="000E7563">
        <w:t>.</w:t>
      </w:r>
    </w:p>
  </w:footnote>
  <w:footnote w:id="20">
    <w:p w:rsidR="00511D8F" w:rsidRDefault="00511D8F" w:rsidP="001804F7">
      <w:pPr>
        <w:pStyle w:val="a5"/>
        <w:spacing w:line="360" w:lineRule="auto"/>
      </w:pPr>
      <w:r>
        <w:rPr>
          <w:rStyle w:val="a3"/>
        </w:rPr>
        <w:footnoteRef/>
      </w:r>
      <w:r>
        <w:t xml:space="preserve"> Там же, С.30</w:t>
      </w:r>
      <w:r w:rsidRPr="000E7563">
        <w:t>.</w:t>
      </w:r>
    </w:p>
  </w:footnote>
  <w:footnote w:id="21">
    <w:p w:rsidR="00511D8F" w:rsidRPr="006C04AF" w:rsidRDefault="00511D8F" w:rsidP="006C04AF">
      <w:pPr>
        <w:spacing w:line="360" w:lineRule="auto"/>
        <w:jc w:val="both"/>
        <w:rPr>
          <w:sz w:val="20"/>
          <w:szCs w:val="20"/>
        </w:rPr>
      </w:pPr>
      <w:r w:rsidRPr="006C04AF">
        <w:rPr>
          <w:rStyle w:val="a3"/>
          <w:sz w:val="20"/>
          <w:szCs w:val="20"/>
        </w:rPr>
        <w:footnoteRef/>
      </w:r>
      <w:r w:rsidRPr="006C04AF">
        <w:rPr>
          <w:sz w:val="20"/>
          <w:szCs w:val="20"/>
        </w:rPr>
        <w:t xml:space="preserve"> </w:t>
      </w:r>
      <w:hyperlink r:id="rId3" w:history="1">
        <w:r w:rsidRPr="006C04AF">
          <w:rPr>
            <w:rStyle w:val="a7"/>
            <w:color w:val="auto"/>
            <w:sz w:val="20"/>
            <w:szCs w:val="20"/>
            <w:u w:val="none"/>
          </w:rPr>
          <w:t>Картер Гарри</w:t>
        </w:r>
      </w:hyperlink>
      <w:r w:rsidRPr="006C04AF">
        <w:rPr>
          <w:sz w:val="20"/>
          <w:szCs w:val="20"/>
        </w:rPr>
        <w:t>. Эффективная реклама: путеводитель для мелких предприятий / Гарри Картер; пер. с англ. В. Б. Боброва ; общ</w:t>
      </w:r>
      <w:proofErr w:type="gramStart"/>
      <w:r w:rsidRPr="006C04AF">
        <w:rPr>
          <w:sz w:val="20"/>
          <w:szCs w:val="20"/>
        </w:rPr>
        <w:t>.</w:t>
      </w:r>
      <w:proofErr w:type="gramEnd"/>
      <w:r w:rsidRPr="006C04AF">
        <w:rPr>
          <w:sz w:val="20"/>
          <w:szCs w:val="20"/>
        </w:rPr>
        <w:t xml:space="preserve"> </w:t>
      </w:r>
      <w:proofErr w:type="gramStart"/>
      <w:r w:rsidRPr="006C04AF">
        <w:rPr>
          <w:sz w:val="20"/>
          <w:szCs w:val="20"/>
        </w:rPr>
        <w:t>р</w:t>
      </w:r>
      <w:proofErr w:type="gramEnd"/>
      <w:r w:rsidRPr="006C04AF">
        <w:rPr>
          <w:sz w:val="20"/>
          <w:szCs w:val="20"/>
        </w:rPr>
        <w:t>ед. Е. М. Пеньковой</w:t>
      </w:r>
      <w:r>
        <w:rPr>
          <w:sz w:val="20"/>
          <w:szCs w:val="20"/>
        </w:rPr>
        <w:t>. - М.</w:t>
      </w:r>
      <w:proofErr w:type="gramStart"/>
      <w:r>
        <w:rPr>
          <w:sz w:val="20"/>
          <w:szCs w:val="20"/>
        </w:rPr>
        <w:t xml:space="preserve"> :</w:t>
      </w:r>
      <w:proofErr w:type="gramEnd"/>
      <w:r>
        <w:rPr>
          <w:sz w:val="20"/>
          <w:szCs w:val="20"/>
        </w:rPr>
        <w:t xml:space="preserve"> Прогресс, 1991. – С. 6</w:t>
      </w:r>
      <w:r w:rsidRPr="006C04AF">
        <w:rPr>
          <w:sz w:val="20"/>
          <w:szCs w:val="20"/>
        </w:rPr>
        <w:t>.</w:t>
      </w:r>
    </w:p>
    <w:p w:rsidR="00511D8F" w:rsidRDefault="00511D8F">
      <w:pPr>
        <w:pStyle w:val="a5"/>
      </w:pPr>
    </w:p>
  </w:footnote>
  <w:footnote w:id="22">
    <w:p w:rsidR="00511D8F" w:rsidRDefault="00511D8F">
      <w:pPr>
        <w:pStyle w:val="a5"/>
      </w:pPr>
      <w:r>
        <w:rPr>
          <w:rStyle w:val="a3"/>
        </w:rPr>
        <w:footnoteRef/>
      </w:r>
      <w:r>
        <w:t xml:space="preserve"> </w:t>
      </w:r>
      <w:r w:rsidRPr="000E7563">
        <w:t>Уткин Э. А. Рекламное дело: учебник / Э. А. Уткин, А. И. Кочеткова</w:t>
      </w:r>
      <w:proofErr w:type="gramStart"/>
      <w:r w:rsidRPr="000E7563">
        <w:t xml:space="preserve"> ;</w:t>
      </w:r>
      <w:proofErr w:type="gramEnd"/>
      <w:r w:rsidRPr="000E7563">
        <w:t xml:space="preserve"> Ассоциация авторов и издателей "Танд</w:t>
      </w:r>
      <w:r>
        <w:t>ем". - М.</w:t>
      </w:r>
      <w:proofErr w:type="gramStart"/>
      <w:r>
        <w:t xml:space="preserve"> :</w:t>
      </w:r>
      <w:proofErr w:type="gramEnd"/>
      <w:r>
        <w:t xml:space="preserve"> ЭКМОС, 1999. – С.94</w:t>
      </w:r>
      <w:r w:rsidRPr="000E7563">
        <w:t>.</w:t>
      </w:r>
    </w:p>
  </w:footnote>
  <w:footnote w:id="23">
    <w:p w:rsidR="00511D8F" w:rsidRPr="00517335" w:rsidRDefault="00511D8F" w:rsidP="00DC3A9C">
      <w:pPr>
        <w:jc w:val="both"/>
        <w:rPr>
          <w:rFonts w:asciiTheme="majorBidi" w:hAnsiTheme="majorBidi" w:cstheme="majorBidi"/>
          <w:sz w:val="20"/>
          <w:szCs w:val="20"/>
        </w:rPr>
      </w:pPr>
      <w:r w:rsidRPr="00517335">
        <w:rPr>
          <w:rStyle w:val="a3"/>
          <w:rFonts w:asciiTheme="majorBidi" w:hAnsiTheme="majorBidi" w:cstheme="majorBidi"/>
          <w:sz w:val="20"/>
          <w:szCs w:val="20"/>
        </w:rPr>
        <w:footnoteRef/>
      </w:r>
      <w:r w:rsidRPr="00517335">
        <w:rPr>
          <w:rFonts w:asciiTheme="majorBidi" w:hAnsiTheme="majorBidi" w:cstheme="majorBidi"/>
          <w:sz w:val="20"/>
          <w:szCs w:val="20"/>
        </w:rPr>
        <w:t xml:space="preserve"> </w:t>
      </w:r>
      <w:r>
        <w:rPr>
          <w:rFonts w:asciiTheme="majorBidi" w:hAnsiTheme="majorBidi" w:cstheme="majorBidi"/>
          <w:sz w:val="20"/>
          <w:szCs w:val="20"/>
        </w:rPr>
        <w:t xml:space="preserve">Там же, </w:t>
      </w:r>
      <w:r w:rsidRPr="00517335">
        <w:rPr>
          <w:rFonts w:asciiTheme="majorBidi" w:hAnsiTheme="majorBidi" w:cstheme="majorBidi"/>
          <w:sz w:val="20"/>
          <w:szCs w:val="20"/>
        </w:rPr>
        <w:t>С.174.</w:t>
      </w:r>
    </w:p>
  </w:footnote>
  <w:footnote w:id="24">
    <w:p w:rsidR="00511D8F" w:rsidRPr="00517335" w:rsidRDefault="00511D8F" w:rsidP="001804F7">
      <w:pPr>
        <w:spacing w:line="360" w:lineRule="auto"/>
        <w:jc w:val="both"/>
        <w:rPr>
          <w:rFonts w:asciiTheme="majorBidi" w:hAnsiTheme="majorBidi" w:cstheme="majorBidi"/>
          <w:sz w:val="20"/>
          <w:szCs w:val="20"/>
        </w:rPr>
      </w:pPr>
      <w:r w:rsidRPr="00517335">
        <w:rPr>
          <w:rStyle w:val="FootnoteCharacters"/>
          <w:rFonts w:asciiTheme="majorBidi" w:hAnsiTheme="majorBidi" w:cstheme="majorBidi"/>
          <w:sz w:val="20"/>
          <w:szCs w:val="20"/>
        </w:rPr>
        <w:footnoteRef/>
      </w:r>
      <w:r>
        <w:rPr>
          <w:rFonts w:asciiTheme="majorBidi" w:hAnsiTheme="majorBidi" w:cstheme="majorBidi"/>
          <w:sz w:val="20"/>
          <w:szCs w:val="20"/>
        </w:rPr>
        <w:t xml:space="preserve"> </w:t>
      </w:r>
      <w:r w:rsidRPr="00517335">
        <w:rPr>
          <w:rFonts w:asciiTheme="majorBidi" w:hAnsiTheme="majorBidi" w:cstheme="majorBidi"/>
          <w:sz w:val="20"/>
          <w:szCs w:val="20"/>
        </w:rPr>
        <w:t>L'arabe // Сайт университета Лаваль.  - URL: http://www.tlfq.ulaval.ca/axl/langues/2vital_inter_arabe.htm. Дата обращения: 21.</w:t>
      </w:r>
      <w:r w:rsidRPr="00517335">
        <w:rPr>
          <w:rFonts w:asciiTheme="majorBidi" w:hAnsiTheme="majorBidi" w:cstheme="majorBidi"/>
          <w:bCs/>
          <w:sz w:val="20"/>
          <w:szCs w:val="20"/>
          <w:shd w:val="clear" w:color="auto" w:fill="FFFFFF"/>
        </w:rPr>
        <w:t>10.2015.</w:t>
      </w:r>
      <w:r w:rsidRPr="00517335">
        <w:rPr>
          <w:rFonts w:asciiTheme="majorBidi" w:hAnsiTheme="majorBidi" w:cstheme="majorBidi"/>
          <w:sz w:val="20"/>
          <w:szCs w:val="20"/>
        </w:rPr>
        <w:t xml:space="preserve"> </w:t>
      </w:r>
    </w:p>
  </w:footnote>
  <w:footnote w:id="25">
    <w:p w:rsidR="00511D8F" w:rsidRPr="00517335" w:rsidRDefault="00511D8F" w:rsidP="001804F7">
      <w:pPr>
        <w:spacing w:line="360" w:lineRule="auto"/>
        <w:jc w:val="both"/>
        <w:rPr>
          <w:rFonts w:asciiTheme="majorBidi" w:hAnsiTheme="majorBidi" w:cstheme="majorBidi"/>
          <w:sz w:val="20"/>
          <w:szCs w:val="20"/>
        </w:rPr>
      </w:pPr>
      <w:r w:rsidRPr="00517335">
        <w:rPr>
          <w:rStyle w:val="a3"/>
          <w:rFonts w:asciiTheme="majorBidi" w:hAnsiTheme="majorBidi" w:cstheme="majorBidi"/>
          <w:sz w:val="20"/>
          <w:szCs w:val="20"/>
        </w:rPr>
        <w:footnoteRef/>
      </w:r>
      <w:r>
        <w:rPr>
          <w:rFonts w:asciiTheme="majorBidi" w:hAnsiTheme="majorBidi" w:cstheme="majorBidi"/>
          <w:sz w:val="20"/>
          <w:szCs w:val="20"/>
        </w:rPr>
        <w:t xml:space="preserve"> </w:t>
      </w:r>
      <w:r w:rsidRPr="00517335">
        <w:rPr>
          <w:rFonts w:asciiTheme="majorBidi" w:hAnsiTheme="majorBidi" w:cstheme="majorBidi"/>
          <w:sz w:val="20"/>
          <w:szCs w:val="20"/>
        </w:rPr>
        <w:t>Там же. Дата обращения: 21.10.2015</w:t>
      </w:r>
    </w:p>
  </w:footnote>
  <w:footnote w:id="26">
    <w:p w:rsidR="00511D8F" w:rsidRPr="00DC3A9C" w:rsidRDefault="00511D8F" w:rsidP="003B4B8B">
      <w:pPr>
        <w:spacing w:line="360" w:lineRule="auto"/>
        <w:jc w:val="both"/>
        <w:rPr>
          <w:rFonts w:asciiTheme="majorBidi" w:hAnsiTheme="majorBidi" w:cstheme="majorBidi"/>
          <w:bCs/>
          <w:spacing w:val="20"/>
          <w:sz w:val="20"/>
          <w:szCs w:val="20"/>
          <w:shd w:val="clear" w:color="auto" w:fill="FFFFFF"/>
        </w:rPr>
      </w:pPr>
      <w:r w:rsidRPr="00517335">
        <w:rPr>
          <w:rStyle w:val="FootnoteCharacters"/>
          <w:rFonts w:asciiTheme="majorBidi" w:hAnsiTheme="majorBidi" w:cstheme="majorBidi"/>
          <w:sz w:val="20"/>
          <w:szCs w:val="20"/>
        </w:rPr>
        <w:footnoteRef/>
      </w:r>
      <w:r w:rsidRPr="00A03A46">
        <w:rPr>
          <w:rFonts w:asciiTheme="majorBidi" w:hAnsiTheme="majorBidi" w:cstheme="majorBidi"/>
          <w:bCs/>
          <w:spacing w:val="20"/>
          <w:sz w:val="20"/>
          <w:szCs w:val="20"/>
          <w:shd w:val="clear" w:color="auto" w:fill="FFFFFF"/>
          <w:lang w:val="en-US"/>
        </w:rPr>
        <w:t xml:space="preserve"> </w:t>
      </w:r>
      <w:proofErr w:type="gramStart"/>
      <w:r w:rsidRPr="00517335">
        <w:rPr>
          <w:rFonts w:asciiTheme="majorBidi" w:hAnsiTheme="majorBidi" w:cstheme="majorBidi"/>
          <w:bCs/>
          <w:spacing w:val="20"/>
          <w:sz w:val="20"/>
          <w:szCs w:val="20"/>
          <w:shd w:val="clear" w:color="auto" w:fill="FFFFFF"/>
          <w:lang w:val="en-US"/>
        </w:rPr>
        <w:t>Pew</w:t>
      </w:r>
      <w:r w:rsidRPr="00A03A46">
        <w:rPr>
          <w:rFonts w:asciiTheme="majorBidi" w:hAnsiTheme="majorBidi" w:cstheme="majorBidi"/>
          <w:bCs/>
          <w:spacing w:val="20"/>
          <w:sz w:val="20"/>
          <w:szCs w:val="20"/>
          <w:shd w:val="clear" w:color="auto" w:fill="FFFFFF"/>
          <w:lang w:val="en-US"/>
        </w:rPr>
        <w:t xml:space="preserve"> </w:t>
      </w:r>
      <w:r w:rsidRPr="00517335">
        <w:rPr>
          <w:rFonts w:asciiTheme="majorBidi" w:hAnsiTheme="majorBidi" w:cstheme="majorBidi"/>
          <w:bCs/>
          <w:spacing w:val="20"/>
          <w:sz w:val="20"/>
          <w:szCs w:val="20"/>
          <w:shd w:val="clear" w:color="auto" w:fill="FFFFFF"/>
          <w:lang w:val="en-US"/>
        </w:rPr>
        <w:t>Research</w:t>
      </w:r>
      <w:r w:rsidRPr="00A03A46">
        <w:rPr>
          <w:rFonts w:asciiTheme="majorBidi" w:hAnsiTheme="majorBidi" w:cstheme="majorBidi"/>
          <w:bCs/>
          <w:spacing w:val="20"/>
          <w:sz w:val="20"/>
          <w:szCs w:val="20"/>
          <w:shd w:val="clear" w:color="auto" w:fill="FFFFFF"/>
          <w:lang w:val="en-US"/>
        </w:rPr>
        <w:t xml:space="preserve"> </w:t>
      </w:r>
      <w:r w:rsidRPr="00517335">
        <w:rPr>
          <w:rFonts w:asciiTheme="majorBidi" w:hAnsiTheme="majorBidi" w:cstheme="majorBidi"/>
          <w:bCs/>
          <w:spacing w:val="20"/>
          <w:sz w:val="20"/>
          <w:szCs w:val="20"/>
          <w:shd w:val="clear" w:color="auto" w:fill="FFFFFF"/>
          <w:lang w:val="en-US"/>
        </w:rPr>
        <w:t>Center</w:t>
      </w:r>
      <w:r w:rsidRPr="00A03A46">
        <w:rPr>
          <w:rFonts w:asciiTheme="majorBidi" w:hAnsiTheme="majorBidi" w:cstheme="majorBidi"/>
          <w:bCs/>
          <w:spacing w:val="20"/>
          <w:sz w:val="20"/>
          <w:szCs w:val="20"/>
          <w:shd w:val="clear" w:color="auto" w:fill="FFFFFF"/>
          <w:lang w:val="en-US"/>
        </w:rPr>
        <w:t>.</w:t>
      </w:r>
      <w:proofErr w:type="gramEnd"/>
      <w:r w:rsidRPr="00A03A46">
        <w:rPr>
          <w:rFonts w:asciiTheme="majorBidi" w:hAnsiTheme="majorBidi" w:cstheme="majorBidi"/>
          <w:bCs/>
          <w:spacing w:val="20"/>
          <w:sz w:val="20"/>
          <w:szCs w:val="20"/>
          <w:shd w:val="clear" w:color="auto" w:fill="FFFFFF"/>
          <w:lang w:val="en-US"/>
        </w:rPr>
        <w:t xml:space="preserve"> </w:t>
      </w:r>
      <w:proofErr w:type="gramStart"/>
      <w:r w:rsidRPr="00517335">
        <w:rPr>
          <w:rFonts w:asciiTheme="majorBidi" w:hAnsiTheme="majorBidi" w:cstheme="majorBidi"/>
          <w:bCs/>
          <w:spacing w:val="20"/>
          <w:sz w:val="20"/>
          <w:szCs w:val="20"/>
          <w:shd w:val="clear" w:color="auto" w:fill="FFFFFF"/>
          <w:lang w:val="en-US"/>
        </w:rPr>
        <w:t>MAPPING THE GLOBAL MUSLIM POPULATION.</w:t>
      </w:r>
      <w:proofErr w:type="gramEnd"/>
      <w:r w:rsidRPr="00517335">
        <w:rPr>
          <w:rFonts w:asciiTheme="majorBidi" w:hAnsiTheme="majorBidi" w:cstheme="majorBidi"/>
          <w:sz w:val="20"/>
          <w:szCs w:val="20"/>
          <w:lang w:val="en-US"/>
        </w:rPr>
        <w:t xml:space="preserve"> – </w:t>
      </w:r>
      <w:r>
        <w:rPr>
          <w:rFonts w:asciiTheme="majorBidi" w:hAnsiTheme="majorBidi" w:cstheme="majorBidi"/>
          <w:bCs/>
          <w:spacing w:val="20"/>
          <w:sz w:val="20"/>
          <w:szCs w:val="20"/>
          <w:shd w:val="clear" w:color="auto" w:fill="FFFFFF"/>
          <w:lang w:val="en-US"/>
        </w:rPr>
        <w:t>Washington, 2009.</w:t>
      </w:r>
      <w:r w:rsidRPr="003B4B8B">
        <w:rPr>
          <w:rFonts w:asciiTheme="majorBidi" w:hAnsiTheme="majorBidi" w:cstheme="majorBidi"/>
          <w:bCs/>
          <w:spacing w:val="20"/>
          <w:sz w:val="20"/>
          <w:szCs w:val="20"/>
          <w:shd w:val="clear" w:color="auto" w:fill="FFFFFF"/>
          <w:lang w:val="en-US"/>
        </w:rPr>
        <w:t xml:space="preserve"> </w:t>
      </w:r>
      <w:r w:rsidRPr="00517335">
        <w:rPr>
          <w:rFonts w:asciiTheme="majorBidi" w:hAnsiTheme="majorBidi" w:cstheme="majorBidi"/>
          <w:sz w:val="20"/>
          <w:szCs w:val="20"/>
          <w:lang w:val="en-US"/>
        </w:rPr>
        <w:t>URL: </w:t>
      </w:r>
      <w:r w:rsidR="00110CDF">
        <w:fldChar w:fldCharType="begin"/>
      </w:r>
      <w:r w:rsidR="00110CDF" w:rsidRPr="00BD1D21">
        <w:rPr>
          <w:lang w:val="en-US"/>
        </w:rPr>
        <w:instrText>HYPERLINK "http://www.pewforum.org/newassets/images/reports/Muslimpopulation/Muslimpopulation.pdf"</w:instrText>
      </w:r>
      <w:r w:rsidR="00110CDF">
        <w:fldChar w:fldCharType="separate"/>
      </w:r>
      <w:r w:rsidRPr="00517335">
        <w:rPr>
          <w:rStyle w:val="a7"/>
          <w:rFonts w:asciiTheme="majorBidi" w:hAnsiTheme="majorBidi" w:cstheme="majorBidi"/>
          <w:sz w:val="20"/>
          <w:szCs w:val="20"/>
          <w:lang w:val="en-US"/>
        </w:rPr>
        <w:t>http://www.pewforum.org/newassets/images/reports/Muslimpopulation/Muslimpopulation.pdf</w:t>
      </w:r>
      <w:r w:rsidR="00110CDF">
        <w:fldChar w:fldCharType="end"/>
      </w:r>
      <w:r w:rsidRPr="00517335">
        <w:rPr>
          <w:rFonts w:asciiTheme="majorBidi" w:hAnsiTheme="majorBidi" w:cstheme="majorBidi"/>
          <w:bCs/>
          <w:spacing w:val="20"/>
          <w:sz w:val="20"/>
          <w:szCs w:val="20"/>
          <w:shd w:val="clear" w:color="auto" w:fill="FFFFFF"/>
          <w:lang w:val="en-US"/>
        </w:rPr>
        <w:t xml:space="preserve">. </w:t>
      </w:r>
      <w:r w:rsidRPr="00517335">
        <w:rPr>
          <w:rFonts w:asciiTheme="majorBidi" w:hAnsiTheme="majorBidi" w:cstheme="majorBidi"/>
          <w:sz w:val="20"/>
          <w:szCs w:val="20"/>
        </w:rPr>
        <w:t xml:space="preserve">Дата обращения: </w:t>
      </w:r>
      <w:r>
        <w:rPr>
          <w:rFonts w:asciiTheme="majorBidi" w:hAnsiTheme="majorBidi" w:cstheme="majorBidi"/>
          <w:bCs/>
          <w:spacing w:val="20"/>
          <w:sz w:val="20"/>
          <w:szCs w:val="20"/>
          <w:shd w:val="clear" w:color="auto" w:fill="FFFFFF"/>
        </w:rPr>
        <w:t>22.10.2015.</w:t>
      </w:r>
    </w:p>
  </w:footnote>
  <w:footnote w:id="27">
    <w:p w:rsidR="00511D8F" w:rsidRPr="001804F7" w:rsidRDefault="00511D8F" w:rsidP="001804F7">
      <w:pPr>
        <w:spacing w:line="360" w:lineRule="auto"/>
        <w:jc w:val="both"/>
        <w:rPr>
          <w:bCs/>
          <w:spacing w:val="20"/>
          <w:sz w:val="20"/>
          <w:szCs w:val="20"/>
          <w:shd w:val="clear" w:color="auto" w:fill="FFFFFF"/>
        </w:rPr>
      </w:pPr>
      <w:r w:rsidRPr="001804F7">
        <w:rPr>
          <w:rStyle w:val="FootnoteCharacters"/>
          <w:sz w:val="20"/>
          <w:szCs w:val="20"/>
        </w:rPr>
        <w:footnoteRef/>
      </w:r>
      <w:r w:rsidRPr="001804F7">
        <w:rPr>
          <w:sz w:val="20"/>
          <w:szCs w:val="20"/>
          <w:shd w:val="clear" w:color="auto" w:fill="FFFFFF"/>
        </w:rPr>
        <w:t>Кирсанов Д.</w:t>
      </w:r>
      <w:r w:rsidRPr="001804F7">
        <w:rPr>
          <w:rStyle w:val="apple-converted-space"/>
          <w:sz w:val="20"/>
          <w:szCs w:val="20"/>
          <w:shd w:val="clear" w:color="auto" w:fill="FFFFFF"/>
          <w:lang w:val="en-US"/>
        </w:rPr>
        <w:t> </w:t>
      </w:r>
      <w:r w:rsidRPr="00DC3A9C">
        <w:rPr>
          <w:sz w:val="20"/>
          <w:szCs w:val="20"/>
        </w:rPr>
        <w:t>Южный Судан вошел в состав Международного валютного фонда и Всемирного банка</w:t>
      </w:r>
      <w:r w:rsidRPr="001804F7">
        <w:rPr>
          <w:sz w:val="20"/>
          <w:szCs w:val="20"/>
          <w:shd w:val="clear" w:color="auto" w:fill="FFFFFF"/>
        </w:rPr>
        <w:t>.</w:t>
      </w:r>
      <w:r w:rsidRPr="001804F7">
        <w:rPr>
          <w:rStyle w:val="apple-converted-space"/>
          <w:sz w:val="20"/>
          <w:szCs w:val="20"/>
          <w:shd w:val="clear" w:color="auto" w:fill="FFFFFF"/>
        </w:rPr>
        <w:t> </w:t>
      </w:r>
      <w:r w:rsidRPr="00DC3A9C">
        <w:rPr>
          <w:sz w:val="20"/>
          <w:szCs w:val="20"/>
        </w:rPr>
        <w:t>ИТАР-ТАСС</w:t>
      </w:r>
      <w:r w:rsidRPr="001804F7">
        <w:rPr>
          <w:rStyle w:val="apple-converted-space"/>
          <w:sz w:val="20"/>
          <w:szCs w:val="20"/>
          <w:shd w:val="clear" w:color="auto" w:fill="FFFFFF"/>
        </w:rPr>
        <w:t> </w:t>
      </w:r>
      <w:r w:rsidRPr="001804F7">
        <w:rPr>
          <w:sz w:val="20"/>
          <w:szCs w:val="20"/>
          <w:shd w:val="clear" w:color="auto" w:fill="FFFFFF"/>
        </w:rPr>
        <w:t>(18 апреля 2012)</w:t>
      </w:r>
      <w:r w:rsidRPr="001804F7">
        <w:rPr>
          <w:bCs/>
          <w:spacing w:val="30"/>
          <w:sz w:val="20"/>
          <w:szCs w:val="20"/>
        </w:rPr>
        <w:t xml:space="preserve">. </w:t>
      </w:r>
      <w:r w:rsidRPr="001804F7">
        <w:rPr>
          <w:bCs/>
          <w:spacing w:val="20"/>
          <w:sz w:val="20"/>
          <w:szCs w:val="20"/>
          <w:shd w:val="clear" w:color="auto" w:fill="FFFFFF"/>
        </w:rPr>
        <w:t xml:space="preserve">– </w:t>
      </w:r>
      <w:r w:rsidRPr="001804F7">
        <w:rPr>
          <w:sz w:val="20"/>
          <w:szCs w:val="20"/>
        </w:rPr>
        <w:t>URL: </w:t>
      </w:r>
      <w:hyperlink r:id="rId4" w:history="1">
        <w:r w:rsidRPr="001804F7">
          <w:rPr>
            <w:rStyle w:val="a7"/>
            <w:sz w:val="20"/>
            <w:szCs w:val="20"/>
          </w:rPr>
          <w:t>http://www.itar-tass.com/c11/396573.html</w:t>
        </w:r>
      </w:hyperlink>
      <w:r w:rsidRPr="001804F7">
        <w:rPr>
          <w:sz w:val="20"/>
          <w:szCs w:val="20"/>
        </w:rPr>
        <w:t>. Дата обращения: 20.</w:t>
      </w:r>
      <w:r w:rsidRPr="001804F7">
        <w:rPr>
          <w:bCs/>
          <w:sz w:val="20"/>
          <w:szCs w:val="20"/>
          <w:shd w:val="clear" w:color="auto" w:fill="FFFFFF"/>
        </w:rPr>
        <w:t>10.2015.</w:t>
      </w:r>
      <w:r w:rsidRPr="001804F7">
        <w:rPr>
          <w:bCs/>
          <w:spacing w:val="20"/>
          <w:sz w:val="20"/>
          <w:szCs w:val="20"/>
          <w:shd w:val="clear" w:color="auto" w:fill="FFFFFF"/>
        </w:rPr>
        <w:t xml:space="preserve"> </w:t>
      </w:r>
    </w:p>
  </w:footnote>
  <w:footnote w:id="28">
    <w:p w:rsidR="00511D8F" w:rsidRPr="00DE7F09" w:rsidRDefault="00511D8F" w:rsidP="00F36D29">
      <w:pPr>
        <w:spacing w:line="360" w:lineRule="auto"/>
        <w:jc w:val="both"/>
        <w:rPr>
          <w:bCs/>
          <w:sz w:val="20"/>
          <w:szCs w:val="20"/>
          <w:shd w:val="clear" w:color="auto" w:fill="FFFFFF"/>
        </w:rPr>
      </w:pPr>
      <w:r w:rsidRPr="001804F7">
        <w:rPr>
          <w:rStyle w:val="FootnoteCharacters"/>
          <w:sz w:val="20"/>
          <w:szCs w:val="20"/>
        </w:rPr>
        <w:footnoteRef/>
      </w:r>
      <w:r w:rsidRPr="001804F7">
        <w:rPr>
          <w:sz w:val="20"/>
          <w:szCs w:val="20"/>
        </w:rPr>
        <w:t xml:space="preserve"> </w:t>
      </w:r>
      <w:r w:rsidRPr="001804F7">
        <w:rPr>
          <w:bCs/>
          <w:sz w:val="20"/>
          <w:szCs w:val="20"/>
        </w:rPr>
        <w:t>Густерин П. В. Арабский язык в современном мир</w:t>
      </w:r>
      <w:r>
        <w:rPr>
          <w:bCs/>
          <w:sz w:val="20"/>
          <w:szCs w:val="20"/>
        </w:rPr>
        <w:t xml:space="preserve">е (О значении арабского языка). – </w:t>
      </w:r>
      <w:r w:rsidRPr="001804F7">
        <w:rPr>
          <w:sz w:val="20"/>
          <w:szCs w:val="20"/>
        </w:rPr>
        <w:t>URL: </w:t>
      </w:r>
      <w:hyperlink r:id="rId5" w:history="1">
        <w:r w:rsidRPr="001804F7">
          <w:rPr>
            <w:rStyle w:val="a7"/>
            <w:sz w:val="20"/>
            <w:szCs w:val="20"/>
          </w:rPr>
          <w:t>http://arabinform.com/publ/35-1-0-488</w:t>
        </w:r>
      </w:hyperlink>
      <w:r w:rsidRPr="001804F7">
        <w:rPr>
          <w:sz w:val="20"/>
          <w:szCs w:val="20"/>
        </w:rPr>
        <w:t>. Дата обращения: 21.</w:t>
      </w:r>
      <w:r w:rsidRPr="001804F7">
        <w:rPr>
          <w:bCs/>
          <w:sz w:val="20"/>
          <w:szCs w:val="20"/>
          <w:shd w:val="clear" w:color="auto" w:fill="FFFFFF"/>
        </w:rPr>
        <w:t>10.2015.</w:t>
      </w:r>
    </w:p>
  </w:footnote>
  <w:footnote w:id="29">
    <w:p w:rsidR="00511D8F" w:rsidRPr="001804F7" w:rsidRDefault="00511D8F" w:rsidP="00F36D29">
      <w:pPr>
        <w:spacing w:line="360" w:lineRule="auto"/>
        <w:jc w:val="both"/>
        <w:rPr>
          <w:sz w:val="20"/>
          <w:szCs w:val="20"/>
          <w:lang w:val="en-US"/>
        </w:rPr>
      </w:pPr>
      <w:r w:rsidRPr="00DE7F09">
        <w:rPr>
          <w:rStyle w:val="a3"/>
          <w:rFonts w:asciiTheme="majorBidi" w:hAnsiTheme="majorBidi" w:cstheme="majorBidi"/>
          <w:sz w:val="20"/>
          <w:szCs w:val="20"/>
        </w:rPr>
        <w:footnoteRef/>
      </w:r>
      <w:r w:rsidRPr="002569E1">
        <w:rPr>
          <w:lang w:val="en-US"/>
        </w:rPr>
        <w:t xml:space="preserve"> </w:t>
      </w:r>
      <w:r w:rsidRPr="001804F7">
        <w:rPr>
          <w:sz w:val="20"/>
          <w:szCs w:val="20"/>
          <w:lang w:val="en-US"/>
        </w:rPr>
        <w:t xml:space="preserve">Ferguson, Ch.A. </w:t>
      </w:r>
      <w:proofErr w:type="gramStart"/>
      <w:r w:rsidRPr="001804F7">
        <w:rPr>
          <w:sz w:val="20"/>
          <w:szCs w:val="20"/>
          <w:lang w:val="en-US"/>
        </w:rPr>
        <w:t>“Diglossia”.</w:t>
      </w:r>
      <w:proofErr w:type="gramEnd"/>
      <w:r w:rsidRPr="001804F7">
        <w:rPr>
          <w:sz w:val="20"/>
          <w:szCs w:val="20"/>
          <w:lang w:val="en-US"/>
        </w:rPr>
        <w:t xml:space="preserve"> </w:t>
      </w:r>
      <w:proofErr w:type="gramStart"/>
      <w:r w:rsidRPr="001804F7">
        <w:rPr>
          <w:sz w:val="20"/>
          <w:szCs w:val="20"/>
          <w:lang w:val="en-US"/>
        </w:rPr>
        <w:t>Vol.15, Word, 1959, pp.325 – 340.</w:t>
      </w:r>
      <w:proofErr w:type="gramEnd"/>
    </w:p>
  </w:footnote>
  <w:footnote w:id="30">
    <w:p w:rsidR="00511D8F" w:rsidRPr="006238F2" w:rsidRDefault="00511D8F" w:rsidP="00F36D29">
      <w:pPr>
        <w:spacing w:line="360" w:lineRule="auto"/>
        <w:jc w:val="both"/>
        <w:rPr>
          <w:lang w:val="en-US"/>
        </w:rPr>
      </w:pPr>
      <w:r w:rsidRPr="001804F7">
        <w:rPr>
          <w:rStyle w:val="a3"/>
          <w:rFonts w:asciiTheme="majorBidi" w:hAnsiTheme="majorBidi" w:cstheme="majorBidi"/>
          <w:sz w:val="20"/>
          <w:szCs w:val="20"/>
        </w:rPr>
        <w:footnoteRef/>
      </w:r>
      <w:r w:rsidRPr="001804F7">
        <w:rPr>
          <w:sz w:val="20"/>
          <w:szCs w:val="20"/>
          <w:lang w:val="fr-FR"/>
        </w:rPr>
        <w:t xml:space="preserve"> Dichy, J. “La pluriglossie de l’arabe”. Bulletin d’Etudes Orientales</w:t>
      </w:r>
      <w:r w:rsidRPr="001804F7">
        <w:rPr>
          <w:sz w:val="20"/>
          <w:szCs w:val="20"/>
          <w:lang w:val="en-US"/>
        </w:rPr>
        <w:t>.</w:t>
      </w:r>
      <w:r w:rsidRPr="001804F7">
        <w:rPr>
          <w:color w:val="222222"/>
          <w:sz w:val="20"/>
          <w:szCs w:val="20"/>
          <w:shd w:val="clear" w:color="auto" w:fill="FFFFFF"/>
          <w:lang w:val="en-US"/>
        </w:rPr>
        <w:t xml:space="preserve"> T. 46, LANGUE ET LITTÉRATURE ARABES, </w:t>
      </w:r>
      <w:r w:rsidRPr="001804F7">
        <w:rPr>
          <w:sz w:val="20"/>
          <w:szCs w:val="20"/>
          <w:lang w:val="en-US"/>
        </w:rPr>
        <w:t>1994, pp. 19-42</w:t>
      </w:r>
    </w:p>
  </w:footnote>
  <w:footnote w:id="31">
    <w:p w:rsidR="00511D8F" w:rsidRDefault="00511D8F" w:rsidP="00B566F1">
      <w:pPr>
        <w:pStyle w:val="a5"/>
        <w:spacing w:line="360" w:lineRule="auto"/>
      </w:pPr>
      <w:r>
        <w:rPr>
          <w:rStyle w:val="a3"/>
        </w:rPr>
        <w:footnoteRef/>
      </w:r>
      <w:r>
        <w:t xml:space="preserve"> </w:t>
      </w:r>
      <w:r w:rsidRPr="00B566F1">
        <w:rPr>
          <w:rFonts w:asciiTheme="majorBidi" w:hAnsiTheme="majorBidi" w:cstheme="majorBidi"/>
        </w:rPr>
        <w:t>Белкин В.М. Арабская лексикология.</w:t>
      </w:r>
      <w:r w:rsidRPr="00B566F1">
        <w:rPr>
          <w:rFonts w:asciiTheme="majorBidi" w:hAnsiTheme="majorBidi" w:cstheme="majorBidi"/>
          <w:color w:val="000000"/>
          <w:shd w:val="clear" w:color="auto" w:fill="FFFFFF"/>
        </w:rPr>
        <w:t xml:space="preserve"> - М.: Издательство Московского университета, 1975. – </w:t>
      </w:r>
      <w:r w:rsidRPr="00B566F1">
        <w:rPr>
          <w:rFonts w:asciiTheme="majorBidi" w:hAnsiTheme="majorBidi" w:cstheme="majorBidi"/>
        </w:rPr>
        <w:t>С. 37</w:t>
      </w:r>
    </w:p>
  </w:footnote>
  <w:footnote w:id="32">
    <w:p w:rsidR="00511D8F" w:rsidRPr="00DC3A9C" w:rsidRDefault="00511D8F" w:rsidP="00DE7F09">
      <w:pPr>
        <w:spacing w:line="360" w:lineRule="auto"/>
        <w:jc w:val="both"/>
        <w:rPr>
          <w:sz w:val="20"/>
          <w:szCs w:val="20"/>
        </w:rPr>
      </w:pPr>
      <w:r w:rsidRPr="00DC3A9C">
        <w:rPr>
          <w:rStyle w:val="a3"/>
          <w:sz w:val="20"/>
          <w:szCs w:val="20"/>
        </w:rPr>
        <w:footnoteRef/>
      </w:r>
      <w:r w:rsidRPr="00DC3A9C">
        <w:rPr>
          <w:sz w:val="20"/>
          <w:szCs w:val="20"/>
        </w:rPr>
        <w:t xml:space="preserve"> Пую А. С. Арабские СМИ в европейском медиапространстве: приглашение к диалогу культур : учебное пособие / А. С. Пую, А. А. Садыхова ; С.-Петербургский гос. ун-т, Каф</w:t>
      </w:r>
      <w:proofErr w:type="gramStart"/>
      <w:r w:rsidRPr="00DC3A9C">
        <w:rPr>
          <w:sz w:val="20"/>
          <w:szCs w:val="20"/>
        </w:rPr>
        <w:t>.</w:t>
      </w:r>
      <w:proofErr w:type="gramEnd"/>
      <w:r w:rsidRPr="00DC3A9C">
        <w:rPr>
          <w:sz w:val="20"/>
          <w:szCs w:val="20"/>
        </w:rPr>
        <w:t xml:space="preserve"> </w:t>
      </w:r>
      <w:proofErr w:type="gramStart"/>
      <w:r w:rsidRPr="00DC3A9C">
        <w:rPr>
          <w:sz w:val="20"/>
          <w:szCs w:val="20"/>
        </w:rPr>
        <w:t>м</w:t>
      </w:r>
      <w:proofErr w:type="gramEnd"/>
      <w:r w:rsidRPr="00DC3A9C">
        <w:rPr>
          <w:sz w:val="20"/>
          <w:szCs w:val="20"/>
        </w:rPr>
        <w:t>еждунар. журналистики. - СПб</w:t>
      </w:r>
      <w:proofErr w:type="gramStart"/>
      <w:r w:rsidRPr="00DC3A9C">
        <w:rPr>
          <w:sz w:val="20"/>
          <w:szCs w:val="20"/>
        </w:rPr>
        <w:t xml:space="preserve">. : </w:t>
      </w:r>
      <w:proofErr w:type="gramEnd"/>
      <w:r w:rsidRPr="00DC3A9C">
        <w:rPr>
          <w:sz w:val="20"/>
          <w:szCs w:val="20"/>
        </w:rPr>
        <w:t xml:space="preserve">Изд-во СПбГУ, 2012. - С. 28. </w:t>
      </w:r>
    </w:p>
    <w:p w:rsidR="00511D8F" w:rsidRDefault="00511D8F" w:rsidP="00DE7F09">
      <w:pPr>
        <w:pStyle w:val="a5"/>
        <w:spacing w:line="360" w:lineRule="auto"/>
      </w:pPr>
    </w:p>
  </w:footnote>
  <w:footnote w:id="33">
    <w:p w:rsidR="00511D8F" w:rsidRDefault="00511D8F" w:rsidP="00DE7F09">
      <w:pPr>
        <w:spacing w:line="360" w:lineRule="auto"/>
      </w:pPr>
      <w:r w:rsidRPr="00B614BD">
        <w:rPr>
          <w:rStyle w:val="a3"/>
          <w:sz w:val="20"/>
          <w:szCs w:val="20"/>
        </w:rPr>
        <w:footnoteRef/>
      </w:r>
      <w:r w:rsidRPr="00B614BD">
        <w:rPr>
          <w:sz w:val="20"/>
          <w:szCs w:val="20"/>
        </w:rPr>
        <w:t xml:space="preserve"> Огласование в консонантном письме – это добавление в текст дополнительных знаков, указывающих гласные звуки и прочие нюансы произношения (например, удвоение согласных). Сами эти знаки также называют огласовками. В арабском письме огласовки называются харакат или ташкиль.</w:t>
      </w:r>
    </w:p>
  </w:footnote>
  <w:footnote w:id="34">
    <w:p w:rsidR="00511D8F" w:rsidRPr="00B41F36" w:rsidRDefault="00511D8F" w:rsidP="00B41F36">
      <w:pPr>
        <w:spacing w:line="360" w:lineRule="auto"/>
        <w:rPr>
          <w:bCs/>
          <w:spacing w:val="20"/>
          <w:sz w:val="20"/>
          <w:szCs w:val="20"/>
          <w:shd w:val="clear" w:color="auto" w:fill="FFFFFF"/>
        </w:rPr>
      </w:pPr>
      <w:r w:rsidRPr="00B41F36">
        <w:rPr>
          <w:rStyle w:val="a3"/>
          <w:sz w:val="20"/>
          <w:szCs w:val="20"/>
        </w:rPr>
        <w:footnoteRef/>
      </w:r>
      <w:r w:rsidRPr="00B41F36">
        <w:rPr>
          <w:sz w:val="20"/>
          <w:szCs w:val="20"/>
        </w:rPr>
        <w:t xml:space="preserve"> Прейскурант за 2015 год на газетные объявления  //  Сайт газеты «Аль-Ахрам».  –  URL: </w:t>
      </w:r>
      <w:hyperlink r:id="rId6" w:history="1">
        <w:r w:rsidRPr="00B41F36">
          <w:rPr>
            <w:rStyle w:val="a7"/>
            <w:sz w:val="20"/>
            <w:szCs w:val="20"/>
          </w:rPr>
          <w:t>http://advertising.ahram.org.eg/Media/NewsCategory/2015-10-   635795709353681514.pdf</w:t>
        </w:r>
      </w:hyperlink>
      <w:r w:rsidRPr="00B41F36">
        <w:rPr>
          <w:sz w:val="20"/>
          <w:szCs w:val="20"/>
        </w:rPr>
        <w:t>. Дата обращения: 22.</w:t>
      </w:r>
      <w:r w:rsidRPr="00B41F36">
        <w:rPr>
          <w:bCs/>
          <w:sz w:val="20"/>
          <w:szCs w:val="20"/>
          <w:shd w:val="clear" w:color="auto" w:fill="FFFFFF"/>
        </w:rPr>
        <w:t>10.2015.</w:t>
      </w:r>
    </w:p>
    <w:p w:rsidR="00511D8F" w:rsidRDefault="00511D8F" w:rsidP="00DF18F8">
      <w:pPr>
        <w:pStyle w:val="a5"/>
      </w:pPr>
    </w:p>
  </w:footnote>
  <w:footnote w:id="35">
    <w:p w:rsidR="00511D8F" w:rsidRDefault="00511D8F" w:rsidP="00DF18F8">
      <w:pPr>
        <w:pStyle w:val="a5"/>
      </w:pPr>
      <w:r>
        <w:rPr>
          <w:rStyle w:val="a3"/>
        </w:rPr>
        <w:footnoteRef/>
      </w:r>
      <w:r>
        <w:t xml:space="preserve"> Официальный сайт: http://weekly.ahram.org.eg</w:t>
      </w:r>
    </w:p>
  </w:footnote>
  <w:footnote w:id="36">
    <w:p w:rsidR="00511D8F" w:rsidRDefault="00511D8F" w:rsidP="00DF18F8">
      <w:pPr>
        <w:pStyle w:val="a5"/>
      </w:pPr>
      <w:r>
        <w:rPr>
          <w:rStyle w:val="a3"/>
        </w:rPr>
        <w:footnoteRef/>
      </w:r>
      <w:r>
        <w:t xml:space="preserve"> Официальный сайт: http://hebdo.ahram.org.eg</w:t>
      </w:r>
    </w:p>
  </w:footnote>
  <w:footnote w:id="37">
    <w:p w:rsidR="00511D8F" w:rsidRDefault="00511D8F" w:rsidP="00DF18F8">
      <w:pPr>
        <w:pStyle w:val="a5"/>
      </w:pPr>
      <w:r>
        <w:rPr>
          <w:rStyle w:val="a3"/>
        </w:rPr>
        <w:footnoteRef/>
      </w:r>
      <w:r>
        <w:t xml:space="preserve"> Официальный почтовый адрес:</w:t>
      </w:r>
      <w:r w:rsidRPr="00126C0E">
        <w:t xml:space="preserve"> </w:t>
      </w:r>
      <w:r>
        <w:t>altaawen@ahram.org.eg</w:t>
      </w:r>
    </w:p>
  </w:footnote>
  <w:footnote w:id="38">
    <w:p w:rsidR="00511D8F" w:rsidRDefault="00511D8F" w:rsidP="00DF18F8">
      <w:pPr>
        <w:pStyle w:val="a5"/>
      </w:pPr>
      <w:r>
        <w:rPr>
          <w:rStyle w:val="a3"/>
        </w:rPr>
        <w:footnoteRef/>
      </w:r>
      <w:r>
        <w:t xml:space="preserve"> Официальный сайт:</w:t>
      </w:r>
      <w:r w:rsidRPr="00126C0E">
        <w:t xml:space="preserve"> </w:t>
      </w:r>
      <w:r>
        <w:t>http://shabab.ahram.org.eg</w:t>
      </w:r>
    </w:p>
  </w:footnote>
  <w:footnote w:id="39">
    <w:p w:rsidR="00511D8F" w:rsidRDefault="00511D8F" w:rsidP="00DF18F8">
      <w:pPr>
        <w:pStyle w:val="a5"/>
      </w:pPr>
      <w:r>
        <w:rPr>
          <w:rStyle w:val="a3"/>
        </w:rPr>
        <w:footnoteRef/>
      </w:r>
      <w:r>
        <w:t xml:space="preserve"> Официальный сайт:</w:t>
      </w:r>
      <w:r w:rsidRPr="00126C0E">
        <w:t xml:space="preserve"> </w:t>
      </w:r>
      <w:r w:rsidRPr="00596C34">
        <w:t>http://nisfeldunia.ahram.org.eg/</w:t>
      </w:r>
    </w:p>
  </w:footnote>
  <w:footnote w:id="40">
    <w:p w:rsidR="00511D8F" w:rsidRDefault="00511D8F" w:rsidP="00DF18F8">
      <w:pPr>
        <w:pStyle w:val="a5"/>
      </w:pPr>
      <w:r>
        <w:rPr>
          <w:rStyle w:val="a3"/>
        </w:rPr>
        <w:footnoteRef/>
      </w:r>
      <w:r>
        <w:t>Официальный сайт: http://arabi.ahram.org.eg</w:t>
      </w:r>
    </w:p>
  </w:footnote>
  <w:footnote w:id="41">
    <w:p w:rsidR="00511D8F" w:rsidRDefault="00511D8F" w:rsidP="00DF18F8">
      <w:pPr>
        <w:pStyle w:val="a5"/>
      </w:pPr>
      <w:r>
        <w:rPr>
          <w:rStyle w:val="a3"/>
        </w:rPr>
        <w:footnoteRef/>
      </w:r>
      <w:r>
        <w:t xml:space="preserve"> Официальный сайт: http://elbeit.ahram.org.eg</w:t>
      </w:r>
    </w:p>
  </w:footnote>
  <w:footnote w:id="42">
    <w:p w:rsidR="00511D8F" w:rsidRDefault="00511D8F" w:rsidP="00DF18F8">
      <w:pPr>
        <w:pStyle w:val="a5"/>
      </w:pPr>
      <w:r>
        <w:rPr>
          <w:rStyle w:val="a3"/>
        </w:rPr>
        <w:footnoteRef/>
      </w:r>
      <w:r>
        <w:t>Официальный сайт:  www.siyassa.org.eg</w:t>
      </w:r>
    </w:p>
  </w:footnote>
  <w:footnote w:id="43">
    <w:p w:rsidR="00511D8F" w:rsidRDefault="00511D8F" w:rsidP="00AE6A19">
      <w:pPr>
        <w:pStyle w:val="a5"/>
      </w:pPr>
      <w:r>
        <w:rPr>
          <w:rStyle w:val="a3"/>
        </w:rPr>
        <w:footnoteRef/>
      </w:r>
      <w:r>
        <w:t xml:space="preserve"> Шарков Ф. И., Родионов А. А. Реклама и связи с общественностью: коммуникативная и интегративная сущность кампаний. М., 2005. С. 118.</w:t>
      </w:r>
    </w:p>
  </w:footnote>
  <w:footnote w:id="44">
    <w:p w:rsidR="00511D8F" w:rsidRDefault="00511D8F" w:rsidP="00AE6A19">
      <w:pPr>
        <w:pStyle w:val="a5"/>
      </w:pPr>
      <w:r>
        <w:rPr>
          <w:rStyle w:val="a3"/>
        </w:rPr>
        <w:footnoteRef/>
      </w:r>
      <w:r>
        <w:t xml:space="preserve"> Почепцов Г.Г. Коммуникативные технологии двадцатого века. М., 2000. С. 296</w:t>
      </w:r>
    </w:p>
  </w:footnote>
  <w:footnote w:id="45">
    <w:p w:rsidR="00511D8F" w:rsidRDefault="00511D8F" w:rsidP="00AE6A19">
      <w:pPr>
        <w:pStyle w:val="a5"/>
        <w:jc w:val="both"/>
      </w:pPr>
      <w:r>
        <w:rPr>
          <w:rStyle w:val="a3"/>
        </w:rPr>
        <w:footnoteRef/>
      </w:r>
      <w:r>
        <w:t xml:space="preserve"> Вера. Фетвы // Ан-Ниса. –  </w:t>
      </w:r>
      <w:r w:rsidRPr="00FD6A38">
        <w:t>http://annisa-today.ru/vera/fetvy/na-kakoj-ruke-lucse-nosit-casy-637/</w:t>
      </w:r>
      <w:r w:rsidRPr="00B614BD">
        <w:t>. Дата обращения: 21.</w:t>
      </w:r>
      <w:r>
        <w:rPr>
          <w:bCs/>
          <w:shd w:val="clear" w:color="auto" w:fill="FFFFFF"/>
        </w:rPr>
        <w:t>02.2016</w:t>
      </w:r>
      <w:r w:rsidRPr="00B614BD">
        <w:rPr>
          <w:bCs/>
          <w:shd w:val="clear" w:color="auto" w:fill="FFFFFF"/>
        </w:rPr>
        <w:t>.</w:t>
      </w:r>
    </w:p>
  </w:footnote>
  <w:footnote w:id="46">
    <w:p w:rsidR="00511D8F" w:rsidRDefault="00511D8F" w:rsidP="00AE6A19">
      <w:pPr>
        <w:pStyle w:val="a5"/>
        <w:jc w:val="both"/>
      </w:pPr>
      <w:r>
        <w:rPr>
          <w:rStyle w:val="a3"/>
        </w:rPr>
        <w:footnoteRef/>
      </w:r>
      <w:r>
        <w:t xml:space="preserve"> Ш</w:t>
      </w:r>
      <w:r w:rsidRPr="00431A6B">
        <w:t>ейх Мухаммад Салих аль-Мунаджид</w:t>
      </w:r>
      <w:r>
        <w:t xml:space="preserve">. </w:t>
      </w:r>
      <w:r>
        <w:rPr>
          <w:bCs/>
        </w:rPr>
        <w:t xml:space="preserve">Ислам: вопрос и ответ. </w:t>
      </w:r>
      <w:r w:rsidRPr="00B614BD">
        <w:rPr>
          <w:bCs/>
          <w:spacing w:val="20"/>
          <w:shd w:val="clear" w:color="auto" w:fill="FFFFFF"/>
        </w:rPr>
        <w:t xml:space="preserve">– </w:t>
      </w:r>
      <w:r w:rsidRPr="00B614BD">
        <w:t> URL: </w:t>
      </w:r>
      <w:r w:rsidRPr="00BC1A37">
        <w:t>http://fatwaonline.net/?view=question&amp;id=71330</w:t>
      </w:r>
      <w:r w:rsidRPr="00B614BD">
        <w:t>. Дата обращения: 21.</w:t>
      </w:r>
      <w:r>
        <w:rPr>
          <w:bCs/>
          <w:shd w:val="clear" w:color="auto" w:fill="FFFFFF"/>
        </w:rPr>
        <w:t>02.2016</w:t>
      </w:r>
      <w:r w:rsidRPr="00B614BD">
        <w:rPr>
          <w:bCs/>
          <w:shd w:val="clear" w:color="auto" w:fill="FFFFFF"/>
        </w:rPr>
        <w:t>.</w:t>
      </w:r>
    </w:p>
  </w:footnote>
  <w:footnote w:id="47">
    <w:p w:rsidR="00511D8F" w:rsidRPr="00AE6A19" w:rsidRDefault="00511D8F" w:rsidP="00BD0DE3">
      <w:pPr>
        <w:pStyle w:val="1"/>
        <w:spacing w:line="360" w:lineRule="auto"/>
        <w:jc w:val="both"/>
        <w:rPr>
          <w:rFonts w:ascii="Times New Roman" w:hAnsi="Times New Roman"/>
          <w:b w:val="0"/>
          <w:bCs w:val="0"/>
          <w:sz w:val="20"/>
          <w:szCs w:val="20"/>
          <w:lang w:val="en-US"/>
        </w:rPr>
      </w:pPr>
      <w:r w:rsidRPr="00CF5C06">
        <w:rPr>
          <w:rStyle w:val="a3"/>
          <w:sz w:val="20"/>
          <w:szCs w:val="20"/>
        </w:rPr>
        <w:footnoteRef/>
      </w:r>
      <w:r w:rsidRPr="00CF5C06">
        <w:rPr>
          <w:sz w:val="20"/>
          <w:szCs w:val="20"/>
        </w:rPr>
        <w:t xml:space="preserve"> </w:t>
      </w:r>
      <w:r w:rsidRPr="00EF42C9">
        <w:rPr>
          <w:rFonts w:ascii="Times New Roman" w:hAnsi="Times New Roman"/>
          <w:b w:val="0"/>
          <w:bCs w:val="0"/>
          <w:sz w:val="20"/>
          <w:szCs w:val="20"/>
        </w:rPr>
        <w:t>Транскрипция, представленная в работе, соответствует предложенной Вильямом</w:t>
      </w:r>
      <w:r>
        <w:rPr>
          <w:rFonts w:ascii="Times New Roman" w:hAnsi="Times New Roman"/>
          <w:b w:val="0"/>
          <w:bCs w:val="0"/>
          <w:sz w:val="20"/>
          <w:szCs w:val="20"/>
        </w:rPr>
        <w:t xml:space="preserve"> Генри Гарднером в его работе «Фонетика арабского языка» (Оксфорд, 1925.). </w:t>
      </w:r>
      <w:r w:rsidRPr="00AE6A19">
        <w:rPr>
          <w:rFonts w:ascii="Times New Roman" w:hAnsi="Times New Roman"/>
          <w:b w:val="0"/>
          <w:bCs w:val="0"/>
          <w:sz w:val="20"/>
          <w:szCs w:val="20"/>
          <w:lang w:val="en-US"/>
        </w:rPr>
        <w:t xml:space="preserve">Gairdner </w:t>
      </w:r>
      <w:r w:rsidRPr="00CF5C06">
        <w:rPr>
          <w:rFonts w:ascii="Times New Roman" w:hAnsi="Times New Roman"/>
          <w:b w:val="0"/>
          <w:bCs w:val="0"/>
          <w:sz w:val="20"/>
          <w:szCs w:val="20"/>
          <w:lang w:val="en-US"/>
        </w:rPr>
        <w:t>W</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H</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T</w:t>
      </w:r>
      <w:r w:rsidRPr="00AE6A19">
        <w:rPr>
          <w:rFonts w:ascii="Times New Roman" w:hAnsi="Times New Roman"/>
          <w:b w:val="0"/>
          <w:bCs w:val="0"/>
          <w:sz w:val="20"/>
          <w:szCs w:val="20"/>
          <w:lang w:val="en-US"/>
        </w:rPr>
        <w:t xml:space="preserve">. </w:t>
      </w:r>
      <w:proofErr w:type="gramStart"/>
      <w:r w:rsidRPr="00CF5C06">
        <w:rPr>
          <w:rFonts w:ascii="Times New Roman" w:hAnsi="Times New Roman"/>
          <w:b w:val="0"/>
          <w:bCs w:val="0"/>
          <w:sz w:val="20"/>
          <w:szCs w:val="20"/>
          <w:lang w:val="en-US"/>
        </w:rPr>
        <w:t>The</w:t>
      </w:r>
      <w:r w:rsidRPr="00AE6A19">
        <w:rPr>
          <w:rFonts w:ascii="Times New Roman" w:hAnsi="Times New Roman"/>
          <w:b w:val="0"/>
          <w:bCs w:val="0"/>
          <w:sz w:val="20"/>
          <w:szCs w:val="20"/>
          <w:lang w:val="en-US"/>
        </w:rPr>
        <w:t xml:space="preserve"> </w:t>
      </w:r>
      <w:r w:rsidRPr="00CF5C06">
        <w:rPr>
          <w:rFonts w:ascii="Times New Roman" w:hAnsi="Times New Roman"/>
          <w:b w:val="0"/>
          <w:bCs w:val="0"/>
          <w:sz w:val="20"/>
          <w:szCs w:val="20"/>
          <w:lang w:val="en-US"/>
        </w:rPr>
        <w:t>Phonetics</w:t>
      </w:r>
      <w:r w:rsidRPr="00AE6A19">
        <w:rPr>
          <w:rFonts w:ascii="Times New Roman" w:hAnsi="Times New Roman"/>
          <w:b w:val="0"/>
          <w:bCs w:val="0"/>
          <w:sz w:val="20"/>
          <w:szCs w:val="20"/>
          <w:lang w:val="en-US"/>
        </w:rPr>
        <w:t xml:space="preserve"> </w:t>
      </w:r>
      <w:r w:rsidRPr="00CF5C06">
        <w:rPr>
          <w:rFonts w:ascii="Times New Roman" w:hAnsi="Times New Roman"/>
          <w:b w:val="0"/>
          <w:bCs w:val="0"/>
          <w:sz w:val="20"/>
          <w:szCs w:val="20"/>
          <w:lang w:val="en-US"/>
        </w:rPr>
        <w:t>of</w:t>
      </w:r>
      <w:r w:rsidRPr="00AE6A19">
        <w:rPr>
          <w:rFonts w:ascii="Times New Roman" w:hAnsi="Times New Roman"/>
          <w:b w:val="0"/>
          <w:bCs w:val="0"/>
          <w:sz w:val="20"/>
          <w:szCs w:val="20"/>
          <w:lang w:val="en-US"/>
        </w:rPr>
        <w:t xml:space="preserve"> </w:t>
      </w:r>
      <w:r w:rsidRPr="00CF5C06">
        <w:rPr>
          <w:rFonts w:ascii="Times New Roman" w:hAnsi="Times New Roman"/>
          <w:b w:val="0"/>
          <w:bCs w:val="0"/>
          <w:sz w:val="20"/>
          <w:szCs w:val="20"/>
          <w:lang w:val="en-US"/>
        </w:rPr>
        <w:t>Arabic</w:t>
      </w:r>
      <w:r w:rsidRPr="00AE6A19">
        <w:rPr>
          <w:rFonts w:ascii="Times New Roman" w:hAnsi="Times New Roman"/>
          <w:b w:val="0"/>
          <w:bCs w:val="0"/>
          <w:sz w:val="20"/>
          <w:szCs w:val="20"/>
          <w:lang w:val="en-US"/>
        </w:rPr>
        <w:t>.</w:t>
      </w:r>
      <w:proofErr w:type="gramEnd"/>
      <w:r w:rsidRPr="00AE6A19">
        <w:rPr>
          <w:rFonts w:ascii="Times New Roman" w:hAnsi="Times New Roman"/>
          <w:b w:val="0"/>
          <w:bCs w:val="0"/>
          <w:sz w:val="20"/>
          <w:szCs w:val="20"/>
          <w:lang w:val="en-US"/>
        </w:rPr>
        <w:t xml:space="preserve"> URL: </w:t>
      </w:r>
      <w:r w:rsidRPr="00CF5C06">
        <w:rPr>
          <w:rFonts w:ascii="Times New Roman" w:hAnsi="Times New Roman"/>
          <w:b w:val="0"/>
          <w:bCs w:val="0"/>
          <w:sz w:val="20"/>
          <w:szCs w:val="20"/>
          <w:lang w:val="en-US"/>
        </w:rPr>
        <w:t>https</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archive</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org</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details</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ThePhoneticsOfArabic</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W</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H</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T</w:t>
      </w:r>
      <w:r w:rsidRPr="00AE6A19">
        <w:rPr>
          <w:rFonts w:ascii="Times New Roman" w:hAnsi="Times New Roman"/>
          <w:b w:val="0"/>
          <w:bCs w:val="0"/>
          <w:sz w:val="20"/>
          <w:szCs w:val="20"/>
          <w:lang w:val="en-US"/>
        </w:rPr>
        <w:t>.</w:t>
      </w:r>
      <w:r w:rsidRPr="00CF5C06">
        <w:rPr>
          <w:rFonts w:ascii="Times New Roman" w:hAnsi="Times New Roman"/>
          <w:b w:val="0"/>
          <w:bCs w:val="0"/>
          <w:sz w:val="20"/>
          <w:szCs w:val="20"/>
          <w:lang w:val="en-US"/>
        </w:rPr>
        <w:t>Gairdner</w:t>
      </w:r>
      <w:r w:rsidRPr="00AE6A19">
        <w:rPr>
          <w:rFonts w:ascii="Times New Roman" w:hAnsi="Times New Roman"/>
          <w:b w:val="0"/>
          <w:bCs w:val="0"/>
          <w:sz w:val="20"/>
          <w:szCs w:val="20"/>
          <w:lang w:val="en-US"/>
        </w:rPr>
        <w:t xml:space="preserve">. </w:t>
      </w:r>
      <w:r w:rsidRPr="00CF5C06">
        <w:rPr>
          <w:rFonts w:ascii="Times New Roman" w:hAnsi="Times New Roman"/>
          <w:b w:val="0"/>
          <w:bCs w:val="0"/>
          <w:sz w:val="20"/>
          <w:szCs w:val="20"/>
        </w:rPr>
        <w:t>Дата</w:t>
      </w:r>
      <w:r w:rsidRPr="00AE6A19">
        <w:rPr>
          <w:rFonts w:ascii="Times New Roman" w:hAnsi="Times New Roman"/>
          <w:b w:val="0"/>
          <w:bCs w:val="0"/>
          <w:sz w:val="20"/>
          <w:szCs w:val="20"/>
          <w:lang w:val="en-US"/>
        </w:rPr>
        <w:t xml:space="preserve"> </w:t>
      </w:r>
      <w:r w:rsidRPr="00CF5C06">
        <w:rPr>
          <w:rFonts w:ascii="Times New Roman" w:hAnsi="Times New Roman"/>
          <w:b w:val="0"/>
          <w:bCs w:val="0"/>
          <w:sz w:val="20"/>
          <w:szCs w:val="20"/>
        </w:rPr>
        <w:t>обращения</w:t>
      </w:r>
      <w:r w:rsidRPr="00AE6A19">
        <w:rPr>
          <w:rFonts w:ascii="Times New Roman" w:hAnsi="Times New Roman"/>
          <w:b w:val="0"/>
          <w:bCs w:val="0"/>
          <w:sz w:val="20"/>
          <w:szCs w:val="20"/>
          <w:lang w:val="en-US"/>
        </w:rPr>
        <w:t>: 21.</w:t>
      </w:r>
      <w:r w:rsidRPr="00AE6A19">
        <w:rPr>
          <w:rFonts w:ascii="Times New Roman" w:hAnsi="Times New Roman"/>
          <w:b w:val="0"/>
          <w:bCs w:val="0"/>
          <w:sz w:val="20"/>
          <w:szCs w:val="20"/>
          <w:shd w:val="clear" w:color="auto" w:fill="FFFFFF"/>
          <w:lang w:val="en-US"/>
        </w:rPr>
        <w:t>04.2016.</w:t>
      </w:r>
    </w:p>
    <w:p w:rsidR="00511D8F" w:rsidRPr="00AE6A19" w:rsidRDefault="00511D8F" w:rsidP="00AE6A19">
      <w:pPr>
        <w:pStyle w:val="a5"/>
        <w:rPr>
          <w:lang w:val="en-US"/>
        </w:rPr>
      </w:pPr>
    </w:p>
  </w:footnote>
  <w:footnote w:id="48">
    <w:p w:rsidR="00511D8F" w:rsidRDefault="00511D8F" w:rsidP="00BD0DE3">
      <w:pPr>
        <w:pStyle w:val="a5"/>
        <w:spacing w:line="360" w:lineRule="auto"/>
      </w:pPr>
      <w:r>
        <w:rPr>
          <w:rStyle w:val="a3"/>
        </w:rPr>
        <w:footnoteRef/>
      </w:r>
      <w:r>
        <w:t>Сигареты и курение в Египте // Туристический сайт желтый журавль</w:t>
      </w:r>
      <w:r>
        <w:rPr>
          <w:bCs/>
        </w:rPr>
        <w:t xml:space="preserve">. </w:t>
      </w:r>
      <w:r w:rsidRPr="00B614BD">
        <w:rPr>
          <w:bCs/>
          <w:spacing w:val="20"/>
          <w:shd w:val="clear" w:color="auto" w:fill="FFFFFF"/>
        </w:rPr>
        <w:t xml:space="preserve">– </w:t>
      </w:r>
      <w:r w:rsidRPr="00B614BD">
        <w:t> URL:</w:t>
      </w:r>
      <w:r w:rsidRPr="000865D9">
        <w:t xml:space="preserve"> </w:t>
      </w:r>
      <w:hyperlink r:id="rId7" w:history="1">
        <w:r>
          <w:rPr>
            <w:rStyle w:val="a7"/>
          </w:rPr>
          <w:t>http://jj-tours.ru/articles/Egypt/egypt-smoking-cigarettes.html</w:t>
        </w:r>
      </w:hyperlink>
      <w:r>
        <w:t>. Дата обращения: 27</w:t>
      </w:r>
      <w:r w:rsidRPr="00B614BD">
        <w:t>.</w:t>
      </w:r>
      <w:r>
        <w:rPr>
          <w:bCs/>
          <w:shd w:val="clear" w:color="auto" w:fill="FFFFFF"/>
        </w:rPr>
        <w:t>02.2016</w:t>
      </w:r>
      <w:r w:rsidRPr="00B614BD">
        <w:rPr>
          <w:bCs/>
          <w:shd w:val="clear" w:color="auto" w:fill="FFFFFF"/>
        </w:rPr>
        <w:t>.</w:t>
      </w:r>
      <w:r>
        <w:t xml:space="preserve"> </w:t>
      </w:r>
    </w:p>
  </w:footnote>
  <w:footnote w:id="49">
    <w:p w:rsidR="00511D8F" w:rsidRPr="00F31437" w:rsidRDefault="00511D8F" w:rsidP="00AE6A19">
      <w:pPr>
        <w:spacing w:line="360" w:lineRule="auto"/>
        <w:rPr>
          <w:sz w:val="20"/>
          <w:szCs w:val="20"/>
        </w:rPr>
      </w:pPr>
      <w:r w:rsidRPr="00F31437">
        <w:rPr>
          <w:rStyle w:val="a3"/>
          <w:sz w:val="20"/>
          <w:szCs w:val="20"/>
        </w:rPr>
        <w:footnoteRef/>
      </w:r>
      <w:r w:rsidRPr="00F31437">
        <w:rPr>
          <w:sz w:val="20"/>
          <w:szCs w:val="20"/>
        </w:rPr>
        <w:t xml:space="preserve">Официальный сайт: </w:t>
      </w:r>
      <w:hyperlink r:id="rId8" w:anchor="sthash.l88Qi0BI.dpbs" w:history="1">
        <w:r w:rsidRPr="00F31437">
          <w:rPr>
            <w:rStyle w:val="a7"/>
            <w:sz w:val="20"/>
            <w:szCs w:val="20"/>
          </w:rPr>
          <w:t>http://www.hardeesarabia.com/ar#sthash.l88Qi0BI.dpbs</w:t>
        </w:r>
      </w:hyperlink>
      <w:r>
        <w:rPr>
          <w:sz w:val="20"/>
          <w:szCs w:val="20"/>
        </w:rPr>
        <w:t xml:space="preserve">. </w:t>
      </w:r>
      <w:r w:rsidRPr="00F31437">
        <w:rPr>
          <w:sz w:val="20"/>
          <w:szCs w:val="20"/>
        </w:rPr>
        <w:t xml:space="preserve">Дата обращения:  10.04.16 </w:t>
      </w:r>
    </w:p>
    <w:p w:rsidR="00511D8F" w:rsidRDefault="00511D8F" w:rsidP="00AE6A19">
      <w:pPr>
        <w:pStyle w:val="a5"/>
      </w:pPr>
    </w:p>
  </w:footnote>
  <w:footnote w:id="50">
    <w:p w:rsidR="00511D8F" w:rsidRPr="0090143C" w:rsidRDefault="00511D8F" w:rsidP="00AE6A19">
      <w:pPr>
        <w:spacing w:line="360" w:lineRule="auto"/>
        <w:jc w:val="both"/>
        <w:rPr>
          <w:sz w:val="20"/>
          <w:szCs w:val="20"/>
        </w:rPr>
      </w:pPr>
      <w:r w:rsidRPr="0090143C">
        <w:rPr>
          <w:rStyle w:val="a3"/>
          <w:sz w:val="20"/>
          <w:szCs w:val="20"/>
        </w:rPr>
        <w:footnoteRef/>
      </w:r>
      <w:r>
        <w:t xml:space="preserve"> </w:t>
      </w:r>
      <w:r>
        <w:rPr>
          <w:sz w:val="20"/>
          <w:szCs w:val="20"/>
        </w:rPr>
        <w:t xml:space="preserve">Официальный сайт данной организации: </w:t>
      </w:r>
      <w:hyperlink r:id="rId9" w:history="1">
        <w:r w:rsidRPr="0090143C">
          <w:rPr>
            <w:rStyle w:val="a7"/>
            <w:sz w:val="20"/>
            <w:szCs w:val="20"/>
          </w:rPr>
          <w:t>http://www.moharem-press.com/en/Aboutus.aspx</w:t>
        </w:r>
      </w:hyperlink>
      <w:r w:rsidRPr="0090143C">
        <w:rPr>
          <w:sz w:val="20"/>
          <w:szCs w:val="20"/>
        </w:rPr>
        <w:t>. Дата обращения:  15.12.15</w:t>
      </w:r>
    </w:p>
    <w:p w:rsidR="00511D8F" w:rsidRDefault="00511D8F" w:rsidP="00AE6A19">
      <w:pPr>
        <w:pStyle w:val="a5"/>
      </w:pPr>
    </w:p>
  </w:footnote>
  <w:footnote w:id="51">
    <w:p w:rsidR="00511D8F" w:rsidRDefault="00511D8F" w:rsidP="00AE6A19">
      <w:pPr>
        <w:pStyle w:val="a5"/>
      </w:pPr>
      <w:r>
        <w:rPr>
          <w:rStyle w:val="a3"/>
        </w:rPr>
        <w:footnoteRef/>
      </w:r>
      <w:r>
        <w:t xml:space="preserve"> Официальный сайт: </w:t>
      </w:r>
      <w:hyperlink r:id="rId10" w:history="1">
        <w:r w:rsidRPr="0057173D">
          <w:rPr>
            <w:rStyle w:val="a7"/>
          </w:rPr>
          <w:t>http://www.coreldraw.com/ru/free-trials/</w:t>
        </w:r>
      </w:hyperlink>
      <w:r>
        <w:t xml:space="preserve">. </w:t>
      </w:r>
      <w:r w:rsidRPr="0090143C">
        <w:t xml:space="preserve">Дата обращения: </w:t>
      </w:r>
      <w:r>
        <w:t xml:space="preserve"> 10.04.16</w:t>
      </w:r>
    </w:p>
  </w:footnote>
  <w:footnote w:id="52">
    <w:p w:rsidR="00511D8F" w:rsidRDefault="00511D8F" w:rsidP="00AE6A19">
      <w:pPr>
        <w:pStyle w:val="a5"/>
      </w:pPr>
      <w:r>
        <w:rPr>
          <w:rStyle w:val="a3"/>
        </w:rPr>
        <w:footnoteRef/>
      </w:r>
      <w:r>
        <w:t xml:space="preserve"> Официальный сайт:</w:t>
      </w:r>
      <w:r w:rsidRPr="005B4414">
        <w:t xml:space="preserve"> </w:t>
      </w:r>
      <w:hyperlink r:id="rId11" w:history="1">
        <w:r w:rsidRPr="00DF7F5F">
          <w:rPr>
            <w:rStyle w:val="a7"/>
          </w:rPr>
          <w:t>http://www.adobe.com/ru/products/photoshop.html</w:t>
        </w:r>
      </w:hyperlink>
      <w:r>
        <w:t xml:space="preserve">. </w:t>
      </w:r>
      <w:r w:rsidRPr="0090143C">
        <w:t xml:space="preserve">Дата обращения: </w:t>
      </w:r>
      <w:r>
        <w:t xml:space="preserve"> 10.04.16</w:t>
      </w:r>
    </w:p>
  </w:footnote>
  <w:footnote w:id="53">
    <w:p w:rsidR="00511D8F" w:rsidRDefault="00511D8F" w:rsidP="006C12BB">
      <w:pPr>
        <w:pStyle w:val="a5"/>
        <w:spacing w:line="360" w:lineRule="auto"/>
      </w:pPr>
      <w:r>
        <w:rPr>
          <w:rStyle w:val="a3"/>
        </w:rPr>
        <w:footnoteRef/>
      </w:r>
      <w:r>
        <w:t xml:space="preserve"> Байрамова Э.К. Функционирование СМИ арабских стран в условиях различных политических систем (на примере Иордании, Ливана и Сирии) : дис. ... канд. полит</w:t>
      </w:r>
      <w:proofErr w:type="gramStart"/>
      <w:r>
        <w:t>.</w:t>
      </w:r>
      <w:proofErr w:type="gramEnd"/>
      <w:r>
        <w:t xml:space="preserve"> </w:t>
      </w:r>
      <w:proofErr w:type="gramStart"/>
      <w:r>
        <w:t>н</w:t>
      </w:r>
      <w:proofErr w:type="gramEnd"/>
      <w:r>
        <w:t>аук; С.-Петербургский гос. ун-т. - СПб</w:t>
      </w:r>
      <w:proofErr w:type="gramStart"/>
      <w:r>
        <w:t xml:space="preserve">., </w:t>
      </w:r>
      <w:proofErr w:type="gramEnd"/>
      <w:r>
        <w:t>2010. – С.2.</w:t>
      </w:r>
    </w:p>
  </w:footnote>
  <w:footnote w:id="54">
    <w:p w:rsidR="00511D8F" w:rsidRPr="007F5A1A" w:rsidRDefault="00511D8F" w:rsidP="0008631A">
      <w:pPr>
        <w:spacing w:line="360" w:lineRule="auto"/>
        <w:jc w:val="both"/>
        <w:rPr>
          <w:spacing w:val="20"/>
          <w:sz w:val="20"/>
          <w:szCs w:val="20"/>
          <w:shd w:val="clear" w:color="auto" w:fill="FFFFFF"/>
        </w:rPr>
      </w:pPr>
      <w:r w:rsidRPr="007F5A1A">
        <w:rPr>
          <w:rStyle w:val="a3"/>
          <w:sz w:val="20"/>
          <w:szCs w:val="20"/>
        </w:rPr>
        <w:footnoteRef/>
      </w:r>
      <w:r w:rsidRPr="007F5A1A">
        <w:rPr>
          <w:sz w:val="20"/>
          <w:szCs w:val="20"/>
        </w:rPr>
        <w:t xml:space="preserve"> </w:t>
      </w:r>
      <w:r w:rsidRPr="00295AD0">
        <w:rPr>
          <w:sz w:val="20"/>
          <w:szCs w:val="20"/>
        </w:rPr>
        <w:t>Кеннеди Дэн</w:t>
      </w:r>
      <w:r w:rsidRPr="007F5A1A">
        <w:rPr>
          <w:sz w:val="20"/>
          <w:szCs w:val="20"/>
        </w:rPr>
        <w:t>. Жесткий менеджмент: заставьте людей работать на результат: пер. с англ. / Д. Кеннеди. - 2-е изд. - М.</w:t>
      </w:r>
      <w:proofErr w:type="gramStart"/>
      <w:r w:rsidRPr="007F5A1A">
        <w:rPr>
          <w:sz w:val="20"/>
          <w:szCs w:val="20"/>
        </w:rPr>
        <w:t xml:space="preserve"> :</w:t>
      </w:r>
      <w:proofErr w:type="gramEnd"/>
      <w:r w:rsidRPr="007F5A1A">
        <w:rPr>
          <w:sz w:val="20"/>
          <w:szCs w:val="20"/>
        </w:rPr>
        <w:t xml:space="preserve"> Альпина Паблишер, 2013. - 290 с.</w:t>
      </w:r>
    </w:p>
    <w:p w:rsidR="00511D8F" w:rsidRDefault="00511D8F" w:rsidP="0008631A">
      <w:pPr>
        <w:pStyle w:val="a5"/>
      </w:pPr>
    </w:p>
  </w:footnote>
  <w:footnote w:id="55">
    <w:p w:rsidR="00511D8F" w:rsidRPr="0008631A" w:rsidRDefault="00511D8F" w:rsidP="00014348">
      <w:pPr>
        <w:spacing w:line="360" w:lineRule="auto"/>
        <w:jc w:val="both"/>
        <w:rPr>
          <w:bCs/>
          <w:spacing w:val="20"/>
          <w:shd w:val="clear" w:color="auto" w:fill="FFFFFF"/>
        </w:rPr>
      </w:pPr>
      <w:r w:rsidRPr="006E0F54">
        <w:rPr>
          <w:rStyle w:val="a3"/>
          <w:sz w:val="20"/>
          <w:szCs w:val="20"/>
        </w:rPr>
        <w:footnoteRef/>
      </w:r>
      <w:r w:rsidRPr="00B41F36">
        <w:rPr>
          <w:sz w:val="20"/>
          <w:szCs w:val="20"/>
          <w:lang w:val="en-US"/>
        </w:rPr>
        <w:t xml:space="preserve"> </w:t>
      </w:r>
      <w:r w:rsidRPr="009E7B8D">
        <w:rPr>
          <w:sz w:val="20"/>
          <w:szCs w:val="20"/>
          <w:lang w:val="en-US"/>
        </w:rPr>
        <w:t xml:space="preserve">Universal Islamic Declaration of Human Rights // </w:t>
      </w:r>
      <w:r w:rsidRPr="009E7B8D">
        <w:rPr>
          <w:sz w:val="20"/>
          <w:szCs w:val="20"/>
        </w:rPr>
        <w:t>Сайт</w:t>
      </w:r>
      <w:r w:rsidRPr="009E7B8D">
        <w:rPr>
          <w:sz w:val="20"/>
          <w:szCs w:val="20"/>
          <w:lang w:val="en-US"/>
        </w:rPr>
        <w:t xml:space="preserve"> </w:t>
      </w:r>
      <w:r w:rsidRPr="009E7B8D">
        <w:rPr>
          <w:sz w:val="20"/>
          <w:szCs w:val="20"/>
        </w:rPr>
        <w:t>Марка</w:t>
      </w:r>
      <w:r w:rsidRPr="009E7B8D">
        <w:rPr>
          <w:sz w:val="20"/>
          <w:szCs w:val="20"/>
          <w:lang w:val="en-US"/>
        </w:rPr>
        <w:t xml:space="preserve"> </w:t>
      </w:r>
      <w:r w:rsidRPr="009E7B8D">
        <w:rPr>
          <w:sz w:val="20"/>
          <w:szCs w:val="20"/>
        </w:rPr>
        <w:t>Фостера</w:t>
      </w:r>
      <w:r w:rsidRPr="009E7B8D">
        <w:rPr>
          <w:sz w:val="20"/>
          <w:szCs w:val="20"/>
          <w:lang w:val="en-US"/>
        </w:rPr>
        <w:t>.URL: </w:t>
      </w:r>
      <w:r w:rsidR="00110CDF">
        <w:fldChar w:fldCharType="begin"/>
      </w:r>
      <w:r w:rsidR="00110CDF" w:rsidRPr="00BD1D21">
        <w:rPr>
          <w:lang w:val="en-US"/>
        </w:rPr>
        <w:instrText>HYPERLINK "http://www.markfoster.net/neurelitism/islamic_human_rights.pdf"</w:instrText>
      </w:r>
      <w:r w:rsidR="00110CDF">
        <w:fldChar w:fldCharType="separate"/>
      </w:r>
      <w:r w:rsidRPr="009E7B8D">
        <w:rPr>
          <w:rStyle w:val="a7"/>
          <w:sz w:val="20"/>
          <w:szCs w:val="20"/>
          <w:lang w:val="en-US"/>
        </w:rPr>
        <w:t>http://www.markfoster.net/neurelitism/islamic_human_rights.pdf</w:t>
      </w:r>
      <w:r w:rsidR="00110CDF">
        <w:fldChar w:fldCharType="end"/>
      </w:r>
      <w:r w:rsidRPr="009E7B8D">
        <w:rPr>
          <w:sz w:val="20"/>
          <w:szCs w:val="20"/>
          <w:lang w:val="en-US"/>
        </w:rPr>
        <w:t xml:space="preserve">. </w:t>
      </w:r>
      <w:r w:rsidRPr="009E7B8D">
        <w:rPr>
          <w:sz w:val="20"/>
          <w:szCs w:val="20"/>
        </w:rPr>
        <w:t>Дата обращения: 01.</w:t>
      </w:r>
      <w:r w:rsidRPr="009E7B8D">
        <w:rPr>
          <w:bCs/>
          <w:sz w:val="20"/>
          <w:szCs w:val="20"/>
          <w:shd w:val="clear" w:color="auto" w:fill="FFFFFF"/>
        </w:rPr>
        <w:t>03.2017.</w:t>
      </w:r>
    </w:p>
    <w:p w:rsidR="00511D8F" w:rsidRPr="0008631A" w:rsidRDefault="00511D8F" w:rsidP="00014348">
      <w:pPr>
        <w:pStyle w:val="a5"/>
      </w:pPr>
    </w:p>
  </w:footnote>
  <w:footnote w:id="56">
    <w:p w:rsidR="00511D8F" w:rsidRPr="00BC2CC8" w:rsidRDefault="00511D8F" w:rsidP="006C12BB">
      <w:pPr>
        <w:pStyle w:val="a5"/>
        <w:spacing w:line="360" w:lineRule="auto"/>
        <w:rPr>
          <w:lang w:val="en-US"/>
        </w:rPr>
      </w:pPr>
      <w:r>
        <w:rPr>
          <w:rStyle w:val="a3"/>
        </w:rPr>
        <w:footnoteRef/>
      </w:r>
      <w:r w:rsidRPr="00BC2CC8">
        <w:rPr>
          <w:lang w:val="en-US"/>
        </w:rPr>
        <w:t xml:space="preserve"> </w:t>
      </w:r>
      <w:proofErr w:type="gramStart"/>
      <w:r w:rsidRPr="00571CF0">
        <w:rPr>
          <w:rFonts w:asciiTheme="majorBidi" w:hAnsiTheme="majorBidi" w:cstheme="majorBidi"/>
          <w:shd w:val="clear" w:color="auto" w:fill="FFFFFF"/>
          <w:lang w:val="en-US"/>
        </w:rPr>
        <w:t>Ibrahim Al Abed; Peter Hellyer; Peter Vine (2006).</w:t>
      </w:r>
      <w:proofErr w:type="gramEnd"/>
      <w:r w:rsidRPr="00571CF0">
        <w:rPr>
          <w:rStyle w:val="apple-converted-space"/>
          <w:rFonts w:asciiTheme="majorBidi" w:hAnsiTheme="majorBidi" w:cstheme="majorBidi"/>
          <w:shd w:val="clear" w:color="auto" w:fill="FFFFFF"/>
          <w:lang w:val="en-US"/>
        </w:rPr>
        <w:t> </w:t>
      </w:r>
      <w:proofErr w:type="gramStart"/>
      <w:r w:rsidRPr="00571CF0">
        <w:rPr>
          <w:rFonts w:asciiTheme="majorBidi" w:hAnsiTheme="majorBidi" w:cstheme="majorBidi"/>
          <w:lang w:val="en-US"/>
        </w:rPr>
        <w:t>United Arab Emirates Yearboook 2006</w:t>
      </w:r>
      <w:r w:rsidRPr="00571CF0">
        <w:rPr>
          <w:rFonts w:asciiTheme="majorBidi" w:hAnsiTheme="majorBidi" w:cstheme="majorBidi"/>
          <w:shd w:val="clear" w:color="auto" w:fill="FFFFFF"/>
          <w:lang w:val="en-US"/>
        </w:rPr>
        <w:t>.</w:t>
      </w:r>
      <w:proofErr w:type="gramEnd"/>
      <w:r w:rsidRPr="00571CF0">
        <w:rPr>
          <w:rFonts w:asciiTheme="majorBidi" w:hAnsiTheme="majorBidi" w:cstheme="majorBidi"/>
          <w:shd w:val="clear" w:color="auto" w:fill="FFFFFF"/>
          <w:lang w:val="en-US"/>
        </w:rPr>
        <w:t xml:space="preserve"> Trident Press Ltd. p. 264</w:t>
      </w:r>
      <w:r w:rsidRPr="00571CF0">
        <w:rPr>
          <w:lang w:val="en-US"/>
        </w:rPr>
        <w:t xml:space="preserve">.URL: https://books.google.ru/books?id=hXv2awRvNMUC&amp;pg=PT264&amp;redir_esc=y#v=onepage&amp;q&amp;f=fals. </w:t>
      </w:r>
      <w:r w:rsidRPr="00571CF0">
        <w:t>Дата</w:t>
      </w:r>
      <w:r w:rsidRPr="00571CF0">
        <w:rPr>
          <w:lang w:val="en-US"/>
        </w:rPr>
        <w:t xml:space="preserve"> </w:t>
      </w:r>
      <w:r w:rsidRPr="00571CF0">
        <w:t>обращения</w:t>
      </w:r>
      <w:r w:rsidRPr="00571CF0">
        <w:rPr>
          <w:lang w:val="en-US"/>
        </w:rPr>
        <w:t>: 21.</w:t>
      </w:r>
      <w:r w:rsidRPr="00571CF0">
        <w:rPr>
          <w:bCs/>
          <w:shd w:val="clear" w:color="auto" w:fill="FFFFFF"/>
          <w:lang w:val="en-US"/>
        </w:rPr>
        <w:t>04.2017.</w:t>
      </w:r>
    </w:p>
  </w:footnote>
  <w:footnote w:id="57">
    <w:p w:rsidR="00511D8F" w:rsidRPr="00A53934" w:rsidRDefault="00511D8F" w:rsidP="006C12BB">
      <w:pPr>
        <w:pStyle w:val="a5"/>
        <w:spacing w:line="360" w:lineRule="auto"/>
      </w:pPr>
      <w:r>
        <w:rPr>
          <w:rStyle w:val="a3"/>
        </w:rPr>
        <w:footnoteRef/>
      </w:r>
      <w:r w:rsidRPr="00DC30B1">
        <w:rPr>
          <w:lang w:val="en-US"/>
        </w:rPr>
        <w:t xml:space="preserve"> </w:t>
      </w:r>
      <w:proofErr w:type="gramStart"/>
      <w:r w:rsidRPr="00DC30B1">
        <w:rPr>
          <w:lang w:val="en-US"/>
        </w:rPr>
        <w:t>"Chiffres – OJD Maroc – OJD"</w:t>
      </w:r>
      <w:r w:rsidRPr="00DC30B1">
        <w:rPr>
          <w:color w:val="222222"/>
          <w:shd w:val="clear" w:color="auto" w:fill="FFFFFF"/>
          <w:lang w:val="en-US"/>
        </w:rPr>
        <w:t>.</w:t>
      </w:r>
      <w:proofErr w:type="gramEnd"/>
      <w:r w:rsidRPr="00DC30B1">
        <w:rPr>
          <w:rStyle w:val="apple-converted-space"/>
          <w:color w:val="222222"/>
          <w:shd w:val="clear" w:color="auto" w:fill="FFFFFF"/>
          <w:lang w:val="en-US"/>
        </w:rPr>
        <w:t> </w:t>
      </w:r>
      <w:r w:rsidRPr="00DC30B1">
        <w:rPr>
          <w:color w:val="222222"/>
          <w:shd w:val="clear" w:color="auto" w:fill="FFFFFF"/>
          <w:lang w:val="en-US"/>
        </w:rPr>
        <w:t>OJD</w:t>
      </w:r>
      <w:r w:rsidRPr="00A53934">
        <w:rPr>
          <w:color w:val="222222"/>
          <w:shd w:val="clear" w:color="auto" w:fill="FFFFFF"/>
          <w:lang w:val="en-US"/>
        </w:rPr>
        <w:t>.</w:t>
      </w:r>
      <w:r w:rsidRPr="00DC30B1">
        <w:rPr>
          <w:color w:val="222222"/>
          <w:shd w:val="clear" w:color="auto" w:fill="FFFFFF"/>
          <w:lang w:val="en-US"/>
        </w:rPr>
        <w:t>ma</w:t>
      </w:r>
      <w:r w:rsidRPr="00A53934">
        <w:rPr>
          <w:rStyle w:val="reference-accessdate"/>
          <w:color w:val="222222"/>
          <w:shd w:val="clear" w:color="auto" w:fill="FFFFFF"/>
          <w:lang w:val="en-US"/>
        </w:rPr>
        <w:t>.</w:t>
      </w:r>
      <w:r w:rsidRPr="00A53934">
        <w:rPr>
          <w:lang w:val="en-US"/>
        </w:rPr>
        <w:t xml:space="preserve"> </w:t>
      </w:r>
      <w:r w:rsidRPr="00866534">
        <w:rPr>
          <w:lang w:val="en-US"/>
        </w:rPr>
        <w:t>URL</w:t>
      </w:r>
      <w:r w:rsidRPr="00A53934">
        <w:rPr>
          <w:lang w:val="en-US"/>
        </w:rPr>
        <w:t>:</w:t>
      </w:r>
      <w:r w:rsidRPr="00866534">
        <w:rPr>
          <w:lang w:val="en-US"/>
        </w:rPr>
        <w:t> </w:t>
      </w:r>
      <w:r w:rsidR="00110CDF">
        <w:fldChar w:fldCharType="begin"/>
      </w:r>
      <w:r w:rsidR="00110CDF" w:rsidRPr="00BD1D21">
        <w:rPr>
          <w:lang w:val="en-US"/>
        </w:rPr>
        <w:instrText>HYPERLINK "http://www.ojd.ma/Chiffres/%28category%29/payante"</w:instrText>
      </w:r>
      <w:r w:rsidR="00110CDF">
        <w:fldChar w:fldCharType="separate"/>
      </w:r>
      <w:r w:rsidRPr="00DF7F5F">
        <w:rPr>
          <w:rStyle w:val="a7"/>
          <w:lang w:val="en-US"/>
        </w:rPr>
        <w:t>http</w:t>
      </w:r>
      <w:r w:rsidRPr="00A53934">
        <w:rPr>
          <w:rStyle w:val="a7"/>
          <w:lang w:val="en-US"/>
        </w:rPr>
        <w:t>://</w:t>
      </w:r>
      <w:r w:rsidRPr="00DF7F5F">
        <w:rPr>
          <w:rStyle w:val="a7"/>
          <w:lang w:val="en-US"/>
        </w:rPr>
        <w:t>www</w:t>
      </w:r>
      <w:r w:rsidRPr="00A53934">
        <w:rPr>
          <w:rStyle w:val="a7"/>
          <w:lang w:val="en-US"/>
        </w:rPr>
        <w:t>.</w:t>
      </w:r>
      <w:r w:rsidRPr="00DF7F5F">
        <w:rPr>
          <w:rStyle w:val="a7"/>
          <w:lang w:val="en-US"/>
        </w:rPr>
        <w:t>ojd</w:t>
      </w:r>
      <w:r w:rsidRPr="00A53934">
        <w:rPr>
          <w:rStyle w:val="a7"/>
          <w:lang w:val="en-US"/>
        </w:rPr>
        <w:t>.</w:t>
      </w:r>
      <w:r w:rsidRPr="00DF7F5F">
        <w:rPr>
          <w:rStyle w:val="a7"/>
          <w:lang w:val="en-US"/>
        </w:rPr>
        <w:t>ma</w:t>
      </w:r>
      <w:r w:rsidRPr="00A53934">
        <w:rPr>
          <w:rStyle w:val="a7"/>
          <w:lang w:val="en-US"/>
        </w:rPr>
        <w:t>/</w:t>
      </w:r>
      <w:r w:rsidRPr="00DF7F5F">
        <w:rPr>
          <w:rStyle w:val="a7"/>
          <w:lang w:val="en-US"/>
        </w:rPr>
        <w:t>Chiffres</w:t>
      </w:r>
      <w:r w:rsidRPr="00A53934">
        <w:rPr>
          <w:rStyle w:val="a7"/>
          <w:lang w:val="en-US"/>
        </w:rPr>
        <w:t>/%28</w:t>
      </w:r>
      <w:r w:rsidRPr="00DF7F5F">
        <w:rPr>
          <w:rStyle w:val="a7"/>
          <w:lang w:val="en-US"/>
        </w:rPr>
        <w:t>category</w:t>
      </w:r>
      <w:r w:rsidRPr="00A53934">
        <w:rPr>
          <w:rStyle w:val="a7"/>
          <w:lang w:val="en-US"/>
        </w:rPr>
        <w:t>%29/</w:t>
      </w:r>
      <w:r w:rsidRPr="00DF7F5F">
        <w:rPr>
          <w:rStyle w:val="a7"/>
          <w:lang w:val="en-US"/>
        </w:rPr>
        <w:t>payante</w:t>
      </w:r>
      <w:r w:rsidR="00110CDF">
        <w:fldChar w:fldCharType="end"/>
      </w:r>
      <w:r w:rsidRPr="00A53934">
        <w:rPr>
          <w:lang w:val="en-US"/>
        </w:rPr>
        <w:t xml:space="preserve">. </w:t>
      </w:r>
      <w:r>
        <w:t>Дата</w:t>
      </w:r>
      <w:r w:rsidRPr="00CB75E4">
        <w:t xml:space="preserve"> </w:t>
      </w:r>
      <w:r>
        <w:t>обращения</w:t>
      </w:r>
      <w:r w:rsidRPr="00CB75E4">
        <w:t xml:space="preserve">: </w:t>
      </w:r>
      <w:r w:rsidRPr="00866534">
        <w:rPr>
          <w:shd w:val="clear" w:color="auto" w:fill="FFFFFF"/>
        </w:rPr>
        <w:t>21.04.2017.</w:t>
      </w:r>
    </w:p>
  </w:footnote>
  <w:footnote w:id="58">
    <w:p w:rsidR="00511D8F" w:rsidRDefault="00511D8F" w:rsidP="00BD2A52">
      <w:pPr>
        <w:pStyle w:val="a5"/>
        <w:spacing w:line="360" w:lineRule="auto"/>
      </w:pPr>
      <w:r>
        <w:rPr>
          <w:rStyle w:val="a3"/>
        </w:rPr>
        <w:footnoteRef/>
      </w:r>
      <w:r w:rsidRPr="00BD2A52">
        <w:t xml:space="preserve"> </w:t>
      </w:r>
      <w:r w:rsidRPr="00571CF0">
        <w:rPr>
          <w:shd w:val="clear" w:color="auto" w:fill="FFFFFF"/>
        </w:rPr>
        <w:t xml:space="preserve">Государственный флаг Египта. Краткое описание и характеристики флага Египта //  </w:t>
      </w:r>
      <w:r w:rsidRPr="00571CF0">
        <w:rPr>
          <w:shd w:val="clear" w:color="auto" w:fill="FFFFFF"/>
          <w:lang w:val="en-US"/>
        </w:rPr>
        <w:t>World</w:t>
      </w:r>
      <w:r w:rsidRPr="00571CF0">
        <w:rPr>
          <w:shd w:val="clear" w:color="auto" w:fill="FFFFFF"/>
        </w:rPr>
        <w:t xml:space="preserve"> - </w:t>
      </w:r>
      <w:r w:rsidRPr="00571CF0">
        <w:rPr>
          <w:shd w:val="clear" w:color="auto" w:fill="FFFFFF"/>
          <w:lang w:val="en-US"/>
        </w:rPr>
        <w:t>Globe</w:t>
      </w:r>
      <w:r w:rsidRPr="00571CF0">
        <w:rPr>
          <w:shd w:val="clear" w:color="auto" w:fill="FFFFFF"/>
        </w:rPr>
        <w:t>.</w:t>
      </w:r>
      <w:r w:rsidRPr="00571CF0">
        <w:rPr>
          <w:shd w:val="clear" w:color="auto" w:fill="FFFFFF"/>
          <w:lang w:val="en-US"/>
        </w:rPr>
        <w:t>ru</w:t>
      </w:r>
      <w:r w:rsidRPr="00571CF0">
        <w:rPr>
          <w:shd w:val="clear" w:color="auto" w:fill="FFFFFF"/>
        </w:rPr>
        <w:t xml:space="preserve">. </w:t>
      </w:r>
      <w:r w:rsidRPr="00571CF0">
        <w:rPr>
          <w:lang w:val="en-US"/>
        </w:rPr>
        <w:t>URL</w:t>
      </w:r>
      <w:r w:rsidRPr="00571CF0">
        <w:t xml:space="preserve">: </w:t>
      </w:r>
      <w:r w:rsidRPr="00571CF0">
        <w:rPr>
          <w:lang w:val="en-US"/>
        </w:rPr>
        <w:t>http</w:t>
      </w:r>
      <w:r w:rsidRPr="00571CF0">
        <w:t>://</w:t>
      </w:r>
      <w:r w:rsidRPr="00571CF0">
        <w:rPr>
          <w:lang w:val="en-US"/>
        </w:rPr>
        <w:t>www</w:t>
      </w:r>
      <w:r w:rsidRPr="00571CF0">
        <w:t>.</w:t>
      </w:r>
      <w:r w:rsidRPr="00571CF0">
        <w:rPr>
          <w:lang w:val="en-US"/>
        </w:rPr>
        <w:t>world</w:t>
      </w:r>
      <w:r w:rsidRPr="00571CF0">
        <w:t>-</w:t>
      </w:r>
      <w:r w:rsidRPr="00571CF0">
        <w:rPr>
          <w:lang w:val="en-US"/>
        </w:rPr>
        <w:t>globe</w:t>
      </w:r>
      <w:r w:rsidRPr="00571CF0">
        <w:t>.</w:t>
      </w:r>
      <w:r w:rsidRPr="00571CF0">
        <w:rPr>
          <w:lang w:val="en-US"/>
        </w:rPr>
        <w:t>ru</w:t>
      </w:r>
      <w:r w:rsidRPr="00571CF0">
        <w:t>/</w:t>
      </w:r>
      <w:r w:rsidRPr="00571CF0">
        <w:rPr>
          <w:lang w:val="en-US"/>
        </w:rPr>
        <w:t>countries</w:t>
      </w:r>
      <w:r w:rsidRPr="00571CF0">
        <w:t>/</w:t>
      </w:r>
      <w:r w:rsidRPr="00571CF0">
        <w:rPr>
          <w:lang w:val="en-US"/>
        </w:rPr>
        <w:t>egypt</w:t>
      </w:r>
      <w:r w:rsidRPr="00571CF0">
        <w:t>/</w:t>
      </w:r>
      <w:r w:rsidRPr="00571CF0">
        <w:rPr>
          <w:lang w:val="en-US"/>
        </w:rPr>
        <w:t>flag</w:t>
      </w:r>
      <w:r w:rsidRPr="00571CF0">
        <w:t xml:space="preserve">/. Дата обращения: </w:t>
      </w:r>
      <w:r w:rsidRPr="00571CF0">
        <w:rPr>
          <w:shd w:val="clear" w:color="auto" w:fill="FFFFFF"/>
        </w:rPr>
        <w:t>21.04.2017.</w:t>
      </w:r>
    </w:p>
  </w:footnote>
  <w:footnote w:id="59">
    <w:p w:rsidR="00511D8F" w:rsidRDefault="00511D8F" w:rsidP="00BD2A52">
      <w:pPr>
        <w:pStyle w:val="a5"/>
        <w:spacing w:line="360" w:lineRule="auto"/>
      </w:pPr>
      <w:r>
        <w:rPr>
          <w:rStyle w:val="a3"/>
        </w:rPr>
        <w:footnoteRef/>
      </w:r>
      <w:r>
        <w:t xml:space="preserve"> </w:t>
      </w:r>
      <w:r w:rsidRPr="002B16CE">
        <w:t>Мокшанцев Р. И. Психология рекламы : учеб</w:t>
      </w:r>
      <w:proofErr w:type="gramStart"/>
      <w:r w:rsidRPr="002B16CE">
        <w:t>.</w:t>
      </w:r>
      <w:proofErr w:type="gramEnd"/>
      <w:r w:rsidRPr="002B16CE">
        <w:t xml:space="preserve"> </w:t>
      </w:r>
      <w:proofErr w:type="gramStart"/>
      <w:r w:rsidRPr="002B16CE">
        <w:t>п</w:t>
      </w:r>
      <w:proofErr w:type="gramEnd"/>
      <w:r w:rsidRPr="002B16CE">
        <w:t>особие: для студентов вузов, обуч. по спец. "Менеджмент" / Р. И. Мокшанцев; Новосиб. гос. акад. экономики и управления. - М.: Инфра-М; Новосибирск</w:t>
      </w:r>
      <w:proofErr w:type="gramStart"/>
      <w:r w:rsidRPr="002B16CE">
        <w:t xml:space="preserve"> :</w:t>
      </w:r>
      <w:proofErr w:type="gramEnd"/>
      <w:r w:rsidRPr="002B16CE">
        <w:t xml:space="preserve"> Сиб</w:t>
      </w:r>
      <w:r>
        <w:t>ирское соглашение, 2000. - С</w:t>
      </w:r>
      <w:r w:rsidRPr="002B16CE">
        <w:t>.</w:t>
      </w:r>
      <w:r>
        <w:t xml:space="preserve"> 144.</w:t>
      </w:r>
    </w:p>
  </w:footnote>
  <w:footnote w:id="60">
    <w:p w:rsidR="00511D8F" w:rsidRDefault="00511D8F" w:rsidP="00571CF0">
      <w:pPr>
        <w:pStyle w:val="a5"/>
        <w:spacing w:line="360" w:lineRule="auto"/>
      </w:pPr>
      <w:r>
        <w:rPr>
          <w:rStyle w:val="a3"/>
        </w:rPr>
        <w:footnoteRef/>
      </w:r>
      <w:r>
        <w:t xml:space="preserve"> </w:t>
      </w:r>
      <w:r w:rsidRPr="002B16CE">
        <w:t>Мокшанцев Р. И. Психология рекламы : учеб</w:t>
      </w:r>
      <w:proofErr w:type="gramStart"/>
      <w:r w:rsidRPr="002B16CE">
        <w:t>.</w:t>
      </w:r>
      <w:proofErr w:type="gramEnd"/>
      <w:r w:rsidRPr="002B16CE">
        <w:t xml:space="preserve"> </w:t>
      </w:r>
      <w:proofErr w:type="gramStart"/>
      <w:r w:rsidRPr="002B16CE">
        <w:t>п</w:t>
      </w:r>
      <w:proofErr w:type="gramEnd"/>
      <w:r w:rsidRPr="002B16CE">
        <w:t>особие: для студентов вузов, обуч. по спец. "Менеджмент" / Р. И. Мокшанцев; Новосиб. гос. акад. экономики и управления. - М.: Инфра-М; Новосибирск</w:t>
      </w:r>
      <w:proofErr w:type="gramStart"/>
      <w:r w:rsidRPr="002B16CE">
        <w:t xml:space="preserve"> :</w:t>
      </w:r>
      <w:proofErr w:type="gramEnd"/>
      <w:r w:rsidRPr="002B16CE">
        <w:t xml:space="preserve"> Сиб</w:t>
      </w:r>
      <w:r>
        <w:t>ирское соглашение, 2000. - С</w:t>
      </w:r>
      <w:r w:rsidRPr="002B16CE">
        <w:t>.</w:t>
      </w:r>
      <w:r>
        <w:t xml:space="preserve"> 11.</w:t>
      </w:r>
    </w:p>
  </w:footnote>
  <w:footnote w:id="61">
    <w:p w:rsidR="00511D8F" w:rsidRDefault="00511D8F" w:rsidP="002E6F14">
      <w:pPr>
        <w:pStyle w:val="a5"/>
        <w:spacing w:line="360" w:lineRule="auto"/>
      </w:pPr>
      <w:r>
        <w:rPr>
          <w:rStyle w:val="a3"/>
        </w:rPr>
        <w:footnoteRef/>
      </w:r>
      <w:r>
        <w:t xml:space="preserve">  Там же, С</w:t>
      </w:r>
      <w:r w:rsidRPr="002B16CE">
        <w:t>.</w:t>
      </w:r>
      <w:r>
        <w:t xml:space="preserve"> 69.</w:t>
      </w:r>
    </w:p>
  </w:footnote>
  <w:footnote w:id="62">
    <w:p w:rsidR="00511D8F" w:rsidRPr="008A08D8" w:rsidRDefault="00511D8F" w:rsidP="003A4433">
      <w:pPr>
        <w:shd w:val="clear" w:color="auto" w:fill="FFFFFF"/>
        <w:spacing w:before="100" w:beforeAutospacing="1" w:line="360" w:lineRule="auto"/>
        <w:jc w:val="both"/>
        <w:rPr>
          <w:rFonts w:asciiTheme="majorBidi" w:hAnsiTheme="majorBidi" w:cstheme="majorBidi"/>
          <w:color w:val="000000"/>
          <w:sz w:val="20"/>
          <w:szCs w:val="20"/>
          <w:lang w:eastAsia="ru-RU"/>
        </w:rPr>
      </w:pPr>
      <w:r w:rsidRPr="003A4433">
        <w:rPr>
          <w:rStyle w:val="a3"/>
          <w:sz w:val="20"/>
          <w:szCs w:val="20"/>
        </w:rPr>
        <w:footnoteRef/>
      </w:r>
      <w:r w:rsidRPr="003A4433">
        <w:rPr>
          <w:sz w:val="20"/>
          <w:szCs w:val="20"/>
          <w:lang w:val="en-US"/>
        </w:rPr>
        <w:t xml:space="preserve"> </w:t>
      </w:r>
      <w:r w:rsidRPr="003A4433">
        <w:rPr>
          <w:rFonts w:asciiTheme="majorBidi" w:hAnsiTheme="majorBidi" w:cstheme="majorBidi"/>
          <w:sz w:val="20"/>
          <w:szCs w:val="20"/>
          <w:lang w:val="en-US"/>
        </w:rPr>
        <w:t xml:space="preserve">The World University rankings </w:t>
      </w:r>
      <w:r w:rsidRPr="003A4433">
        <w:rPr>
          <w:rFonts w:asciiTheme="majorBidi" w:hAnsiTheme="majorBidi" w:cstheme="majorBidi"/>
          <w:color w:val="000000"/>
          <w:sz w:val="20"/>
          <w:szCs w:val="20"/>
          <w:lang w:val="en-US" w:eastAsia="ru-RU"/>
        </w:rPr>
        <w:t xml:space="preserve">// Times higher education </w:t>
      </w:r>
      <w:r w:rsidRPr="003A4433">
        <w:rPr>
          <w:sz w:val="20"/>
          <w:szCs w:val="20"/>
          <w:lang w:val="en-US"/>
        </w:rPr>
        <w:t>URL:</w:t>
      </w:r>
      <w:r w:rsidRPr="003A4433">
        <w:rPr>
          <w:rFonts w:asciiTheme="majorBidi" w:hAnsiTheme="majorBidi" w:cstheme="majorBidi"/>
          <w:color w:val="000000"/>
          <w:sz w:val="20"/>
          <w:szCs w:val="20"/>
          <w:lang w:val="en-US" w:eastAsia="ru-RU"/>
        </w:rPr>
        <w:t xml:space="preserve"> https://</w:t>
      </w:r>
      <w:proofErr w:type="gramStart"/>
      <w:r w:rsidRPr="003A4433">
        <w:rPr>
          <w:rFonts w:asciiTheme="majorBidi" w:hAnsiTheme="majorBidi" w:cstheme="majorBidi"/>
          <w:color w:val="000000"/>
          <w:sz w:val="20"/>
          <w:szCs w:val="20"/>
          <w:lang w:val="en-US" w:eastAsia="ru-RU"/>
        </w:rPr>
        <w:t>www.timeshighereducation.com</w:t>
      </w:r>
      <w:r w:rsidRPr="003A4433">
        <w:rPr>
          <w:sz w:val="20"/>
          <w:szCs w:val="20"/>
          <w:lang w:val="en-US"/>
        </w:rPr>
        <w:t> </w:t>
      </w:r>
      <w:r w:rsidRPr="003A4433">
        <w:rPr>
          <w:sz w:val="20"/>
          <w:szCs w:val="20"/>
          <w:shd w:val="clear" w:color="auto" w:fill="FFFFFF"/>
          <w:lang w:val="en-US"/>
        </w:rPr>
        <w:t>.</w:t>
      </w:r>
      <w:proofErr w:type="gramEnd"/>
      <w:r w:rsidRPr="003A4433">
        <w:rPr>
          <w:sz w:val="20"/>
          <w:szCs w:val="20"/>
          <w:shd w:val="clear" w:color="auto" w:fill="FFFFFF"/>
          <w:lang w:val="en-US"/>
        </w:rPr>
        <w:t xml:space="preserve"> </w:t>
      </w:r>
      <w:r w:rsidRPr="003A4433">
        <w:rPr>
          <w:sz w:val="20"/>
          <w:szCs w:val="20"/>
        </w:rPr>
        <w:t>Дата</w:t>
      </w:r>
      <w:r w:rsidRPr="008A08D8">
        <w:rPr>
          <w:sz w:val="20"/>
          <w:szCs w:val="20"/>
        </w:rPr>
        <w:t xml:space="preserve"> </w:t>
      </w:r>
      <w:r w:rsidRPr="003A4433">
        <w:rPr>
          <w:sz w:val="20"/>
          <w:szCs w:val="20"/>
        </w:rPr>
        <w:t>обращения</w:t>
      </w:r>
      <w:r w:rsidRPr="008A08D8">
        <w:rPr>
          <w:sz w:val="20"/>
          <w:szCs w:val="20"/>
        </w:rPr>
        <w:t>: 21.</w:t>
      </w:r>
      <w:r w:rsidRPr="008A08D8">
        <w:rPr>
          <w:sz w:val="20"/>
          <w:szCs w:val="20"/>
          <w:shd w:val="clear" w:color="auto" w:fill="FFFFFF"/>
        </w:rPr>
        <w:t>03.2017.</w:t>
      </w:r>
    </w:p>
    <w:p w:rsidR="00511D8F" w:rsidRPr="008A08D8" w:rsidRDefault="00511D8F">
      <w:pPr>
        <w:pStyle w:val="a5"/>
      </w:pPr>
    </w:p>
  </w:footnote>
  <w:footnote w:id="63">
    <w:p w:rsidR="00511D8F" w:rsidRPr="00E33B93" w:rsidRDefault="00511D8F" w:rsidP="00E33B93">
      <w:pPr>
        <w:suppressAutoHyphens w:val="0"/>
        <w:autoSpaceDE w:val="0"/>
        <w:autoSpaceDN w:val="0"/>
        <w:adjustRightInd w:val="0"/>
        <w:spacing w:line="360" w:lineRule="auto"/>
        <w:jc w:val="both"/>
        <w:rPr>
          <w:rFonts w:asciiTheme="majorBidi" w:eastAsia="Times-Roman" w:hAnsiTheme="majorBidi" w:cstheme="majorBidi"/>
          <w:sz w:val="20"/>
          <w:szCs w:val="20"/>
          <w:lang w:eastAsia="en-US"/>
        </w:rPr>
      </w:pPr>
      <w:r w:rsidRPr="00E33B93">
        <w:rPr>
          <w:rStyle w:val="a3"/>
          <w:sz w:val="20"/>
          <w:szCs w:val="20"/>
        </w:rPr>
        <w:footnoteRef/>
      </w:r>
      <w:r w:rsidRPr="00E33B93">
        <w:rPr>
          <w:sz w:val="20"/>
          <w:szCs w:val="20"/>
        </w:rPr>
        <w:t xml:space="preserve"> </w:t>
      </w:r>
      <w:r w:rsidRPr="00E33B93">
        <w:rPr>
          <w:rFonts w:asciiTheme="majorBidi" w:eastAsia="Times-Bold" w:hAnsiTheme="majorBidi" w:cstheme="majorBidi"/>
          <w:sz w:val="20"/>
          <w:szCs w:val="20"/>
          <w:lang w:eastAsia="en-US"/>
        </w:rPr>
        <w:t xml:space="preserve">Огилви </w:t>
      </w:r>
      <w:r w:rsidRPr="00E33B93">
        <w:rPr>
          <w:rFonts w:asciiTheme="majorBidi" w:eastAsia="Times-Roman" w:hAnsiTheme="majorBidi" w:cstheme="majorBidi"/>
          <w:sz w:val="20"/>
          <w:szCs w:val="20"/>
          <w:lang w:eastAsia="en-US"/>
        </w:rPr>
        <w:t xml:space="preserve">Д. Огилви о рекламе. – М.: Изд-во Эксмо, 2006.  – </w:t>
      </w:r>
      <w:r>
        <w:rPr>
          <w:rFonts w:asciiTheme="majorBidi" w:eastAsia="Times-Roman" w:hAnsiTheme="majorBidi" w:cstheme="majorBidi"/>
          <w:sz w:val="20"/>
          <w:szCs w:val="20"/>
          <w:lang w:eastAsia="en-US"/>
        </w:rPr>
        <w:t>С. 12.</w:t>
      </w:r>
    </w:p>
    <w:p w:rsidR="00511D8F" w:rsidRDefault="00511D8F">
      <w:pPr>
        <w:pStyle w:val="a5"/>
      </w:pPr>
    </w:p>
  </w:footnote>
  <w:footnote w:id="64">
    <w:p w:rsidR="00511D8F" w:rsidRPr="006C12BB" w:rsidRDefault="00511D8F" w:rsidP="006C12BB">
      <w:pPr>
        <w:spacing w:line="360" w:lineRule="auto"/>
        <w:jc w:val="both"/>
        <w:rPr>
          <w:spacing w:val="20"/>
          <w:sz w:val="20"/>
          <w:szCs w:val="20"/>
          <w:shd w:val="clear" w:color="auto" w:fill="FFFFFF"/>
        </w:rPr>
      </w:pPr>
      <w:r w:rsidRPr="007F5A1A">
        <w:rPr>
          <w:rStyle w:val="a3"/>
          <w:sz w:val="20"/>
          <w:szCs w:val="20"/>
        </w:rPr>
        <w:footnoteRef/>
      </w:r>
      <w:r w:rsidRPr="007F5A1A">
        <w:rPr>
          <w:sz w:val="20"/>
          <w:szCs w:val="20"/>
        </w:rPr>
        <w:t xml:space="preserve"> </w:t>
      </w:r>
      <w:hyperlink r:id="rId12" w:history="1">
        <w:r w:rsidRPr="007F5A1A">
          <w:rPr>
            <w:rStyle w:val="a7"/>
            <w:color w:val="auto"/>
            <w:sz w:val="20"/>
            <w:szCs w:val="20"/>
            <w:u w:val="none"/>
          </w:rPr>
          <w:t>Кеннеди Дэн</w:t>
        </w:r>
      </w:hyperlink>
      <w:r w:rsidRPr="007F5A1A">
        <w:rPr>
          <w:sz w:val="20"/>
          <w:szCs w:val="20"/>
        </w:rPr>
        <w:t>. Жесткий менеджмент: заставьте людей работать на результат: пер. с англ. / Д. Кеннеди. - 2-е изд. - М.</w:t>
      </w:r>
      <w:proofErr w:type="gramStart"/>
      <w:r w:rsidRPr="007F5A1A">
        <w:rPr>
          <w:sz w:val="20"/>
          <w:szCs w:val="20"/>
        </w:rPr>
        <w:t xml:space="preserve"> :</w:t>
      </w:r>
      <w:proofErr w:type="gramEnd"/>
      <w:r w:rsidRPr="007F5A1A">
        <w:rPr>
          <w:sz w:val="20"/>
          <w:szCs w:val="20"/>
        </w:rPr>
        <w:t xml:space="preserve"> Альпина Паблишер, 2013. - 290 с.</w:t>
      </w:r>
    </w:p>
  </w:footnote>
  <w:footnote w:id="65">
    <w:p w:rsidR="00511D8F" w:rsidRDefault="00511D8F" w:rsidP="006C12BB">
      <w:pPr>
        <w:pStyle w:val="a5"/>
        <w:spacing w:line="360" w:lineRule="auto"/>
      </w:pPr>
      <w:r>
        <w:rPr>
          <w:rStyle w:val="a3"/>
        </w:rPr>
        <w:footnoteRef/>
      </w:r>
      <w:r>
        <w:t xml:space="preserve"> </w:t>
      </w:r>
      <w:r w:rsidRPr="002B16CE">
        <w:t>Мокшанцев Р. И. Психология рекламы : учеб</w:t>
      </w:r>
      <w:proofErr w:type="gramStart"/>
      <w:r w:rsidRPr="002B16CE">
        <w:t>.</w:t>
      </w:r>
      <w:proofErr w:type="gramEnd"/>
      <w:r w:rsidRPr="002B16CE">
        <w:t xml:space="preserve"> </w:t>
      </w:r>
      <w:proofErr w:type="gramStart"/>
      <w:r w:rsidRPr="002B16CE">
        <w:t>п</w:t>
      </w:r>
      <w:proofErr w:type="gramEnd"/>
      <w:r w:rsidRPr="002B16CE">
        <w:t>особие: для студентов вузов, обуч. по спец. "Менеджмент" / Р. И. Мокшанцев; Новосиб. гос. акад. экономики и управления. - М.: Инфра-М; Новосибирск</w:t>
      </w:r>
      <w:proofErr w:type="gramStart"/>
      <w:r w:rsidRPr="002B16CE">
        <w:t xml:space="preserve"> :</w:t>
      </w:r>
      <w:proofErr w:type="gramEnd"/>
      <w:r w:rsidRPr="002B16CE">
        <w:t xml:space="preserve"> Сиб</w:t>
      </w:r>
      <w:r>
        <w:t>ирское соглашение, 2000. - С</w:t>
      </w:r>
      <w:r w:rsidRPr="002B16CE">
        <w:t>.</w:t>
      </w:r>
      <w:r>
        <w:t xml:space="preserve"> 9.</w:t>
      </w:r>
    </w:p>
    <w:p w:rsidR="00511D8F" w:rsidRDefault="00511D8F" w:rsidP="00222843">
      <w:pPr>
        <w:pStyle w:val="a5"/>
      </w:pPr>
    </w:p>
  </w:footnote>
  <w:footnote w:id="66">
    <w:p w:rsidR="00511D8F" w:rsidRDefault="00511D8F" w:rsidP="00160C01">
      <w:pPr>
        <w:pStyle w:val="a5"/>
      </w:pPr>
      <w:r>
        <w:rPr>
          <w:rStyle w:val="a3"/>
        </w:rPr>
        <w:footnoteRef/>
      </w:r>
      <w:r>
        <w:t xml:space="preserve">  Голядкин Н.А. Творческая телереклама: Учеб</w:t>
      </w:r>
      <w:proofErr w:type="gramStart"/>
      <w:r>
        <w:t>.</w:t>
      </w:r>
      <w:proofErr w:type="gramEnd"/>
      <w:r>
        <w:t xml:space="preserve"> </w:t>
      </w:r>
      <w:proofErr w:type="gramStart"/>
      <w:r>
        <w:t>п</w:t>
      </w:r>
      <w:proofErr w:type="gramEnd"/>
      <w:r>
        <w:t>особие для студентов вузов. – М.: Аспект Пресс, 2005. –  С. 89.</w:t>
      </w:r>
    </w:p>
  </w:footnote>
  <w:footnote w:id="67">
    <w:p w:rsidR="00511D8F" w:rsidRDefault="00511D8F" w:rsidP="000279A3">
      <w:pPr>
        <w:pStyle w:val="a5"/>
      </w:pPr>
      <w:r>
        <w:rPr>
          <w:rStyle w:val="a3"/>
        </w:rPr>
        <w:footnoteRef/>
      </w:r>
      <w:r>
        <w:t xml:space="preserve"> Арабский литературный язык</w:t>
      </w:r>
      <w:r w:rsidRPr="00C011AC">
        <w:t xml:space="preserve"> </w:t>
      </w:r>
      <w:r>
        <w:t>(АЛЯ)</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440"/>
        </w:tabs>
        <w:ind w:left="1440" w:hanging="1080"/>
      </w:pPr>
    </w:lvl>
    <w:lvl w:ilvl="4">
      <w:start w:val="1"/>
      <w:numFmt w:val="decimal"/>
      <w:lvlText w:val="%1.%2.%3.%4.%5."/>
      <w:lvlJc w:val="left"/>
      <w:pPr>
        <w:tabs>
          <w:tab w:val="num" w:pos="1440"/>
        </w:tabs>
        <w:ind w:left="1440" w:hanging="1080"/>
      </w:pPr>
    </w:lvl>
    <w:lvl w:ilvl="5">
      <w:start w:val="1"/>
      <w:numFmt w:val="decimal"/>
      <w:lvlText w:val="%1.%2.%3.%4.%5.%6."/>
      <w:lvlJc w:val="left"/>
      <w:pPr>
        <w:tabs>
          <w:tab w:val="num" w:pos="1800"/>
        </w:tabs>
        <w:ind w:left="1800" w:hanging="1440"/>
      </w:pPr>
    </w:lvl>
    <w:lvl w:ilvl="6">
      <w:start w:val="1"/>
      <w:numFmt w:val="decimal"/>
      <w:lvlText w:val="%1.%2.%3.%4.%5.%6.%7."/>
      <w:lvlJc w:val="left"/>
      <w:pPr>
        <w:tabs>
          <w:tab w:val="num" w:pos="2160"/>
        </w:tabs>
        <w:ind w:left="2160" w:hanging="1800"/>
      </w:pPr>
    </w:lvl>
    <w:lvl w:ilvl="7">
      <w:start w:val="1"/>
      <w:numFmt w:val="decimal"/>
      <w:lvlText w:val="%1.%2.%3.%4.%5.%6.%7.%8."/>
      <w:lvlJc w:val="left"/>
      <w:pPr>
        <w:tabs>
          <w:tab w:val="num" w:pos="2160"/>
        </w:tabs>
        <w:ind w:left="2160" w:hanging="1800"/>
      </w:pPr>
    </w:lvl>
    <w:lvl w:ilvl="8">
      <w:start w:val="1"/>
      <w:numFmt w:val="decimal"/>
      <w:lvlText w:val="%1.%2.%3.%4.%5.%6.%7.%8.%9."/>
      <w:lvlJc w:val="left"/>
      <w:pPr>
        <w:tabs>
          <w:tab w:val="num" w:pos="2520"/>
        </w:tabs>
        <w:ind w:left="2520" w:hanging="2160"/>
      </w:pPr>
    </w:lvl>
  </w:abstractNum>
  <w:abstractNum w:abstractNumId="2">
    <w:nsid w:val="00000003"/>
    <w:multiLevelType w:val="singleLevel"/>
    <w:tmpl w:val="00000003"/>
    <w:name w:val="WW8Num4"/>
    <w:lvl w:ilvl="0">
      <w:start w:val="4"/>
      <w:numFmt w:val="decimal"/>
      <w:lvlText w:val="%1."/>
      <w:lvlJc w:val="left"/>
      <w:pPr>
        <w:tabs>
          <w:tab w:val="num" w:pos="720"/>
        </w:tabs>
        <w:ind w:left="720" w:hanging="360"/>
      </w:pPr>
    </w:lvl>
  </w:abstractNum>
  <w:abstractNum w:abstractNumId="3">
    <w:nsid w:val="00000004"/>
    <w:multiLevelType w:val="multilevel"/>
    <w:tmpl w:val="00000004"/>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4">
    <w:nsid w:val="06AE7DAD"/>
    <w:multiLevelType w:val="multilevel"/>
    <w:tmpl w:val="30744320"/>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Theme="majorBidi" w:eastAsia="Times-Roman" w:hAnsiTheme="majorBidi" w:cstheme="majorBidi"/>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6C2776C"/>
    <w:multiLevelType w:val="hybridMultilevel"/>
    <w:tmpl w:val="5D6C67A0"/>
    <w:lvl w:ilvl="0" w:tplc="A490A2DC">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10EF4CCA"/>
    <w:multiLevelType w:val="multilevel"/>
    <w:tmpl w:val="7BD6416E"/>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7">
    <w:nsid w:val="12CC613D"/>
    <w:multiLevelType w:val="hybridMultilevel"/>
    <w:tmpl w:val="36640D9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40E0043"/>
    <w:multiLevelType w:val="hybridMultilevel"/>
    <w:tmpl w:val="3A5E8028"/>
    <w:lvl w:ilvl="0" w:tplc="0CC64F5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15BF7C8F"/>
    <w:multiLevelType w:val="multilevel"/>
    <w:tmpl w:val="E5B61346"/>
    <w:lvl w:ilvl="0">
      <w:start w:val="1"/>
      <w:numFmt w:val="decimal"/>
      <w:lvlText w:val="%1."/>
      <w:lvlJc w:val="left"/>
      <w:pPr>
        <w:tabs>
          <w:tab w:val="num" w:pos="705"/>
        </w:tabs>
        <w:ind w:left="705" w:hanging="705"/>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
    <w:nsid w:val="167F4658"/>
    <w:multiLevelType w:val="hybridMultilevel"/>
    <w:tmpl w:val="B2FE4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7542A82"/>
    <w:multiLevelType w:val="hybridMultilevel"/>
    <w:tmpl w:val="BEBA9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957292"/>
    <w:multiLevelType w:val="multilevel"/>
    <w:tmpl w:val="8BF8422E"/>
    <w:lvl w:ilvl="0">
      <w:start w:val="1"/>
      <w:numFmt w:val="decimal"/>
      <w:lvlText w:val="%1."/>
      <w:lvlJc w:val="left"/>
      <w:pPr>
        <w:ind w:left="720" w:hanging="360"/>
      </w:pPr>
      <w:rPr>
        <w:rFonts w:hint="default"/>
      </w:rPr>
    </w:lvl>
    <w:lvl w:ilvl="1">
      <w:start w:val="4"/>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238560BB"/>
    <w:multiLevelType w:val="hybridMultilevel"/>
    <w:tmpl w:val="AECA0BA6"/>
    <w:lvl w:ilvl="0" w:tplc="CAD29056">
      <w:numFmt w:val="bullet"/>
      <w:lvlText w:val="-"/>
      <w:lvlJc w:val="left"/>
      <w:pPr>
        <w:tabs>
          <w:tab w:val="num" w:pos="720"/>
        </w:tabs>
        <w:ind w:left="720" w:hanging="360"/>
      </w:pPr>
      <w:rPr>
        <w:rFonts w:ascii="Arial" w:eastAsia="Times New Roman" w:hAnsi="Arial" w:cs="Arial" w:hint="default"/>
        <w:color w:val="00000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5E75092"/>
    <w:multiLevelType w:val="hybridMultilevel"/>
    <w:tmpl w:val="35B007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73F526D"/>
    <w:multiLevelType w:val="singleLevel"/>
    <w:tmpl w:val="00000001"/>
    <w:lvl w:ilvl="0">
      <w:start w:val="1"/>
      <w:numFmt w:val="decimal"/>
      <w:lvlText w:val="%1."/>
      <w:lvlJc w:val="left"/>
      <w:pPr>
        <w:tabs>
          <w:tab w:val="num" w:pos="720"/>
        </w:tabs>
        <w:ind w:left="720" w:hanging="360"/>
      </w:pPr>
    </w:lvl>
  </w:abstractNum>
  <w:abstractNum w:abstractNumId="16">
    <w:nsid w:val="2B9A759A"/>
    <w:multiLevelType w:val="multilevel"/>
    <w:tmpl w:val="A918A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17E64C6"/>
    <w:multiLevelType w:val="hybridMultilevel"/>
    <w:tmpl w:val="A3962D2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51359B6"/>
    <w:multiLevelType w:val="hybridMultilevel"/>
    <w:tmpl w:val="A93E398A"/>
    <w:lvl w:ilvl="0" w:tplc="059EF976">
      <w:start w:val="1"/>
      <w:numFmt w:val="decimal"/>
      <w:lvlText w:val="%1."/>
      <w:lvlJc w:val="left"/>
      <w:pPr>
        <w:ind w:left="1683" w:hanging="97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3C6523F8"/>
    <w:multiLevelType w:val="multilevel"/>
    <w:tmpl w:val="4C0016EE"/>
    <w:lvl w:ilvl="0">
      <w:start w:val="2"/>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3D05394B"/>
    <w:multiLevelType w:val="hybridMultilevel"/>
    <w:tmpl w:val="2DAC80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B3F0027"/>
    <w:multiLevelType w:val="multilevel"/>
    <w:tmpl w:val="00000002"/>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440"/>
        </w:tabs>
        <w:ind w:left="1440" w:hanging="1080"/>
      </w:pPr>
    </w:lvl>
    <w:lvl w:ilvl="4">
      <w:start w:val="1"/>
      <w:numFmt w:val="decimal"/>
      <w:lvlText w:val="%1.%2.%3.%4.%5."/>
      <w:lvlJc w:val="left"/>
      <w:pPr>
        <w:tabs>
          <w:tab w:val="num" w:pos="1440"/>
        </w:tabs>
        <w:ind w:left="1440" w:hanging="1080"/>
      </w:pPr>
    </w:lvl>
    <w:lvl w:ilvl="5">
      <w:start w:val="1"/>
      <w:numFmt w:val="decimal"/>
      <w:lvlText w:val="%1.%2.%3.%4.%5.%6."/>
      <w:lvlJc w:val="left"/>
      <w:pPr>
        <w:tabs>
          <w:tab w:val="num" w:pos="1800"/>
        </w:tabs>
        <w:ind w:left="1800" w:hanging="1440"/>
      </w:pPr>
    </w:lvl>
    <w:lvl w:ilvl="6">
      <w:start w:val="1"/>
      <w:numFmt w:val="decimal"/>
      <w:lvlText w:val="%1.%2.%3.%4.%5.%6.%7."/>
      <w:lvlJc w:val="left"/>
      <w:pPr>
        <w:tabs>
          <w:tab w:val="num" w:pos="2160"/>
        </w:tabs>
        <w:ind w:left="2160" w:hanging="1800"/>
      </w:pPr>
    </w:lvl>
    <w:lvl w:ilvl="7">
      <w:start w:val="1"/>
      <w:numFmt w:val="decimal"/>
      <w:lvlText w:val="%1.%2.%3.%4.%5.%6.%7.%8."/>
      <w:lvlJc w:val="left"/>
      <w:pPr>
        <w:tabs>
          <w:tab w:val="num" w:pos="2160"/>
        </w:tabs>
        <w:ind w:left="2160" w:hanging="1800"/>
      </w:pPr>
    </w:lvl>
    <w:lvl w:ilvl="8">
      <w:start w:val="1"/>
      <w:numFmt w:val="decimal"/>
      <w:lvlText w:val="%1.%2.%3.%4.%5.%6.%7.%8.%9."/>
      <w:lvlJc w:val="left"/>
      <w:pPr>
        <w:tabs>
          <w:tab w:val="num" w:pos="2520"/>
        </w:tabs>
        <w:ind w:left="2520" w:hanging="2160"/>
      </w:pPr>
    </w:lvl>
  </w:abstractNum>
  <w:abstractNum w:abstractNumId="22">
    <w:nsid w:val="4F5E1D51"/>
    <w:multiLevelType w:val="multilevel"/>
    <w:tmpl w:val="0156A6F0"/>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Theme="majorBidi" w:eastAsia="Times-Roman" w:hAnsiTheme="majorBidi" w:cstheme="majorBidi"/>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2304CFA"/>
    <w:multiLevelType w:val="hybridMultilevel"/>
    <w:tmpl w:val="0D98C6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74D6271"/>
    <w:multiLevelType w:val="multilevel"/>
    <w:tmpl w:val="00000002"/>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440"/>
        </w:tabs>
        <w:ind w:left="1440" w:hanging="1080"/>
      </w:pPr>
    </w:lvl>
    <w:lvl w:ilvl="4">
      <w:start w:val="1"/>
      <w:numFmt w:val="decimal"/>
      <w:lvlText w:val="%1.%2.%3.%4.%5."/>
      <w:lvlJc w:val="left"/>
      <w:pPr>
        <w:tabs>
          <w:tab w:val="num" w:pos="1440"/>
        </w:tabs>
        <w:ind w:left="1440" w:hanging="1080"/>
      </w:pPr>
    </w:lvl>
    <w:lvl w:ilvl="5">
      <w:start w:val="1"/>
      <w:numFmt w:val="decimal"/>
      <w:lvlText w:val="%1.%2.%3.%4.%5.%6."/>
      <w:lvlJc w:val="left"/>
      <w:pPr>
        <w:tabs>
          <w:tab w:val="num" w:pos="1800"/>
        </w:tabs>
        <w:ind w:left="1800" w:hanging="1440"/>
      </w:pPr>
    </w:lvl>
    <w:lvl w:ilvl="6">
      <w:start w:val="1"/>
      <w:numFmt w:val="decimal"/>
      <w:lvlText w:val="%1.%2.%3.%4.%5.%6.%7."/>
      <w:lvlJc w:val="left"/>
      <w:pPr>
        <w:tabs>
          <w:tab w:val="num" w:pos="2160"/>
        </w:tabs>
        <w:ind w:left="2160" w:hanging="1800"/>
      </w:pPr>
    </w:lvl>
    <w:lvl w:ilvl="7">
      <w:start w:val="1"/>
      <w:numFmt w:val="decimal"/>
      <w:lvlText w:val="%1.%2.%3.%4.%5.%6.%7.%8."/>
      <w:lvlJc w:val="left"/>
      <w:pPr>
        <w:tabs>
          <w:tab w:val="num" w:pos="2160"/>
        </w:tabs>
        <w:ind w:left="2160" w:hanging="1800"/>
      </w:pPr>
    </w:lvl>
    <w:lvl w:ilvl="8">
      <w:start w:val="1"/>
      <w:numFmt w:val="decimal"/>
      <w:lvlText w:val="%1.%2.%3.%4.%5.%6.%7.%8.%9."/>
      <w:lvlJc w:val="left"/>
      <w:pPr>
        <w:tabs>
          <w:tab w:val="num" w:pos="2520"/>
        </w:tabs>
        <w:ind w:left="2520" w:hanging="2160"/>
      </w:pPr>
    </w:lvl>
  </w:abstractNum>
  <w:abstractNum w:abstractNumId="25">
    <w:nsid w:val="5A3D2A26"/>
    <w:multiLevelType w:val="multilevel"/>
    <w:tmpl w:val="776E4546"/>
    <w:lvl w:ilvl="0">
      <w:start w:val="1"/>
      <w:numFmt w:val="decimal"/>
      <w:lvlText w:val="%1."/>
      <w:lvlJc w:val="left"/>
      <w:pPr>
        <w:ind w:left="720" w:hanging="360"/>
      </w:pPr>
      <w:rPr>
        <w:rFonts w:hint="default"/>
      </w:rPr>
    </w:lvl>
    <w:lvl w:ilvl="1">
      <w:start w:val="3"/>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26">
    <w:nsid w:val="5D096FFE"/>
    <w:multiLevelType w:val="multilevel"/>
    <w:tmpl w:val="0156A6F0"/>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Theme="majorBidi" w:eastAsia="Times-Roman" w:hAnsiTheme="majorBidi" w:cstheme="majorBidi"/>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604B6A7C"/>
    <w:multiLevelType w:val="hybridMultilevel"/>
    <w:tmpl w:val="D5D27C9C"/>
    <w:lvl w:ilvl="0" w:tplc="D812D70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628731E5"/>
    <w:multiLevelType w:val="hybridMultilevel"/>
    <w:tmpl w:val="B78AB034"/>
    <w:lvl w:ilvl="0" w:tplc="4C888D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99B323C"/>
    <w:multiLevelType w:val="hybridMultilevel"/>
    <w:tmpl w:val="691CE9B2"/>
    <w:lvl w:ilvl="0" w:tplc="A9D85E34">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6B4055BE"/>
    <w:multiLevelType w:val="hybridMultilevel"/>
    <w:tmpl w:val="B204B2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EB4381E"/>
    <w:multiLevelType w:val="multilevel"/>
    <w:tmpl w:val="33F8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0AA748C"/>
    <w:multiLevelType w:val="hybridMultilevel"/>
    <w:tmpl w:val="F7CAB00E"/>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3EA3879"/>
    <w:multiLevelType w:val="hybridMultilevel"/>
    <w:tmpl w:val="388CAB68"/>
    <w:lvl w:ilvl="0" w:tplc="61B026C8">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21"/>
  </w:num>
  <w:num w:numId="2">
    <w:abstractNumId w:val="1"/>
  </w:num>
  <w:num w:numId="3">
    <w:abstractNumId w:val="32"/>
  </w:num>
  <w:num w:numId="4">
    <w:abstractNumId w:val="30"/>
  </w:num>
  <w:num w:numId="5">
    <w:abstractNumId w:val="23"/>
  </w:num>
  <w:num w:numId="6">
    <w:abstractNumId w:val="18"/>
  </w:num>
  <w:num w:numId="7">
    <w:abstractNumId w:val="0"/>
  </w:num>
  <w:num w:numId="8">
    <w:abstractNumId w:val="28"/>
  </w:num>
  <w:num w:numId="9">
    <w:abstractNumId w:val="8"/>
  </w:num>
  <w:num w:numId="10">
    <w:abstractNumId w:val="6"/>
  </w:num>
  <w:num w:numId="11">
    <w:abstractNumId w:val="29"/>
  </w:num>
  <w:num w:numId="12">
    <w:abstractNumId w:val="2"/>
  </w:num>
  <w:num w:numId="13">
    <w:abstractNumId w:val="3"/>
  </w:num>
  <w:num w:numId="14">
    <w:abstractNumId w:val="9"/>
  </w:num>
  <w:num w:numId="15">
    <w:abstractNumId w:val="10"/>
  </w:num>
  <w:num w:numId="16">
    <w:abstractNumId w:val="11"/>
  </w:num>
  <w:num w:numId="17">
    <w:abstractNumId w:val="14"/>
  </w:num>
  <w:num w:numId="18">
    <w:abstractNumId w:val="12"/>
  </w:num>
  <w:num w:numId="19">
    <w:abstractNumId w:val="13"/>
  </w:num>
  <w:num w:numId="20">
    <w:abstractNumId w:val="15"/>
  </w:num>
  <w:num w:numId="21">
    <w:abstractNumId w:val="5"/>
  </w:num>
  <w:num w:numId="22">
    <w:abstractNumId w:val="17"/>
  </w:num>
  <w:num w:numId="23">
    <w:abstractNumId w:val="25"/>
  </w:num>
  <w:num w:numId="24">
    <w:abstractNumId w:val="33"/>
  </w:num>
  <w:num w:numId="25">
    <w:abstractNumId w:val="19"/>
  </w:num>
  <w:num w:numId="26">
    <w:abstractNumId w:val="22"/>
  </w:num>
  <w:num w:numId="27">
    <w:abstractNumId w:val="16"/>
  </w:num>
  <w:num w:numId="28">
    <w:abstractNumId w:val="27"/>
  </w:num>
  <w:num w:numId="29">
    <w:abstractNumId w:val="24"/>
  </w:num>
  <w:num w:numId="30">
    <w:abstractNumId w:val="7"/>
  </w:num>
  <w:num w:numId="31">
    <w:abstractNumId w:val="20"/>
  </w:num>
  <w:num w:numId="32">
    <w:abstractNumId w:val="4"/>
  </w:num>
  <w:num w:numId="33">
    <w:abstractNumId w:val="26"/>
  </w:num>
  <w:num w:numId="34">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proofState w:grammar="clean"/>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C12D6C"/>
    <w:rsid w:val="0000032B"/>
    <w:rsid w:val="000049E8"/>
    <w:rsid w:val="00014348"/>
    <w:rsid w:val="00014E29"/>
    <w:rsid w:val="00021A2C"/>
    <w:rsid w:val="00023D45"/>
    <w:rsid w:val="0002597F"/>
    <w:rsid w:val="000279A3"/>
    <w:rsid w:val="00030E1C"/>
    <w:rsid w:val="0003124E"/>
    <w:rsid w:val="000313BC"/>
    <w:rsid w:val="00031AD4"/>
    <w:rsid w:val="00037371"/>
    <w:rsid w:val="0004041E"/>
    <w:rsid w:val="0004171C"/>
    <w:rsid w:val="00050A11"/>
    <w:rsid w:val="00055F01"/>
    <w:rsid w:val="00060CFD"/>
    <w:rsid w:val="00061A96"/>
    <w:rsid w:val="00062605"/>
    <w:rsid w:val="000667BD"/>
    <w:rsid w:val="00070777"/>
    <w:rsid w:val="00071CD8"/>
    <w:rsid w:val="00074A99"/>
    <w:rsid w:val="00076670"/>
    <w:rsid w:val="000808C6"/>
    <w:rsid w:val="00083287"/>
    <w:rsid w:val="00085F95"/>
    <w:rsid w:val="0008631A"/>
    <w:rsid w:val="00087380"/>
    <w:rsid w:val="00095C5A"/>
    <w:rsid w:val="000A4D6D"/>
    <w:rsid w:val="000A7163"/>
    <w:rsid w:val="000B35E2"/>
    <w:rsid w:val="000C03A8"/>
    <w:rsid w:val="000C68C0"/>
    <w:rsid w:val="000D2A5C"/>
    <w:rsid w:val="000D5E0B"/>
    <w:rsid w:val="000E4D6E"/>
    <w:rsid w:val="000E7563"/>
    <w:rsid w:val="000E78F4"/>
    <w:rsid w:val="000F33C0"/>
    <w:rsid w:val="000F3645"/>
    <w:rsid w:val="000F53D5"/>
    <w:rsid w:val="00100F7C"/>
    <w:rsid w:val="0010348C"/>
    <w:rsid w:val="00110CDF"/>
    <w:rsid w:val="0011302D"/>
    <w:rsid w:val="00114D47"/>
    <w:rsid w:val="00130E35"/>
    <w:rsid w:val="00131149"/>
    <w:rsid w:val="00131BAF"/>
    <w:rsid w:val="001321EC"/>
    <w:rsid w:val="00134C6D"/>
    <w:rsid w:val="001534E3"/>
    <w:rsid w:val="00160C01"/>
    <w:rsid w:val="00167F78"/>
    <w:rsid w:val="00172332"/>
    <w:rsid w:val="00180369"/>
    <w:rsid w:val="001804F7"/>
    <w:rsid w:val="00194447"/>
    <w:rsid w:val="001A4259"/>
    <w:rsid w:val="001B355E"/>
    <w:rsid w:val="001B4C07"/>
    <w:rsid w:val="001C0A27"/>
    <w:rsid w:val="001C193D"/>
    <w:rsid w:val="001E59C4"/>
    <w:rsid w:val="001E6B3D"/>
    <w:rsid w:val="001F0BAA"/>
    <w:rsid w:val="001F4FD5"/>
    <w:rsid w:val="00202791"/>
    <w:rsid w:val="002042FF"/>
    <w:rsid w:val="00220FD7"/>
    <w:rsid w:val="002220CC"/>
    <w:rsid w:val="00222307"/>
    <w:rsid w:val="00222843"/>
    <w:rsid w:val="00225E97"/>
    <w:rsid w:val="00232C94"/>
    <w:rsid w:val="002347AD"/>
    <w:rsid w:val="002347AF"/>
    <w:rsid w:val="002403A0"/>
    <w:rsid w:val="00250BD1"/>
    <w:rsid w:val="00253243"/>
    <w:rsid w:val="0025499B"/>
    <w:rsid w:val="00255606"/>
    <w:rsid w:val="002569E1"/>
    <w:rsid w:val="002707C3"/>
    <w:rsid w:val="0027564F"/>
    <w:rsid w:val="00276D1B"/>
    <w:rsid w:val="002941D4"/>
    <w:rsid w:val="002946A2"/>
    <w:rsid w:val="002A4E96"/>
    <w:rsid w:val="002B16CE"/>
    <w:rsid w:val="002B397E"/>
    <w:rsid w:val="002B657D"/>
    <w:rsid w:val="002C0EB1"/>
    <w:rsid w:val="002C4F70"/>
    <w:rsid w:val="002D4F5A"/>
    <w:rsid w:val="002D754C"/>
    <w:rsid w:val="002E3738"/>
    <w:rsid w:val="002E6F14"/>
    <w:rsid w:val="002F039D"/>
    <w:rsid w:val="002F4CB7"/>
    <w:rsid w:val="003022F2"/>
    <w:rsid w:val="00303BB1"/>
    <w:rsid w:val="00303DE1"/>
    <w:rsid w:val="00306174"/>
    <w:rsid w:val="00320803"/>
    <w:rsid w:val="0033002B"/>
    <w:rsid w:val="00330AEF"/>
    <w:rsid w:val="00332625"/>
    <w:rsid w:val="00334F26"/>
    <w:rsid w:val="00345C8C"/>
    <w:rsid w:val="0035396D"/>
    <w:rsid w:val="00363651"/>
    <w:rsid w:val="00382EB9"/>
    <w:rsid w:val="00383197"/>
    <w:rsid w:val="00384502"/>
    <w:rsid w:val="00387554"/>
    <w:rsid w:val="0039495F"/>
    <w:rsid w:val="003A1C84"/>
    <w:rsid w:val="003A4433"/>
    <w:rsid w:val="003A6C52"/>
    <w:rsid w:val="003B0085"/>
    <w:rsid w:val="003B1682"/>
    <w:rsid w:val="003B4B8B"/>
    <w:rsid w:val="003B5552"/>
    <w:rsid w:val="003C32F3"/>
    <w:rsid w:val="003D6F90"/>
    <w:rsid w:val="003D746E"/>
    <w:rsid w:val="003E393D"/>
    <w:rsid w:val="003F0553"/>
    <w:rsid w:val="00407CA7"/>
    <w:rsid w:val="00414AEB"/>
    <w:rsid w:val="00426463"/>
    <w:rsid w:val="00426E92"/>
    <w:rsid w:val="00432337"/>
    <w:rsid w:val="0043317E"/>
    <w:rsid w:val="00433C73"/>
    <w:rsid w:val="00435706"/>
    <w:rsid w:val="00440F1E"/>
    <w:rsid w:val="00464D91"/>
    <w:rsid w:val="0046731B"/>
    <w:rsid w:val="00473392"/>
    <w:rsid w:val="0048026B"/>
    <w:rsid w:val="0048421E"/>
    <w:rsid w:val="00487E9C"/>
    <w:rsid w:val="00491050"/>
    <w:rsid w:val="004A1427"/>
    <w:rsid w:val="004B3969"/>
    <w:rsid w:val="004C193E"/>
    <w:rsid w:val="004C29DE"/>
    <w:rsid w:val="004D3F23"/>
    <w:rsid w:val="004D7524"/>
    <w:rsid w:val="004D76EB"/>
    <w:rsid w:val="004E260D"/>
    <w:rsid w:val="004E3288"/>
    <w:rsid w:val="004F77A7"/>
    <w:rsid w:val="00511D8F"/>
    <w:rsid w:val="00517335"/>
    <w:rsid w:val="00540158"/>
    <w:rsid w:val="005570E0"/>
    <w:rsid w:val="0056207E"/>
    <w:rsid w:val="005632EF"/>
    <w:rsid w:val="00563BEE"/>
    <w:rsid w:val="00564F9F"/>
    <w:rsid w:val="0056744E"/>
    <w:rsid w:val="00571CF0"/>
    <w:rsid w:val="00574422"/>
    <w:rsid w:val="00584B44"/>
    <w:rsid w:val="00587889"/>
    <w:rsid w:val="005934C3"/>
    <w:rsid w:val="00595655"/>
    <w:rsid w:val="005B1A71"/>
    <w:rsid w:val="005C0E4F"/>
    <w:rsid w:val="005C1522"/>
    <w:rsid w:val="005C5FB6"/>
    <w:rsid w:val="005F7924"/>
    <w:rsid w:val="0060021E"/>
    <w:rsid w:val="0061647C"/>
    <w:rsid w:val="00622654"/>
    <w:rsid w:val="006238F2"/>
    <w:rsid w:val="0062643C"/>
    <w:rsid w:val="006267C6"/>
    <w:rsid w:val="0063006A"/>
    <w:rsid w:val="00637212"/>
    <w:rsid w:val="00641321"/>
    <w:rsid w:val="00646064"/>
    <w:rsid w:val="00646125"/>
    <w:rsid w:val="0064618A"/>
    <w:rsid w:val="00652681"/>
    <w:rsid w:val="00652992"/>
    <w:rsid w:val="00655312"/>
    <w:rsid w:val="00663A35"/>
    <w:rsid w:val="00664020"/>
    <w:rsid w:val="006725CF"/>
    <w:rsid w:val="00672F4D"/>
    <w:rsid w:val="006748EB"/>
    <w:rsid w:val="006863B4"/>
    <w:rsid w:val="006903D1"/>
    <w:rsid w:val="00694E6F"/>
    <w:rsid w:val="006A575C"/>
    <w:rsid w:val="006A6C0B"/>
    <w:rsid w:val="006B24F3"/>
    <w:rsid w:val="006B51B4"/>
    <w:rsid w:val="006C04AF"/>
    <w:rsid w:val="006C12BB"/>
    <w:rsid w:val="006C6779"/>
    <w:rsid w:val="006D7A29"/>
    <w:rsid w:val="006E057D"/>
    <w:rsid w:val="006E0C09"/>
    <w:rsid w:val="006E0F54"/>
    <w:rsid w:val="006E4A63"/>
    <w:rsid w:val="006E5E44"/>
    <w:rsid w:val="006E62F0"/>
    <w:rsid w:val="006F0948"/>
    <w:rsid w:val="006F5A61"/>
    <w:rsid w:val="006F5BCE"/>
    <w:rsid w:val="00701465"/>
    <w:rsid w:val="0070571C"/>
    <w:rsid w:val="007216FE"/>
    <w:rsid w:val="00724C2C"/>
    <w:rsid w:val="00725305"/>
    <w:rsid w:val="007406B0"/>
    <w:rsid w:val="0075013A"/>
    <w:rsid w:val="00751290"/>
    <w:rsid w:val="007515E1"/>
    <w:rsid w:val="00762AE6"/>
    <w:rsid w:val="00763427"/>
    <w:rsid w:val="0076480B"/>
    <w:rsid w:val="007742C2"/>
    <w:rsid w:val="00775BCA"/>
    <w:rsid w:val="00782896"/>
    <w:rsid w:val="00784384"/>
    <w:rsid w:val="00784EF5"/>
    <w:rsid w:val="007B79F3"/>
    <w:rsid w:val="007C11F4"/>
    <w:rsid w:val="007D0810"/>
    <w:rsid w:val="007E409D"/>
    <w:rsid w:val="007E41A5"/>
    <w:rsid w:val="007F5A1A"/>
    <w:rsid w:val="0080150A"/>
    <w:rsid w:val="00814619"/>
    <w:rsid w:val="00816E3A"/>
    <w:rsid w:val="008253BC"/>
    <w:rsid w:val="00831B40"/>
    <w:rsid w:val="008378A7"/>
    <w:rsid w:val="008567DD"/>
    <w:rsid w:val="00857612"/>
    <w:rsid w:val="00866534"/>
    <w:rsid w:val="0087179F"/>
    <w:rsid w:val="00873B26"/>
    <w:rsid w:val="00875DE2"/>
    <w:rsid w:val="00880198"/>
    <w:rsid w:val="00886DCC"/>
    <w:rsid w:val="008912B3"/>
    <w:rsid w:val="00895106"/>
    <w:rsid w:val="008A08D8"/>
    <w:rsid w:val="008A15BF"/>
    <w:rsid w:val="008A5B0B"/>
    <w:rsid w:val="008A754A"/>
    <w:rsid w:val="008B37C3"/>
    <w:rsid w:val="008C48C4"/>
    <w:rsid w:val="008D4418"/>
    <w:rsid w:val="008E3E43"/>
    <w:rsid w:val="008E630A"/>
    <w:rsid w:val="008E7848"/>
    <w:rsid w:val="008F0FFD"/>
    <w:rsid w:val="0090605C"/>
    <w:rsid w:val="00906B3A"/>
    <w:rsid w:val="0091263F"/>
    <w:rsid w:val="00912F02"/>
    <w:rsid w:val="00915FF1"/>
    <w:rsid w:val="00922F89"/>
    <w:rsid w:val="00936C74"/>
    <w:rsid w:val="00942725"/>
    <w:rsid w:val="009438A5"/>
    <w:rsid w:val="00952349"/>
    <w:rsid w:val="00960349"/>
    <w:rsid w:val="00961458"/>
    <w:rsid w:val="00986A1C"/>
    <w:rsid w:val="00995F54"/>
    <w:rsid w:val="009B2296"/>
    <w:rsid w:val="009B5BC4"/>
    <w:rsid w:val="009B726D"/>
    <w:rsid w:val="009C0320"/>
    <w:rsid w:val="009C14ED"/>
    <w:rsid w:val="009D7EE9"/>
    <w:rsid w:val="009E2754"/>
    <w:rsid w:val="009E583C"/>
    <w:rsid w:val="009E7B8D"/>
    <w:rsid w:val="009F242A"/>
    <w:rsid w:val="009F64EE"/>
    <w:rsid w:val="009F7682"/>
    <w:rsid w:val="00A03A46"/>
    <w:rsid w:val="00A22279"/>
    <w:rsid w:val="00A41AEC"/>
    <w:rsid w:val="00A41B34"/>
    <w:rsid w:val="00A45F81"/>
    <w:rsid w:val="00A53934"/>
    <w:rsid w:val="00A65F24"/>
    <w:rsid w:val="00A73772"/>
    <w:rsid w:val="00A738BD"/>
    <w:rsid w:val="00A740A9"/>
    <w:rsid w:val="00A75665"/>
    <w:rsid w:val="00A76FDC"/>
    <w:rsid w:val="00A91101"/>
    <w:rsid w:val="00A94FAA"/>
    <w:rsid w:val="00AA4A22"/>
    <w:rsid w:val="00AB1EB2"/>
    <w:rsid w:val="00AB212A"/>
    <w:rsid w:val="00AB4B61"/>
    <w:rsid w:val="00AB71C1"/>
    <w:rsid w:val="00AC08DA"/>
    <w:rsid w:val="00AC2700"/>
    <w:rsid w:val="00AC6C70"/>
    <w:rsid w:val="00AE29D2"/>
    <w:rsid w:val="00AE60F3"/>
    <w:rsid w:val="00AE6A19"/>
    <w:rsid w:val="00AF32A8"/>
    <w:rsid w:val="00AF4303"/>
    <w:rsid w:val="00B07C3E"/>
    <w:rsid w:val="00B1176B"/>
    <w:rsid w:val="00B12F0E"/>
    <w:rsid w:val="00B14EA4"/>
    <w:rsid w:val="00B16B61"/>
    <w:rsid w:val="00B20C04"/>
    <w:rsid w:val="00B31AC4"/>
    <w:rsid w:val="00B41F36"/>
    <w:rsid w:val="00B566F1"/>
    <w:rsid w:val="00B61C8A"/>
    <w:rsid w:val="00B71911"/>
    <w:rsid w:val="00B7318B"/>
    <w:rsid w:val="00B8297B"/>
    <w:rsid w:val="00B831E2"/>
    <w:rsid w:val="00B8776E"/>
    <w:rsid w:val="00B905F9"/>
    <w:rsid w:val="00B91929"/>
    <w:rsid w:val="00B92714"/>
    <w:rsid w:val="00BA1ABF"/>
    <w:rsid w:val="00BA29E2"/>
    <w:rsid w:val="00BC2CC8"/>
    <w:rsid w:val="00BC5296"/>
    <w:rsid w:val="00BC564E"/>
    <w:rsid w:val="00BD0DE3"/>
    <w:rsid w:val="00BD1D21"/>
    <w:rsid w:val="00BD2A52"/>
    <w:rsid w:val="00BD2AF7"/>
    <w:rsid w:val="00BF3525"/>
    <w:rsid w:val="00C03F31"/>
    <w:rsid w:val="00C05DB9"/>
    <w:rsid w:val="00C12D6C"/>
    <w:rsid w:val="00C31AA7"/>
    <w:rsid w:val="00C34F11"/>
    <w:rsid w:val="00C350F4"/>
    <w:rsid w:val="00C55C4F"/>
    <w:rsid w:val="00C673A1"/>
    <w:rsid w:val="00C91B70"/>
    <w:rsid w:val="00C945B5"/>
    <w:rsid w:val="00C96A82"/>
    <w:rsid w:val="00CA1F80"/>
    <w:rsid w:val="00CA33F9"/>
    <w:rsid w:val="00CA57EE"/>
    <w:rsid w:val="00CA6FF1"/>
    <w:rsid w:val="00CB75E4"/>
    <w:rsid w:val="00CC51E8"/>
    <w:rsid w:val="00CD113A"/>
    <w:rsid w:val="00CD1996"/>
    <w:rsid w:val="00CD3F33"/>
    <w:rsid w:val="00CE054E"/>
    <w:rsid w:val="00CE2265"/>
    <w:rsid w:val="00D07506"/>
    <w:rsid w:val="00D26F21"/>
    <w:rsid w:val="00D31202"/>
    <w:rsid w:val="00D41D72"/>
    <w:rsid w:val="00D429BE"/>
    <w:rsid w:val="00D50226"/>
    <w:rsid w:val="00D62A66"/>
    <w:rsid w:val="00D83133"/>
    <w:rsid w:val="00D86C95"/>
    <w:rsid w:val="00D94D23"/>
    <w:rsid w:val="00DA0145"/>
    <w:rsid w:val="00DA4059"/>
    <w:rsid w:val="00DB0CFA"/>
    <w:rsid w:val="00DB67F0"/>
    <w:rsid w:val="00DC30B1"/>
    <w:rsid w:val="00DC3A9C"/>
    <w:rsid w:val="00DC5CD8"/>
    <w:rsid w:val="00DC6336"/>
    <w:rsid w:val="00DC6B08"/>
    <w:rsid w:val="00DD31DF"/>
    <w:rsid w:val="00DD6677"/>
    <w:rsid w:val="00DD749E"/>
    <w:rsid w:val="00DE0FFD"/>
    <w:rsid w:val="00DE25D3"/>
    <w:rsid w:val="00DE7F09"/>
    <w:rsid w:val="00DF18F8"/>
    <w:rsid w:val="00DF43CF"/>
    <w:rsid w:val="00E009F2"/>
    <w:rsid w:val="00E270BD"/>
    <w:rsid w:val="00E330FB"/>
    <w:rsid w:val="00E33B93"/>
    <w:rsid w:val="00E432C8"/>
    <w:rsid w:val="00E438ED"/>
    <w:rsid w:val="00E700EA"/>
    <w:rsid w:val="00E81AF5"/>
    <w:rsid w:val="00E82543"/>
    <w:rsid w:val="00E843A0"/>
    <w:rsid w:val="00E95825"/>
    <w:rsid w:val="00E965F4"/>
    <w:rsid w:val="00EC1EF2"/>
    <w:rsid w:val="00EE7C93"/>
    <w:rsid w:val="00EF7C4A"/>
    <w:rsid w:val="00F011E0"/>
    <w:rsid w:val="00F0587E"/>
    <w:rsid w:val="00F062B0"/>
    <w:rsid w:val="00F0684F"/>
    <w:rsid w:val="00F106E5"/>
    <w:rsid w:val="00F21D52"/>
    <w:rsid w:val="00F31700"/>
    <w:rsid w:val="00F353A0"/>
    <w:rsid w:val="00F36D29"/>
    <w:rsid w:val="00F4075F"/>
    <w:rsid w:val="00F4180E"/>
    <w:rsid w:val="00F703E6"/>
    <w:rsid w:val="00F738D4"/>
    <w:rsid w:val="00F805CE"/>
    <w:rsid w:val="00FA21BE"/>
    <w:rsid w:val="00FB3E74"/>
    <w:rsid w:val="00FB5AE4"/>
    <w:rsid w:val="00FC5CBD"/>
    <w:rsid w:val="00FE111E"/>
    <w:rsid w:val="00FE24A4"/>
    <w:rsid w:val="00FE37AA"/>
    <w:rsid w:val="00FF0C7C"/>
    <w:rsid w:val="00FF656B"/>
  </w:rsids>
  <m:mathPr>
    <m:mathFont m:val="Cambria Math"/>
    <m:brkBin m:val="before"/>
    <m:brkBinSub m:val="--"/>
    <m:smallFrac m:val="off"/>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2D6C"/>
    <w:pPr>
      <w:suppressAutoHyphens/>
      <w:spacing w:after="0" w:line="240" w:lineRule="auto"/>
    </w:pPr>
    <w:rPr>
      <w:rFonts w:ascii="Times New Roman" w:eastAsia="Times New Roman" w:hAnsi="Times New Roman" w:cs="Times New Roman"/>
      <w:sz w:val="28"/>
      <w:szCs w:val="28"/>
      <w:lang w:eastAsia="ar-SA"/>
    </w:rPr>
  </w:style>
  <w:style w:type="paragraph" w:styleId="1">
    <w:name w:val="heading 1"/>
    <w:basedOn w:val="a"/>
    <w:next w:val="a"/>
    <w:link w:val="10"/>
    <w:qFormat/>
    <w:rsid w:val="00FE24A4"/>
    <w:pPr>
      <w:keepNext/>
      <w:spacing w:before="240" w:after="60"/>
      <w:outlineLvl w:val="0"/>
    </w:pPr>
    <w:rPr>
      <w:rFonts w:ascii="Cambria" w:hAnsi="Cambria"/>
      <w:b/>
      <w:bCs/>
      <w:kern w:val="32"/>
      <w:sz w:val="32"/>
      <w:szCs w:val="32"/>
    </w:rPr>
  </w:style>
  <w:style w:type="paragraph" w:styleId="2">
    <w:name w:val="heading 2"/>
    <w:basedOn w:val="a"/>
    <w:next w:val="a"/>
    <w:link w:val="20"/>
    <w:uiPriority w:val="9"/>
    <w:unhideWhenUsed/>
    <w:qFormat/>
    <w:rsid w:val="00225E9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5">
    <w:name w:val="heading 5"/>
    <w:basedOn w:val="a"/>
    <w:next w:val="a"/>
    <w:link w:val="50"/>
    <w:uiPriority w:val="9"/>
    <w:semiHidden/>
    <w:unhideWhenUsed/>
    <w:qFormat/>
    <w:rsid w:val="008F0FFD"/>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E24A4"/>
    <w:rPr>
      <w:rFonts w:ascii="Cambria" w:eastAsia="Times New Roman" w:hAnsi="Cambria" w:cs="Times New Roman"/>
      <w:b/>
      <w:bCs/>
      <w:kern w:val="32"/>
      <w:sz w:val="32"/>
      <w:szCs w:val="32"/>
      <w:lang w:eastAsia="ar-SA"/>
    </w:rPr>
  </w:style>
  <w:style w:type="character" w:styleId="a3">
    <w:name w:val="footnote reference"/>
    <w:rsid w:val="00C12D6C"/>
    <w:rPr>
      <w:vertAlign w:val="superscript"/>
    </w:rPr>
  </w:style>
  <w:style w:type="paragraph" w:customStyle="1" w:styleId="a4">
    <w:name w:val="Стилье"/>
    <w:basedOn w:val="a"/>
    <w:rsid w:val="00C12D6C"/>
    <w:pPr>
      <w:spacing w:line="360" w:lineRule="auto"/>
      <w:ind w:left="435"/>
      <w:jc w:val="center"/>
    </w:pPr>
    <w:rPr>
      <w:spacing w:val="10"/>
    </w:rPr>
  </w:style>
  <w:style w:type="paragraph" w:styleId="a5">
    <w:name w:val="footnote text"/>
    <w:basedOn w:val="a"/>
    <w:link w:val="a6"/>
    <w:rsid w:val="00C12D6C"/>
    <w:rPr>
      <w:sz w:val="20"/>
      <w:szCs w:val="20"/>
    </w:rPr>
  </w:style>
  <w:style w:type="character" w:customStyle="1" w:styleId="a6">
    <w:name w:val="Текст сноски Знак"/>
    <w:basedOn w:val="a0"/>
    <w:link w:val="a5"/>
    <w:uiPriority w:val="99"/>
    <w:rsid w:val="00C12D6C"/>
    <w:rPr>
      <w:rFonts w:ascii="Times New Roman" w:eastAsia="Times New Roman" w:hAnsi="Times New Roman" w:cs="Times New Roman"/>
      <w:sz w:val="20"/>
      <w:szCs w:val="20"/>
      <w:lang w:eastAsia="ar-SA"/>
    </w:rPr>
  </w:style>
  <w:style w:type="character" w:styleId="a7">
    <w:name w:val="Hyperlink"/>
    <w:rsid w:val="00C12D6C"/>
    <w:rPr>
      <w:color w:val="0000FF"/>
      <w:u w:val="single"/>
    </w:rPr>
  </w:style>
  <w:style w:type="character" w:customStyle="1" w:styleId="FootnoteCharacters">
    <w:name w:val="Footnote Characters"/>
    <w:rsid w:val="00C12D6C"/>
    <w:rPr>
      <w:vertAlign w:val="superscript"/>
    </w:rPr>
  </w:style>
  <w:style w:type="character" w:customStyle="1" w:styleId="apple-converted-space">
    <w:name w:val="apple-converted-space"/>
    <w:basedOn w:val="a0"/>
    <w:rsid w:val="00C12D6C"/>
  </w:style>
  <w:style w:type="character" w:customStyle="1" w:styleId="11">
    <w:name w:val="Основной шрифт абзаца1"/>
    <w:rsid w:val="000279A3"/>
  </w:style>
  <w:style w:type="character" w:customStyle="1" w:styleId="ipa">
    <w:name w:val="ipa"/>
    <w:basedOn w:val="a0"/>
    <w:rsid w:val="000279A3"/>
    <w:rPr>
      <w:rFonts w:cs="Times New Roman"/>
    </w:rPr>
  </w:style>
  <w:style w:type="character" w:customStyle="1" w:styleId="shorttext">
    <w:name w:val="short_text"/>
    <w:basedOn w:val="a0"/>
    <w:rsid w:val="000279A3"/>
    <w:rPr>
      <w:rFonts w:cs="Times New Roman"/>
    </w:rPr>
  </w:style>
  <w:style w:type="character" w:customStyle="1" w:styleId="alt-edited">
    <w:name w:val="alt-edited"/>
    <w:basedOn w:val="a0"/>
    <w:rsid w:val="000279A3"/>
    <w:rPr>
      <w:rFonts w:cs="Times New Roman"/>
    </w:rPr>
  </w:style>
  <w:style w:type="paragraph" w:styleId="a8">
    <w:name w:val="List Paragraph"/>
    <w:basedOn w:val="a"/>
    <w:uiPriority w:val="34"/>
    <w:qFormat/>
    <w:rsid w:val="00D31202"/>
    <w:pPr>
      <w:ind w:left="720"/>
      <w:contextualSpacing/>
    </w:pPr>
  </w:style>
  <w:style w:type="paragraph" w:styleId="a9">
    <w:name w:val="Balloon Text"/>
    <w:basedOn w:val="a"/>
    <w:link w:val="aa"/>
    <w:unhideWhenUsed/>
    <w:rsid w:val="00CD1996"/>
    <w:rPr>
      <w:rFonts w:ascii="Tahoma" w:hAnsi="Tahoma" w:cs="Tahoma"/>
      <w:sz w:val="16"/>
      <w:szCs w:val="16"/>
    </w:rPr>
  </w:style>
  <w:style w:type="character" w:customStyle="1" w:styleId="aa">
    <w:name w:val="Текст выноски Знак"/>
    <w:basedOn w:val="a0"/>
    <w:link w:val="a9"/>
    <w:rsid w:val="00CD1996"/>
    <w:rPr>
      <w:rFonts w:ascii="Tahoma" w:eastAsia="Times New Roman" w:hAnsi="Tahoma" w:cs="Tahoma"/>
      <w:sz w:val="16"/>
      <w:szCs w:val="16"/>
      <w:lang w:eastAsia="ar-SA"/>
    </w:rPr>
  </w:style>
  <w:style w:type="paragraph" w:styleId="ab">
    <w:name w:val="header"/>
    <w:basedOn w:val="a"/>
    <w:link w:val="ac"/>
    <w:unhideWhenUsed/>
    <w:rsid w:val="0033002B"/>
    <w:pPr>
      <w:tabs>
        <w:tab w:val="center" w:pos="4677"/>
        <w:tab w:val="right" w:pos="9355"/>
      </w:tabs>
    </w:pPr>
  </w:style>
  <w:style w:type="character" w:customStyle="1" w:styleId="ac">
    <w:name w:val="Верхний колонтитул Знак"/>
    <w:basedOn w:val="a0"/>
    <w:link w:val="ab"/>
    <w:uiPriority w:val="99"/>
    <w:semiHidden/>
    <w:rsid w:val="0033002B"/>
    <w:rPr>
      <w:rFonts w:ascii="Times New Roman" w:eastAsia="Times New Roman" w:hAnsi="Times New Roman" w:cs="Times New Roman"/>
      <w:sz w:val="28"/>
      <w:szCs w:val="28"/>
      <w:lang w:eastAsia="ar-SA"/>
    </w:rPr>
  </w:style>
  <w:style w:type="paragraph" w:styleId="ad">
    <w:name w:val="footer"/>
    <w:basedOn w:val="a"/>
    <w:link w:val="ae"/>
    <w:unhideWhenUsed/>
    <w:rsid w:val="0033002B"/>
    <w:pPr>
      <w:tabs>
        <w:tab w:val="center" w:pos="4677"/>
        <w:tab w:val="right" w:pos="9355"/>
      </w:tabs>
    </w:pPr>
  </w:style>
  <w:style w:type="character" w:customStyle="1" w:styleId="ae">
    <w:name w:val="Нижний колонтитул Знак"/>
    <w:basedOn w:val="a0"/>
    <w:link w:val="ad"/>
    <w:uiPriority w:val="99"/>
    <w:rsid w:val="0033002B"/>
    <w:rPr>
      <w:rFonts w:ascii="Times New Roman" w:eastAsia="Times New Roman" w:hAnsi="Times New Roman" w:cs="Times New Roman"/>
      <w:sz w:val="28"/>
      <w:szCs w:val="28"/>
      <w:lang w:eastAsia="ar-SA"/>
    </w:rPr>
  </w:style>
  <w:style w:type="character" w:customStyle="1" w:styleId="1205">
    <w:name w:val="Стиль 12 пт разреженный на  05 пт"/>
    <w:rsid w:val="00AE6A19"/>
    <w:rPr>
      <w:rFonts w:ascii="Times New Roman" w:hAnsi="Times New Roman"/>
      <w:spacing w:val="10"/>
      <w:sz w:val="24"/>
    </w:rPr>
  </w:style>
  <w:style w:type="character" w:styleId="af">
    <w:name w:val="Strong"/>
    <w:uiPriority w:val="22"/>
    <w:qFormat/>
    <w:rsid w:val="00AE6A19"/>
    <w:rPr>
      <w:b/>
      <w:bCs/>
    </w:rPr>
  </w:style>
  <w:style w:type="character" w:styleId="af0">
    <w:name w:val="page number"/>
    <w:basedOn w:val="11"/>
    <w:rsid w:val="00AE6A19"/>
  </w:style>
  <w:style w:type="character" w:styleId="af1">
    <w:name w:val="endnote reference"/>
    <w:rsid w:val="00AE6A19"/>
    <w:rPr>
      <w:vertAlign w:val="superscript"/>
    </w:rPr>
  </w:style>
  <w:style w:type="character" w:customStyle="1" w:styleId="EndnoteCharacters">
    <w:name w:val="Endnote Characters"/>
    <w:rsid w:val="00AE6A19"/>
  </w:style>
  <w:style w:type="paragraph" w:customStyle="1" w:styleId="Heading">
    <w:name w:val="Heading"/>
    <w:basedOn w:val="a"/>
    <w:next w:val="af2"/>
    <w:rsid w:val="00AE6A19"/>
    <w:pPr>
      <w:keepNext/>
      <w:spacing w:before="240" w:after="120"/>
    </w:pPr>
    <w:rPr>
      <w:rFonts w:ascii="Arial" w:eastAsia="Lucida Sans Unicode" w:hAnsi="Arial" w:cs="Tahoma"/>
    </w:rPr>
  </w:style>
  <w:style w:type="paragraph" w:styleId="af2">
    <w:name w:val="Body Text"/>
    <w:basedOn w:val="a"/>
    <w:link w:val="af3"/>
    <w:rsid w:val="00AE6A19"/>
    <w:pPr>
      <w:spacing w:after="120"/>
    </w:pPr>
  </w:style>
  <w:style w:type="character" w:customStyle="1" w:styleId="af3">
    <w:name w:val="Основной текст Знак"/>
    <w:basedOn w:val="a0"/>
    <w:link w:val="af2"/>
    <w:rsid w:val="00AE6A19"/>
    <w:rPr>
      <w:rFonts w:ascii="Times New Roman" w:eastAsia="Times New Roman" w:hAnsi="Times New Roman" w:cs="Times New Roman"/>
      <w:sz w:val="28"/>
      <w:szCs w:val="28"/>
      <w:lang w:eastAsia="ar-SA"/>
    </w:rPr>
  </w:style>
  <w:style w:type="paragraph" w:styleId="af4">
    <w:name w:val="List"/>
    <w:basedOn w:val="af2"/>
    <w:rsid w:val="00AE6A19"/>
    <w:rPr>
      <w:rFonts w:cs="Tahoma"/>
    </w:rPr>
  </w:style>
  <w:style w:type="paragraph" w:customStyle="1" w:styleId="12">
    <w:name w:val="Название объекта1"/>
    <w:basedOn w:val="a"/>
    <w:rsid w:val="00AE6A19"/>
    <w:pPr>
      <w:suppressLineNumbers/>
      <w:spacing w:before="120" w:after="120"/>
    </w:pPr>
    <w:rPr>
      <w:rFonts w:cs="Tahoma"/>
      <w:i/>
      <w:iCs/>
      <w:sz w:val="24"/>
      <w:szCs w:val="24"/>
    </w:rPr>
  </w:style>
  <w:style w:type="paragraph" w:customStyle="1" w:styleId="Index">
    <w:name w:val="Index"/>
    <w:basedOn w:val="a"/>
    <w:rsid w:val="00AE6A19"/>
    <w:pPr>
      <w:suppressLineNumbers/>
    </w:pPr>
    <w:rPr>
      <w:rFonts w:cs="Tahoma"/>
    </w:rPr>
  </w:style>
  <w:style w:type="paragraph" w:styleId="af5">
    <w:name w:val="Normal (Web)"/>
    <w:basedOn w:val="a"/>
    <w:uiPriority w:val="99"/>
    <w:rsid w:val="00AE6A19"/>
    <w:pPr>
      <w:spacing w:before="280" w:after="280"/>
    </w:pPr>
    <w:rPr>
      <w:sz w:val="24"/>
      <w:szCs w:val="24"/>
    </w:rPr>
  </w:style>
  <w:style w:type="paragraph" w:customStyle="1" w:styleId="Framecontents">
    <w:name w:val="Frame contents"/>
    <w:basedOn w:val="af2"/>
    <w:rsid w:val="00AE6A19"/>
  </w:style>
  <w:style w:type="paragraph" w:styleId="HTML">
    <w:name w:val="HTML Preformatted"/>
    <w:basedOn w:val="a"/>
    <w:link w:val="HTML0"/>
    <w:uiPriority w:val="99"/>
    <w:unhideWhenUsed/>
    <w:rsid w:val="00AE6A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sz w:val="20"/>
      <w:szCs w:val="20"/>
    </w:rPr>
  </w:style>
  <w:style w:type="character" w:customStyle="1" w:styleId="HTML0">
    <w:name w:val="Стандартный HTML Знак"/>
    <w:basedOn w:val="a0"/>
    <w:link w:val="HTML"/>
    <w:uiPriority w:val="99"/>
    <w:rsid w:val="00AE6A19"/>
    <w:rPr>
      <w:rFonts w:ascii="Courier New" w:eastAsia="Times New Roman" w:hAnsi="Courier New" w:cs="Times New Roman"/>
      <w:sz w:val="20"/>
      <w:szCs w:val="20"/>
    </w:rPr>
  </w:style>
  <w:style w:type="paragraph" w:styleId="af6">
    <w:name w:val="Title"/>
    <w:basedOn w:val="a"/>
    <w:next w:val="a"/>
    <w:link w:val="af7"/>
    <w:qFormat/>
    <w:rsid w:val="00AE6A19"/>
    <w:pPr>
      <w:spacing w:before="240" w:after="60"/>
      <w:jc w:val="center"/>
      <w:outlineLvl w:val="0"/>
    </w:pPr>
    <w:rPr>
      <w:rFonts w:ascii="Cambria" w:hAnsi="Cambria"/>
      <w:b/>
      <w:bCs/>
      <w:kern w:val="28"/>
      <w:sz w:val="32"/>
      <w:szCs w:val="32"/>
    </w:rPr>
  </w:style>
  <w:style w:type="character" w:customStyle="1" w:styleId="af7">
    <w:name w:val="Название Знак"/>
    <w:basedOn w:val="a0"/>
    <w:link w:val="af6"/>
    <w:rsid w:val="00AE6A19"/>
    <w:rPr>
      <w:rFonts w:ascii="Cambria" w:eastAsia="Times New Roman" w:hAnsi="Cambria" w:cs="Times New Roman"/>
      <w:b/>
      <w:bCs/>
      <w:kern w:val="28"/>
      <w:sz w:val="32"/>
      <w:szCs w:val="32"/>
      <w:lang w:eastAsia="ar-SA"/>
    </w:rPr>
  </w:style>
  <w:style w:type="character" w:customStyle="1" w:styleId="50">
    <w:name w:val="Заголовок 5 Знак"/>
    <w:basedOn w:val="a0"/>
    <w:link w:val="5"/>
    <w:uiPriority w:val="9"/>
    <w:semiHidden/>
    <w:rsid w:val="008F0FFD"/>
    <w:rPr>
      <w:rFonts w:asciiTheme="majorHAnsi" w:eastAsiaTheme="majorEastAsia" w:hAnsiTheme="majorHAnsi" w:cstheme="majorBidi"/>
      <w:color w:val="243F60" w:themeColor="accent1" w:themeShade="7F"/>
      <w:sz w:val="28"/>
      <w:szCs w:val="28"/>
      <w:lang w:eastAsia="ar-SA"/>
    </w:rPr>
  </w:style>
  <w:style w:type="character" w:styleId="af8">
    <w:name w:val="Emphasis"/>
    <w:basedOn w:val="a0"/>
    <w:uiPriority w:val="20"/>
    <w:qFormat/>
    <w:rsid w:val="008F0FFD"/>
    <w:rPr>
      <w:i/>
      <w:iCs/>
    </w:rPr>
  </w:style>
  <w:style w:type="table" w:styleId="af9">
    <w:name w:val="Table Grid"/>
    <w:basedOn w:val="a1"/>
    <w:rsid w:val="005B1A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225E97"/>
    <w:rPr>
      <w:rFonts w:asciiTheme="majorHAnsi" w:eastAsiaTheme="majorEastAsia" w:hAnsiTheme="majorHAnsi" w:cstheme="majorBidi"/>
      <w:b/>
      <w:bCs/>
      <w:color w:val="4F81BD" w:themeColor="accent1"/>
      <w:sz w:val="26"/>
      <w:szCs w:val="26"/>
      <w:lang w:eastAsia="ar-SA"/>
    </w:rPr>
  </w:style>
  <w:style w:type="paragraph" w:styleId="afa">
    <w:name w:val="No Spacing"/>
    <w:uiPriority w:val="1"/>
    <w:qFormat/>
    <w:rsid w:val="00225E97"/>
    <w:pPr>
      <w:suppressAutoHyphens/>
      <w:spacing w:after="0" w:line="240" w:lineRule="auto"/>
    </w:pPr>
    <w:rPr>
      <w:rFonts w:ascii="Times New Roman" w:eastAsia="Times New Roman" w:hAnsi="Times New Roman" w:cs="Times New Roman"/>
      <w:sz w:val="28"/>
      <w:szCs w:val="28"/>
      <w:lang w:eastAsia="ar-SA"/>
    </w:rPr>
  </w:style>
  <w:style w:type="character" w:customStyle="1" w:styleId="reference-accessdate">
    <w:name w:val="reference-accessdate"/>
    <w:basedOn w:val="a0"/>
    <w:rsid w:val="00DC30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7988660">
      <w:bodyDiv w:val="1"/>
      <w:marLeft w:val="0"/>
      <w:marRight w:val="0"/>
      <w:marTop w:val="0"/>
      <w:marBottom w:val="0"/>
      <w:divBdr>
        <w:top w:val="none" w:sz="0" w:space="0" w:color="auto"/>
        <w:left w:val="none" w:sz="0" w:space="0" w:color="auto"/>
        <w:bottom w:val="none" w:sz="0" w:space="0" w:color="auto"/>
        <w:right w:val="none" w:sz="0" w:space="0" w:color="auto"/>
      </w:divBdr>
      <w:divsChild>
        <w:div w:id="419958794">
          <w:marLeft w:val="0"/>
          <w:marRight w:val="0"/>
          <w:marTop w:val="0"/>
          <w:marBottom w:val="0"/>
          <w:divBdr>
            <w:top w:val="none" w:sz="0" w:space="0" w:color="auto"/>
            <w:left w:val="none" w:sz="0" w:space="0" w:color="auto"/>
            <w:bottom w:val="none" w:sz="0" w:space="0" w:color="auto"/>
            <w:right w:val="none" w:sz="0" w:space="0" w:color="auto"/>
          </w:divBdr>
        </w:div>
        <w:div w:id="1812752888">
          <w:marLeft w:val="0"/>
          <w:marRight w:val="0"/>
          <w:marTop w:val="0"/>
          <w:marBottom w:val="0"/>
          <w:divBdr>
            <w:top w:val="none" w:sz="0" w:space="0" w:color="auto"/>
            <w:left w:val="none" w:sz="0" w:space="0" w:color="auto"/>
            <w:bottom w:val="none" w:sz="0" w:space="0" w:color="auto"/>
            <w:right w:val="none" w:sz="0" w:space="0" w:color="auto"/>
          </w:divBdr>
        </w:div>
      </w:divsChild>
    </w:div>
    <w:div w:id="129566410">
      <w:bodyDiv w:val="1"/>
      <w:marLeft w:val="0"/>
      <w:marRight w:val="0"/>
      <w:marTop w:val="0"/>
      <w:marBottom w:val="0"/>
      <w:divBdr>
        <w:top w:val="none" w:sz="0" w:space="0" w:color="auto"/>
        <w:left w:val="none" w:sz="0" w:space="0" w:color="auto"/>
        <w:bottom w:val="none" w:sz="0" w:space="0" w:color="auto"/>
        <w:right w:val="none" w:sz="0" w:space="0" w:color="auto"/>
      </w:divBdr>
    </w:div>
    <w:div w:id="774864372">
      <w:bodyDiv w:val="1"/>
      <w:marLeft w:val="0"/>
      <w:marRight w:val="0"/>
      <w:marTop w:val="0"/>
      <w:marBottom w:val="0"/>
      <w:divBdr>
        <w:top w:val="none" w:sz="0" w:space="0" w:color="auto"/>
        <w:left w:val="none" w:sz="0" w:space="0" w:color="auto"/>
        <w:bottom w:val="none" w:sz="0" w:space="0" w:color="auto"/>
        <w:right w:val="none" w:sz="0" w:space="0" w:color="auto"/>
      </w:divBdr>
      <w:divsChild>
        <w:div w:id="109977736">
          <w:marLeft w:val="1498"/>
          <w:marRight w:val="941"/>
          <w:marTop w:val="0"/>
          <w:marBottom w:val="0"/>
          <w:divBdr>
            <w:top w:val="none" w:sz="0" w:space="0" w:color="auto"/>
            <w:left w:val="none" w:sz="0" w:space="0" w:color="auto"/>
            <w:bottom w:val="none" w:sz="0" w:space="0" w:color="auto"/>
            <w:right w:val="none" w:sz="0" w:space="0" w:color="auto"/>
          </w:divBdr>
          <w:divsChild>
            <w:div w:id="1876231001">
              <w:marLeft w:val="0"/>
              <w:marRight w:val="0"/>
              <w:marTop w:val="0"/>
              <w:marBottom w:val="0"/>
              <w:divBdr>
                <w:top w:val="none" w:sz="0" w:space="0" w:color="auto"/>
                <w:left w:val="none" w:sz="0" w:space="0" w:color="auto"/>
                <w:bottom w:val="none" w:sz="0" w:space="0" w:color="auto"/>
                <w:right w:val="none" w:sz="0" w:space="0" w:color="auto"/>
              </w:divBdr>
            </w:div>
          </w:divsChild>
        </w:div>
        <w:div w:id="1684669030">
          <w:marLeft w:val="1498"/>
          <w:marRight w:val="941"/>
          <w:marTop w:val="0"/>
          <w:marBottom w:val="0"/>
          <w:divBdr>
            <w:top w:val="none" w:sz="0" w:space="0" w:color="auto"/>
            <w:left w:val="none" w:sz="0" w:space="0" w:color="auto"/>
            <w:bottom w:val="none" w:sz="0" w:space="0" w:color="auto"/>
            <w:right w:val="none" w:sz="0" w:space="0" w:color="auto"/>
          </w:divBdr>
          <w:divsChild>
            <w:div w:id="582683031">
              <w:marLeft w:val="0"/>
              <w:marRight w:val="0"/>
              <w:marTop w:val="0"/>
              <w:marBottom w:val="0"/>
              <w:divBdr>
                <w:top w:val="none" w:sz="0" w:space="0" w:color="auto"/>
                <w:left w:val="none" w:sz="0" w:space="0" w:color="auto"/>
                <w:bottom w:val="none" w:sz="0" w:space="0" w:color="auto"/>
                <w:right w:val="none" w:sz="0" w:space="0" w:color="auto"/>
              </w:divBdr>
            </w:div>
          </w:divsChild>
        </w:div>
        <w:div w:id="1451319062">
          <w:marLeft w:val="1498"/>
          <w:marRight w:val="941"/>
          <w:marTop w:val="0"/>
          <w:marBottom w:val="0"/>
          <w:divBdr>
            <w:top w:val="none" w:sz="0" w:space="0" w:color="auto"/>
            <w:left w:val="none" w:sz="0" w:space="0" w:color="auto"/>
            <w:bottom w:val="none" w:sz="0" w:space="0" w:color="auto"/>
            <w:right w:val="none" w:sz="0" w:space="0" w:color="auto"/>
          </w:divBdr>
          <w:divsChild>
            <w:div w:id="392698864">
              <w:marLeft w:val="0"/>
              <w:marRight w:val="0"/>
              <w:marTop w:val="0"/>
              <w:marBottom w:val="0"/>
              <w:divBdr>
                <w:top w:val="none" w:sz="0" w:space="0" w:color="auto"/>
                <w:left w:val="none" w:sz="0" w:space="0" w:color="auto"/>
                <w:bottom w:val="none" w:sz="0" w:space="0" w:color="auto"/>
                <w:right w:val="none" w:sz="0" w:space="0" w:color="auto"/>
              </w:divBdr>
            </w:div>
          </w:divsChild>
        </w:div>
        <w:div w:id="88549490">
          <w:marLeft w:val="1498"/>
          <w:marRight w:val="941"/>
          <w:marTop w:val="0"/>
          <w:marBottom w:val="0"/>
          <w:divBdr>
            <w:top w:val="none" w:sz="0" w:space="0" w:color="auto"/>
            <w:left w:val="none" w:sz="0" w:space="0" w:color="auto"/>
            <w:bottom w:val="none" w:sz="0" w:space="0" w:color="auto"/>
            <w:right w:val="none" w:sz="0" w:space="0" w:color="auto"/>
          </w:divBdr>
          <w:divsChild>
            <w:div w:id="213990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730843">
      <w:bodyDiv w:val="1"/>
      <w:marLeft w:val="0"/>
      <w:marRight w:val="0"/>
      <w:marTop w:val="0"/>
      <w:marBottom w:val="0"/>
      <w:divBdr>
        <w:top w:val="none" w:sz="0" w:space="0" w:color="auto"/>
        <w:left w:val="none" w:sz="0" w:space="0" w:color="auto"/>
        <w:bottom w:val="none" w:sz="0" w:space="0" w:color="auto"/>
        <w:right w:val="none" w:sz="0" w:space="0" w:color="auto"/>
      </w:divBdr>
    </w:div>
    <w:div w:id="1217164870">
      <w:bodyDiv w:val="1"/>
      <w:marLeft w:val="0"/>
      <w:marRight w:val="0"/>
      <w:marTop w:val="0"/>
      <w:marBottom w:val="0"/>
      <w:divBdr>
        <w:top w:val="none" w:sz="0" w:space="0" w:color="auto"/>
        <w:left w:val="none" w:sz="0" w:space="0" w:color="auto"/>
        <w:bottom w:val="none" w:sz="0" w:space="0" w:color="auto"/>
        <w:right w:val="none" w:sz="0" w:space="0" w:color="auto"/>
      </w:divBdr>
    </w:div>
    <w:div w:id="1389301818">
      <w:bodyDiv w:val="1"/>
      <w:marLeft w:val="0"/>
      <w:marRight w:val="0"/>
      <w:marTop w:val="0"/>
      <w:marBottom w:val="0"/>
      <w:divBdr>
        <w:top w:val="none" w:sz="0" w:space="0" w:color="auto"/>
        <w:left w:val="none" w:sz="0" w:space="0" w:color="auto"/>
        <w:bottom w:val="none" w:sz="0" w:space="0" w:color="auto"/>
        <w:right w:val="none" w:sz="0" w:space="0" w:color="auto"/>
      </w:divBdr>
    </w:div>
    <w:div w:id="1397625849">
      <w:bodyDiv w:val="1"/>
      <w:marLeft w:val="0"/>
      <w:marRight w:val="0"/>
      <w:marTop w:val="0"/>
      <w:marBottom w:val="0"/>
      <w:divBdr>
        <w:top w:val="none" w:sz="0" w:space="0" w:color="auto"/>
        <w:left w:val="none" w:sz="0" w:space="0" w:color="auto"/>
        <w:bottom w:val="none" w:sz="0" w:space="0" w:color="auto"/>
        <w:right w:val="none" w:sz="0" w:space="0" w:color="auto"/>
      </w:divBdr>
      <w:divsChild>
        <w:div w:id="781460730">
          <w:marLeft w:val="0"/>
          <w:marRight w:val="0"/>
          <w:marTop w:val="0"/>
          <w:marBottom w:val="0"/>
          <w:divBdr>
            <w:top w:val="none" w:sz="0" w:space="0" w:color="auto"/>
            <w:left w:val="none" w:sz="0" w:space="0" w:color="auto"/>
            <w:bottom w:val="none" w:sz="0" w:space="0" w:color="auto"/>
            <w:right w:val="none" w:sz="0" w:space="0" w:color="auto"/>
          </w:divBdr>
        </w:div>
        <w:div w:id="512846207">
          <w:marLeft w:val="0"/>
          <w:marRight w:val="0"/>
          <w:marTop w:val="0"/>
          <w:marBottom w:val="0"/>
          <w:divBdr>
            <w:top w:val="none" w:sz="0" w:space="0" w:color="auto"/>
            <w:left w:val="none" w:sz="0" w:space="0" w:color="auto"/>
            <w:bottom w:val="none" w:sz="0" w:space="0" w:color="auto"/>
            <w:right w:val="none" w:sz="0" w:space="0" w:color="auto"/>
          </w:divBdr>
        </w:div>
      </w:divsChild>
    </w:div>
    <w:div w:id="1401516050">
      <w:bodyDiv w:val="1"/>
      <w:marLeft w:val="0"/>
      <w:marRight w:val="0"/>
      <w:marTop w:val="0"/>
      <w:marBottom w:val="0"/>
      <w:divBdr>
        <w:top w:val="none" w:sz="0" w:space="0" w:color="auto"/>
        <w:left w:val="none" w:sz="0" w:space="0" w:color="auto"/>
        <w:bottom w:val="none" w:sz="0" w:space="0" w:color="auto"/>
        <w:right w:val="none" w:sz="0" w:space="0" w:color="auto"/>
      </w:divBdr>
    </w:div>
    <w:div w:id="1509446894">
      <w:bodyDiv w:val="1"/>
      <w:marLeft w:val="0"/>
      <w:marRight w:val="0"/>
      <w:marTop w:val="0"/>
      <w:marBottom w:val="0"/>
      <w:divBdr>
        <w:top w:val="none" w:sz="0" w:space="0" w:color="auto"/>
        <w:left w:val="none" w:sz="0" w:space="0" w:color="auto"/>
        <w:bottom w:val="none" w:sz="0" w:space="0" w:color="auto"/>
        <w:right w:val="none" w:sz="0" w:space="0" w:color="auto"/>
      </w:divBdr>
      <w:divsChild>
        <w:div w:id="1859543925">
          <w:marLeft w:val="0"/>
          <w:marRight w:val="0"/>
          <w:marTop w:val="0"/>
          <w:marBottom w:val="0"/>
          <w:divBdr>
            <w:top w:val="none" w:sz="0" w:space="0" w:color="auto"/>
            <w:left w:val="none" w:sz="0" w:space="0" w:color="auto"/>
            <w:bottom w:val="none" w:sz="0" w:space="0" w:color="auto"/>
            <w:right w:val="none" w:sz="0" w:space="0" w:color="auto"/>
          </w:divBdr>
        </w:div>
        <w:div w:id="907879589">
          <w:marLeft w:val="0"/>
          <w:marRight w:val="0"/>
          <w:marTop w:val="0"/>
          <w:marBottom w:val="0"/>
          <w:divBdr>
            <w:top w:val="none" w:sz="0" w:space="0" w:color="auto"/>
            <w:left w:val="none" w:sz="0" w:space="0" w:color="auto"/>
            <w:bottom w:val="none" w:sz="0" w:space="0" w:color="auto"/>
            <w:right w:val="none" w:sz="0" w:space="0" w:color="auto"/>
          </w:divBdr>
        </w:div>
      </w:divsChild>
    </w:div>
    <w:div w:id="1578397971">
      <w:bodyDiv w:val="1"/>
      <w:marLeft w:val="0"/>
      <w:marRight w:val="0"/>
      <w:marTop w:val="0"/>
      <w:marBottom w:val="0"/>
      <w:divBdr>
        <w:top w:val="none" w:sz="0" w:space="0" w:color="auto"/>
        <w:left w:val="none" w:sz="0" w:space="0" w:color="auto"/>
        <w:bottom w:val="none" w:sz="0" w:space="0" w:color="auto"/>
        <w:right w:val="none" w:sz="0" w:space="0" w:color="auto"/>
      </w:divBdr>
      <w:divsChild>
        <w:div w:id="822549605">
          <w:marLeft w:val="0"/>
          <w:marRight w:val="0"/>
          <w:marTop w:val="0"/>
          <w:marBottom w:val="0"/>
          <w:divBdr>
            <w:top w:val="none" w:sz="0" w:space="0" w:color="auto"/>
            <w:left w:val="none" w:sz="0" w:space="0" w:color="auto"/>
            <w:bottom w:val="none" w:sz="0" w:space="0" w:color="auto"/>
            <w:right w:val="none" w:sz="0" w:space="0" w:color="auto"/>
          </w:divBdr>
        </w:div>
        <w:div w:id="1307511099">
          <w:marLeft w:val="0"/>
          <w:marRight w:val="0"/>
          <w:marTop w:val="0"/>
          <w:marBottom w:val="0"/>
          <w:divBdr>
            <w:top w:val="none" w:sz="0" w:space="0" w:color="auto"/>
            <w:left w:val="none" w:sz="0" w:space="0" w:color="auto"/>
            <w:bottom w:val="none" w:sz="0" w:space="0" w:color="auto"/>
            <w:right w:val="none" w:sz="0" w:space="0" w:color="auto"/>
          </w:divBdr>
        </w:div>
        <w:div w:id="424309348">
          <w:marLeft w:val="0"/>
          <w:marRight w:val="0"/>
          <w:marTop w:val="0"/>
          <w:marBottom w:val="0"/>
          <w:divBdr>
            <w:top w:val="none" w:sz="0" w:space="0" w:color="auto"/>
            <w:left w:val="none" w:sz="0" w:space="0" w:color="auto"/>
            <w:bottom w:val="none" w:sz="0" w:space="0" w:color="auto"/>
            <w:right w:val="none" w:sz="0" w:space="0" w:color="auto"/>
          </w:divBdr>
        </w:div>
        <w:div w:id="168907710">
          <w:marLeft w:val="0"/>
          <w:marRight w:val="0"/>
          <w:marTop w:val="0"/>
          <w:marBottom w:val="0"/>
          <w:divBdr>
            <w:top w:val="none" w:sz="0" w:space="0" w:color="auto"/>
            <w:left w:val="none" w:sz="0" w:space="0" w:color="auto"/>
            <w:bottom w:val="none" w:sz="0" w:space="0" w:color="auto"/>
            <w:right w:val="none" w:sz="0" w:space="0" w:color="auto"/>
          </w:divBdr>
        </w:div>
        <w:div w:id="927466212">
          <w:marLeft w:val="0"/>
          <w:marRight w:val="0"/>
          <w:marTop w:val="0"/>
          <w:marBottom w:val="0"/>
          <w:divBdr>
            <w:top w:val="none" w:sz="0" w:space="0" w:color="auto"/>
            <w:left w:val="none" w:sz="0" w:space="0" w:color="auto"/>
            <w:bottom w:val="none" w:sz="0" w:space="0" w:color="auto"/>
            <w:right w:val="none" w:sz="0" w:space="0" w:color="auto"/>
          </w:divBdr>
        </w:div>
      </w:divsChild>
    </w:div>
    <w:div w:id="1746535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2.jpe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hyperlink" Target="http://www.almasaepress.com" TargetMode="External"/><Relationship Id="rId63" Type="http://schemas.openxmlformats.org/officeDocument/2006/relationships/hyperlink" Target="https://www.jstor.org/stable/41608375?seq=1" TargetMode="External"/><Relationship Id="rId68" Type="http://schemas.openxmlformats.org/officeDocument/2006/relationships/hyperlink" Target="http://adindustry.ru/doc/1123" TargetMode="External"/><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6" Type="http://schemas.openxmlformats.org/officeDocument/2006/relationships/image" Target="media/image8.png"/><Relationship Id="rId107" Type="http://schemas.openxmlformats.org/officeDocument/2006/relationships/image" Target="media/image82.jpe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hyperlink" Target="http://jj-tours.ru/articles/Egypt/egypt-smoking-cigarettes.html" TargetMode="External"/><Relationship Id="rId79" Type="http://schemas.openxmlformats.org/officeDocument/2006/relationships/image" Target="media/image54.png"/><Relationship Id="rId102" Type="http://schemas.openxmlformats.org/officeDocument/2006/relationships/image" Target="media/image77.jpeg"/><Relationship Id="rId123" Type="http://schemas.openxmlformats.org/officeDocument/2006/relationships/image" Target="media/image98.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assabah.ma" TargetMode="External"/><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yperlink" Target="http://www.mapageweb.umontreal.ca/tuitekj/cours/2611pdf/Ferguson-Diglossia.pdf" TargetMode="External"/><Relationship Id="rId69" Type="http://schemas.openxmlformats.org/officeDocument/2006/relationships/hyperlink" Target="http://arabinform.com/publ/35-1-0-488" TargetMode="External"/><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jpeg"/><Relationship Id="rId118" Type="http://schemas.openxmlformats.org/officeDocument/2006/relationships/image" Target="media/image93.jpe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hyperlink" Target="http://www.itar-tass.com/c11/396573.html" TargetMode="External"/><Relationship Id="rId80" Type="http://schemas.openxmlformats.org/officeDocument/2006/relationships/image" Target="media/image55.pn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5.gif"/><Relationship Id="rId59" Type="http://schemas.openxmlformats.org/officeDocument/2006/relationships/image" Target="media/image47.jpeg"/><Relationship Id="rId67" Type="http://schemas.openxmlformats.org/officeDocument/2006/relationships/hyperlink" Target="http://www.markfoster.net/neurelitism/islamic_human_rights.pdf" TargetMode="External"/><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91.jpeg"/><Relationship Id="rId124" Type="http://schemas.openxmlformats.org/officeDocument/2006/relationships/footer" Target="footer1.xml"/><Relationship Id="rId129" Type="http://schemas.microsoft.com/office/2007/relationships/stylesWithEffects" Target="stylesWithEffects.xml"/><Relationship Id="rId20" Type="http://schemas.openxmlformats.org/officeDocument/2006/relationships/image" Target="media/image12.jpeg"/><Relationship Id="rId41" Type="http://schemas.openxmlformats.org/officeDocument/2006/relationships/hyperlink" Target="http://www.alkhaleej.ae/portal" TargetMode="External"/><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hyperlink" Target="http://www.itar-tass.com/c11/396573.html" TargetMode="External"/><Relationship Id="rId75" Type="http://schemas.openxmlformats.org/officeDocument/2006/relationships/image" Target="media/image51.jpeg"/><Relationship Id="rId83" Type="http://schemas.openxmlformats.org/officeDocument/2006/relationships/image" Target="media/image58.pn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image" Target="media/image94.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hyperlink" Target="https://www.internationalphoneticassociation.org/" TargetMode="External"/><Relationship Id="rId73" Type="http://schemas.openxmlformats.org/officeDocument/2006/relationships/hyperlink" Target="http://advertising.ahram.org.eg/Media/NewsCategory/2015-10-%20%20%20635795709353681514.pdf" TargetMode="External"/><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84.jpeg"/><Relationship Id="rId34" Type="http://schemas.openxmlformats.org/officeDocument/2006/relationships/image" Target="media/image26.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advertising.ahram.org.eg/Media/NewsCategory/2015-10-635795709353681514.pdf" TargetMode="External"/><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ru.wikipedia.org/wiki/&#1048;&#1058;&#1040;&#1056;-&#1058;&#1040;&#1057;&#1057;" TargetMode="External"/><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hyperlink" Target="http://www.alkhabar.ma" TargetMode="External"/><Relationship Id="rId66" Type="http://schemas.openxmlformats.org/officeDocument/2006/relationships/hyperlink" Target="http://www.pewforum.org/newassets/images/reports/Muslimpopulation/Muslimpopulation.pdf" TargetMode="External"/><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61" Type="http://schemas.openxmlformats.org/officeDocument/2006/relationships/image" Target="media/image49.png"/><Relationship Id="rId82" Type="http://schemas.openxmlformats.org/officeDocument/2006/relationships/image" Target="media/image57.png"/></Relationships>
</file>

<file path=word/_rels/footnotes.xml.rels><?xml version="1.0" encoding="UTF-8" standalone="yes"?>
<Relationships xmlns="http://schemas.openxmlformats.org/package/2006/relationships"><Relationship Id="rId8" Type="http://schemas.openxmlformats.org/officeDocument/2006/relationships/hyperlink" Target="http://www.hardeesarabia.com/ar" TargetMode="External"/><Relationship Id="rId3" Type="http://schemas.openxmlformats.org/officeDocument/2006/relationships/hyperlink" Target="http://www.library.spbu.ru/cgi-bin/irbis64r/cgiirbis_64.exe?LNG=&amp;Z21ID=&amp;I21DBN=IBIS&amp;P21DBN=IBIS&amp;S21STN=1&amp;S21REF=1&amp;S21FMT=fullwebr&amp;C21COM=S&amp;S21CNR=20&amp;S21P01=0&amp;S21P02=1&amp;S21P03=A=&amp;S21STR=%D0%9A%D0%B0%D1%80%D1%82%D0%B5%D1%80,%20%D0%93%D0%B0%D1%80%D1%80%D0%B8" TargetMode="External"/><Relationship Id="rId7" Type="http://schemas.openxmlformats.org/officeDocument/2006/relationships/hyperlink" Target="http://jj-tours.ru/articles/Egypt/egypt-smoking-cigarettes.html" TargetMode="External"/><Relationship Id="rId12" Type="http://schemas.openxmlformats.org/officeDocument/2006/relationships/hyperlink" Target="http://www.library.spbu.ru/cgi-bin/irbis64r/cgiirbis_64.exe?LNG=&amp;Z21ID=&amp;I21DBN=IBIS&amp;P21DBN=IBIS&amp;S21STN=1&amp;S21REF=3&amp;S21FMT=fullwebr&amp;C21COM=S&amp;S21CNR=20&amp;S21P01=0&amp;S21P02=1&amp;S21P03=A=&amp;S21STR=%D0%9A%D0%B5%D0%BD%D0%BD%D0%B5%D0%B4%D0%B8,%20%D0%94%D1%8D%D0%BD" TargetMode="External"/><Relationship Id="rId2" Type="http://schemas.openxmlformats.org/officeDocument/2006/relationships/hyperlink" Target="http://adindustry.ru/doc/1123" TargetMode="External"/><Relationship Id="rId1" Type="http://schemas.openxmlformats.org/officeDocument/2006/relationships/hyperlink" Target="http://www.idmedina.ru/books/materials/turkology/1/vostok_anderson.htm" TargetMode="External"/><Relationship Id="rId6" Type="http://schemas.openxmlformats.org/officeDocument/2006/relationships/hyperlink" Target="http://advertising.ahram.org.eg/Media/NewsCategory/2015-10-%20%20%20635795709353681514.pdf" TargetMode="External"/><Relationship Id="rId11" Type="http://schemas.openxmlformats.org/officeDocument/2006/relationships/hyperlink" Target="http://www.adobe.com/ru/products/photoshop.html" TargetMode="External"/><Relationship Id="rId5" Type="http://schemas.openxmlformats.org/officeDocument/2006/relationships/hyperlink" Target="http://arabinform.com/publ/35-1-0-488" TargetMode="External"/><Relationship Id="rId10" Type="http://schemas.openxmlformats.org/officeDocument/2006/relationships/hyperlink" Target="http://www.coreldraw.com/ru/free-trials/" TargetMode="External"/><Relationship Id="rId4" Type="http://schemas.openxmlformats.org/officeDocument/2006/relationships/hyperlink" Target="http://www.itar-tass.com/c11/396573.html" TargetMode="External"/><Relationship Id="rId9" Type="http://schemas.openxmlformats.org/officeDocument/2006/relationships/hyperlink" Target="http://www.moharem-press.com/en/Aboutus.asp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view3D>
      <c:rotX val="30"/>
      <c:perspective val="30"/>
    </c:view3D>
    <c:plotArea>
      <c:layout>
        <c:manualLayout>
          <c:layoutTarget val="inner"/>
          <c:xMode val="edge"/>
          <c:yMode val="edge"/>
          <c:x val="0.1067572914213982"/>
          <c:y val="0.29616526986889813"/>
          <c:w val="0.53875627225541844"/>
          <c:h val="0.5379259647634006"/>
        </c:manualLayout>
      </c:layout>
      <c:pie3DChart>
        <c:varyColors val="1"/>
        <c:ser>
          <c:idx val="0"/>
          <c:order val="0"/>
          <c:tx>
            <c:strRef>
              <c:f>Лист1!$B$1</c:f>
              <c:strCache>
                <c:ptCount val="1"/>
                <c:pt idx="0">
                  <c:v>Пол</c:v>
                </c:pt>
              </c:strCache>
            </c:strRef>
          </c:tx>
          <c:dLbls>
            <c:showPercent val="1"/>
            <c:showLeaderLines val="1"/>
          </c:dLbls>
          <c:cat>
            <c:strRef>
              <c:f>Лист1!$A$2:$A$3</c:f>
              <c:strCache>
                <c:ptCount val="2"/>
                <c:pt idx="0">
                  <c:v>Мужской</c:v>
                </c:pt>
                <c:pt idx="1">
                  <c:v>Женский</c:v>
                </c:pt>
              </c:strCache>
            </c:strRef>
          </c:cat>
          <c:val>
            <c:numRef>
              <c:f>Лист1!$B$2:$B$3</c:f>
              <c:numCache>
                <c:formatCode>0%</c:formatCode>
                <c:ptCount val="2"/>
                <c:pt idx="0">
                  <c:v>0.56000000000000005</c:v>
                </c:pt>
                <c:pt idx="1">
                  <c:v>0.44000000000000145</c:v>
                </c:pt>
              </c:numCache>
            </c:numRef>
          </c:val>
        </c:ser>
        <c:dLbls>
          <c:showPercent val="1"/>
        </c:dLbls>
      </c:pie3DChart>
    </c:plotArea>
    <c:legend>
      <c:legendPos val="r"/>
    </c:legend>
    <c:plotVisOnly val="1"/>
    <c:dispBlanksAs val="zero"/>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22ED19-DF1A-4704-9A5A-73F81CAAF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686</TotalTime>
  <Pages>110</Pages>
  <Words>17790</Words>
  <Characters>101406</Characters>
  <Application>Microsoft Office Word</Application>
  <DocSecurity>0</DocSecurity>
  <Lines>845</Lines>
  <Paragraphs>237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118959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SPecialiST</dc:creator>
  <cp:lastModifiedBy>RePack by SPecialiST</cp:lastModifiedBy>
  <cp:revision>66</cp:revision>
  <dcterms:created xsi:type="dcterms:W3CDTF">2017-04-27T08:53:00Z</dcterms:created>
  <dcterms:modified xsi:type="dcterms:W3CDTF">2017-05-20T11:28:00Z</dcterms:modified>
</cp:coreProperties>
</file>